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rawings/drawing13.xml" ContentType="application/vnd.openxmlformats-officedocument.drawingml.chartshapes+xml"/>
  <Override PartName="/word/drawings/drawing12.xml" ContentType="application/vnd.openxmlformats-officedocument.drawingml.chartshapes+xml"/>
  <Override PartName="/word/drawings/drawing11.xml" ContentType="application/vnd.openxmlformats-officedocument.drawingml.chartshapes+xml"/>
  <Override PartName="/word/drawings/drawing10.xml" ContentType="application/vnd.openxmlformats-officedocument.drawingml.chartshapes+xml"/>
  <Override PartName="/word/drawings/drawing9.xml" ContentType="application/vnd.openxmlformats-officedocument.drawingml.chartshapes+xml"/>
  <Override PartName="/word/document.xml" ContentType="application/vnd.openxmlformats-officedocument.wordprocessingml.document.main+xml"/>
  <Override PartName="/word/drawings/drawing8.xml" ContentType="application/vnd.openxmlformats-officedocument.drawingml.chartshapes+xml"/>
  <Override PartName="/word/drawings/drawing7.xml" ContentType="application/vnd.openxmlformats-officedocument.drawingml.chartshapes+xml"/>
  <Override PartName="/word/drawings/drawing6.xml" ContentType="application/vnd.openxmlformats-officedocument.drawingml.chartshapes+xml"/>
  <Override PartName="/word/drawings/drawing5.xml" ContentType="application/vnd.openxmlformats-officedocument.drawingml.chartshapes+xml"/>
  <Override PartName="/word/drawings/drawing4.xml" ContentType="application/vnd.openxmlformats-officedocument.drawingml.chartshapes+xml"/>
  <Override PartName="/word/drawings/drawing3.xml" ContentType="application/vnd.openxmlformats-officedocument.drawingml.chartshapes+xml"/>
  <Override PartName="/word/drawings/drawing2.xml" ContentType="application/vnd.openxmlformats-officedocument.drawingml.chartshapes+xml"/>
  <Override PartName="/word/drawings/drawing1.xml" ContentType="application/vnd.openxmlformats-officedocument.drawingml.chartshapes+xml"/>
  <Override PartName="/word/diagrams/data1.xml" ContentType="application/vnd.openxmlformats-officedocument.drawingml.diagramData+xml"/>
  <Override PartName="/word/diagrams/data4.xml" ContentType="application/vnd.openxmlformats-officedocument.drawingml.diagramData+xml"/>
  <Override PartName="/word/diagrams/data3.xml" ContentType="application/vnd.openxmlformats-officedocument.drawingml.diagramData+xml"/>
  <Override PartName="/word/diagrams/data2.xml" ContentType="application/vnd.openxmlformats-officedocument.drawingml.diagramData+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diagrams/colors1.xml" ContentType="application/vnd.openxmlformats-officedocument.drawingml.diagramColors+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quickStyle1.xml" ContentType="application/vnd.openxmlformats-officedocument.drawingml.diagramStyle+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layout1.xml" ContentType="application/vnd.openxmlformats-officedocument.drawingml.diagramLayout+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8.xml" ContentType="application/vnd.openxmlformats-officedocument.drawingml.chart+xml"/>
  <Override PartName="/word/charts/chart1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olors17.xml" ContentType="application/vnd.ms-office.chartcolorstyle+xml"/>
  <Override PartName="/word/charts/chart20.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1.xml" ContentType="application/vnd.openxmlformats-officedocument.drawingml.chart+xml"/>
  <Override PartName="/word/charts/style17.xml" ContentType="application/vnd.ms-office.chartstyle+xml"/>
  <Override PartName="/word/charts/chart22.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3.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4.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5.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6.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7.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8.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9.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0.xml" ContentType="application/vnd.openxmlformats-officedocument.drawingml.chart+xml"/>
  <Override PartName="/word/charts/style26.xml" ContentType="application/vnd.ms-office.chartstyle+xml"/>
  <Override PartName="/word/charts/colors26.xml" ContentType="application/vnd.ms-office.chartcolorstyle+xml"/>
  <Override PartName="/word/comments.xml" ContentType="application/vnd.openxmlformats-officedocument.wordprocessingml.comments+xml"/>
  <Override PartName="/word/diagrams/drawing1.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commentsExtended.xml" ContentType="application/vnd.openxmlformats-officedocument.wordprocessingml.commentsExtended+xml"/>
  <Override PartName="/docProps/app.xml" ContentType="application/vnd.openxmlformats-officedocument.extended-properties+xml"/>
  <Override PartName="/docProps/core.xml" ContentType="application/vnd.openxmlformats-package.core-properties+xml"/>
  <Override PartName="/word/people.xml" ContentType="application/vnd.openxmlformats-officedocument.wordprocessingml.people+xml"/>
  <Override PartName="/word/fontTable.xml" ContentType="application/vnd.openxmlformats-officedocument.wordprocessingml.fontTable+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commentsIds.xml" ContentType="application/vnd.openxmlformats-officedocument.wordprocessingml.commentsId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B4859E" w14:textId="612F2EDF" w:rsidR="00E30858" w:rsidRPr="004C1D92" w:rsidDel="005B6BFE" w:rsidRDefault="00A66799">
      <w:pPr>
        <w:jc w:val="center"/>
        <w:rPr>
          <w:del w:id="1" w:author="Dk Yati Pg Rumbli" w:date="2022-10-24T11:27:00Z"/>
          <w:rFonts w:ascii="Lucida Bright" w:eastAsia="Sorts Mill Goudy" w:hAnsi="Lucida Bright" w:cs="Microsoft New Tai Lue"/>
          <w:sz w:val="18"/>
          <w:szCs w:val="18"/>
          <w:rPrChange w:id="2" w:author="Dk Yati Pg Rumbli" w:date="2022-06-29T11:31:00Z">
            <w:rPr>
              <w:del w:id="3" w:author="Dk Yati Pg Rumbli" w:date="2022-10-24T11:27:00Z"/>
              <w:rFonts w:ascii="Microsoft Tai Le" w:eastAsia="Sorts Mill Goudy" w:hAnsi="Microsoft Tai Le" w:cs="Microsoft Tai Le"/>
              <w:b/>
              <w:sz w:val="32"/>
              <w:szCs w:val="32"/>
            </w:rPr>
          </w:rPrChange>
        </w:rPr>
      </w:pPr>
      <w:del w:id="4" w:author="Dk Yati Pg Rumbli" w:date="2022-02-20T02:45:00Z">
        <w:r w:rsidRPr="004C1D92" w:rsidDel="00D22B96">
          <w:rPr>
            <w:rFonts w:ascii="Lucida Bright" w:eastAsia="Sorts Mill Goudy" w:hAnsi="Lucida Bright" w:cs="Microsoft New Tai Lue"/>
            <w:noProof/>
            <w:sz w:val="18"/>
            <w:szCs w:val="18"/>
            <w:rPrChange w:id="5" w:author="Dk Yati Pg Rumbli" w:date="2022-06-29T11:31:00Z">
              <w:rPr>
                <w:rFonts w:ascii="Microsoft Tai Le" w:eastAsia="Sorts Mill Goudy" w:hAnsi="Microsoft Tai Le" w:cs="Microsoft Tai Le"/>
                <w:b/>
                <w:noProof/>
                <w:sz w:val="32"/>
                <w:szCs w:val="32"/>
              </w:rPr>
            </w:rPrChange>
          </w:rPr>
          <w:drawing>
            <wp:anchor distT="0" distB="0" distL="114300" distR="114300" simplePos="0" relativeHeight="251739136" behindDoc="1" locked="0" layoutInCell="1" allowOverlap="1" wp14:anchorId="6153D869" wp14:editId="5522C6F7">
              <wp:simplePos x="0" y="0"/>
              <wp:positionH relativeFrom="column">
                <wp:posOffset>-923365</wp:posOffset>
              </wp:positionH>
              <wp:positionV relativeFrom="paragraph">
                <wp:posOffset>-790315</wp:posOffset>
              </wp:positionV>
              <wp:extent cx="7607175" cy="10752326"/>
              <wp:effectExtent l="0" t="0" r="635" b="508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1-12-14 at 22.59.30.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07175" cy="10752326"/>
                      </a:xfrm>
                      <a:prstGeom prst="rect">
                        <a:avLst/>
                      </a:prstGeom>
                    </pic:spPr>
                  </pic:pic>
                </a:graphicData>
              </a:graphic>
              <wp14:sizeRelH relativeFrom="page">
                <wp14:pctWidth>0</wp14:pctWidth>
              </wp14:sizeRelH>
              <wp14:sizeRelV relativeFrom="page">
                <wp14:pctHeight>0</wp14:pctHeight>
              </wp14:sizeRelV>
            </wp:anchor>
          </w:drawing>
        </w:r>
      </w:del>
    </w:p>
    <w:p w14:paraId="2D76DDEF" w14:textId="77777777" w:rsidR="00E30858" w:rsidRPr="004C1D92" w:rsidRDefault="00E30858">
      <w:pPr>
        <w:jc w:val="center"/>
        <w:rPr>
          <w:rFonts w:ascii="Lucida Bright" w:eastAsia="Sorts Mill Goudy" w:hAnsi="Lucida Bright" w:cs="Microsoft New Tai Lue"/>
          <w:sz w:val="18"/>
          <w:szCs w:val="18"/>
          <w:rPrChange w:id="6" w:author="Dk Yati Pg Rumbli" w:date="2022-06-29T11:31:00Z">
            <w:rPr>
              <w:rFonts w:ascii="Microsoft Tai Le" w:eastAsia="Sorts Mill Goudy" w:hAnsi="Microsoft Tai Le" w:cs="Microsoft Tai Le"/>
              <w:b/>
              <w:sz w:val="32"/>
              <w:szCs w:val="32"/>
            </w:rPr>
          </w:rPrChange>
        </w:rPr>
      </w:pPr>
    </w:p>
    <w:p w14:paraId="442CE401" w14:textId="5FA1D8C4" w:rsidR="00E30858" w:rsidRPr="004C1D92" w:rsidRDefault="00E30858">
      <w:pPr>
        <w:jc w:val="center"/>
        <w:rPr>
          <w:rFonts w:ascii="Lucida Bright" w:eastAsia="Sorts Mill Goudy" w:hAnsi="Lucida Bright" w:cs="Microsoft New Tai Lue"/>
          <w:sz w:val="18"/>
          <w:szCs w:val="18"/>
          <w:rPrChange w:id="7" w:author="Dk Yati Pg Rumbli" w:date="2022-06-29T11:31:00Z">
            <w:rPr>
              <w:rFonts w:ascii="Microsoft Tai Le" w:eastAsia="Sorts Mill Goudy" w:hAnsi="Microsoft Tai Le" w:cs="Microsoft Tai Le"/>
              <w:b/>
              <w:sz w:val="32"/>
              <w:szCs w:val="32"/>
            </w:rPr>
          </w:rPrChange>
        </w:rPr>
      </w:pPr>
    </w:p>
    <w:p w14:paraId="0933CD76" w14:textId="109EEBF9" w:rsidR="00E30858" w:rsidRPr="004C1D92" w:rsidRDefault="00C27BE8">
      <w:pPr>
        <w:rPr>
          <w:ins w:id="8" w:author="Dk Yati Pg Rumbli" w:date="2022-02-20T02:49:00Z"/>
          <w:rFonts w:ascii="Lucida Bright" w:hAnsi="Lucida Bright" w:cs="Microsoft New Tai Lue"/>
          <w:sz w:val="18"/>
          <w:szCs w:val="18"/>
          <w:rPrChange w:id="9" w:author="Dk Yati Pg Rumbli" w:date="2022-06-29T11:31:00Z">
            <w:rPr>
              <w:ins w:id="10" w:author="Dk Yati Pg Rumbli" w:date="2022-02-20T02:49:00Z"/>
              <w:rFonts w:ascii="Microsoft New Tai Lue" w:hAnsi="Microsoft New Tai Lue" w:cs="Microsoft New Tai Lue"/>
              <w:sz w:val="18"/>
              <w:szCs w:val="18"/>
            </w:rPr>
          </w:rPrChange>
        </w:rPr>
      </w:pPr>
      <w:del w:id="11" w:author="Dk Yati Pg Rumbli" w:date="2022-02-02T15:01:00Z">
        <w:r w:rsidRPr="004C1D92" w:rsidDel="00F9436D">
          <w:rPr>
            <w:rFonts w:ascii="Lucida Bright" w:hAnsi="Lucida Bright" w:cs="Microsoft New Tai Lue"/>
            <w:noProof/>
            <w:sz w:val="18"/>
            <w:szCs w:val="18"/>
            <w:rPrChange w:id="12" w:author="Dk Yati Pg Rumbli" w:date="2022-06-29T11:31:00Z">
              <w:rPr>
                <w:rFonts w:ascii="Microsoft Tai Le" w:hAnsi="Microsoft Tai Le" w:cs="Microsoft Tai Le"/>
                <w:noProof/>
              </w:rPr>
            </w:rPrChange>
          </w:rPr>
          <mc:AlternateContent>
            <mc:Choice Requires="wps">
              <w:drawing>
                <wp:anchor distT="0" distB="0" distL="114300" distR="114300" simplePos="0" relativeHeight="251762688" behindDoc="0" locked="0" layoutInCell="1" allowOverlap="1" wp14:anchorId="5C61BF51" wp14:editId="24EC3E3A">
                  <wp:simplePos x="0" y="0"/>
                  <wp:positionH relativeFrom="column">
                    <wp:posOffset>-184484</wp:posOffset>
                  </wp:positionH>
                  <wp:positionV relativeFrom="paragraph">
                    <wp:posOffset>1382395</wp:posOffset>
                  </wp:positionV>
                  <wp:extent cx="914400" cy="246091"/>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914400" cy="246091"/>
                          </a:xfrm>
                          <a:prstGeom prst="rect">
                            <a:avLst/>
                          </a:prstGeom>
                          <a:solidFill>
                            <a:srgbClr val="8FADB3"/>
                          </a:solidFill>
                          <a:ln w="6350">
                            <a:noFill/>
                          </a:ln>
                        </wps:spPr>
                        <wps:txbx>
                          <w:txbxContent>
                            <w:p w14:paraId="6ABCDE53" w14:textId="3E123EFA" w:rsidR="00E54401" w:rsidRPr="00C27BE8" w:rsidRDefault="00E54401">
                              <w:pPr>
                                <w:rPr>
                                  <w:rFonts w:ascii="Microsoft Tai Le" w:hAnsi="Microsoft Tai Le" w:cs="Microsoft Tai Le"/>
                                  <w:b/>
                                  <w:color w:val="004D6D"/>
                                </w:rPr>
                              </w:pPr>
                              <w:r w:rsidRPr="00C27BE8">
                                <w:rPr>
                                  <w:rFonts w:ascii="Microsoft Tai Le" w:hAnsi="Microsoft Tai Le" w:cs="Microsoft Tai Le"/>
                                  <w:b/>
                                  <w:color w:val="004D6D"/>
                                </w:rPr>
                                <w:t>DISEMBER 2021</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C61BF51" id="_x0000_t202" coordsize="21600,21600" o:spt="202" path="m,l,21600r21600,l21600,xe">
                  <v:stroke joinstyle="miter"/>
                  <v:path gradientshapeok="t" o:connecttype="rect"/>
                </v:shapetype>
                <v:shape id="Text Box 107" o:spid="_x0000_s1026" type="#_x0000_t202" style="position:absolute;margin-left:-14.55pt;margin-top:108.85pt;width:1in;height:19.4pt;z-index:251762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" fillcolor="#8fadb3" stroked="f" strokeweight=".5pt">
                  <v:textbox>
                    <w:txbxContent>
                      <w:p w14:paraId="6ABCDE53" w14:textId="3E123EFA" w:rsidR="00E54401" w:rsidRPr="00C27BE8" w:rsidRDefault="00E54401">
                        <w:pPr>
                          <w:rPr>
                            <w:rFonts w:ascii="Microsoft Tai Le" w:hAnsi="Microsoft Tai Le" w:cs="Microsoft Tai Le"/>
                            <w:b/>
                            <w:color w:val="004D6D"/>
                          </w:rPr>
                        </w:pPr>
                        <w:r w:rsidRPr="00C27BE8">
                          <w:rPr>
                            <w:rFonts w:ascii="Microsoft Tai Le" w:hAnsi="Microsoft Tai Le" w:cs="Microsoft Tai Le"/>
                            <w:b/>
                            <w:color w:val="004D6D"/>
                          </w:rPr>
                          <w:t>DISEMBER 2021</w:t>
                        </w:r>
                      </w:p>
                    </w:txbxContent>
                  </v:textbox>
                </v:shape>
              </w:pict>
            </mc:Fallback>
          </mc:AlternateContent>
        </w:r>
      </w:del>
      <w:r w:rsidR="008E121E" w:rsidRPr="004C1D92">
        <w:rPr>
          <w:rFonts w:ascii="Lucida Bright" w:hAnsi="Lucida Bright" w:cs="Microsoft New Tai Lue"/>
          <w:sz w:val="18"/>
          <w:szCs w:val="18"/>
          <w:rPrChange w:id="13" w:author="Dk Yati Pg Rumbli" w:date="2022-06-29T11:31:00Z">
            <w:rPr>
              <w:rFonts w:ascii="Microsoft Tai Le" w:hAnsi="Microsoft Tai Le" w:cs="Microsoft Tai Le"/>
            </w:rPr>
          </w:rPrChange>
        </w:rPr>
        <w:br w:type="page"/>
      </w:r>
    </w:p>
    <w:p w14:paraId="3BCF7331" w14:textId="77777777" w:rsidR="00D22B96" w:rsidRPr="004C1D92" w:rsidRDefault="00D22B96">
      <w:pPr>
        <w:rPr>
          <w:rFonts w:ascii="Lucida Bright" w:eastAsia="Sorts Mill Goudy" w:hAnsi="Lucida Bright" w:cs="Microsoft New Tai Lue"/>
          <w:sz w:val="18"/>
          <w:szCs w:val="18"/>
          <w:rPrChange w:id="14" w:author="Dk Yati Pg Rumbli" w:date="2022-06-29T11:31:00Z">
            <w:rPr>
              <w:rFonts w:ascii="Microsoft Tai Le" w:eastAsia="Sorts Mill Goudy" w:hAnsi="Microsoft Tai Le" w:cs="Microsoft Tai Le"/>
              <w:b/>
              <w:sz w:val="32"/>
              <w:szCs w:val="32"/>
            </w:rPr>
          </w:rPrChange>
        </w:rPr>
      </w:pPr>
    </w:p>
    <w:p w14:paraId="235DEC34" w14:textId="178C03E0" w:rsidR="00E30858" w:rsidRPr="004C1D92" w:rsidRDefault="00E30858">
      <w:pPr>
        <w:rPr>
          <w:rFonts w:ascii="Lucida Bright" w:eastAsia="Sorts Mill Goudy" w:hAnsi="Lucida Bright" w:cs="Microsoft New Tai Lue"/>
          <w:sz w:val="18"/>
          <w:szCs w:val="18"/>
          <w:rPrChange w:id="15" w:author="Dk Yati Pg Rumbli" w:date="2022-06-29T11:31:00Z">
            <w:rPr>
              <w:rFonts w:ascii="Microsoft Tai Le" w:eastAsia="Sorts Mill Goudy" w:hAnsi="Microsoft Tai Le" w:cs="Microsoft Tai Le"/>
              <w:b/>
              <w:sz w:val="32"/>
              <w:szCs w:val="32"/>
            </w:rPr>
          </w:rPrChange>
        </w:rPr>
      </w:pPr>
    </w:p>
    <w:p w14:paraId="653B538A" w14:textId="4651125C" w:rsidR="00E30858" w:rsidRPr="004C1D92" w:rsidRDefault="00E30858">
      <w:pPr>
        <w:jc w:val="center"/>
        <w:rPr>
          <w:rFonts w:ascii="Lucida Bright" w:eastAsia="Sorts Mill Goudy" w:hAnsi="Lucida Bright" w:cs="Microsoft New Tai Lue"/>
          <w:sz w:val="18"/>
          <w:szCs w:val="18"/>
          <w:rPrChange w:id="16" w:author="Dk Yati Pg Rumbli" w:date="2022-06-29T11:31:00Z">
            <w:rPr>
              <w:rFonts w:ascii="Microsoft Tai Le" w:eastAsia="Sorts Mill Goudy" w:hAnsi="Microsoft Tai Le" w:cs="Microsoft Tai Le"/>
              <w:b/>
              <w:sz w:val="32"/>
              <w:szCs w:val="32"/>
            </w:rPr>
          </w:rPrChange>
        </w:rPr>
      </w:pPr>
    </w:p>
    <w:p w14:paraId="3000CE5E" w14:textId="19932C20" w:rsidR="00E30858" w:rsidRPr="004C1D92" w:rsidRDefault="00E30858">
      <w:pPr>
        <w:jc w:val="center"/>
        <w:rPr>
          <w:rFonts w:ascii="Lucida Bright" w:eastAsia="Sorts Mill Goudy" w:hAnsi="Lucida Bright" w:cs="Microsoft New Tai Lue"/>
          <w:sz w:val="18"/>
          <w:szCs w:val="18"/>
          <w:rPrChange w:id="17" w:author="Dk Yati Pg Rumbli" w:date="2022-06-29T11:31:00Z">
            <w:rPr>
              <w:rFonts w:ascii="Microsoft Tai Le" w:eastAsia="Sorts Mill Goudy" w:hAnsi="Microsoft Tai Le" w:cs="Microsoft Tai Le"/>
              <w:b/>
              <w:sz w:val="32"/>
              <w:szCs w:val="32"/>
            </w:rPr>
          </w:rPrChange>
        </w:rPr>
      </w:pPr>
    </w:p>
    <w:p w14:paraId="29F9C1F1" w14:textId="2619F125" w:rsidR="00E30858" w:rsidRPr="004C1D92" w:rsidRDefault="005E3E49">
      <w:pPr>
        <w:jc w:val="center"/>
        <w:rPr>
          <w:rFonts w:ascii="Lucida Bright" w:eastAsia="Sorts Mill Goudy" w:hAnsi="Lucida Bright" w:cs="Microsoft New Tai Lue"/>
          <w:sz w:val="18"/>
          <w:szCs w:val="18"/>
          <w:rPrChange w:id="18" w:author="Dk Yati Pg Rumbli" w:date="2022-06-29T11:31:00Z">
            <w:rPr>
              <w:rFonts w:ascii="Microsoft Tai Le" w:eastAsia="Sorts Mill Goudy" w:hAnsi="Microsoft Tai Le" w:cs="Microsoft Tai Le"/>
              <w:b/>
              <w:sz w:val="32"/>
              <w:szCs w:val="32"/>
            </w:rPr>
          </w:rPrChange>
        </w:rPr>
      </w:pPr>
      <w:ins w:id="19" w:author="Dk Yati Pg Rumbli" w:date="2022-02-23T00:17:00Z">
        <w:r w:rsidRPr="004C1D92">
          <w:rPr>
            <w:rFonts w:ascii="Lucida Bright" w:hAnsi="Lucida Bright" w:cs="Microsoft New Tai Lue"/>
            <w:noProof/>
            <w:sz w:val="18"/>
            <w:szCs w:val="18"/>
            <w:rPrChange w:id="20" w:author="Dk Yati Pg Rumbli" w:date="2022-06-29T11:31:00Z">
              <w:rPr>
                <w:rFonts w:ascii="Microsoft Tai Le" w:hAnsi="Microsoft Tai Le" w:cs="Microsoft Tai Le"/>
                <w:noProof/>
                <w:sz w:val="18"/>
                <w:szCs w:val="18"/>
              </w:rPr>
            </w:rPrChange>
          </w:rPr>
          <w:drawing>
            <wp:anchor distT="0" distB="0" distL="114300" distR="114300" simplePos="0" relativeHeight="251794432" behindDoc="0" locked="0" layoutInCell="1" allowOverlap="1" wp14:anchorId="36925F8E" wp14:editId="2FBA4801">
              <wp:simplePos x="0" y="0"/>
              <wp:positionH relativeFrom="column">
                <wp:posOffset>2568977</wp:posOffset>
              </wp:positionH>
              <wp:positionV relativeFrom="paragraph">
                <wp:posOffset>39338</wp:posOffset>
              </wp:positionV>
              <wp:extent cx="570230" cy="570230"/>
              <wp:effectExtent l="0" t="0" r="1270" b="127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0230" cy="570230"/>
                      </a:xfrm>
                      <a:prstGeom prst="rect">
                        <a:avLst/>
                      </a:prstGeom>
                    </pic:spPr>
                  </pic:pic>
                </a:graphicData>
              </a:graphic>
              <wp14:sizeRelH relativeFrom="page">
                <wp14:pctWidth>0</wp14:pctWidth>
              </wp14:sizeRelH>
              <wp14:sizeRelV relativeFrom="page">
                <wp14:pctHeight>0</wp14:pctHeight>
              </wp14:sizeRelV>
            </wp:anchor>
          </w:drawing>
        </w:r>
      </w:ins>
      <w:moveToRangeStart w:id="21" w:author="Windows User" w:date="2022-02-22T15:19:00Z" w:name="move96435574"/>
      <w:moveTo w:id="22" w:author="Windows User" w:date="2022-02-22T15:19:00Z">
        <w:del w:id="23" w:author="Windows User" w:date="2022-02-22T15:19:00Z">
          <w:r w:rsidR="00AD4801" w:rsidRPr="004C1D92" w:rsidDel="00AD4801">
            <w:rPr>
              <w:rFonts w:ascii="Lucida Bright" w:eastAsia="Sorts Mill Goudy" w:hAnsi="Lucida Bright" w:cs="Microsoft New Tai Lue"/>
              <w:noProof/>
              <w:sz w:val="18"/>
              <w:szCs w:val="18"/>
              <w:rPrChange w:id="24" w:author="Dk Yati Pg Rumbli" w:date="2022-06-29T11:31:00Z">
                <w:rPr>
                  <w:rFonts w:ascii="Microsoft New Tai Lue" w:eastAsia="Sorts Mill Goudy" w:hAnsi="Microsoft New Tai Lue" w:cs="Microsoft New Tai Lue"/>
                  <w:b/>
                  <w:noProof/>
                  <w:sz w:val="18"/>
                  <w:szCs w:val="18"/>
                </w:rPr>
              </w:rPrChange>
            </w:rPr>
            <w:drawing>
              <wp:inline distT="0" distB="0" distL="0" distR="0" wp14:anchorId="6BAF0CC9" wp14:editId="7548F5A3">
                <wp:extent cx="1064350" cy="1064350"/>
                <wp:effectExtent l="0" t="0" r="0" b="0"/>
                <wp:docPr id="13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064350" cy="1064350"/>
                        </a:xfrm>
                        <a:prstGeom prst="rect">
                          <a:avLst/>
                        </a:prstGeom>
                        <a:ln/>
                      </pic:spPr>
                    </pic:pic>
                  </a:graphicData>
                </a:graphic>
              </wp:inline>
            </w:drawing>
          </w:r>
        </w:del>
      </w:moveTo>
      <w:moveToRangeEnd w:id="21"/>
    </w:p>
    <w:p w14:paraId="6D921390" w14:textId="77777777" w:rsidR="00E30858" w:rsidRPr="004C1D92" w:rsidRDefault="00E30858">
      <w:pPr>
        <w:jc w:val="center"/>
        <w:rPr>
          <w:rFonts w:ascii="Lucida Bright" w:eastAsia="Sorts Mill Goudy" w:hAnsi="Lucida Bright" w:cs="Microsoft New Tai Lue"/>
          <w:sz w:val="18"/>
          <w:szCs w:val="18"/>
          <w:rPrChange w:id="25" w:author="Dk Yati Pg Rumbli" w:date="2022-06-29T11:31:00Z">
            <w:rPr>
              <w:rFonts w:ascii="Microsoft Tai Le" w:eastAsia="Sorts Mill Goudy" w:hAnsi="Microsoft Tai Le" w:cs="Microsoft Tai Le"/>
              <w:b/>
              <w:sz w:val="32"/>
              <w:szCs w:val="32"/>
            </w:rPr>
          </w:rPrChange>
        </w:rPr>
      </w:pPr>
    </w:p>
    <w:p w14:paraId="1805736D" w14:textId="26F4D7BD" w:rsidR="00E30858" w:rsidRPr="004C1D92" w:rsidRDefault="008E121E">
      <w:pPr>
        <w:jc w:val="center"/>
        <w:rPr>
          <w:rFonts w:ascii="Lucida Bright" w:eastAsia="Sorts Mill Goudy" w:hAnsi="Lucida Bright" w:cs="Microsoft New Tai Lue"/>
          <w:sz w:val="32"/>
          <w:szCs w:val="18"/>
          <w:rPrChange w:id="26" w:author="Dk Yati Pg Rumbli" w:date="2022-06-29T11:31:00Z">
            <w:rPr>
              <w:rFonts w:ascii="Microsoft Tai Le" w:eastAsia="Sorts Mill Goudy" w:hAnsi="Microsoft Tai Le" w:cs="Microsoft Tai Le"/>
              <w:b/>
              <w:sz w:val="12"/>
              <w:szCs w:val="32"/>
            </w:rPr>
          </w:rPrChange>
        </w:rPr>
      </w:pPr>
      <w:moveFromRangeStart w:id="27" w:author="Windows User" w:date="2022-02-22T15:19:00Z" w:name="move96435574"/>
      <w:moveFrom w:id="28" w:author="Windows User" w:date="2022-02-22T15:19:00Z">
        <w:r w:rsidRPr="004C1D92" w:rsidDel="00AD4801">
          <w:rPr>
            <w:rFonts w:ascii="Lucida Bright" w:eastAsia="Sorts Mill Goudy" w:hAnsi="Lucida Bright" w:cs="Microsoft New Tai Lue"/>
            <w:noProof/>
            <w:sz w:val="18"/>
            <w:szCs w:val="18"/>
            <w:rPrChange w:id="29" w:author="Dk Yati Pg Rumbli" w:date="2022-06-29T11:31:00Z">
              <w:rPr>
                <w:rFonts w:ascii="Microsoft Tai Le" w:eastAsia="Sorts Mill Goudy" w:hAnsi="Microsoft Tai Le" w:cs="Microsoft Tai Le"/>
                <w:b/>
                <w:noProof/>
                <w:sz w:val="32"/>
                <w:szCs w:val="32"/>
              </w:rPr>
            </w:rPrChange>
          </w:rPr>
          <w:drawing>
            <wp:inline distT="0" distB="0" distL="0" distR="0" wp14:anchorId="64A18FDB" wp14:editId="25189FD3">
              <wp:extent cx="1064350" cy="106435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064350" cy="1064350"/>
                      </a:xfrm>
                      <a:prstGeom prst="rect">
                        <a:avLst/>
                      </a:prstGeom>
                      <a:ln/>
                    </pic:spPr>
                  </pic:pic>
                </a:graphicData>
              </a:graphic>
            </wp:inline>
          </w:drawing>
        </w:r>
      </w:moveFrom>
      <w:moveFromRangeEnd w:id="27"/>
      <w:r w:rsidRPr="004C1D92">
        <w:rPr>
          <w:rFonts w:ascii="Lucida Bright" w:eastAsia="Sorts Mill Goudy" w:hAnsi="Lucida Bright" w:cs="Microsoft New Tai Lue"/>
          <w:sz w:val="18"/>
          <w:szCs w:val="18"/>
          <w:rPrChange w:id="30" w:author="Dk Yati Pg Rumbli" w:date="2022-06-29T11:31:00Z">
            <w:rPr>
              <w:rFonts w:ascii="Microsoft Tai Le" w:eastAsia="Sorts Mill Goudy" w:hAnsi="Microsoft Tai Le" w:cs="Microsoft Tai Le"/>
              <w:b/>
              <w:sz w:val="32"/>
              <w:szCs w:val="32"/>
            </w:rPr>
          </w:rPrChange>
        </w:rPr>
        <w:br/>
      </w:r>
    </w:p>
    <w:p w14:paraId="2429D6AB" w14:textId="40F585C7" w:rsidR="00E30858" w:rsidRPr="00BC3C32" w:rsidRDefault="008E121E">
      <w:pPr>
        <w:jc w:val="center"/>
        <w:rPr>
          <w:ins w:id="31" w:author="Dk Yati Pg Rumbli" w:date="2022-02-22T22:13:00Z"/>
          <w:rFonts w:ascii="Geneva" w:eastAsia="Stardos Stencil" w:hAnsi="Geneva" w:cs="Microsoft New Tai Lue"/>
          <w:color w:val="0A627D"/>
          <w:sz w:val="32"/>
          <w:szCs w:val="18"/>
          <w:rPrChange w:id="32" w:author="Dk Yati Pg Rumbli" w:date="2022-07-07T14:49:00Z">
            <w:rPr>
              <w:ins w:id="33" w:author="Dk Yati Pg Rumbli" w:date="2022-02-22T22:13:00Z"/>
              <w:rFonts w:ascii="Microsoft New Tai Lue" w:eastAsia="Stardos Stencil" w:hAnsi="Microsoft New Tai Lue" w:cs="Microsoft New Tai Lue"/>
              <w:b/>
              <w:color w:val="0A627D"/>
              <w:sz w:val="32"/>
              <w:szCs w:val="18"/>
            </w:rPr>
          </w:rPrChange>
        </w:rPr>
      </w:pPr>
      <w:r w:rsidRPr="00BC3C32">
        <w:rPr>
          <w:rFonts w:ascii="Geneva" w:eastAsia="Stardos Stencil" w:hAnsi="Geneva" w:cs="Microsoft New Tai Lue"/>
          <w:color w:val="0A627D"/>
          <w:sz w:val="32"/>
          <w:szCs w:val="18"/>
          <w:rPrChange w:id="34" w:author="Dk Yati Pg Rumbli" w:date="2022-07-07T14:49:00Z">
            <w:rPr>
              <w:rFonts w:ascii="Microsoft Tai Le" w:eastAsia="Stardos Stencil" w:hAnsi="Microsoft Tai Le" w:cs="Microsoft Tai Le"/>
              <w:b/>
              <w:color w:val="0A627D"/>
              <w:sz w:val="32"/>
              <w:szCs w:val="36"/>
            </w:rPr>
          </w:rPrChange>
        </w:rPr>
        <w:t>ISI KANDUNGAN</w:t>
      </w:r>
    </w:p>
    <w:p w14:paraId="38DA06FA" w14:textId="1F4A6E8D" w:rsidR="00C06B89" w:rsidRPr="004C1D92" w:rsidRDefault="00C06B89">
      <w:pPr>
        <w:jc w:val="center"/>
        <w:rPr>
          <w:ins w:id="35" w:author="Dk Yati Pg Rumbli" w:date="2022-02-22T22:13:00Z"/>
          <w:rFonts w:ascii="Lucida Bright" w:eastAsia="Stardos Stencil" w:hAnsi="Lucida Bright" w:cs="Microsoft New Tai Lue"/>
          <w:color w:val="0A627D"/>
          <w:sz w:val="32"/>
          <w:szCs w:val="18"/>
          <w:rPrChange w:id="36" w:author="Dk Yati Pg Rumbli" w:date="2022-06-29T11:31:00Z">
            <w:rPr>
              <w:ins w:id="37" w:author="Dk Yati Pg Rumbli" w:date="2022-02-22T22:13:00Z"/>
              <w:rFonts w:ascii="Microsoft New Tai Lue" w:eastAsia="Stardos Stencil" w:hAnsi="Microsoft New Tai Lue" w:cs="Microsoft New Tai Lue"/>
              <w:b/>
              <w:color w:val="0A627D"/>
              <w:sz w:val="32"/>
              <w:szCs w:val="18"/>
            </w:rPr>
          </w:rPrChange>
        </w:rPr>
      </w:pPr>
    </w:p>
    <w:p w14:paraId="057FE6E0" w14:textId="77777777" w:rsidR="00C06B89" w:rsidRPr="004C1D92" w:rsidRDefault="00C06B89">
      <w:pPr>
        <w:jc w:val="center"/>
        <w:rPr>
          <w:rFonts w:ascii="Lucida Bright" w:eastAsia="Stardos Stencil" w:hAnsi="Lucida Bright" w:cs="Microsoft New Tai Lue"/>
          <w:color w:val="0A627D"/>
          <w:sz w:val="32"/>
          <w:szCs w:val="18"/>
          <w:rPrChange w:id="38" w:author="Dk Yati Pg Rumbli" w:date="2022-06-29T11:31:00Z">
            <w:rPr>
              <w:rFonts w:ascii="Microsoft Tai Le" w:eastAsia="Stardos Stencil" w:hAnsi="Microsoft Tai Le" w:cs="Microsoft Tai Le"/>
              <w:b/>
              <w:color w:val="0A627D"/>
              <w:sz w:val="32"/>
              <w:szCs w:val="36"/>
            </w:rPr>
          </w:rPrChange>
        </w:rPr>
      </w:pPr>
    </w:p>
    <w:p w14:paraId="741D2F31" w14:textId="77777777" w:rsidR="00E30858" w:rsidRPr="004C1D92" w:rsidRDefault="00E30858">
      <w:pPr>
        <w:jc w:val="center"/>
        <w:rPr>
          <w:rFonts w:ascii="Lucida Bright" w:eastAsia="Sorts Mill Goudy" w:hAnsi="Lucida Bright" w:cs="Microsoft New Tai Lue"/>
          <w:sz w:val="18"/>
          <w:szCs w:val="18"/>
          <w:rPrChange w:id="39" w:author="Dk Yati Pg Rumbli" w:date="2022-06-29T11:31:00Z">
            <w:rPr>
              <w:rFonts w:ascii="Microsoft Tai Le" w:eastAsia="Sorts Mill Goudy" w:hAnsi="Microsoft Tai Le" w:cs="Microsoft Tai Le"/>
              <w:b/>
              <w:sz w:val="32"/>
              <w:szCs w:val="32"/>
            </w:rPr>
          </w:rPrChange>
        </w:rPr>
      </w:pPr>
    </w:p>
    <w:p w14:paraId="1EA8592C" w14:textId="77777777" w:rsidR="00E30858" w:rsidRPr="004C1D92" w:rsidRDefault="00E30858">
      <w:pPr>
        <w:jc w:val="center"/>
        <w:rPr>
          <w:rFonts w:ascii="Lucida Bright" w:eastAsia="Sorts Mill Goudy" w:hAnsi="Lucida Bright" w:cs="Microsoft New Tai Lue"/>
          <w:sz w:val="18"/>
          <w:szCs w:val="18"/>
          <w:rPrChange w:id="40" w:author="Dk Yati Pg Rumbli" w:date="2022-06-29T11:31:00Z">
            <w:rPr>
              <w:rFonts w:ascii="Microsoft Tai Le" w:eastAsia="Sorts Mill Goudy" w:hAnsi="Microsoft Tai Le" w:cs="Microsoft Tai Le"/>
              <w:b/>
              <w:sz w:val="32"/>
              <w:szCs w:val="32"/>
            </w:rPr>
          </w:rPrChange>
        </w:rPr>
      </w:pPr>
    </w:p>
    <w:p w14:paraId="6B446C6D" w14:textId="77777777" w:rsidR="00F27348" w:rsidRPr="004C1D92" w:rsidRDefault="00F27348">
      <w:pPr>
        <w:tabs>
          <w:tab w:val="left" w:pos="1807"/>
        </w:tabs>
        <w:rPr>
          <w:rFonts w:ascii="Lucida Bright" w:eastAsia="Sorts Mill Goudy" w:hAnsi="Lucida Bright" w:cs="Microsoft New Tai Lue"/>
          <w:color w:val="000000"/>
          <w:sz w:val="18"/>
          <w:szCs w:val="18"/>
          <w:rPrChange w:id="41" w:author="Dk Yati Pg Rumbli" w:date="2022-06-29T11:31:00Z">
            <w:rPr>
              <w:rFonts w:ascii="Microsoft Tai Le" w:eastAsia="Sorts Mill Goudy" w:hAnsi="Microsoft Tai Le" w:cs="Microsoft Tai Le"/>
              <w:color w:val="000000"/>
              <w:sz w:val="28"/>
              <w:szCs w:val="28"/>
            </w:rPr>
          </w:rPrChange>
        </w:rPr>
      </w:pPr>
    </w:p>
    <w:p w14:paraId="1AE710D9" w14:textId="77777777" w:rsidR="00F27348" w:rsidRPr="004C1D92" w:rsidRDefault="00F27348">
      <w:pPr>
        <w:tabs>
          <w:tab w:val="left" w:pos="1807"/>
        </w:tabs>
        <w:rPr>
          <w:rFonts w:ascii="Lucida Bright" w:eastAsia="Sorts Mill Goudy" w:hAnsi="Lucida Bright" w:cs="Microsoft New Tai Lue"/>
          <w:color w:val="000000"/>
          <w:sz w:val="18"/>
          <w:szCs w:val="18"/>
          <w:rPrChange w:id="42" w:author="Dk Yati Pg Rumbli" w:date="2022-06-29T11:31:00Z">
            <w:rPr>
              <w:rFonts w:ascii="Microsoft Tai Le" w:eastAsia="Sorts Mill Goudy" w:hAnsi="Microsoft Tai Le" w:cs="Microsoft Tai Le"/>
              <w:color w:val="000000"/>
              <w:sz w:val="28"/>
              <w:szCs w:val="28"/>
            </w:rPr>
          </w:rPrChange>
        </w:rPr>
      </w:pPr>
    </w:p>
    <w:customXmlInsRangeStart w:id="43" w:author="Dk Yati Pg Rumbli" w:date="2022-02-22T23:23:00Z"/>
    <w:sdt>
      <w:sdtPr>
        <w:rPr>
          <w:rFonts w:ascii="Geneva" w:eastAsia="Times New Roman" w:hAnsi="Geneva" w:cs="Times New Roman"/>
          <w:b w:val="0"/>
          <w:bCs w:val="0"/>
          <w:color w:val="auto"/>
          <w:sz w:val="18"/>
          <w:szCs w:val="18"/>
        </w:rPr>
        <w:id w:val="-548138757"/>
        <w:docPartObj>
          <w:docPartGallery w:val="Table of Contents"/>
          <w:docPartUnique/>
        </w:docPartObj>
      </w:sdtPr>
      <w:sdtEndPr>
        <w:rPr>
          <w:noProof/>
        </w:rPr>
      </w:sdtEndPr>
      <w:sdtContent>
        <w:customXmlInsRangeEnd w:id="43"/>
        <w:p w14:paraId="62EB2F48" w14:textId="4C96EFEA" w:rsidR="00801F15" w:rsidRPr="00DE7857" w:rsidRDefault="00801F15">
          <w:pPr>
            <w:pStyle w:val="TOCHeading"/>
            <w:rPr>
              <w:ins w:id="44" w:author="Dk Yati Pg Rumbli" w:date="2022-10-25T14:13:00Z"/>
              <w:rFonts w:ascii="Geneva" w:eastAsia="Times New Roman" w:hAnsi="Geneva" w:cs="Times New Roman"/>
              <w:b w:val="0"/>
              <w:bCs w:val="0"/>
              <w:color w:val="auto"/>
              <w:sz w:val="18"/>
              <w:szCs w:val="18"/>
              <w:rPrChange w:id="45" w:author="Dk Yati Pg Rumbli" w:date="2022-12-06T15:48:00Z">
                <w:rPr>
                  <w:ins w:id="46" w:author="Dk Yati Pg Rumbli" w:date="2022-10-25T14:13:00Z"/>
                </w:rPr>
              </w:rPrChange>
            </w:rPr>
          </w:pPr>
        </w:p>
        <w:p w14:paraId="557ECB55" w14:textId="0A747FA4" w:rsidR="00CE0D14" w:rsidRPr="00DE7857" w:rsidRDefault="00CE0D14" w:rsidP="00CE0D14">
          <w:pPr>
            <w:rPr>
              <w:ins w:id="47" w:author="Dk Yati Pg Rumbli" w:date="2022-10-25T14:13:00Z"/>
              <w:rFonts w:ascii="Geneva" w:hAnsi="Geneva"/>
              <w:sz w:val="18"/>
              <w:szCs w:val="18"/>
              <w:rPrChange w:id="48" w:author="Dk Yati Pg Rumbli" w:date="2022-12-06T15:48:00Z">
                <w:rPr>
                  <w:ins w:id="49" w:author="Dk Yati Pg Rumbli" w:date="2022-10-25T14:13:00Z"/>
                </w:rPr>
              </w:rPrChange>
            </w:rPr>
          </w:pPr>
        </w:p>
        <w:p w14:paraId="325168EE" w14:textId="7EB05426" w:rsidR="00CE0D14" w:rsidRPr="00DE7857" w:rsidRDefault="00CE0D14" w:rsidP="00CE0D14">
          <w:pPr>
            <w:rPr>
              <w:ins w:id="50" w:author="Dk Yati Pg Rumbli" w:date="2022-10-25T14:13:00Z"/>
              <w:rFonts w:ascii="Geneva" w:hAnsi="Geneva"/>
              <w:sz w:val="18"/>
              <w:szCs w:val="18"/>
              <w:rPrChange w:id="51" w:author="Dk Yati Pg Rumbli" w:date="2022-12-06T15:48:00Z">
                <w:rPr>
                  <w:ins w:id="52" w:author="Dk Yati Pg Rumbli" w:date="2022-10-25T14:13:00Z"/>
                </w:rPr>
              </w:rPrChange>
            </w:rPr>
          </w:pPr>
        </w:p>
        <w:p w14:paraId="4D9921B3" w14:textId="06AEBF73" w:rsidR="00CE0D14" w:rsidRPr="00DE7857" w:rsidRDefault="00CE0D14" w:rsidP="00CE0D14">
          <w:pPr>
            <w:rPr>
              <w:ins w:id="53" w:author="Dk Yati Pg Rumbli" w:date="2022-10-25T14:13:00Z"/>
              <w:rFonts w:ascii="Geneva" w:hAnsi="Geneva"/>
              <w:sz w:val="18"/>
              <w:szCs w:val="18"/>
              <w:rPrChange w:id="54" w:author="Dk Yati Pg Rumbli" w:date="2022-12-06T15:48:00Z">
                <w:rPr>
                  <w:ins w:id="55" w:author="Dk Yati Pg Rumbli" w:date="2022-10-25T14:13:00Z"/>
                </w:rPr>
              </w:rPrChange>
            </w:rPr>
          </w:pPr>
        </w:p>
        <w:p w14:paraId="78F35612" w14:textId="2A39F2B1" w:rsidR="00CE0D14" w:rsidRPr="00DE7857" w:rsidRDefault="00CE0D14" w:rsidP="00CE0D14">
          <w:pPr>
            <w:rPr>
              <w:ins w:id="56" w:author="Dk Yati Pg Rumbli" w:date="2022-10-25T14:13:00Z"/>
              <w:rFonts w:ascii="Geneva" w:hAnsi="Geneva"/>
              <w:sz w:val="18"/>
              <w:szCs w:val="18"/>
              <w:rPrChange w:id="57" w:author="Dk Yati Pg Rumbli" w:date="2022-12-06T15:48:00Z">
                <w:rPr>
                  <w:ins w:id="58" w:author="Dk Yati Pg Rumbli" w:date="2022-10-25T14:13:00Z"/>
                </w:rPr>
              </w:rPrChange>
            </w:rPr>
          </w:pPr>
        </w:p>
        <w:p w14:paraId="0C203769" w14:textId="77777777" w:rsidR="00CE0D14" w:rsidRPr="00DE7857" w:rsidRDefault="00CE0D14">
          <w:pPr>
            <w:rPr>
              <w:ins w:id="59" w:author="Dk Yati Pg Rumbli" w:date="2022-02-22T23:23:00Z"/>
              <w:rFonts w:ascii="Geneva" w:hAnsi="Geneva"/>
              <w:sz w:val="18"/>
              <w:szCs w:val="18"/>
              <w:rPrChange w:id="60" w:author="Dk Yati Pg Rumbli" w:date="2022-12-06T15:48:00Z">
                <w:rPr>
                  <w:ins w:id="61" w:author="Dk Yati Pg Rumbli" w:date="2022-02-22T23:23:00Z"/>
                </w:rPr>
              </w:rPrChange>
            </w:rPr>
            <w:pPrChange w:id="62" w:author="Dk Yati Pg Rumbli" w:date="2022-10-25T14:13:00Z">
              <w:pPr>
                <w:pStyle w:val="TOCHeading"/>
              </w:pPr>
            </w:pPrChange>
          </w:pPr>
        </w:p>
        <w:p w14:paraId="6967F9AB" w14:textId="5659FB33" w:rsidR="00DE7857" w:rsidRPr="00DE7857" w:rsidRDefault="00801F15" w:rsidP="00DE7857">
          <w:pPr>
            <w:pStyle w:val="TOC1"/>
            <w:rPr>
              <w:ins w:id="63" w:author="Dk Yati Pg Rumbli" w:date="2022-12-06T15:48:00Z"/>
              <w:rFonts w:eastAsiaTheme="minorEastAsia" w:cstheme="minorBidi"/>
              <w:bCs w:val="0"/>
              <w:sz w:val="18"/>
              <w:szCs w:val="18"/>
              <w:lang w:val="en-BN" w:eastAsia="en-GB"/>
              <w:rPrChange w:id="64" w:author="Dk Yati Pg Rumbli" w:date="2022-12-06T15:48:00Z">
                <w:rPr>
                  <w:ins w:id="65" w:author="Dk Yati Pg Rumbli" w:date="2022-12-06T15:48:00Z"/>
                  <w:rFonts w:asciiTheme="minorHAnsi" w:eastAsiaTheme="minorEastAsia" w:hAnsiTheme="minorHAnsi" w:cstheme="minorBidi"/>
                  <w:sz w:val="24"/>
                  <w:szCs w:val="24"/>
                  <w:lang w:val="en-BN" w:eastAsia="en-GB"/>
                </w:rPr>
              </w:rPrChange>
            </w:rPr>
          </w:pPr>
          <w:ins w:id="66" w:author="Dk Yati Pg Rumbli" w:date="2022-02-22T23:23:00Z">
            <w:r w:rsidRPr="00DE7857">
              <w:rPr>
                <w:bCs w:val="0"/>
                <w:sz w:val="18"/>
                <w:szCs w:val="18"/>
                <w:rPrChange w:id="67" w:author="Dk Yati Pg Rumbli" w:date="2022-12-06T15:48:00Z">
                  <w:rPr/>
                </w:rPrChange>
              </w:rPr>
              <w:fldChar w:fldCharType="begin"/>
            </w:r>
            <w:r w:rsidRPr="00DE7857">
              <w:rPr>
                <w:bCs w:val="0"/>
                <w:sz w:val="18"/>
                <w:szCs w:val="18"/>
                <w:rPrChange w:id="68" w:author="Dk Yati Pg Rumbli" w:date="2022-12-06T15:48:00Z">
                  <w:rPr/>
                </w:rPrChange>
              </w:rPr>
              <w:instrText xml:space="preserve"> TOC \o "1-3" \h \z \u </w:instrText>
            </w:r>
            <w:r w:rsidRPr="00DE7857">
              <w:rPr>
                <w:bCs w:val="0"/>
                <w:noProof w:val="0"/>
                <w:sz w:val="18"/>
                <w:szCs w:val="18"/>
                <w:rPrChange w:id="69" w:author="Dk Yati Pg Rumbli" w:date="2022-12-06T15:48:00Z">
                  <w:rPr>
                    <w:rFonts w:ascii="Times New Roman" w:eastAsia="Times New Roman" w:hAnsi="Times New Roman" w:cs="Times New Roman"/>
                    <w:b/>
                    <w:iCs w:val="0"/>
                    <w:sz w:val="24"/>
                    <w:szCs w:val="24"/>
                  </w:rPr>
                </w:rPrChange>
              </w:rPr>
              <w:fldChar w:fldCharType="separate"/>
            </w:r>
          </w:ins>
          <w:ins w:id="70" w:author="Dk Yati Pg Rumbli" w:date="2022-12-06T15:48:00Z">
            <w:r w:rsidR="00DE7857" w:rsidRPr="00DE7857">
              <w:rPr>
                <w:rStyle w:val="Hyperlink"/>
                <w:bCs w:val="0"/>
                <w:sz w:val="18"/>
                <w:szCs w:val="18"/>
                <w:rPrChange w:id="71" w:author="Dk Yati Pg Rumbli" w:date="2022-12-06T15:48:00Z">
                  <w:rPr>
                    <w:rStyle w:val="Hyperlink"/>
                  </w:rPr>
                </w:rPrChange>
              </w:rPr>
              <w:fldChar w:fldCharType="begin"/>
            </w:r>
            <w:r w:rsidR="00DE7857" w:rsidRPr="00DE7857">
              <w:rPr>
                <w:rStyle w:val="Hyperlink"/>
                <w:bCs w:val="0"/>
                <w:sz w:val="18"/>
                <w:szCs w:val="18"/>
                <w:rPrChange w:id="72" w:author="Dk Yati Pg Rumbli" w:date="2022-12-06T15:48:00Z">
                  <w:rPr>
                    <w:rStyle w:val="Hyperlink"/>
                  </w:rPr>
                </w:rPrChange>
              </w:rPr>
              <w:instrText xml:space="preserve"> </w:instrText>
            </w:r>
            <w:r w:rsidR="00DE7857" w:rsidRPr="00DE7857">
              <w:rPr>
                <w:bCs w:val="0"/>
                <w:sz w:val="18"/>
                <w:szCs w:val="18"/>
                <w:rPrChange w:id="73" w:author="Dk Yati Pg Rumbli" w:date="2022-12-06T15:48:00Z">
                  <w:rPr/>
                </w:rPrChange>
              </w:rPr>
              <w:instrText>HYPERLINK "/Users/mac/My Drive/JBS IT EG6 2022 _APLIKASI MENGALINGA/17112022_Laporan Mengalinga Okt 2022.docx" \l "_Toc121234110"</w:instrText>
            </w:r>
            <w:r w:rsidR="00DE7857" w:rsidRPr="00DE7857">
              <w:rPr>
                <w:rStyle w:val="Hyperlink"/>
                <w:bCs w:val="0"/>
                <w:sz w:val="18"/>
                <w:szCs w:val="18"/>
                <w:rPrChange w:id="74" w:author="Dk Yati Pg Rumbli" w:date="2022-12-06T15:48:00Z">
                  <w:rPr>
                    <w:rStyle w:val="Hyperlink"/>
                  </w:rPr>
                </w:rPrChange>
              </w:rPr>
              <w:instrText xml:space="preserve"> </w:instrText>
            </w:r>
            <w:r w:rsidR="00DE7857" w:rsidRPr="00DE7857">
              <w:rPr>
                <w:rStyle w:val="Hyperlink"/>
                <w:bCs w:val="0"/>
                <w:sz w:val="18"/>
                <w:szCs w:val="18"/>
                <w:rPrChange w:id="75" w:author="Dk Yati Pg Rumbli" w:date="2022-12-06T15:48:00Z">
                  <w:rPr>
                    <w:rStyle w:val="Hyperlink"/>
                  </w:rPr>
                </w:rPrChange>
              </w:rPr>
            </w:r>
            <w:r w:rsidR="00DE7857" w:rsidRPr="00DE7857">
              <w:rPr>
                <w:rStyle w:val="Hyperlink"/>
                <w:bCs w:val="0"/>
                <w:sz w:val="18"/>
                <w:szCs w:val="18"/>
                <w:rPrChange w:id="76" w:author="Dk Yati Pg Rumbli" w:date="2022-12-06T15:48:00Z">
                  <w:rPr>
                    <w:rStyle w:val="Hyperlink"/>
                  </w:rPr>
                </w:rPrChange>
              </w:rPr>
              <w:fldChar w:fldCharType="separate"/>
            </w:r>
            <w:r w:rsidR="00DE7857" w:rsidRPr="00DE7857">
              <w:rPr>
                <w:rStyle w:val="Hyperlink"/>
                <w:bCs w:val="0"/>
                <w:sz w:val="18"/>
                <w:szCs w:val="18"/>
                <w:rPrChange w:id="77" w:author="Dk Yati Pg Rumbli" w:date="2022-12-06T15:48:00Z">
                  <w:rPr>
                    <w:rStyle w:val="Hyperlink"/>
                    <w:rFonts w:ascii="Lucida Bright" w:hAnsi="Lucida Bright"/>
                  </w:rPr>
                </w:rPrChange>
              </w:rPr>
              <w:t>RINGKASAN EKSEKUTIF</w:t>
            </w:r>
            <w:r w:rsidR="00DE7857" w:rsidRPr="00DE7857">
              <w:rPr>
                <w:bCs w:val="0"/>
                <w:webHidden/>
                <w:sz w:val="18"/>
                <w:szCs w:val="18"/>
                <w:rPrChange w:id="78" w:author="Dk Yati Pg Rumbli" w:date="2022-12-06T15:48:00Z">
                  <w:rPr>
                    <w:webHidden/>
                  </w:rPr>
                </w:rPrChange>
              </w:rPr>
              <w:tab/>
            </w:r>
            <w:r w:rsidR="00DE7857" w:rsidRPr="00DE7857">
              <w:rPr>
                <w:bCs w:val="0"/>
                <w:webHidden/>
                <w:sz w:val="18"/>
                <w:szCs w:val="18"/>
                <w:rPrChange w:id="79" w:author="Dk Yati Pg Rumbli" w:date="2022-12-06T15:48:00Z">
                  <w:rPr>
                    <w:webHidden/>
                  </w:rPr>
                </w:rPrChange>
              </w:rPr>
              <w:fldChar w:fldCharType="begin"/>
            </w:r>
            <w:r w:rsidR="00DE7857" w:rsidRPr="00DE7857">
              <w:rPr>
                <w:bCs w:val="0"/>
                <w:webHidden/>
                <w:sz w:val="18"/>
                <w:szCs w:val="18"/>
                <w:rPrChange w:id="80" w:author="Dk Yati Pg Rumbli" w:date="2022-12-06T15:48:00Z">
                  <w:rPr>
                    <w:webHidden/>
                  </w:rPr>
                </w:rPrChange>
              </w:rPr>
              <w:instrText xml:space="preserve"> PAGEREF _Toc121234110 \h </w:instrText>
            </w:r>
            <w:r w:rsidR="00DE7857" w:rsidRPr="00DE7857">
              <w:rPr>
                <w:bCs w:val="0"/>
                <w:webHidden/>
                <w:sz w:val="18"/>
                <w:szCs w:val="18"/>
                <w:rPrChange w:id="81" w:author="Dk Yati Pg Rumbli" w:date="2022-12-06T15:48:00Z">
                  <w:rPr>
                    <w:webHidden/>
                  </w:rPr>
                </w:rPrChange>
              </w:rPr>
            </w:r>
          </w:ins>
          <w:r w:rsidR="00DE7857" w:rsidRPr="00DE7857">
            <w:rPr>
              <w:bCs w:val="0"/>
              <w:webHidden/>
              <w:sz w:val="18"/>
              <w:szCs w:val="18"/>
              <w:rPrChange w:id="82" w:author="Dk Yati Pg Rumbli" w:date="2022-12-06T15:48:00Z">
                <w:rPr>
                  <w:webHidden/>
                </w:rPr>
              </w:rPrChange>
            </w:rPr>
            <w:fldChar w:fldCharType="separate"/>
          </w:r>
          <w:ins w:id="83" w:author="Dk Yati Pg Rumbli" w:date="2022-12-06T15:48:00Z">
            <w:r w:rsidR="00DE7857" w:rsidRPr="00DE7857">
              <w:rPr>
                <w:bCs w:val="0"/>
                <w:webHidden/>
                <w:sz w:val="18"/>
                <w:szCs w:val="18"/>
                <w:rPrChange w:id="84" w:author="Dk Yati Pg Rumbli" w:date="2022-12-06T15:48:00Z">
                  <w:rPr>
                    <w:webHidden/>
                  </w:rPr>
                </w:rPrChange>
              </w:rPr>
              <w:t>4</w:t>
            </w:r>
            <w:r w:rsidR="00DE7857" w:rsidRPr="00DE7857">
              <w:rPr>
                <w:bCs w:val="0"/>
                <w:webHidden/>
                <w:sz w:val="18"/>
                <w:szCs w:val="18"/>
                <w:rPrChange w:id="85" w:author="Dk Yati Pg Rumbli" w:date="2022-12-06T15:48:00Z">
                  <w:rPr>
                    <w:webHidden/>
                  </w:rPr>
                </w:rPrChange>
              </w:rPr>
              <w:fldChar w:fldCharType="end"/>
            </w:r>
            <w:r w:rsidR="00DE7857" w:rsidRPr="00DE7857">
              <w:rPr>
                <w:rStyle w:val="Hyperlink"/>
                <w:bCs w:val="0"/>
                <w:sz w:val="18"/>
                <w:szCs w:val="18"/>
                <w:rPrChange w:id="86" w:author="Dk Yati Pg Rumbli" w:date="2022-12-06T15:48:00Z">
                  <w:rPr>
                    <w:rStyle w:val="Hyperlink"/>
                  </w:rPr>
                </w:rPrChange>
              </w:rPr>
              <w:fldChar w:fldCharType="end"/>
            </w:r>
          </w:ins>
        </w:p>
        <w:p w14:paraId="54E1F6E7" w14:textId="11847424" w:rsidR="00DE7857" w:rsidRPr="00DE7857" w:rsidRDefault="00DE7857" w:rsidP="00DE7857">
          <w:pPr>
            <w:pStyle w:val="TOC1"/>
            <w:rPr>
              <w:ins w:id="87" w:author="Dk Yati Pg Rumbli" w:date="2022-12-06T15:48:00Z"/>
              <w:rFonts w:eastAsiaTheme="minorEastAsia" w:cstheme="minorBidi"/>
              <w:bCs w:val="0"/>
              <w:sz w:val="18"/>
              <w:szCs w:val="18"/>
              <w:lang w:val="en-BN" w:eastAsia="en-GB"/>
              <w:rPrChange w:id="88" w:author="Dk Yati Pg Rumbli" w:date="2022-12-06T15:48:00Z">
                <w:rPr>
                  <w:ins w:id="89" w:author="Dk Yati Pg Rumbli" w:date="2022-12-06T15:48:00Z"/>
                  <w:rFonts w:asciiTheme="minorHAnsi" w:eastAsiaTheme="minorEastAsia" w:hAnsiTheme="minorHAnsi" w:cstheme="minorBidi"/>
                  <w:sz w:val="24"/>
                  <w:szCs w:val="24"/>
                  <w:lang w:val="en-BN" w:eastAsia="en-GB"/>
                </w:rPr>
              </w:rPrChange>
            </w:rPr>
          </w:pPr>
          <w:ins w:id="90" w:author="Dk Yati Pg Rumbli" w:date="2022-12-06T15:48:00Z">
            <w:r w:rsidRPr="00DE7857">
              <w:rPr>
                <w:rStyle w:val="Hyperlink"/>
                <w:bCs w:val="0"/>
                <w:sz w:val="18"/>
                <w:szCs w:val="18"/>
                <w:rPrChange w:id="91" w:author="Dk Yati Pg Rumbli" w:date="2022-12-06T15:48:00Z">
                  <w:rPr>
                    <w:rStyle w:val="Hyperlink"/>
                  </w:rPr>
                </w:rPrChange>
              </w:rPr>
              <w:fldChar w:fldCharType="begin"/>
            </w:r>
            <w:r w:rsidRPr="00DE7857">
              <w:rPr>
                <w:rStyle w:val="Hyperlink"/>
                <w:bCs w:val="0"/>
                <w:sz w:val="18"/>
                <w:szCs w:val="18"/>
                <w:rPrChange w:id="92" w:author="Dk Yati Pg Rumbli" w:date="2022-12-06T15:48:00Z">
                  <w:rPr>
                    <w:rStyle w:val="Hyperlink"/>
                  </w:rPr>
                </w:rPrChange>
              </w:rPr>
              <w:instrText xml:space="preserve"> </w:instrText>
            </w:r>
            <w:r w:rsidRPr="00DE7857">
              <w:rPr>
                <w:bCs w:val="0"/>
                <w:sz w:val="18"/>
                <w:szCs w:val="18"/>
                <w:rPrChange w:id="93" w:author="Dk Yati Pg Rumbli" w:date="2022-12-06T15:48:00Z">
                  <w:rPr/>
                </w:rPrChange>
              </w:rPr>
              <w:instrText>HYPERLINK \l "_Toc121234111"</w:instrText>
            </w:r>
            <w:r w:rsidRPr="00DE7857">
              <w:rPr>
                <w:rStyle w:val="Hyperlink"/>
                <w:bCs w:val="0"/>
                <w:sz w:val="18"/>
                <w:szCs w:val="18"/>
                <w:rPrChange w:id="94" w:author="Dk Yati Pg Rumbli" w:date="2022-12-06T15:48:00Z">
                  <w:rPr>
                    <w:rStyle w:val="Hyperlink"/>
                  </w:rPr>
                </w:rPrChange>
              </w:rPr>
              <w:instrText xml:space="preserve"> </w:instrText>
            </w:r>
            <w:r w:rsidRPr="00DE7857">
              <w:rPr>
                <w:rStyle w:val="Hyperlink"/>
                <w:bCs w:val="0"/>
                <w:sz w:val="18"/>
                <w:szCs w:val="18"/>
                <w:rPrChange w:id="95" w:author="Dk Yati Pg Rumbli" w:date="2022-12-06T15:48:00Z">
                  <w:rPr>
                    <w:rStyle w:val="Hyperlink"/>
                  </w:rPr>
                </w:rPrChange>
              </w:rPr>
            </w:r>
            <w:r w:rsidRPr="00DE7857">
              <w:rPr>
                <w:rStyle w:val="Hyperlink"/>
                <w:bCs w:val="0"/>
                <w:sz w:val="18"/>
                <w:szCs w:val="18"/>
                <w:rPrChange w:id="96" w:author="Dk Yati Pg Rumbli" w:date="2022-12-06T15:48:00Z">
                  <w:rPr>
                    <w:rStyle w:val="Hyperlink"/>
                  </w:rPr>
                </w:rPrChange>
              </w:rPr>
              <w:fldChar w:fldCharType="separate"/>
            </w:r>
            <w:r w:rsidRPr="00DE7857">
              <w:rPr>
                <w:rStyle w:val="Hyperlink"/>
                <w:bCs w:val="0"/>
                <w:sz w:val="18"/>
                <w:szCs w:val="18"/>
                <w:rPrChange w:id="97" w:author="Dk Yati Pg Rumbli" w:date="2022-12-06T15:48:00Z">
                  <w:rPr>
                    <w:rStyle w:val="Hyperlink"/>
                  </w:rPr>
                </w:rPrChange>
              </w:rPr>
              <w:t>RINGKASAN STATUS DATA APLIKASI MENGALINGA BAGI OKTOBER 2022</w:t>
            </w:r>
            <w:r w:rsidRPr="00DE7857">
              <w:rPr>
                <w:bCs w:val="0"/>
                <w:webHidden/>
                <w:sz w:val="18"/>
                <w:szCs w:val="18"/>
                <w:rPrChange w:id="98" w:author="Dk Yati Pg Rumbli" w:date="2022-12-06T15:48:00Z">
                  <w:rPr>
                    <w:webHidden/>
                  </w:rPr>
                </w:rPrChange>
              </w:rPr>
              <w:tab/>
            </w:r>
            <w:r w:rsidRPr="00DE7857">
              <w:rPr>
                <w:bCs w:val="0"/>
                <w:webHidden/>
                <w:sz w:val="18"/>
                <w:szCs w:val="18"/>
                <w:rPrChange w:id="99" w:author="Dk Yati Pg Rumbli" w:date="2022-12-06T15:48:00Z">
                  <w:rPr>
                    <w:webHidden/>
                  </w:rPr>
                </w:rPrChange>
              </w:rPr>
              <w:fldChar w:fldCharType="begin"/>
            </w:r>
            <w:r w:rsidRPr="00DE7857">
              <w:rPr>
                <w:bCs w:val="0"/>
                <w:webHidden/>
                <w:sz w:val="18"/>
                <w:szCs w:val="18"/>
                <w:rPrChange w:id="100" w:author="Dk Yati Pg Rumbli" w:date="2022-12-06T15:48:00Z">
                  <w:rPr>
                    <w:webHidden/>
                  </w:rPr>
                </w:rPrChange>
              </w:rPr>
              <w:instrText xml:space="preserve"> PAGEREF _Toc121234111 \h </w:instrText>
            </w:r>
            <w:r w:rsidRPr="00DE7857">
              <w:rPr>
                <w:bCs w:val="0"/>
                <w:webHidden/>
                <w:sz w:val="18"/>
                <w:szCs w:val="18"/>
                <w:rPrChange w:id="101" w:author="Dk Yati Pg Rumbli" w:date="2022-12-06T15:48:00Z">
                  <w:rPr>
                    <w:webHidden/>
                  </w:rPr>
                </w:rPrChange>
              </w:rPr>
            </w:r>
          </w:ins>
          <w:r w:rsidRPr="00DE7857">
            <w:rPr>
              <w:bCs w:val="0"/>
              <w:webHidden/>
              <w:sz w:val="18"/>
              <w:szCs w:val="18"/>
              <w:rPrChange w:id="102" w:author="Dk Yati Pg Rumbli" w:date="2022-12-06T15:48:00Z">
                <w:rPr>
                  <w:webHidden/>
                </w:rPr>
              </w:rPrChange>
            </w:rPr>
            <w:fldChar w:fldCharType="separate"/>
          </w:r>
          <w:ins w:id="103" w:author="Dk Yati Pg Rumbli" w:date="2022-12-06T15:48:00Z">
            <w:r w:rsidRPr="00DE7857">
              <w:rPr>
                <w:bCs w:val="0"/>
                <w:webHidden/>
                <w:sz w:val="18"/>
                <w:szCs w:val="18"/>
                <w:rPrChange w:id="104" w:author="Dk Yati Pg Rumbli" w:date="2022-12-06T15:48:00Z">
                  <w:rPr>
                    <w:webHidden/>
                  </w:rPr>
                </w:rPrChange>
              </w:rPr>
              <w:t>5</w:t>
            </w:r>
            <w:r w:rsidRPr="00DE7857">
              <w:rPr>
                <w:bCs w:val="0"/>
                <w:webHidden/>
                <w:sz w:val="18"/>
                <w:szCs w:val="18"/>
                <w:rPrChange w:id="105" w:author="Dk Yati Pg Rumbli" w:date="2022-12-06T15:48:00Z">
                  <w:rPr>
                    <w:webHidden/>
                  </w:rPr>
                </w:rPrChange>
              </w:rPr>
              <w:fldChar w:fldCharType="end"/>
            </w:r>
            <w:r w:rsidRPr="00DE7857">
              <w:rPr>
                <w:rStyle w:val="Hyperlink"/>
                <w:bCs w:val="0"/>
                <w:sz w:val="18"/>
                <w:szCs w:val="18"/>
                <w:rPrChange w:id="106" w:author="Dk Yati Pg Rumbli" w:date="2022-12-06T15:48:00Z">
                  <w:rPr>
                    <w:rStyle w:val="Hyperlink"/>
                  </w:rPr>
                </w:rPrChange>
              </w:rPr>
              <w:fldChar w:fldCharType="end"/>
            </w:r>
          </w:ins>
        </w:p>
        <w:p w14:paraId="7BC9D754" w14:textId="00EE7EA0" w:rsidR="00DE7857" w:rsidRPr="00DE7857" w:rsidRDefault="00DE7857" w:rsidP="00DE7857">
          <w:pPr>
            <w:pStyle w:val="TOC1"/>
            <w:rPr>
              <w:ins w:id="107" w:author="Dk Yati Pg Rumbli" w:date="2022-12-06T15:48:00Z"/>
              <w:rFonts w:eastAsiaTheme="minorEastAsia" w:cstheme="minorBidi"/>
              <w:bCs w:val="0"/>
              <w:sz w:val="18"/>
              <w:szCs w:val="18"/>
              <w:lang w:val="en-BN" w:eastAsia="en-GB"/>
              <w:rPrChange w:id="108" w:author="Dk Yati Pg Rumbli" w:date="2022-12-06T15:48:00Z">
                <w:rPr>
                  <w:ins w:id="109" w:author="Dk Yati Pg Rumbli" w:date="2022-12-06T15:48:00Z"/>
                  <w:rFonts w:asciiTheme="minorHAnsi" w:eastAsiaTheme="minorEastAsia" w:hAnsiTheme="minorHAnsi" w:cstheme="minorBidi"/>
                  <w:sz w:val="24"/>
                  <w:szCs w:val="24"/>
                  <w:lang w:val="en-BN" w:eastAsia="en-GB"/>
                </w:rPr>
              </w:rPrChange>
            </w:rPr>
          </w:pPr>
          <w:ins w:id="110" w:author="Dk Yati Pg Rumbli" w:date="2022-12-06T15:48:00Z">
            <w:r w:rsidRPr="00DE7857">
              <w:rPr>
                <w:rStyle w:val="Hyperlink"/>
                <w:bCs w:val="0"/>
                <w:sz w:val="18"/>
                <w:szCs w:val="18"/>
                <w:rPrChange w:id="111" w:author="Dk Yati Pg Rumbli" w:date="2022-12-06T15:48:00Z">
                  <w:rPr>
                    <w:rStyle w:val="Hyperlink"/>
                  </w:rPr>
                </w:rPrChange>
              </w:rPr>
              <w:fldChar w:fldCharType="begin"/>
            </w:r>
            <w:r w:rsidRPr="00DE7857">
              <w:rPr>
                <w:rStyle w:val="Hyperlink"/>
                <w:bCs w:val="0"/>
                <w:sz w:val="18"/>
                <w:szCs w:val="18"/>
                <w:rPrChange w:id="112" w:author="Dk Yati Pg Rumbli" w:date="2022-12-06T15:48:00Z">
                  <w:rPr>
                    <w:rStyle w:val="Hyperlink"/>
                  </w:rPr>
                </w:rPrChange>
              </w:rPr>
              <w:instrText xml:space="preserve"> </w:instrText>
            </w:r>
            <w:r w:rsidRPr="00DE7857">
              <w:rPr>
                <w:bCs w:val="0"/>
                <w:sz w:val="18"/>
                <w:szCs w:val="18"/>
                <w:rPrChange w:id="113" w:author="Dk Yati Pg Rumbli" w:date="2022-12-06T15:48:00Z">
                  <w:rPr/>
                </w:rPrChange>
              </w:rPr>
              <w:instrText>HYPERLINK \l "_Toc121234113"</w:instrText>
            </w:r>
            <w:r w:rsidRPr="00DE7857">
              <w:rPr>
                <w:rStyle w:val="Hyperlink"/>
                <w:bCs w:val="0"/>
                <w:sz w:val="18"/>
                <w:szCs w:val="18"/>
                <w:rPrChange w:id="114" w:author="Dk Yati Pg Rumbli" w:date="2022-12-06T15:48:00Z">
                  <w:rPr>
                    <w:rStyle w:val="Hyperlink"/>
                  </w:rPr>
                </w:rPrChange>
              </w:rPr>
              <w:instrText xml:space="preserve"> </w:instrText>
            </w:r>
            <w:r w:rsidRPr="00DE7857">
              <w:rPr>
                <w:rStyle w:val="Hyperlink"/>
                <w:bCs w:val="0"/>
                <w:sz w:val="18"/>
                <w:szCs w:val="18"/>
                <w:rPrChange w:id="115" w:author="Dk Yati Pg Rumbli" w:date="2022-12-06T15:48:00Z">
                  <w:rPr>
                    <w:rStyle w:val="Hyperlink"/>
                  </w:rPr>
                </w:rPrChange>
              </w:rPr>
            </w:r>
            <w:r w:rsidRPr="00DE7857">
              <w:rPr>
                <w:rStyle w:val="Hyperlink"/>
                <w:bCs w:val="0"/>
                <w:sz w:val="18"/>
                <w:szCs w:val="18"/>
                <w:rPrChange w:id="116" w:author="Dk Yati Pg Rumbli" w:date="2022-12-06T15:48:00Z">
                  <w:rPr>
                    <w:rStyle w:val="Hyperlink"/>
                  </w:rPr>
                </w:rPrChange>
              </w:rPr>
              <w:fldChar w:fldCharType="separate"/>
            </w:r>
            <w:r w:rsidRPr="00DE7857">
              <w:rPr>
                <w:rStyle w:val="Hyperlink"/>
                <w:bCs w:val="0"/>
                <w:sz w:val="18"/>
                <w:szCs w:val="18"/>
                <w:rPrChange w:id="117" w:author="Dk Yati Pg Rumbli" w:date="2022-12-06T15:48:00Z">
                  <w:rPr>
                    <w:rStyle w:val="Hyperlink"/>
                  </w:rPr>
                </w:rPrChange>
              </w:rPr>
              <w:t>1.</w:t>
            </w:r>
            <w:r w:rsidRPr="00DE7857">
              <w:rPr>
                <w:rFonts w:eastAsiaTheme="minorEastAsia" w:cstheme="minorBidi"/>
                <w:bCs w:val="0"/>
                <w:sz w:val="18"/>
                <w:szCs w:val="18"/>
                <w:lang w:val="en-BN" w:eastAsia="en-GB"/>
                <w:rPrChange w:id="118" w:author="Dk Yati Pg Rumbli" w:date="2022-12-06T15:48:00Z">
                  <w:rPr>
                    <w:rFonts w:asciiTheme="minorHAnsi" w:eastAsiaTheme="minorEastAsia" w:hAnsiTheme="minorHAnsi" w:cstheme="minorBidi"/>
                    <w:sz w:val="24"/>
                    <w:szCs w:val="24"/>
                    <w:lang w:val="en-BN" w:eastAsia="en-GB"/>
                  </w:rPr>
                </w:rPrChange>
              </w:rPr>
              <w:tab/>
            </w:r>
            <w:r w:rsidRPr="00DE7857">
              <w:rPr>
                <w:rStyle w:val="Hyperlink"/>
                <w:bCs w:val="0"/>
                <w:sz w:val="18"/>
                <w:szCs w:val="18"/>
                <w:rPrChange w:id="119" w:author="Dk Yati Pg Rumbli" w:date="2022-12-06T15:48:00Z">
                  <w:rPr>
                    <w:rStyle w:val="Hyperlink"/>
                  </w:rPr>
                </w:rPrChange>
              </w:rPr>
              <w:t>PENDAFTARAN SUKARELAWAN</w:t>
            </w:r>
            <w:r w:rsidRPr="00DE7857">
              <w:rPr>
                <w:bCs w:val="0"/>
                <w:webHidden/>
                <w:sz w:val="18"/>
                <w:szCs w:val="18"/>
                <w:rPrChange w:id="120" w:author="Dk Yati Pg Rumbli" w:date="2022-12-06T15:48:00Z">
                  <w:rPr>
                    <w:webHidden/>
                  </w:rPr>
                </w:rPrChange>
              </w:rPr>
              <w:tab/>
            </w:r>
            <w:r w:rsidRPr="00DE7857">
              <w:rPr>
                <w:bCs w:val="0"/>
                <w:webHidden/>
                <w:sz w:val="18"/>
                <w:szCs w:val="18"/>
                <w:rPrChange w:id="121" w:author="Dk Yati Pg Rumbli" w:date="2022-12-06T15:48:00Z">
                  <w:rPr>
                    <w:webHidden/>
                  </w:rPr>
                </w:rPrChange>
              </w:rPr>
              <w:fldChar w:fldCharType="begin"/>
            </w:r>
            <w:r w:rsidRPr="00DE7857">
              <w:rPr>
                <w:bCs w:val="0"/>
                <w:webHidden/>
                <w:sz w:val="18"/>
                <w:szCs w:val="18"/>
                <w:rPrChange w:id="122" w:author="Dk Yati Pg Rumbli" w:date="2022-12-06T15:48:00Z">
                  <w:rPr>
                    <w:webHidden/>
                  </w:rPr>
                </w:rPrChange>
              </w:rPr>
              <w:instrText xml:space="preserve"> PAGEREF _Toc121234113 \h </w:instrText>
            </w:r>
            <w:r w:rsidRPr="00DE7857">
              <w:rPr>
                <w:bCs w:val="0"/>
                <w:webHidden/>
                <w:sz w:val="18"/>
                <w:szCs w:val="18"/>
                <w:rPrChange w:id="123" w:author="Dk Yati Pg Rumbli" w:date="2022-12-06T15:48:00Z">
                  <w:rPr>
                    <w:webHidden/>
                  </w:rPr>
                </w:rPrChange>
              </w:rPr>
            </w:r>
          </w:ins>
          <w:r w:rsidRPr="00DE7857">
            <w:rPr>
              <w:bCs w:val="0"/>
              <w:webHidden/>
              <w:sz w:val="18"/>
              <w:szCs w:val="18"/>
              <w:rPrChange w:id="124" w:author="Dk Yati Pg Rumbli" w:date="2022-12-06T15:48:00Z">
                <w:rPr>
                  <w:webHidden/>
                </w:rPr>
              </w:rPrChange>
            </w:rPr>
            <w:fldChar w:fldCharType="separate"/>
          </w:r>
          <w:ins w:id="125" w:author="Dk Yati Pg Rumbli" w:date="2022-12-06T15:48:00Z">
            <w:r w:rsidRPr="00DE7857">
              <w:rPr>
                <w:bCs w:val="0"/>
                <w:webHidden/>
                <w:sz w:val="18"/>
                <w:szCs w:val="18"/>
                <w:rPrChange w:id="126" w:author="Dk Yati Pg Rumbli" w:date="2022-12-06T15:48:00Z">
                  <w:rPr>
                    <w:webHidden/>
                  </w:rPr>
                </w:rPrChange>
              </w:rPr>
              <w:t>6</w:t>
            </w:r>
            <w:r w:rsidRPr="00DE7857">
              <w:rPr>
                <w:bCs w:val="0"/>
                <w:webHidden/>
                <w:sz w:val="18"/>
                <w:szCs w:val="18"/>
                <w:rPrChange w:id="127" w:author="Dk Yati Pg Rumbli" w:date="2022-12-06T15:48:00Z">
                  <w:rPr>
                    <w:webHidden/>
                  </w:rPr>
                </w:rPrChange>
              </w:rPr>
              <w:fldChar w:fldCharType="end"/>
            </w:r>
            <w:r w:rsidRPr="00DE7857">
              <w:rPr>
                <w:rStyle w:val="Hyperlink"/>
                <w:bCs w:val="0"/>
                <w:sz w:val="18"/>
                <w:szCs w:val="18"/>
                <w:rPrChange w:id="128" w:author="Dk Yati Pg Rumbli" w:date="2022-12-06T15:48:00Z">
                  <w:rPr>
                    <w:rStyle w:val="Hyperlink"/>
                  </w:rPr>
                </w:rPrChange>
              </w:rPr>
              <w:fldChar w:fldCharType="end"/>
            </w:r>
          </w:ins>
        </w:p>
        <w:p w14:paraId="0956A270" w14:textId="475DFA75" w:rsidR="00DE7857" w:rsidRPr="00DE7857" w:rsidRDefault="00DE7857">
          <w:pPr>
            <w:pStyle w:val="TOC2"/>
            <w:tabs>
              <w:tab w:val="right" w:leader="dot" w:pos="9346"/>
            </w:tabs>
            <w:rPr>
              <w:ins w:id="129" w:author="Dk Yati Pg Rumbli" w:date="2022-12-06T15:48:00Z"/>
              <w:rFonts w:ascii="Geneva" w:eastAsiaTheme="minorEastAsia" w:hAnsi="Geneva" w:cstheme="minorBidi"/>
              <w:b w:val="0"/>
              <w:bCs w:val="0"/>
              <w:noProof/>
              <w:sz w:val="18"/>
              <w:szCs w:val="18"/>
              <w:lang w:val="en-BN" w:eastAsia="en-GB"/>
              <w:rPrChange w:id="130" w:author="Dk Yati Pg Rumbli" w:date="2022-12-06T15:48:00Z">
                <w:rPr>
                  <w:ins w:id="131" w:author="Dk Yati Pg Rumbli" w:date="2022-12-06T15:48:00Z"/>
                  <w:rFonts w:eastAsiaTheme="minorEastAsia" w:cstheme="minorBidi"/>
                  <w:b w:val="0"/>
                  <w:bCs w:val="0"/>
                  <w:noProof/>
                  <w:sz w:val="24"/>
                  <w:szCs w:val="24"/>
                  <w:lang w:val="en-BN" w:eastAsia="en-GB"/>
                </w:rPr>
              </w:rPrChange>
            </w:rPr>
          </w:pPr>
          <w:ins w:id="132" w:author="Dk Yati Pg Rumbli" w:date="2022-12-06T15:48:00Z">
            <w:r w:rsidRPr="00DE7857">
              <w:rPr>
                <w:rStyle w:val="Hyperlink"/>
                <w:rFonts w:ascii="Geneva" w:hAnsi="Geneva"/>
                <w:b w:val="0"/>
                <w:bCs w:val="0"/>
                <w:noProof/>
                <w:sz w:val="18"/>
                <w:szCs w:val="18"/>
                <w:rPrChange w:id="133" w:author="Dk Yati Pg Rumbli" w:date="2022-12-06T15:48:00Z">
                  <w:rPr>
                    <w:rStyle w:val="Hyperlink"/>
                    <w:noProof/>
                  </w:rPr>
                </w:rPrChange>
              </w:rPr>
              <w:fldChar w:fldCharType="begin"/>
            </w:r>
            <w:r w:rsidRPr="00DE7857">
              <w:rPr>
                <w:rStyle w:val="Hyperlink"/>
                <w:rFonts w:ascii="Geneva" w:hAnsi="Geneva"/>
                <w:b w:val="0"/>
                <w:bCs w:val="0"/>
                <w:noProof/>
                <w:sz w:val="18"/>
                <w:szCs w:val="18"/>
                <w:rPrChange w:id="134" w:author="Dk Yati Pg Rumbli" w:date="2022-12-06T15:48:00Z">
                  <w:rPr>
                    <w:rStyle w:val="Hyperlink"/>
                    <w:noProof/>
                  </w:rPr>
                </w:rPrChange>
              </w:rPr>
              <w:instrText xml:space="preserve"> </w:instrText>
            </w:r>
            <w:r w:rsidRPr="00DE7857">
              <w:rPr>
                <w:rFonts w:ascii="Geneva" w:hAnsi="Geneva"/>
                <w:b w:val="0"/>
                <w:bCs w:val="0"/>
                <w:noProof/>
                <w:sz w:val="18"/>
                <w:szCs w:val="18"/>
                <w:rPrChange w:id="135" w:author="Dk Yati Pg Rumbli" w:date="2022-12-06T15:48:00Z">
                  <w:rPr>
                    <w:noProof/>
                  </w:rPr>
                </w:rPrChange>
              </w:rPr>
              <w:instrText>HYPERLINK \l "_Toc121234114"</w:instrText>
            </w:r>
            <w:r w:rsidRPr="00DE7857">
              <w:rPr>
                <w:rStyle w:val="Hyperlink"/>
                <w:rFonts w:ascii="Geneva" w:hAnsi="Geneva"/>
                <w:b w:val="0"/>
                <w:bCs w:val="0"/>
                <w:noProof/>
                <w:sz w:val="18"/>
                <w:szCs w:val="18"/>
                <w:rPrChange w:id="136" w:author="Dk Yati Pg Rumbli" w:date="2022-12-06T15:48:00Z">
                  <w:rPr>
                    <w:rStyle w:val="Hyperlink"/>
                    <w:noProof/>
                  </w:rPr>
                </w:rPrChange>
              </w:rPr>
              <w:instrText xml:space="preserve"> </w:instrText>
            </w:r>
            <w:r w:rsidRPr="00DE7857">
              <w:rPr>
                <w:rStyle w:val="Hyperlink"/>
                <w:rFonts w:ascii="Geneva" w:hAnsi="Geneva"/>
                <w:b w:val="0"/>
                <w:bCs w:val="0"/>
                <w:noProof/>
                <w:sz w:val="18"/>
                <w:szCs w:val="18"/>
                <w:rPrChange w:id="137" w:author="Dk Yati Pg Rumbli" w:date="2022-12-06T15:48:00Z">
                  <w:rPr>
                    <w:rStyle w:val="Hyperlink"/>
                    <w:noProof/>
                  </w:rPr>
                </w:rPrChange>
              </w:rPr>
            </w:r>
            <w:r w:rsidRPr="00DE7857">
              <w:rPr>
                <w:rStyle w:val="Hyperlink"/>
                <w:rFonts w:ascii="Geneva" w:hAnsi="Geneva"/>
                <w:b w:val="0"/>
                <w:bCs w:val="0"/>
                <w:noProof/>
                <w:sz w:val="18"/>
                <w:szCs w:val="18"/>
                <w:rPrChange w:id="138" w:author="Dk Yati Pg Rumbli" w:date="2022-12-06T15:48:00Z">
                  <w:rPr>
                    <w:rStyle w:val="Hyperlink"/>
                    <w:noProof/>
                  </w:rPr>
                </w:rPrChange>
              </w:rPr>
              <w:fldChar w:fldCharType="separate"/>
            </w:r>
            <w:r w:rsidRPr="00DE7857">
              <w:rPr>
                <w:rStyle w:val="Hyperlink"/>
                <w:rFonts w:ascii="Geneva" w:eastAsia="Libre Franklin Medium" w:hAnsi="Geneva" w:cs="Microsoft New Tai Lue"/>
                <w:b w:val="0"/>
                <w:bCs w:val="0"/>
                <w:noProof/>
                <w:sz w:val="18"/>
                <w:szCs w:val="18"/>
                <w:rPrChange w:id="139" w:author="Dk Yati Pg Rumbli" w:date="2022-12-06T15:48:00Z">
                  <w:rPr>
                    <w:rStyle w:val="Hyperlink"/>
                    <w:rFonts w:ascii="Geneva" w:eastAsia="Libre Franklin Medium" w:hAnsi="Geneva" w:cs="Microsoft New Tai Lue"/>
                    <w:noProof/>
                  </w:rPr>
                </w:rPrChange>
              </w:rPr>
              <w:t>DEMOGRAFIK PENDAFTARAN</w:t>
            </w:r>
            <w:r w:rsidRPr="00DE7857">
              <w:rPr>
                <w:rFonts w:ascii="Geneva" w:hAnsi="Geneva"/>
                <w:b w:val="0"/>
                <w:bCs w:val="0"/>
                <w:noProof/>
                <w:webHidden/>
                <w:sz w:val="18"/>
                <w:szCs w:val="18"/>
                <w:rPrChange w:id="140" w:author="Dk Yati Pg Rumbli" w:date="2022-12-06T15:48:00Z">
                  <w:rPr>
                    <w:noProof/>
                    <w:webHidden/>
                  </w:rPr>
                </w:rPrChange>
              </w:rPr>
              <w:tab/>
            </w:r>
            <w:r w:rsidRPr="00DE7857">
              <w:rPr>
                <w:rFonts w:ascii="Geneva" w:hAnsi="Geneva"/>
                <w:b w:val="0"/>
                <w:bCs w:val="0"/>
                <w:noProof/>
                <w:webHidden/>
                <w:sz w:val="18"/>
                <w:szCs w:val="18"/>
                <w:rPrChange w:id="141" w:author="Dk Yati Pg Rumbli" w:date="2022-12-06T15:48:00Z">
                  <w:rPr>
                    <w:noProof/>
                    <w:webHidden/>
                  </w:rPr>
                </w:rPrChange>
              </w:rPr>
              <w:fldChar w:fldCharType="begin"/>
            </w:r>
            <w:r w:rsidRPr="00DE7857">
              <w:rPr>
                <w:rFonts w:ascii="Geneva" w:hAnsi="Geneva"/>
                <w:b w:val="0"/>
                <w:bCs w:val="0"/>
                <w:noProof/>
                <w:webHidden/>
                <w:sz w:val="18"/>
                <w:szCs w:val="18"/>
                <w:rPrChange w:id="142" w:author="Dk Yati Pg Rumbli" w:date="2022-12-06T15:48:00Z">
                  <w:rPr>
                    <w:noProof/>
                    <w:webHidden/>
                  </w:rPr>
                </w:rPrChange>
              </w:rPr>
              <w:instrText xml:space="preserve"> PAGEREF _Toc121234114 \h </w:instrText>
            </w:r>
            <w:r w:rsidRPr="00DE7857">
              <w:rPr>
                <w:rFonts w:ascii="Geneva" w:hAnsi="Geneva"/>
                <w:b w:val="0"/>
                <w:bCs w:val="0"/>
                <w:noProof/>
                <w:webHidden/>
                <w:sz w:val="18"/>
                <w:szCs w:val="18"/>
                <w:rPrChange w:id="143" w:author="Dk Yati Pg Rumbli" w:date="2022-12-06T15:48:00Z">
                  <w:rPr>
                    <w:noProof/>
                    <w:webHidden/>
                  </w:rPr>
                </w:rPrChange>
              </w:rPr>
            </w:r>
          </w:ins>
          <w:r w:rsidRPr="00DE7857">
            <w:rPr>
              <w:rFonts w:ascii="Geneva" w:hAnsi="Geneva"/>
              <w:b w:val="0"/>
              <w:bCs w:val="0"/>
              <w:noProof/>
              <w:webHidden/>
              <w:sz w:val="18"/>
              <w:szCs w:val="18"/>
              <w:rPrChange w:id="144" w:author="Dk Yati Pg Rumbli" w:date="2022-12-06T15:48:00Z">
                <w:rPr>
                  <w:noProof/>
                  <w:webHidden/>
                </w:rPr>
              </w:rPrChange>
            </w:rPr>
            <w:fldChar w:fldCharType="separate"/>
          </w:r>
          <w:ins w:id="145" w:author="Dk Yati Pg Rumbli" w:date="2022-12-06T15:48:00Z">
            <w:r w:rsidRPr="00DE7857">
              <w:rPr>
                <w:rFonts w:ascii="Geneva" w:hAnsi="Geneva"/>
                <w:b w:val="0"/>
                <w:bCs w:val="0"/>
                <w:noProof/>
                <w:webHidden/>
                <w:sz w:val="18"/>
                <w:szCs w:val="18"/>
                <w:rPrChange w:id="146" w:author="Dk Yati Pg Rumbli" w:date="2022-12-06T15:48:00Z">
                  <w:rPr>
                    <w:noProof/>
                    <w:webHidden/>
                  </w:rPr>
                </w:rPrChange>
              </w:rPr>
              <w:t>6</w:t>
            </w:r>
            <w:r w:rsidRPr="00DE7857">
              <w:rPr>
                <w:rFonts w:ascii="Geneva" w:hAnsi="Geneva"/>
                <w:b w:val="0"/>
                <w:bCs w:val="0"/>
                <w:noProof/>
                <w:webHidden/>
                <w:sz w:val="18"/>
                <w:szCs w:val="18"/>
                <w:rPrChange w:id="147" w:author="Dk Yati Pg Rumbli" w:date="2022-12-06T15:48:00Z">
                  <w:rPr>
                    <w:noProof/>
                    <w:webHidden/>
                  </w:rPr>
                </w:rPrChange>
              </w:rPr>
              <w:fldChar w:fldCharType="end"/>
            </w:r>
            <w:r w:rsidRPr="00DE7857">
              <w:rPr>
                <w:rStyle w:val="Hyperlink"/>
                <w:rFonts w:ascii="Geneva" w:hAnsi="Geneva"/>
                <w:b w:val="0"/>
                <w:bCs w:val="0"/>
                <w:noProof/>
                <w:sz w:val="18"/>
                <w:szCs w:val="18"/>
                <w:rPrChange w:id="148" w:author="Dk Yati Pg Rumbli" w:date="2022-12-06T15:48:00Z">
                  <w:rPr>
                    <w:rStyle w:val="Hyperlink"/>
                    <w:noProof/>
                  </w:rPr>
                </w:rPrChange>
              </w:rPr>
              <w:fldChar w:fldCharType="end"/>
            </w:r>
          </w:ins>
        </w:p>
        <w:p w14:paraId="7C496C84" w14:textId="52085E3B" w:rsidR="00DE7857" w:rsidRPr="00CF393C" w:rsidRDefault="00DE7857" w:rsidP="00CF393C">
          <w:pPr>
            <w:pStyle w:val="TOC2"/>
            <w:tabs>
              <w:tab w:val="right" w:leader="dot" w:pos="9346"/>
            </w:tabs>
            <w:rPr>
              <w:ins w:id="149" w:author="Dk Yati Pg Rumbli" w:date="2022-12-06T15:48:00Z"/>
              <w:rFonts w:ascii="Geneva" w:eastAsiaTheme="minorEastAsia" w:hAnsi="Geneva" w:cstheme="minorBidi"/>
              <w:b w:val="0"/>
              <w:bCs w:val="0"/>
              <w:noProof/>
              <w:sz w:val="18"/>
              <w:szCs w:val="18"/>
              <w:lang w:val="en-BN" w:eastAsia="en-GB"/>
              <w:rPrChange w:id="150" w:author="Dk Yati Pg Rumbli" w:date="2022-12-06T15:56:00Z">
                <w:rPr>
                  <w:ins w:id="151" w:author="Dk Yati Pg Rumbli" w:date="2022-12-06T15:48:00Z"/>
                  <w:rFonts w:asciiTheme="minorHAnsi" w:eastAsiaTheme="minorEastAsia" w:hAnsiTheme="minorHAnsi" w:cstheme="minorBidi"/>
                  <w:sz w:val="24"/>
                  <w:szCs w:val="24"/>
                  <w:lang w:val="en-BN" w:eastAsia="en-GB"/>
                </w:rPr>
              </w:rPrChange>
            </w:rPr>
            <w:pPrChange w:id="152" w:author="Dk Yati Pg Rumbli" w:date="2022-12-06T15:56:00Z">
              <w:pPr>
                <w:pStyle w:val="TOC1"/>
              </w:pPr>
            </w:pPrChange>
          </w:pPr>
          <w:ins w:id="153" w:author="Dk Yati Pg Rumbli" w:date="2022-12-06T15:48:00Z">
            <w:r w:rsidRPr="00DE7857">
              <w:rPr>
                <w:rStyle w:val="Hyperlink"/>
                <w:rFonts w:ascii="Geneva" w:hAnsi="Geneva"/>
                <w:b w:val="0"/>
                <w:bCs w:val="0"/>
                <w:noProof/>
                <w:sz w:val="18"/>
                <w:szCs w:val="18"/>
                <w:rPrChange w:id="154" w:author="Dk Yati Pg Rumbli" w:date="2022-12-06T15:48:00Z">
                  <w:rPr>
                    <w:rStyle w:val="Hyperlink"/>
                  </w:rPr>
                </w:rPrChange>
              </w:rPr>
              <w:fldChar w:fldCharType="begin"/>
            </w:r>
            <w:r w:rsidRPr="00DE7857">
              <w:rPr>
                <w:rStyle w:val="Hyperlink"/>
                <w:rFonts w:ascii="Geneva" w:hAnsi="Geneva"/>
                <w:b w:val="0"/>
                <w:bCs w:val="0"/>
                <w:noProof/>
                <w:sz w:val="18"/>
                <w:szCs w:val="18"/>
                <w:rPrChange w:id="155" w:author="Dk Yati Pg Rumbli" w:date="2022-12-06T15:48:00Z">
                  <w:rPr>
                    <w:rStyle w:val="Hyperlink"/>
                  </w:rPr>
                </w:rPrChange>
              </w:rPr>
              <w:instrText xml:space="preserve"> </w:instrText>
            </w:r>
            <w:r w:rsidRPr="00DE7857">
              <w:rPr>
                <w:rFonts w:ascii="Geneva" w:hAnsi="Geneva"/>
                <w:b w:val="0"/>
                <w:bCs w:val="0"/>
                <w:noProof/>
                <w:sz w:val="18"/>
                <w:szCs w:val="18"/>
                <w:rPrChange w:id="156" w:author="Dk Yati Pg Rumbli" w:date="2022-12-06T15:48:00Z">
                  <w:rPr/>
                </w:rPrChange>
              </w:rPr>
              <w:instrText>HYPERLINK \l "_Toc121234115"</w:instrText>
            </w:r>
            <w:r w:rsidRPr="00DE7857">
              <w:rPr>
                <w:rStyle w:val="Hyperlink"/>
                <w:rFonts w:ascii="Geneva" w:hAnsi="Geneva"/>
                <w:b w:val="0"/>
                <w:bCs w:val="0"/>
                <w:noProof/>
                <w:sz w:val="18"/>
                <w:szCs w:val="18"/>
                <w:rPrChange w:id="157" w:author="Dk Yati Pg Rumbli" w:date="2022-12-06T15:48:00Z">
                  <w:rPr>
                    <w:rStyle w:val="Hyperlink"/>
                  </w:rPr>
                </w:rPrChange>
              </w:rPr>
              <w:instrText xml:space="preserve"> </w:instrText>
            </w:r>
            <w:r w:rsidRPr="00DE7857">
              <w:rPr>
                <w:rStyle w:val="Hyperlink"/>
                <w:rFonts w:ascii="Geneva" w:hAnsi="Geneva"/>
                <w:b w:val="0"/>
                <w:bCs w:val="0"/>
                <w:noProof/>
                <w:sz w:val="18"/>
                <w:szCs w:val="18"/>
                <w:rPrChange w:id="158" w:author="Dk Yati Pg Rumbli" w:date="2022-12-06T15:48:00Z">
                  <w:rPr>
                    <w:rStyle w:val="Hyperlink"/>
                  </w:rPr>
                </w:rPrChange>
              </w:rPr>
            </w:r>
            <w:r w:rsidRPr="00DE7857">
              <w:rPr>
                <w:rStyle w:val="Hyperlink"/>
                <w:rFonts w:ascii="Geneva" w:hAnsi="Geneva"/>
                <w:b w:val="0"/>
                <w:bCs w:val="0"/>
                <w:noProof/>
                <w:sz w:val="18"/>
                <w:szCs w:val="18"/>
                <w:rPrChange w:id="159" w:author="Dk Yati Pg Rumbli" w:date="2022-12-06T15:48:00Z">
                  <w:rPr>
                    <w:rStyle w:val="Hyperlink"/>
                  </w:rPr>
                </w:rPrChange>
              </w:rPr>
              <w:fldChar w:fldCharType="separate"/>
            </w:r>
            <w:r w:rsidRPr="00DE7857">
              <w:rPr>
                <w:rStyle w:val="Hyperlink"/>
                <w:rFonts w:ascii="Geneva" w:eastAsia="Libre Franklin Medium" w:hAnsi="Geneva"/>
                <w:b w:val="0"/>
                <w:bCs w:val="0"/>
                <w:noProof/>
                <w:sz w:val="18"/>
                <w:szCs w:val="18"/>
                <w:rPrChange w:id="160" w:author="Dk Yati Pg Rumbli" w:date="2022-12-06T15:48:00Z">
                  <w:rPr>
                    <w:rStyle w:val="Hyperlink"/>
                  </w:rPr>
                </w:rPrChange>
              </w:rPr>
              <w:t>SENARAI TRAILBLAZER BAGI SUKARELAWAN 10 TERTINGGI BAGI BULAN OKTOBER 2022</w:t>
            </w:r>
            <w:r w:rsidRPr="00DE7857">
              <w:rPr>
                <w:rFonts w:ascii="Geneva" w:hAnsi="Geneva"/>
                <w:b w:val="0"/>
                <w:bCs w:val="0"/>
                <w:noProof/>
                <w:webHidden/>
                <w:sz w:val="18"/>
                <w:szCs w:val="18"/>
                <w:rPrChange w:id="161" w:author="Dk Yati Pg Rumbli" w:date="2022-12-06T15:48:00Z">
                  <w:rPr>
                    <w:webHidden/>
                  </w:rPr>
                </w:rPrChange>
              </w:rPr>
              <w:tab/>
            </w:r>
            <w:r w:rsidRPr="00DE7857">
              <w:rPr>
                <w:rFonts w:ascii="Geneva" w:hAnsi="Geneva"/>
                <w:b w:val="0"/>
                <w:bCs w:val="0"/>
                <w:noProof/>
                <w:webHidden/>
                <w:sz w:val="18"/>
                <w:szCs w:val="18"/>
                <w:rPrChange w:id="162" w:author="Dk Yati Pg Rumbli" w:date="2022-12-06T15:48:00Z">
                  <w:rPr>
                    <w:webHidden/>
                  </w:rPr>
                </w:rPrChange>
              </w:rPr>
              <w:fldChar w:fldCharType="begin"/>
            </w:r>
            <w:r w:rsidRPr="00DE7857">
              <w:rPr>
                <w:rFonts w:ascii="Geneva" w:hAnsi="Geneva"/>
                <w:b w:val="0"/>
                <w:bCs w:val="0"/>
                <w:noProof/>
                <w:webHidden/>
                <w:sz w:val="18"/>
                <w:szCs w:val="18"/>
                <w:rPrChange w:id="163" w:author="Dk Yati Pg Rumbli" w:date="2022-12-06T15:48:00Z">
                  <w:rPr>
                    <w:webHidden/>
                  </w:rPr>
                </w:rPrChange>
              </w:rPr>
              <w:instrText xml:space="preserve"> PAGEREF _Toc121234115 \h </w:instrText>
            </w:r>
            <w:r w:rsidRPr="00DE7857">
              <w:rPr>
                <w:rFonts w:ascii="Geneva" w:hAnsi="Geneva"/>
                <w:b w:val="0"/>
                <w:bCs w:val="0"/>
                <w:noProof/>
                <w:webHidden/>
                <w:sz w:val="18"/>
                <w:szCs w:val="18"/>
                <w:rPrChange w:id="164" w:author="Dk Yati Pg Rumbli" w:date="2022-12-06T15:48:00Z">
                  <w:rPr>
                    <w:webHidden/>
                  </w:rPr>
                </w:rPrChange>
              </w:rPr>
            </w:r>
          </w:ins>
          <w:r w:rsidRPr="00DE7857">
            <w:rPr>
              <w:rFonts w:ascii="Geneva" w:hAnsi="Geneva"/>
              <w:b w:val="0"/>
              <w:bCs w:val="0"/>
              <w:noProof/>
              <w:webHidden/>
              <w:sz w:val="18"/>
              <w:szCs w:val="18"/>
              <w:rPrChange w:id="165" w:author="Dk Yati Pg Rumbli" w:date="2022-12-06T15:48:00Z">
                <w:rPr>
                  <w:webHidden/>
                </w:rPr>
              </w:rPrChange>
            </w:rPr>
            <w:fldChar w:fldCharType="separate"/>
          </w:r>
          <w:ins w:id="166" w:author="Dk Yati Pg Rumbli" w:date="2022-12-06T15:48:00Z">
            <w:r w:rsidRPr="00DE7857">
              <w:rPr>
                <w:rFonts w:ascii="Geneva" w:hAnsi="Geneva"/>
                <w:b w:val="0"/>
                <w:bCs w:val="0"/>
                <w:noProof/>
                <w:webHidden/>
                <w:sz w:val="18"/>
                <w:szCs w:val="18"/>
                <w:rPrChange w:id="167" w:author="Dk Yati Pg Rumbli" w:date="2022-12-06T15:48:00Z">
                  <w:rPr>
                    <w:webHidden/>
                  </w:rPr>
                </w:rPrChange>
              </w:rPr>
              <w:t>10</w:t>
            </w:r>
            <w:r w:rsidRPr="00DE7857">
              <w:rPr>
                <w:rFonts w:ascii="Geneva" w:hAnsi="Geneva"/>
                <w:b w:val="0"/>
                <w:bCs w:val="0"/>
                <w:noProof/>
                <w:webHidden/>
                <w:sz w:val="18"/>
                <w:szCs w:val="18"/>
                <w:rPrChange w:id="168" w:author="Dk Yati Pg Rumbli" w:date="2022-12-06T15:48:00Z">
                  <w:rPr>
                    <w:webHidden/>
                  </w:rPr>
                </w:rPrChange>
              </w:rPr>
              <w:fldChar w:fldCharType="end"/>
            </w:r>
            <w:r w:rsidRPr="00DE7857">
              <w:rPr>
                <w:rStyle w:val="Hyperlink"/>
                <w:rFonts w:ascii="Geneva" w:hAnsi="Geneva"/>
                <w:b w:val="0"/>
                <w:bCs w:val="0"/>
                <w:noProof/>
                <w:sz w:val="18"/>
                <w:szCs w:val="18"/>
                <w:rPrChange w:id="169" w:author="Dk Yati Pg Rumbli" w:date="2022-12-06T15:48:00Z">
                  <w:rPr>
                    <w:rStyle w:val="Hyperlink"/>
                  </w:rPr>
                </w:rPrChange>
              </w:rPr>
              <w:fldChar w:fldCharType="end"/>
            </w:r>
          </w:ins>
        </w:p>
        <w:p w14:paraId="27D4F4B9" w14:textId="1F376151" w:rsidR="00DE7857" w:rsidRPr="00DE7857" w:rsidRDefault="00DE7857" w:rsidP="00DE7857">
          <w:pPr>
            <w:pStyle w:val="TOC1"/>
            <w:rPr>
              <w:ins w:id="170" w:author="Dk Yati Pg Rumbli" w:date="2022-12-06T15:48:00Z"/>
              <w:rFonts w:eastAsiaTheme="minorEastAsia" w:cstheme="minorBidi"/>
              <w:bCs w:val="0"/>
              <w:sz w:val="18"/>
              <w:szCs w:val="18"/>
              <w:lang w:val="en-BN" w:eastAsia="en-GB"/>
              <w:rPrChange w:id="171" w:author="Dk Yati Pg Rumbli" w:date="2022-12-06T15:48:00Z">
                <w:rPr>
                  <w:ins w:id="172" w:author="Dk Yati Pg Rumbli" w:date="2022-12-06T15:48:00Z"/>
                  <w:rFonts w:asciiTheme="minorHAnsi" w:eastAsiaTheme="minorEastAsia" w:hAnsiTheme="minorHAnsi" w:cstheme="minorBidi"/>
                  <w:sz w:val="24"/>
                  <w:szCs w:val="24"/>
                  <w:lang w:val="en-BN" w:eastAsia="en-GB"/>
                </w:rPr>
              </w:rPrChange>
            </w:rPr>
          </w:pPr>
          <w:ins w:id="173" w:author="Dk Yati Pg Rumbli" w:date="2022-12-06T15:48:00Z">
            <w:r w:rsidRPr="00DE7857">
              <w:rPr>
                <w:rStyle w:val="Hyperlink"/>
                <w:bCs w:val="0"/>
                <w:sz w:val="18"/>
                <w:szCs w:val="18"/>
                <w:rPrChange w:id="174" w:author="Dk Yati Pg Rumbli" w:date="2022-12-06T15:48:00Z">
                  <w:rPr>
                    <w:rStyle w:val="Hyperlink"/>
                  </w:rPr>
                </w:rPrChange>
              </w:rPr>
              <w:fldChar w:fldCharType="begin"/>
            </w:r>
            <w:r w:rsidRPr="00DE7857">
              <w:rPr>
                <w:rStyle w:val="Hyperlink"/>
                <w:bCs w:val="0"/>
                <w:sz w:val="18"/>
                <w:szCs w:val="18"/>
                <w:rPrChange w:id="175" w:author="Dk Yati Pg Rumbli" w:date="2022-12-06T15:48:00Z">
                  <w:rPr>
                    <w:rStyle w:val="Hyperlink"/>
                  </w:rPr>
                </w:rPrChange>
              </w:rPr>
              <w:instrText xml:space="preserve"> </w:instrText>
            </w:r>
            <w:r w:rsidRPr="00DE7857">
              <w:rPr>
                <w:bCs w:val="0"/>
                <w:sz w:val="18"/>
                <w:szCs w:val="18"/>
                <w:rPrChange w:id="176" w:author="Dk Yati Pg Rumbli" w:date="2022-12-06T15:48:00Z">
                  <w:rPr/>
                </w:rPrChange>
              </w:rPr>
              <w:instrText>HYPERLINK \l "_Toc121234124"</w:instrText>
            </w:r>
            <w:r w:rsidRPr="00DE7857">
              <w:rPr>
                <w:rStyle w:val="Hyperlink"/>
                <w:bCs w:val="0"/>
                <w:sz w:val="18"/>
                <w:szCs w:val="18"/>
                <w:rPrChange w:id="177" w:author="Dk Yati Pg Rumbli" w:date="2022-12-06T15:48:00Z">
                  <w:rPr>
                    <w:rStyle w:val="Hyperlink"/>
                  </w:rPr>
                </w:rPrChange>
              </w:rPr>
              <w:instrText xml:space="preserve"> </w:instrText>
            </w:r>
            <w:r w:rsidRPr="00DE7857">
              <w:rPr>
                <w:rStyle w:val="Hyperlink"/>
                <w:bCs w:val="0"/>
                <w:sz w:val="18"/>
                <w:szCs w:val="18"/>
                <w:rPrChange w:id="178" w:author="Dk Yati Pg Rumbli" w:date="2022-12-06T15:48:00Z">
                  <w:rPr>
                    <w:rStyle w:val="Hyperlink"/>
                  </w:rPr>
                </w:rPrChange>
              </w:rPr>
            </w:r>
            <w:r w:rsidRPr="00DE7857">
              <w:rPr>
                <w:rStyle w:val="Hyperlink"/>
                <w:bCs w:val="0"/>
                <w:sz w:val="18"/>
                <w:szCs w:val="18"/>
                <w:rPrChange w:id="179" w:author="Dk Yati Pg Rumbli" w:date="2022-12-06T15:48:00Z">
                  <w:rPr>
                    <w:rStyle w:val="Hyperlink"/>
                  </w:rPr>
                </w:rPrChange>
              </w:rPr>
              <w:fldChar w:fldCharType="separate"/>
            </w:r>
            <w:r w:rsidRPr="00DE7857">
              <w:rPr>
                <w:rStyle w:val="Hyperlink"/>
                <w:bCs w:val="0"/>
                <w:sz w:val="18"/>
                <w:szCs w:val="18"/>
                <w:rPrChange w:id="180" w:author="Dk Yati Pg Rumbli" w:date="2022-12-06T15:48:00Z">
                  <w:rPr>
                    <w:rStyle w:val="Hyperlink"/>
                  </w:rPr>
                </w:rPrChange>
              </w:rPr>
              <w:t>2.</w:t>
            </w:r>
            <w:r w:rsidRPr="00DE7857">
              <w:rPr>
                <w:rFonts w:eastAsiaTheme="minorEastAsia" w:cstheme="minorBidi"/>
                <w:bCs w:val="0"/>
                <w:sz w:val="18"/>
                <w:szCs w:val="18"/>
                <w:lang w:val="en-BN" w:eastAsia="en-GB"/>
                <w:rPrChange w:id="181" w:author="Dk Yati Pg Rumbli" w:date="2022-12-06T15:48:00Z">
                  <w:rPr>
                    <w:rFonts w:asciiTheme="minorHAnsi" w:eastAsiaTheme="minorEastAsia" w:hAnsiTheme="minorHAnsi" w:cstheme="minorBidi"/>
                    <w:sz w:val="24"/>
                    <w:szCs w:val="24"/>
                    <w:lang w:val="en-BN" w:eastAsia="en-GB"/>
                  </w:rPr>
                </w:rPrChange>
              </w:rPr>
              <w:tab/>
            </w:r>
            <w:r w:rsidRPr="00DE7857">
              <w:rPr>
                <w:rStyle w:val="Hyperlink"/>
                <w:bCs w:val="0"/>
                <w:sz w:val="18"/>
                <w:szCs w:val="18"/>
                <w:rPrChange w:id="182" w:author="Dk Yati Pg Rumbli" w:date="2022-12-06T15:48:00Z">
                  <w:rPr>
                    <w:rStyle w:val="Hyperlink"/>
                  </w:rPr>
                </w:rPrChange>
              </w:rPr>
              <w:t>PENDAFTARAN ORGANISASI</w:t>
            </w:r>
            <w:r w:rsidRPr="00DE7857">
              <w:rPr>
                <w:bCs w:val="0"/>
                <w:webHidden/>
                <w:sz w:val="18"/>
                <w:szCs w:val="18"/>
                <w:rPrChange w:id="183" w:author="Dk Yati Pg Rumbli" w:date="2022-12-06T15:48:00Z">
                  <w:rPr>
                    <w:webHidden/>
                  </w:rPr>
                </w:rPrChange>
              </w:rPr>
              <w:tab/>
            </w:r>
            <w:r w:rsidRPr="00DE7857">
              <w:rPr>
                <w:bCs w:val="0"/>
                <w:webHidden/>
                <w:sz w:val="18"/>
                <w:szCs w:val="18"/>
                <w:rPrChange w:id="184" w:author="Dk Yati Pg Rumbli" w:date="2022-12-06T15:48:00Z">
                  <w:rPr>
                    <w:webHidden/>
                  </w:rPr>
                </w:rPrChange>
              </w:rPr>
              <w:fldChar w:fldCharType="begin"/>
            </w:r>
            <w:r w:rsidRPr="00DE7857">
              <w:rPr>
                <w:bCs w:val="0"/>
                <w:webHidden/>
                <w:sz w:val="18"/>
                <w:szCs w:val="18"/>
                <w:rPrChange w:id="185" w:author="Dk Yati Pg Rumbli" w:date="2022-12-06T15:48:00Z">
                  <w:rPr>
                    <w:webHidden/>
                  </w:rPr>
                </w:rPrChange>
              </w:rPr>
              <w:instrText xml:space="preserve"> PAGEREF _Toc121234124 \h </w:instrText>
            </w:r>
            <w:r w:rsidRPr="00DE7857">
              <w:rPr>
                <w:bCs w:val="0"/>
                <w:webHidden/>
                <w:sz w:val="18"/>
                <w:szCs w:val="18"/>
                <w:rPrChange w:id="186" w:author="Dk Yati Pg Rumbli" w:date="2022-12-06T15:48:00Z">
                  <w:rPr>
                    <w:webHidden/>
                  </w:rPr>
                </w:rPrChange>
              </w:rPr>
            </w:r>
          </w:ins>
          <w:r w:rsidRPr="00DE7857">
            <w:rPr>
              <w:bCs w:val="0"/>
              <w:webHidden/>
              <w:sz w:val="18"/>
              <w:szCs w:val="18"/>
              <w:rPrChange w:id="187" w:author="Dk Yati Pg Rumbli" w:date="2022-12-06T15:48:00Z">
                <w:rPr>
                  <w:webHidden/>
                </w:rPr>
              </w:rPrChange>
            </w:rPr>
            <w:fldChar w:fldCharType="separate"/>
          </w:r>
          <w:ins w:id="188" w:author="Dk Yati Pg Rumbli" w:date="2022-12-06T15:48:00Z">
            <w:r w:rsidRPr="00DE7857">
              <w:rPr>
                <w:bCs w:val="0"/>
                <w:webHidden/>
                <w:sz w:val="18"/>
                <w:szCs w:val="18"/>
                <w:rPrChange w:id="189" w:author="Dk Yati Pg Rumbli" w:date="2022-12-06T15:48:00Z">
                  <w:rPr>
                    <w:webHidden/>
                  </w:rPr>
                </w:rPrChange>
              </w:rPr>
              <w:t>13</w:t>
            </w:r>
            <w:r w:rsidRPr="00DE7857">
              <w:rPr>
                <w:bCs w:val="0"/>
                <w:webHidden/>
                <w:sz w:val="18"/>
                <w:szCs w:val="18"/>
                <w:rPrChange w:id="190" w:author="Dk Yati Pg Rumbli" w:date="2022-12-06T15:48:00Z">
                  <w:rPr>
                    <w:webHidden/>
                  </w:rPr>
                </w:rPrChange>
              </w:rPr>
              <w:fldChar w:fldCharType="end"/>
            </w:r>
            <w:r w:rsidRPr="00DE7857">
              <w:rPr>
                <w:rStyle w:val="Hyperlink"/>
                <w:bCs w:val="0"/>
                <w:sz w:val="18"/>
                <w:szCs w:val="18"/>
                <w:rPrChange w:id="191" w:author="Dk Yati Pg Rumbli" w:date="2022-12-06T15:48:00Z">
                  <w:rPr>
                    <w:rStyle w:val="Hyperlink"/>
                  </w:rPr>
                </w:rPrChange>
              </w:rPr>
              <w:fldChar w:fldCharType="end"/>
            </w:r>
          </w:ins>
        </w:p>
        <w:p w14:paraId="2FBD1EEC" w14:textId="0CA05664" w:rsidR="00DE7857" w:rsidRPr="00DE7857" w:rsidRDefault="00DE7857">
          <w:pPr>
            <w:pStyle w:val="TOC2"/>
            <w:tabs>
              <w:tab w:val="right" w:leader="dot" w:pos="9346"/>
            </w:tabs>
            <w:rPr>
              <w:ins w:id="192" w:author="Dk Yati Pg Rumbli" w:date="2022-12-06T15:48:00Z"/>
              <w:rFonts w:ascii="Geneva" w:eastAsiaTheme="minorEastAsia" w:hAnsi="Geneva" w:cstheme="minorBidi"/>
              <w:b w:val="0"/>
              <w:bCs w:val="0"/>
              <w:noProof/>
              <w:sz w:val="18"/>
              <w:szCs w:val="18"/>
              <w:lang w:val="en-BN" w:eastAsia="en-GB"/>
              <w:rPrChange w:id="193" w:author="Dk Yati Pg Rumbli" w:date="2022-12-06T15:48:00Z">
                <w:rPr>
                  <w:ins w:id="194" w:author="Dk Yati Pg Rumbli" w:date="2022-12-06T15:48:00Z"/>
                  <w:rFonts w:eastAsiaTheme="minorEastAsia" w:cstheme="minorBidi"/>
                  <w:b w:val="0"/>
                  <w:bCs w:val="0"/>
                  <w:noProof/>
                  <w:sz w:val="24"/>
                  <w:szCs w:val="24"/>
                  <w:lang w:val="en-BN" w:eastAsia="en-GB"/>
                </w:rPr>
              </w:rPrChange>
            </w:rPr>
          </w:pPr>
          <w:ins w:id="195" w:author="Dk Yati Pg Rumbli" w:date="2022-12-06T15:48:00Z">
            <w:r w:rsidRPr="00DE7857">
              <w:rPr>
                <w:rStyle w:val="Hyperlink"/>
                <w:rFonts w:ascii="Geneva" w:hAnsi="Geneva"/>
                <w:b w:val="0"/>
                <w:bCs w:val="0"/>
                <w:noProof/>
                <w:sz w:val="18"/>
                <w:szCs w:val="18"/>
                <w:rPrChange w:id="196" w:author="Dk Yati Pg Rumbli" w:date="2022-12-06T15:48:00Z">
                  <w:rPr>
                    <w:rStyle w:val="Hyperlink"/>
                    <w:noProof/>
                  </w:rPr>
                </w:rPrChange>
              </w:rPr>
              <w:fldChar w:fldCharType="begin"/>
            </w:r>
            <w:r w:rsidRPr="00DE7857">
              <w:rPr>
                <w:rStyle w:val="Hyperlink"/>
                <w:rFonts w:ascii="Geneva" w:hAnsi="Geneva"/>
                <w:b w:val="0"/>
                <w:bCs w:val="0"/>
                <w:noProof/>
                <w:sz w:val="18"/>
                <w:szCs w:val="18"/>
                <w:rPrChange w:id="197" w:author="Dk Yati Pg Rumbli" w:date="2022-12-06T15:48:00Z">
                  <w:rPr>
                    <w:rStyle w:val="Hyperlink"/>
                    <w:noProof/>
                  </w:rPr>
                </w:rPrChange>
              </w:rPr>
              <w:instrText xml:space="preserve"> </w:instrText>
            </w:r>
            <w:r w:rsidRPr="00DE7857">
              <w:rPr>
                <w:rFonts w:ascii="Geneva" w:hAnsi="Geneva"/>
                <w:b w:val="0"/>
                <w:bCs w:val="0"/>
                <w:noProof/>
                <w:sz w:val="18"/>
                <w:szCs w:val="18"/>
                <w:rPrChange w:id="198" w:author="Dk Yati Pg Rumbli" w:date="2022-12-06T15:48:00Z">
                  <w:rPr>
                    <w:noProof/>
                  </w:rPr>
                </w:rPrChange>
              </w:rPr>
              <w:instrText>HYPERLINK \l "_Toc121234125"</w:instrText>
            </w:r>
            <w:r w:rsidRPr="00DE7857">
              <w:rPr>
                <w:rStyle w:val="Hyperlink"/>
                <w:rFonts w:ascii="Geneva" w:hAnsi="Geneva"/>
                <w:b w:val="0"/>
                <w:bCs w:val="0"/>
                <w:noProof/>
                <w:sz w:val="18"/>
                <w:szCs w:val="18"/>
                <w:rPrChange w:id="199" w:author="Dk Yati Pg Rumbli" w:date="2022-12-06T15:48:00Z">
                  <w:rPr>
                    <w:rStyle w:val="Hyperlink"/>
                    <w:noProof/>
                  </w:rPr>
                </w:rPrChange>
              </w:rPr>
              <w:instrText xml:space="preserve"> </w:instrText>
            </w:r>
            <w:r w:rsidRPr="00DE7857">
              <w:rPr>
                <w:rStyle w:val="Hyperlink"/>
                <w:rFonts w:ascii="Geneva" w:hAnsi="Geneva"/>
                <w:b w:val="0"/>
                <w:bCs w:val="0"/>
                <w:noProof/>
                <w:sz w:val="18"/>
                <w:szCs w:val="18"/>
                <w:rPrChange w:id="200" w:author="Dk Yati Pg Rumbli" w:date="2022-12-06T15:48:00Z">
                  <w:rPr>
                    <w:rStyle w:val="Hyperlink"/>
                    <w:noProof/>
                  </w:rPr>
                </w:rPrChange>
              </w:rPr>
            </w:r>
            <w:r w:rsidRPr="00DE7857">
              <w:rPr>
                <w:rStyle w:val="Hyperlink"/>
                <w:rFonts w:ascii="Geneva" w:hAnsi="Geneva"/>
                <w:b w:val="0"/>
                <w:bCs w:val="0"/>
                <w:noProof/>
                <w:sz w:val="18"/>
                <w:szCs w:val="18"/>
                <w:rPrChange w:id="201" w:author="Dk Yati Pg Rumbli" w:date="2022-12-06T15:48:00Z">
                  <w:rPr>
                    <w:rStyle w:val="Hyperlink"/>
                    <w:noProof/>
                  </w:rPr>
                </w:rPrChange>
              </w:rPr>
              <w:fldChar w:fldCharType="separate"/>
            </w:r>
            <w:r w:rsidRPr="00DE7857">
              <w:rPr>
                <w:rStyle w:val="Hyperlink"/>
                <w:rFonts w:ascii="Geneva" w:eastAsia="Libre Franklin Medium" w:hAnsi="Geneva" w:cs="Microsoft New Tai Lue"/>
                <w:b w:val="0"/>
                <w:bCs w:val="0"/>
                <w:noProof/>
                <w:sz w:val="18"/>
                <w:szCs w:val="18"/>
                <w:rPrChange w:id="202" w:author="Dk Yati Pg Rumbli" w:date="2022-12-06T15:48:00Z">
                  <w:rPr>
                    <w:rStyle w:val="Hyperlink"/>
                    <w:rFonts w:ascii="Geneva" w:eastAsia="Libre Franklin Medium" w:hAnsi="Geneva" w:cs="Microsoft New Tai Lue"/>
                    <w:noProof/>
                  </w:rPr>
                </w:rPrChange>
              </w:rPr>
              <w:t>CARTA &amp; PECAHAN PENDAFTARAN ORGANISASI SEHINGGA OKTOBER 2022</w:t>
            </w:r>
            <w:r w:rsidRPr="00DE7857">
              <w:rPr>
                <w:rFonts w:ascii="Geneva" w:hAnsi="Geneva"/>
                <w:b w:val="0"/>
                <w:bCs w:val="0"/>
                <w:noProof/>
                <w:webHidden/>
                <w:sz w:val="18"/>
                <w:szCs w:val="18"/>
                <w:rPrChange w:id="203" w:author="Dk Yati Pg Rumbli" w:date="2022-12-06T15:48:00Z">
                  <w:rPr>
                    <w:noProof/>
                    <w:webHidden/>
                  </w:rPr>
                </w:rPrChange>
              </w:rPr>
              <w:tab/>
            </w:r>
            <w:r w:rsidRPr="00DE7857">
              <w:rPr>
                <w:rFonts w:ascii="Geneva" w:hAnsi="Geneva"/>
                <w:b w:val="0"/>
                <w:bCs w:val="0"/>
                <w:noProof/>
                <w:webHidden/>
                <w:sz w:val="18"/>
                <w:szCs w:val="18"/>
                <w:rPrChange w:id="204" w:author="Dk Yati Pg Rumbli" w:date="2022-12-06T15:48:00Z">
                  <w:rPr>
                    <w:noProof/>
                    <w:webHidden/>
                  </w:rPr>
                </w:rPrChange>
              </w:rPr>
              <w:fldChar w:fldCharType="begin"/>
            </w:r>
            <w:r w:rsidRPr="00DE7857">
              <w:rPr>
                <w:rFonts w:ascii="Geneva" w:hAnsi="Geneva"/>
                <w:b w:val="0"/>
                <w:bCs w:val="0"/>
                <w:noProof/>
                <w:webHidden/>
                <w:sz w:val="18"/>
                <w:szCs w:val="18"/>
                <w:rPrChange w:id="205" w:author="Dk Yati Pg Rumbli" w:date="2022-12-06T15:48:00Z">
                  <w:rPr>
                    <w:noProof/>
                    <w:webHidden/>
                  </w:rPr>
                </w:rPrChange>
              </w:rPr>
              <w:instrText xml:space="preserve"> PAGEREF _Toc121234125 \h </w:instrText>
            </w:r>
            <w:r w:rsidRPr="00DE7857">
              <w:rPr>
                <w:rFonts w:ascii="Geneva" w:hAnsi="Geneva"/>
                <w:b w:val="0"/>
                <w:bCs w:val="0"/>
                <w:noProof/>
                <w:webHidden/>
                <w:sz w:val="18"/>
                <w:szCs w:val="18"/>
                <w:rPrChange w:id="206" w:author="Dk Yati Pg Rumbli" w:date="2022-12-06T15:48:00Z">
                  <w:rPr>
                    <w:noProof/>
                    <w:webHidden/>
                  </w:rPr>
                </w:rPrChange>
              </w:rPr>
            </w:r>
          </w:ins>
          <w:r w:rsidRPr="00DE7857">
            <w:rPr>
              <w:rFonts w:ascii="Geneva" w:hAnsi="Geneva"/>
              <w:b w:val="0"/>
              <w:bCs w:val="0"/>
              <w:noProof/>
              <w:webHidden/>
              <w:sz w:val="18"/>
              <w:szCs w:val="18"/>
              <w:rPrChange w:id="207" w:author="Dk Yati Pg Rumbli" w:date="2022-12-06T15:48:00Z">
                <w:rPr>
                  <w:noProof/>
                  <w:webHidden/>
                </w:rPr>
              </w:rPrChange>
            </w:rPr>
            <w:fldChar w:fldCharType="separate"/>
          </w:r>
          <w:ins w:id="208" w:author="Dk Yati Pg Rumbli" w:date="2022-12-06T15:48:00Z">
            <w:r w:rsidRPr="00DE7857">
              <w:rPr>
                <w:rFonts w:ascii="Geneva" w:hAnsi="Geneva"/>
                <w:b w:val="0"/>
                <w:bCs w:val="0"/>
                <w:noProof/>
                <w:webHidden/>
                <w:sz w:val="18"/>
                <w:szCs w:val="18"/>
                <w:rPrChange w:id="209" w:author="Dk Yati Pg Rumbli" w:date="2022-12-06T15:48:00Z">
                  <w:rPr>
                    <w:noProof/>
                    <w:webHidden/>
                  </w:rPr>
                </w:rPrChange>
              </w:rPr>
              <w:t>13</w:t>
            </w:r>
            <w:r w:rsidRPr="00DE7857">
              <w:rPr>
                <w:rFonts w:ascii="Geneva" w:hAnsi="Geneva"/>
                <w:b w:val="0"/>
                <w:bCs w:val="0"/>
                <w:noProof/>
                <w:webHidden/>
                <w:sz w:val="18"/>
                <w:szCs w:val="18"/>
                <w:rPrChange w:id="210" w:author="Dk Yati Pg Rumbli" w:date="2022-12-06T15:48:00Z">
                  <w:rPr>
                    <w:noProof/>
                    <w:webHidden/>
                  </w:rPr>
                </w:rPrChange>
              </w:rPr>
              <w:fldChar w:fldCharType="end"/>
            </w:r>
            <w:r w:rsidRPr="00DE7857">
              <w:rPr>
                <w:rStyle w:val="Hyperlink"/>
                <w:rFonts w:ascii="Geneva" w:hAnsi="Geneva"/>
                <w:b w:val="0"/>
                <w:bCs w:val="0"/>
                <w:noProof/>
                <w:sz w:val="18"/>
                <w:szCs w:val="18"/>
                <w:rPrChange w:id="211" w:author="Dk Yati Pg Rumbli" w:date="2022-12-06T15:48:00Z">
                  <w:rPr>
                    <w:rStyle w:val="Hyperlink"/>
                    <w:noProof/>
                  </w:rPr>
                </w:rPrChange>
              </w:rPr>
              <w:fldChar w:fldCharType="end"/>
            </w:r>
          </w:ins>
        </w:p>
        <w:p w14:paraId="055802AE" w14:textId="3DD49D17" w:rsidR="00DE7857" w:rsidRPr="00DE7857" w:rsidRDefault="00DE7857">
          <w:pPr>
            <w:pStyle w:val="TOC2"/>
            <w:tabs>
              <w:tab w:val="right" w:leader="dot" w:pos="9346"/>
            </w:tabs>
            <w:rPr>
              <w:ins w:id="212" w:author="Dk Yati Pg Rumbli" w:date="2022-12-06T15:48:00Z"/>
              <w:rFonts w:ascii="Geneva" w:eastAsiaTheme="minorEastAsia" w:hAnsi="Geneva" w:cstheme="minorBidi"/>
              <w:b w:val="0"/>
              <w:bCs w:val="0"/>
              <w:noProof/>
              <w:sz w:val="18"/>
              <w:szCs w:val="18"/>
              <w:lang w:val="en-BN" w:eastAsia="en-GB"/>
              <w:rPrChange w:id="213" w:author="Dk Yati Pg Rumbli" w:date="2022-12-06T15:48:00Z">
                <w:rPr>
                  <w:ins w:id="214" w:author="Dk Yati Pg Rumbli" w:date="2022-12-06T15:48:00Z"/>
                  <w:rFonts w:eastAsiaTheme="minorEastAsia" w:cstheme="minorBidi"/>
                  <w:b w:val="0"/>
                  <w:bCs w:val="0"/>
                  <w:noProof/>
                  <w:sz w:val="24"/>
                  <w:szCs w:val="24"/>
                  <w:lang w:val="en-BN" w:eastAsia="en-GB"/>
                </w:rPr>
              </w:rPrChange>
            </w:rPr>
          </w:pPr>
          <w:ins w:id="215" w:author="Dk Yati Pg Rumbli" w:date="2022-12-06T15:48:00Z">
            <w:r w:rsidRPr="00DE7857">
              <w:rPr>
                <w:rStyle w:val="Hyperlink"/>
                <w:rFonts w:ascii="Geneva" w:hAnsi="Geneva"/>
                <w:b w:val="0"/>
                <w:bCs w:val="0"/>
                <w:noProof/>
                <w:sz w:val="18"/>
                <w:szCs w:val="18"/>
                <w:rPrChange w:id="216" w:author="Dk Yati Pg Rumbli" w:date="2022-12-06T15:48:00Z">
                  <w:rPr>
                    <w:rStyle w:val="Hyperlink"/>
                    <w:noProof/>
                  </w:rPr>
                </w:rPrChange>
              </w:rPr>
              <w:fldChar w:fldCharType="begin"/>
            </w:r>
            <w:r w:rsidRPr="00DE7857">
              <w:rPr>
                <w:rStyle w:val="Hyperlink"/>
                <w:rFonts w:ascii="Geneva" w:hAnsi="Geneva"/>
                <w:b w:val="0"/>
                <w:bCs w:val="0"/>
                <w:noProof/>
                <w:sz w:val="18"/>
                <w:szCs w:val="18"/>
                <w:rPrChange w:id="217" w:author="Dk Yati Pg Rumbli" w:date="2022-12-06T15:48:00Z">
                  <w:rPr>
                    <w:rStyle w:val="Hyperlink"/>
                    <w:noProof/>
                  </w:rPr>
                </w:rPrChange>
              </w:rPr>
              <w:instrText xml:space="preserve"> </w:instrText>
            </w:r>
            <w:r w:rsidRPr="00DE7857">
              <w:rPr>
                <w:rFonts w:ascii="Geneva" w:hAnsi="Geneva"/>
                <w:b w:val="0"/>
                <w:bCs w:val="0"/>
                <w:noProof/>
                <w:sz w:val="18"/>
                <w:szCs w:val="18"/>
                <w:rPrChange w:id="218" w:author="Dk Yati Pg Rumbli" w:date="2022-12-06T15:48:00Z">
                  <w:rPr>
                    <w:noProof/>
                  </w:rPr>
                </w:rPrChange>
              </w:rPr>
              <w:instrText>HYPERLINK \l "_Toc121234126"</w:instrText>
            </w:r>
            <w:r w:rsidRPr="00DE7857">
              <w:rPr>
                <w:rStyle w:val="Hyperlink"/>
                <w:rFonts w:ascii="Geneva" w:hAnsi="Geneva"/>
                <w:b w:val="0"/>
                <w:bCs w:val="0"/>
                <w:noProof/>
                <w:sz w:val="18"/>
                <w:szCs w:val="18"/>
                <w:rPrChange w:id="219" w:author="Dk Yati Pg Rumbli" w:date="2022-12-06T15:48:00Z">
                  <w:rPr>
                    <w:rStyle w:val="Hyperlink"/>
                    <w:noProof/>
                  </w:rPr>
                </w:rPrChange>
              </w:rPr>
              <w:instrText xml:space="preserve"> </w:instrText>
            </w:r>
            <w:r w:rsidRPr="00DE7857">
              <w:rPr>
                <w:rStyle w:val="Hyperlink"/>
                <w:rFonts w:ascii="Geneva" w:hAnsi="Geneva"/>
                <w:b w:val="0"/>
                <w:bCs w:val="0"/>
                <w:noProof/>
                <w:sz w:val="18"/>
                <w:szCs w:val="18"/>
                <w:rPrChange w:id="220" w:author="Dk Yati Pg Rumbli" w:date="2022-12-06T15:48:00Z">
                  <w:rPr>
                    <w:rStyle w:val="Hyperlink"/>
                    <w:noProof/>
                  </w:rPr>
                </w:rPrChange>
              </w:rPr>
            </w:r>
            <w:r w:rsidRPr="00DE7857">
              <w:rPr>
                <w:rStyle w:val="Hyperlink"/>
                <w:rFonts w:ascii="Geneva" w:hAnsi="Geneva"/>
                <w:b w:val="0"/>
                <w:bCs w:val="0"/>
                <w:noProof/>
                <w:sz w:val="18"/>
                <w:szCs w:val="18"/>
                <w:rPrChange w:id="221" w:author="Dk Yati Pg Rumbli" w:date="2022-12-06T15:48:00Z">
                  <w:rPr>
                    <w:rStyle w:val="Hyperlink"/>
                    <w:noProof/>
                  </w:rPr>
                </w:rPrChange>
              </w:rPr>
              <w:fldChar w:fldCharType="separate"/>
            </w:r>
            <w:r w:rsidRPr="00DE7857">
              <w:rPr>
                <w:rStyle w:val="Hyperlink"/>
                <w:rFonts w:ascii="Geneva" w:eastAsia="Microsoft Tai Le" w:hAnsi="Geneva" w:cs="Microsoft New Tai Lue"/>
                <w:b w:val="0"/>
                <w:bCs w:val="0"/>
                <w:noProof/>
                <w:sz w:val="18"/>
                <w:szCs w:val="18"/>
                <w:rPrChange w:id="222" w:author="Dk Yati Pg Rumbli" w:date="2022-12-06T15:48:00Z">
                  <w:rPr>
                    <w:rStyle w:val="Hyperlink"/>
                    <w:rFonts w:ascii="Geneva" w:eastAsia="Microsoft Tai Le" w:hAnsi="Geneva" w:cs="Microsoft New Tai Lue"/>
                    <w:noProof/>
                  </w:rPr>
                </w:rPrChange>
              </w:rPr>
              <w:t>DAPATAN DARI HASIL PENGUMPULAN DATA</w:t>
            </w:r>
            <w:r w:rsidRPr="00DE7857">
              <w:rPr>
                <w:rFonts w:ascii="Geneva" w:hAnsi="Geneva"/>
                <w:b w:val="0"/>
                <w:bCs w:val="0"/>
                <w:noProof/>
                <w:webHidden/>
                <w:sz w:val="18"/>
                <w:szCs w:val="18"/>
                <w:rPrChange w:id="223" w:author="Dk Yati Pg Rumbli" w:date="2022-12-06T15:48:00Z">
                  <w:rPr>
                    <w:noProof/>
                    <w:webHidden/>
                  </w:rPr>
                </w:rPrChange>
              </w:rPr>
              <w:tab/>
            </w:r>
            <w:r w:rsidRPr="00DE7857">
              <w:rPr>
                <w:rFonts w:ascii="Geneva" w:hAnsi="Geneva"/>
                <w:b w:val="0"/>
                <w:bCs w:val="0"/>
                <w:noProof/>
                <w:webHidden/>
                <w:sz w:val="18"/>
                <w:szCs w:val="18"/>
                <w:rPrChange w:id="224" w:author="Dk Yati Pg Rumbli" w:date="2022-12-06T15:48:00Z">
                  <w:rPr>
                    <w:noProof/>
                    <w:webHidden/>
                  </w:rPr>
                </w:rPrChange>
              </w:rPr>
              <w:fldChar w:fldCharType="begin"/>
            </w:r>
            <w:r w:rsidRPr="00DE7857">
              <w:rPr>
                <w:rFonts w:ascii="Geneva" w:hAnsi="Geneva"/>
                <w:b w:val="0"/>
                <w:bCs w:val="0"/>
                <w:noProof/>
                <w:webHidden/>
                <w:sz w:val="18"/>
                <w:szCs w:val="18"/>
                <w:rPrChange w:id="225" w:author="Dk Yati Pg Rumbli" w:date="2022-12-06T15:48:00Z">
                  <w:rPr>
                    <w:noProof/>
                    <w:webHidden/>
                  </w:rPr>
                </w:rPrChange>
              </w:rPr>
              <w:instrText xml:space="preserve"> PAGEREF _Toc121234126 \h </w:instrText>
            </w:r>
            <w:r w:rsidRPr="00DE7857">
              <w:rPr>
                <w:rFonts w:ascii="Geneva" w:hAnsi="Geneva"/>
                <w:b w:val="0"/>
                <w:bCs w:val="0"/>
                <w:noProof/>
                <w:webHidden/>
                <w:sz w:val="18"/>
                <w:szCs w:val="18"/>
                <w:rPrChange w:id="226" w:author="Dk Yati Pg Rumbli" w:date="2022-12-06T15:48:00Z">
                  <w:rPr>
                    <w:noProof/>
                    <w:webHidden/>
                  </w:rPr>
                </w:rPrChange>
              </w:rPr>
            </w:r>
          </w:ins>
          <w:r w:rsidRPr="00DE7857">
            <w:rPr>
              <w:rFonts w:ascii="Geneva" w:hAnsi="Geneva"/>
              <w:b w:val="0"/>
              <w:bCs w:val="0"/>
              <w:noProof/>
              <w:webHidden/>
              <w:sz w:val="18"/>
              <w:szCs w:val="18"/>
              <w:rPrChange w:id="227" w:author="Dk Yati Pg Rumbli" w:date="2022-12-06T15:48:00Z">
                <w:rPr>
                  <w:noProof/>
                  <w:webHidden/>
                </w:rPr>
              </w:rPrChange>
            </w:rPr>
            <w:fldChar w:fldCharType="separate"/>
          </w:r>
          <w:ins w:id="228" w:author="Dk Yati Pg Rumbli" w:date="2022-12-06T15:48:00Z">
            <w:r w:rsidRPr="00DE7857">
              <w:rPr>
                <w:rFonts w:ascii="Geneva" w:hAnsi="Geneva"/>
                <w:b w:val="0"/>
                <w:bCs w:val="0"/>
                <w:noProof/>
                <w:webHidden/>
                <w:sz w:val="18"/>
                <w:szCs w:val="18"/>
                <w:rPrChange w:id="229" w:author="Dk Yati Pg Rumbli" w:date="2022-12-06T15:48:00Z">
                  <w:rPr>
                    <w:noProof/>
                    <w:webHidden/>
                  </w:rPr>
                </w:rPrChange>
              </w:rPr>
              <w:t>15</w:t>
            </w:r>
            <w:r w:rsidRPr="00DE7857">
              <w:rPr>
                <w:rFonts w:ascii="Geneva" w:hAnsi="Geneva"/>
                <w:b w:val="0"/>
                <w:bCs w:val="0"/>
                <w:noProof/>
                <w:webHidden/>
                <w:sz w:val="18"/>
                <w:szCs w:val="18"/>
                <w:rPrChange w:id="230" w:author="Dk Yati Pg Rumbli" w:date="2022-12-06T15:48:00Z">
                  <w:rPr>
                    <w:noProof/>
                    <w:webHidden/>
                  </w:rPr>
                </w:rPrChange>
              </w:rPr>
              <w:fldChar w:fldCharType="end"/>
            </w:r>
            <w:r w:rsidRPr="00DE7857">
              <w:rPr>
                <w:rStyle w:val="Hyperlink"/>
                <w:rFonts w:ascii="Geneva" w:hAnsi="Geneva"/>
                <w:b w:val="0"/>
                <w:bCs w:val="0"/>
                <w:noProof/>
                <w:sz w:val="18"/>
                <w:szCs w:val="18"/>
                <w:rPrChange w:id="231" w:author="Dk Yati Pg Rumbli" w:date="2022-12-06T15:48:00Z">
                  <w:rPr>
                    <w:rStyle w:val="Hyperlink"/>
                    <w:noProof/>
                  </w:rPr>
                </w:rPrChange>
              </w:rPr>
              <w:fldChar w:fldCharType="end"/>
            </w:r>
          </w:ins>
        </w:p>
        <w:p w14:paraId="1C6B7081" w14:textId="55CDC76B" w:rsidR="00DE7857" w:rsidRPr="00DE7857" w:rsidRDefault="00DE7857">
          <w:pPr>
            <w:pStyle w:val="TOC2"/>
            <w:tabs>
              <w:tab w:val="right" w:leader="dot" w:pos="9346"/>
            </w:tabs>
            <w:rPr>
              <w:ins w:id="232" w:author="Dk Yati Pg Rumbli" w:date="2022-12-06T15:48:00Z"/>
              <w:rFonts w:ascii="Geneva" w:eastAsiaTheme="minorEastAsia" w:hAnsi="Geneva" w:cstheme="minorBidi"/>
              <w:b w:val="0"/>
              <w:bCs w:val="0"/>
              <w:noProof/>
              <w:sz w:val="18"/>
              <w:szCs w:val="18"/>
              <w:lang w:val="en-BN" w:eastAsia="en-GB"/>
              <w:rPrChange w:id="233" w:author="Dk Yati Pg Rumbli" w:date="2022-12-06T15:48:00Z">
                <w:rPr>
                  <w:ins w:id="234" w:author="Dk Yati Pg Rumbli" w:date="2022-12-06T15:48:00Z"/>
                  <w:rFonts w:eastAsiaTheme="minorEastAsia" w:cstheme="minorBidi"/>
                  <w:b w:val="0"/>
                  <w:bCs w:val="0"/>
                  <w:noProof/>
                  <w:sz w:val="24"/>
                  <w:szCs w:val="24"/>
                  <w:lang w:val="en-BN" w:eastAsia="en-GB"/>
                </w:rPr>
              </w:rPrChange>
            </w:rPr>
          </w:pPr>
          <w:ins w:id="235" w:author="Dk Yati Pg Rumbli" w:date="2022-12-06T15:48:00Z">
            <w:r w:rsidRPr="00DE7857">
              <w:rPr>
                <w:rStyle w:val="Hyperlink"/>
                <w:rFonts w:ascii="Geneva" w:hAnsi="Geneva"/>
                <w:b w:val="0"/>
                <w:bCs w:val="0"/>
                <w:noProof/>
                <w:sz w:val="18"/>
                <w:szCs w:val="18"/>
                <w:rPrChange w:id="236" w:author="Dk Yati Pg Rumbli" w:date="2022-12-06T15:48:00Z">
                  <w:rPr>
                    <w:rStyle w:val="Hyperlink"/>
                    <w:noProof/>
                  </w:rPr>
                </w:rPrChange>
              </w:rPr>
              <w:fldChar w:fldCharType="begin"/>
            </w:r>
            <w:r w:rsidRPr="00DE7857">
              <w:rPr>
                <w:rStyle w:val="Hyperlink"/>
                <w:rFonts w:ascii="Geneva" w:hAnsi="Geneva"/>
                <w:b w:val="0"/>
                <w:bCs w:val="0"/>
                <w:noProof/>
                <w:sz w:val="18"/>
                <w:szCs w:val="18"/>
                <w:rPrChange w:id="237" w:author="Dk Yati Pg Rumbli" w:date="2022-12-06T15:48:00Z">
                  <w:rPr>
                    <w:rStyle w:val="Hyperlink"/>
                    <w:noProof/>
                  </w:rPr>
                </w:rPrChange>
              </w:rPr>
              <w:instrText xml:space="preserve"> </w:instrText>
            </w:r>
            <w:r w:rsidRPr="00DE7857">
              <w:rPr>
                <w:rFonts w:ascii="Geneva" w:hAnsi="Geneva"/>
                <w:b w:val="0"/>
                <w:bCs w:val="0"/>
                <w:noProof/>
                <w:sz w:val="18"/>
                <w:szCs w:val="18"/>
                <w:rPrChange w:id="238" w:author="Dk Yati Pg Rumbli" w:date="2022-12-06T15:48:00Z">
                  <w:rPr>
                    <w:noProof/>
                  </w:rPr>
                </w:rPrChange>
              </w:rPr>
              <w:instrText>HYPERLINK \l "_Toc121234127"</w:instrText>
            </w:r>
            <w:r w:rsidRPr="00DE7857">
              <w:rPr>
                <w:rStyle w:val="Hyperlink"/>
                <w:rFonts w:ascii="Geneva" w:hAnsi="Geneva"/>
                <w:b w:val="0"/>
                <w:bCs w:val="0"/>
                <w:noProof/>
                <w:sz w:val="18"/>
                <w:szCs w:val="18"/>
                <w:rPrChange w:id="239" w:author="Dk Yati Pg Rumbli" w:date="2022-12-06T15:48:00Z">
                  <w:rPr>
                    <w:rStyle w:val="Hyperlink"/>
                    <w:noProof/>
                  </w:rPr>
                </w:rPrChange>
              </w:rPr>
              <w:instrText xml:space="preserve"> </w:instrText>
            </w:r>
            <w:r w:rsidRPr="00DE7857">
              <w:rPr>
                <w:rStyle w:val="Hyperlink"/>
                <w:rFonts w:ascii="Geneva" w:hAnsi="Geneva"/>
                <w:b w:val="0"/>
                <w:bCs w:val="0"/>
                <w:noProof/>
                <w:sz w:val="18"/>
                <w:szCs w:val="18"/>
                <w:rPrChange w:id="240" w:author="Dk Yati Pg Rumbli" w:date="2022-12-06T15:48:00Z">
                  <w:rPr>
                    <w:rStyle w:val="Hyperlink"/>
                    <w:noProof/>
                  </w:rPr>
                </w:rPrChange>
              </w:rPr>
            </w:r>
            <w:r w:rsidRPr="00DE7857">
              <w:rPr>
                <w:rStyle w:val="Hyperlink"/>
                <w:rFonts w:ascii="Geneva" w:hAnsi="Geneva"/>
                <w:b w:val="0"/>
                <w:bCs w:val="0"/>
                <w:noProof/>
                <w:sz w:val="18"/>
                <w:szCs w:val="18"/>
                <w:rPrChange w:id="241" w:author="Dk Yati Pg Rumbli" w:date="2022-12-06T15:48:00Z">
                  <w:rPr>
                    <w:rStyle w:val="Hyperlink"/>
                    <w:noProof/>
                  </w:rPr>
                </w:rPrChange>
              </w:rPr>
              <w:fldChar w:fldCharType="separate"/>
            </w:r>
            <w:r w:rsidRPr="00DE7857">
              <w:rPr>
                <w:rStyle w:val="Hyperlink"/>
                <w:rFonts w:ascii="Geneva" w:eastAsia="Libre Franklin Medium" w:hAnsi="Geneva" w:cs="Microsoft New Tai Lue"/>
                <w:b w:val="0"/>
                <w:bCs w:val="0"/>
                <w:noProof/>
                <w:sz w:val="18"/>
                <w:szCs w:val="18"/>
                <w:rPrChange w:id="242" w:author="Dk Yati Pg Rumbli" w:date="2022-12-06T15:48:00Z">
                  <w:rPr>
                    <w:rStyle w:val="Hyperlink"/>
                    <w:rFonts w:ascii="Geneva" w:eastAsia="Libre Franklin Medium" w:hAnsi="Geneva" w:cs="Microsoft New Tai Lue"/>
                    <w:noProof/>
                  </w:rPr>
                </w:rPrChange>
              </w:rPr>
              <w:t xml:space="preserve">SENARAI </w:t>
            </w:r>
            <w:r w:rsidRPr="00DE7857">
              <w:rPr>
                <w:rStyle w:val="Hyperlink"/>
                <w:rFonts w:ascii="Geneva" w:eastAsia="Libre Franklin Medium" w:hAnsi="Geneva" w:cs="Microsoft New Tai Lue"/>
                <w:b w:val="0"/>
                <w:bCs w:val="0"/>
                <w:iCs/>
                <w:noProof/>
                <w:sz w:val="18"/>
                <w:szCs w:val="18"/>
                <w:rPrChange w:id="243" w:author="Dk Yati Pg Rumbli" w:date="2022-12-06T15:48:00Z">
                  <w:rPr>
                    <w:rStyle w:val="Hyperlink"/>
                    <w:rFonts w:ascii="Geneva" w:eastAsia="Libre Franklin Medium" w:hAnsi="Geneva" w:cs="Microsoft New Tai Lue"/>
                    <w:iCs/>
                    <w:noProof/>
                  </w:rPr>
                </w:rPrChange>
              </w:rPr>
              <w:t>HIGHFLYERS</w:t>
            </w:r>
            <w:r w:rsidRPr="00DE7857">
              <w:rPr>
                <w:rStyle w:val="Hyperlink"/>
                <w:rFonts w:ascii="Geneva" w:eastAsia="Libre Franklin Medium" w:hAnsi="Geneva" w:cs="Microsoft New Tai Lue"/>
                <w:b w:val="0"/>
                <w:bCs w:val="0"/>
                <w:noProof/>
                <w:sz w:val="18"/>
                <w:szCs w:val="18"/>
                <w:rPrChange w:id="244" w:author="Dk Yati Pg Rumbli" w:date="2022-12-06T15:48:00Z">
                  <w:rPr>
                    <w:rStyle w:val="Hyperlink"/>
                    <w:rFonts w:ascii="Geneva" w:eastAsia="Libre Franklin Medium" w:hAnsi="Geneva" w:cs="Microsoft New Tai Lue"/>
                    <w:noProof/>
                  </w:rPr>
                </w:rPrChange>
              </w:rPr>
              <w:t xml:space="preserve"> BAGI ORGANISASI 10 TERATAS BAGI BULAN OKTOBER 2022</w:t>
            </w:r>
            <w:r w:rsidRPr="00DE7857">
              <w:rPr>
                <w:rFonts w:ascii="Geneva" w:hAnsi="Geneva"/>
                <w:b w:val="0"/>
                <w:bCs w:val="0"/>
                <w:noProof/>
                <w:webHidden/>
                <w:sz w:val="18"/>
                <w:szCs w:val="18"/>
                <w:rPrChange w:id="245" w:author="Dk Yati Pg Rumbli" w:date="2022-12-06T15:48:00Z">
                  <w:rPr>
                    <w:noProof/>
                    <w:webHidden/>
                  </w:rPr>
                </w:rPrChange>
              </w:rPr>
              <w:tab/>
            </w:r>
            <w:r w:rsidRPr="00DE7857">
              <w:rPr>
                <w:rFonts w:ascii="Geneva" w:hAnsi="Geneva"/>
                <w:b w:val="0"/>
                <w:bCs w:val="0"/>
                <w:noProof/>
                <w:webHidden/>
                <w:sz w:val="18"/>
                <w:szCs w:val="18"/>
                <w:rPrChange w:id="246" w:author="Dk Yati Pg Rumbli" w:date="2022-12-06T15:48:00Z">
                  <w:rPr>
                    <w:noProof/>
                    <w:webHidden/>
                  </w:rPr>
                </w:rPrChange>
              </w:rPr>
              <w:fldChar w:fldCharType="begin"/>
            </w:r>
            <w:r w:rsidRPr="00DE7857">
              <w:rPr>
                <w:rFonts w:ascii="Geneva" w:hAnsi="Geneva"/>
                <w:b w:val="0"/>
                <w:bCs w:val="0"/>
                <w:noProof/>
                <w:webHidden/>
                <w:sz w:val="18"/>
                <w:szCs w:val="18"/>
                <w:rPrChange w:id="247" w:author="Dk Yati Pg Rumbli" w:date="2022-12-06T15:48:00Z">
                  <w:rPr>
                    <w:noProof/>
                    <w:webHidden/>
                  </w:rPr>
                </w:rPrChange>
              </w:rPr>
              <w:instrText xml:space="preserve"> PAGEREF _Toc121234127 \h </w:instrText>
            </w:r>
            <w:r w:rsidRPr="00DE7857">
              <w:rPr>
                <w:rFonts w:ascii="Geneva" w:hAnsi="Geneva"/>
                <w:b w:val="0"/>
                <w:bCs w:val="0"/>
                <w:noProof/>
                <w:webHidden/>
                <w:sz w:val="18"/>
                <w:szCs w:val="18"/>
                <w:rPrChange w:id="248" w:author="Dk Yati Pg Rumbli" w:date="2022-12-06T15:48:00Z">
                  <w:rPr>
                    <w:noProof/>
                    <w:webHidden/>
                  </w:rPr>
                </w:rPrChange>
              </w:rPr>
            </w:r>
          </w:ins>
          <w:r w:rsidRPr="00DE7857">
            <w:rPr>
              <w:rFonts w:ascii="Geneva" w:hAnsi="Geneva"/>
              <w:b w:val="0"/>
              <w:bCs w:val="0"/>
              <w:noProof/>
              <w:webHidden/>
              <w:sz w:val="18"/>
              <w:szCs w:val="18"/>
              <w:rPrChange w:id="249" w:author="Dk Yati Pg Rumbli" w:date="2022-12-06T15:48:00Z">
                <w:rPr>
                  <w:noProof/>
                  <w:webHidden/>
                </w:rPr>
              </w:rPrChange>
            </w:rPr>
            <w:fldChar w:fldCharType="separate"/>
          </w:r>
          <w:ins w:id="250" w:author="Dk Yati Pg Rumbli" w:date="2022-12-06T15:48:00Z">
            <w:r w:rsidRPr="00DE7857">
              <w:rPr>
                <w:rFonts w:ascii="Geneva" w:hAnsi="Geneva"/>
                <w:b w:val="0"/>
                <w:bCs w:val="0"/>
                <w:noProof/>
                <w:webHidden/>
                <w:sz w:val="18"/>
                <w:szCs w:val="18"/>
                <w:rPrChange w:id="251" w:author="Dk Yati Pg Rumbli" w:date="2022-12-06T15:48:00Z">
                  <w:rPr>
                    <w:noProof/>
                    <w:webHidden/>
                  </w:rPr>
                </w:rPrChange>
              </w:rPr>
              <w:t>16</w:t>
            </w:r>
            <w:r w:rsidRPr="00DE7857">
              <w:rPr>
                <w:rFonts w:ascii="Geneva" w:hAnsi="Geneva"/>
                <w:b w:val="0"/>
                <w:bCs w:val="0"/>
                <w:noProof/>
                <w:webHidden/>
                <w:sz w:val="18"/>
                <w:szCs w:val="18"/>
                <w:rPrChange w:id="252" w:author="Dk Yati Pg Rumbli" w:date="2022-12-06T15:48:00Z">
                  <w:rPr>
                    <w:noProof/>
                    <w:webHidden/>
                  </w:rPr>
                </w:rPrChange>
              </w:rPr>
              <w:fldChar w:fldCharType="end"/>
            </w:r>
            <w:r w:rsidRPr="00DE7857">
              <w:rPr>
                <w:rStyle w:val="Hyperlink"/>
                <w:rFonts w:ascii="Geneva" w:hAnsi="Geneva"/>
                <w:b w:val="0"/>
                <w:bCs w:val="0"/>
                <w:noProof/>
                <w:sz w:val="18"/>
                <w:szCs w:val="18"/>
                <w:rPrChange w:id="253" w:author="Dk Yati Pg Rumbli" w:date="2022-12-06T15:48:00Z">
                  <w:rPr>
                    <w:rStyle w:val="Hyperlink"/>
                    <w:noProof/>
                  </w:rPr>
                </w:rPrChange>
              </w:rPr>
              <w:fldChar w:fldCharType="end"/>
            </w:r>
          </w:ins>
        </w:p>
        <w:p w14:paraId="60C7CD8B" w14:textId="63102735" w:rsidR="00DE7857" w:rsidRPr="00DE7857" w:rsidRDefault="00DE7857" w:rsidP="00DE7857">
          <w:pPr>
            <w:pStyle w:val="TOC1"/>
            <w:rPr>
              <w:ins w:id="254" w:author="Dk Yati Pg Rumbli" w:date="2022-12-06T15:48:00Z"/>
              <w:rFonts w:eastAsiaTheme="minorEastAsia" w:cstheme="minorBidi"/>
              <w:bCs w:val="0"/>
              <w:sz w:val="18"/>
              <w:szCs w:val="18"/>
              <w:lang w:val="en-BN" w:eastAsia="en-GB"/>
              <w:rPrChange w:id="255" w:author="Dk Yati Pg Rumbli" w:date="2022-12-06T15:48:00Z">
                <w:rPr>
                  <w:ins w:id="256" w:author="Dk Yati Pg Rumbli" w:date="2022-12-06T15:48:00Z"/>
                  <w:rFonts w:asciiTheme="minorHAnsi" w:eastAsiaTheme="minorEastAsia" w:hAnsiTheme="minorHAnsi" w:cstheme="minorBidi"/>
                  <w:sz w:val="24"/>
                  <w:szCs w:val="24"/>
                  <w:lang w:val="en-BN" w:eastAsia="en-GB"/>
                </w:rPr>
              </w:rPrChange>
            </w:rPr>
          </w:pPr>
          <w:ins w:id="257" w:author="Dk Yati Pg Rumbli" w:date="2022-12-06T15:48:00Z">
            <w:r w:rsidRPr="00DE7857">
              <w:rPr>
                <w:rStyle w:val="Hyperlink"/>
                <w:bCs w:val="0"/>
                <w:sz w:val="18"/>
                <w:szCs w:val="18"/>
                <w:rPrChange w:id="258" w:author="Dk Yati Pg Rumbli" w:date="2022-12-06T15:48:00Z">
                  <w:rPr>
                    <w:rStyle w:val="Hyperlink"/>
                  </w:rPr>
                </w:rPrChange>
              </w:rPr>
              <w:fldChar w:fldCharType="begin"/>
            </w:r>
            <w:r w:rsidRPr="00DE7857">
              <w:rPr>
                <w:rStyle w:val="Hyperlink"/>
                <w:bCs w:val="0"/>
                <w:sz w:val="18"/>
                <w:szCs w:val="18"/>
                <w:rPrChange w:id="259" w:author="Dk Yati Pg Rumbli" w:date="2022-12-06T15:48:00Z">
                  <w:rPr>
                    <w:rStyle w:val="Hyperlink"/>
                  </w:rPr>
                </w:rPrChange>
              </w:rPr>
              <w:instrText xml:space="preserve"> </w:instrText>
            </w:r>
            <w:r w:rsidRPr="00DE7857">
              <w:rPr>
                <w:bCs w:val="0"/>
                <w:sz w:val="18"/>
                <w:szCs w:val="18"/>
                <w:rPrChange w:id="260" w:author="Dk Yati Pg Rumbli" w:date="2022-12-06T15:48:00Z">
                  <w:rPr/>
                </w:rPrChange>
              </w:rPr>
              <w:instrText>HYPERLINK \l "_Toc121234128"</w:instrText>
            </w:r>
            <w:r w:rsidRPr="00DE7857">
              <w:rPr>
                <w:rStyle w:val="Hyperlink"/>
                <w:bCs w:val="0"/>
                <w:sz w:val="18"/>
                <w:szCs w:val="18"/>
                <w:rPrChange w:id="261" w:author="Dk Yati Pg Rumbli" w:date="2022-12-06T15:48:00Z">
                  <w:rPr>
                    <w:rStyle w:val="Hyperlink"/>
                  </w:rPr>
                </w:rPrChange>
              </w:rPr>
              <w:instrText xml:space="preserve"> </w:instrText>
            </w:r>
            <w:r w:rsidRPr="00DE7857">
              <w:rPr>
                <w:rStyle w:val="Hyperlink"/>
                <w:bCs w:val="0"/>
                <w:sz w:val="18"/>
                <w:szCs w:val="18"/>
                <w:rPrChange w:id="262" w:author="Dk Yati Pg Rumbli" w:date="2022-12-06T15:48:00Z">
                  <w:rPr>
                    <w:rStyle w:val="Hyperlink"/>
                  </w:rPr>
                </w:rPrChange>
              </w:rPr>
            </w:r>
            <w:r w:rsidRPr="00DE7857">
              <w:rPr>
                <w:rStyle w:val="Hyperlink"/>
                <w:bCs w:val="0"/>
                <w:sz w:val="18"/>
                <w:szCs w:val="18"/>
                <w:rPrChange w:id="263" w:author="Dk Yati Pg Rumbli" w:date="2022-12-06T15:48:00Z">
                  <w:rPr>
                    <w:rStyle w:val="Hyperlink"/>
                  </w:rPr>
                </w:rPrChange>
              </w:rPr>
              <w:fldChar w:fldCharType="separate"/>
            </w:r>
            <w:r w:rsidRPr="00DE7857">
              <w:rPr>
                <w:rStyle w:val="Hyperlink"/>
                <w:bCs w:val="0"/>
                <w:sz w:val="18"/>
                <w:szCs w:val="18"/>
                <w:rPrChange w:id="264" w:author="Dk Yati Pg Rumbli" w:date="2022-12-06T15:48:00Z">
                  <w:rPr>
                    <w:rStyle w:val="Hyperlink"/>
                  </w:rPr>
                </w:rPrChange>
              </w:rPr>
              <w:t>3.</w:t>
            </w:r>
            <w:r w:rsidRPr="00DE7857">
              <w:rPr>
                <w:rFonts w:eastAsiaTheme="minorEastAsia" w:cstheme="minorBidi"/>
                <w:bCs w:val="0"/>
                <w:sz w:val="18"/>
                <w:szCs w:val="18"/>
                <w:lang w:val="en-BN" w:eastAsia="en-GB"/>
                <w:rPrChange w:id="265" w:author="Dk Yati Pg Rumbli" w:date="2022-12-06T15:48:00Z">
                  <w:rPr>
                    <w:rFonts w:asciiTheme="minorHAnsi" w:eastAsiaTheme="minorEastAsia" w:hAnsiTheme="minorHAnsi" w:cstheme="minorBidi"/>
                    <w:sz w:val="24"/>
                    <w:szCs w:val="24"/>
                    <w:lang w:val="en-BN" w:eastAsia="en-GB"/>
                  </w:rPr>
                </w:rPrChange>
              </w:rPr>
              <w:tab/>
            </w:r>
            <w:r w:rsidRPr="00DE7857">
              <w:rPr>
                <w:rStyle w:val="Hyperlink"/>
                <w:bCs w:val="0"/>
                <w:sz w:val="18"/>
                <w:szCs w:val="18"/>
                <w:rPrChange w:id="266" w:author="Dk Yati Pg Rumbli" w:date="2022-12-06T15:48:00Z">
                  <w:rPr>
                    <w:rStyle w:val="Hyperlink"/>
                  </w:rPr>
                </w:rPrChange>
              </w:rPr>
              <w:t xml:space="preserve">PROGRAM YANG DILAKSANAKAN HINGGA 31 OKTOBER </w:t>
            </w:r>
            <w:r w:rsidRPr="00DE7857">
              <w:rPr>
                <w:rStyle w:val="Hyperlink"/>
                <w:bCs w:val="0"/>
                <w:sz w:val="18"/>
                <w:szCs w:val="18"/>
                <w:rPrChange w:id="267" w:author="Dk Yati Pg Rumbli" w:date="2022-12-06T15:48:00Z">
                  <w:rPr>
                    <w:rStyle w:val="Hyperlink"/>
                  </w:rPr>
                </w:rPrChange>
              </w:rPr>
              <w:t>2</w:t>
            </w:r>
            <w:r w:rsidRPr="00DE7857">
              <w:rPr>
                <w:rStyle w:val="Hyperlink"/>
                <w:bCs w:val="0"/>
                <w:sz w:val="18"/>
                <w:szCs w:val="18"/>
                <w:rPrChange w:id="268" w:author="Dk Yati Pg Rumbli" w:date="2022-12-06T15:48:00Z">
                  <w:rPr>
                    <w:rStyle w:val="Hyperlink"/>
                  </w:rPr>
                </w:rPrChange>
              </w:rPr>
              <w:t>022</w:t>
            </w:r>
            <w:r w:rsidRPr="00DE7857">
              <w:rPr>
                <w:bCs w:val="0"/>
                <w:webHidden/>
                <w:sz w:val="18"/>
                <w:szCs w:val="18"/>
                <w:rPrChange w:id="269" w:author="Dk Yati Pg Rumbli" w:date="2022-12-06T15:48:00Z">
                  <w:rPr>
                    <w:webHidden/>
                  </w:rPr>
                </w:rPrChange>
              </w:rPr>
              <w:tab/>
            </w:r>
            <w:r w:rsidRPr="00DE7857">
              <w:rPr>
                <w:bCs w:val="0"/>
                <w:webHidden/>
                <w:sz w:val="18"/>
                <w:szCs w:val="18"/>
                <w:rPrChange w:id="270" w:author="Dk Yati Pg Rumbli" w:date="2022-12-06T15:48:00Z">
                  <w:rPr>
                    <w:webHidden/>
                  </w:rPr>
                </w:rPrChange>
              </w:rPr>
              <w:fldChar w:fldCharType="begin"/>
            </w:r>
            <w:r w:rsidRPr="00DE7857">
              <w:rPr>
                <w:bCs w:val="0"/>
                <w:webHidden/>
                <w:sz w:val="18"/>
                <w:szCs w:val="18"/>
                <w:rPrChange w:id="271" w:author="Dk Yati Pg Rumbli" w:date="2022-12-06T15:48:00Z">
                  <w:rPr>
                    <w:webHidden/>
                  </w:rPr>
                </w:rPrChange>
              </w:rPr>
              <w:instrText xml:space="preserve"> PAGEREF _Toc121234128 \h </w:instrText>
            </w:r>
            <w:r w:rsidRPr="00DE7857">
              <w:rPr>
                <w:bCs w:val="0"/>
                <w:webHidden/>
                <w:sz w:val="18"/>
                <w:szCs w:val="18"/>
                <w:rPrChange w:id="272" w:author="Dk Yati Pg Rumbli" w:date="2022-12-06T15:48:00Z">
                  <w:rPr>
                    <w:webHidden/>
                  </w:rPr>
                </w:rPrChange>
              </w:rPr>
            </w:r>
          </w:ins>
          <w:r w:rsidRPr="00DE7857">
            <w:rPr>
              <w:bCs w:val="0"/>
              <w:webHidden/>
              <w:sz w:val="18"/>
              <w:szCs w:val="18"/>
              <w:rPrChange w:id="273" w:author="Dk Yati Pg Rumbli" w:date="2022-12-06T15:48:00Z">
                <w:rPr>
                  <w:webHidden/>
                </w:rPr>
              </w:rPrChange>
            </w:rPr>
            <w:fldChar w:fldCharType="separate"/>
          </w:r>
          <w:ins w:id="274" w:author="Dk Yati Pg Rumbli" w:date="2022-12-06T15:48:00Z">
            <w:r w:rsidRPr="00DE7857">
              <w:rPr>
                <w:bCs w:val="0"/>
                <w:webHidden/>
                <w:sz w:val="18"/>
                <w:szCs w:val="18"/>
                <w:rPrChange w:id="275" w:author="Dk Yati Pg Rumbli" w:date="2022-12-06T15:48:00Z">
                  <w:rPr>
                    <w:webHidden/>
                  </w:rPr>
                </w:rPrChange>
              </w:rPr>
              <w:t>20</w:t>
            </w:r>
            <w:r w:rsidRPr="00DE7857">
              <w:rPr>
                <w:bCs w:val="0"/>
                <w:webHidden/>
                <w:sz w:val="18"/>
                <w:szCs w:val="18"/>
                <w:rPrChange w:id="276" w:author="Dk Yati Pg Rumbli" w:date="2022-12-06T15:48:00Z">
                  <w:rPr>
                    <w:webHidden/>
                  </w:rPr>
                </w:rPrChange>
              </w:rPr>
              <w:fldChar w:fldCharType="end"/>
            </w:r>
            <w:r w:rsidRPr="00DE7857">
              <w:rPr>
                <w:rStyle w:val="Hyperlink"/>
                <w:bCs w:val="0"/>
                <w:sz w:val="18"/>
                <w:szCs w:val="18"/>
                <w:rPrChange w:id="277" w:author="Dk Yati Pg Rumbli" w:date="2022-12-06T15:48:00Z">
                  <w:rPr>
                    <w:rStyle w:val="Hyperlink"/>
                  </w:rPr>
                </w:rPrChange>
              </w:rPr>
              <w:fldChar w:fldCharType="end"/>
            </w:r>
          </w:ins>
        </w:p>
        <w:p w14:paraId="6C252EAD" w14:textId="5132AF15" w:rsidR="00DE7857" w:rsidRPr="00DE7857" w:rsidRDefault="00DE7857">
          <w:pPr>
            <w:pStyle w:val="TOC2"/>
            <w:tabs>
              <w:tab w:val="right" w:leader="dot" w:pos="9346"/>
            </w:tabs>
            <w:rPr>
              <w:ins w:id="278" w:author="Dk Yati Pg Rumbli" w:date="2022-12-06T15:48:00Z"/>
              <w:rFonts w:ascii="Geneva" w:eastAsiaTheme="minorEastAsia" w:hAnsi="Geneva" w:cstheme="minorBidi"/>
              <w:b w:val="0"/>
              <w:bCs w:val="0"/>
              <w:noProof/>
              <w:sz w:val="18"/>
              <w:szCs w:val="18"/>
              <w:lang w:val="en-BN" w:eastAsia="en-GB"/>
              <w:rPrChange w:id="279" w:author="Dk Yati Pg Rumbli" w:date="2022-12-06T15:48:00Z">
                <w:rPr>
                  <w:ins w:id="280" w:author="Dk Yati Pg Rumbli" w:date="2022-12-06T15:48:00Z"/>
                  <w:rFonts w:eastAsiaTheme="minorEastAsia" w:cstheme="minorBidi"/>
                  <w:b w:val="0"/>
                  <w:bCs w:val="0"/>
                  <w:noProof/>
                  <w:sz w:val="24"/>
                  <w:szCs w:val="24"/>
                  <w:lang w:val="en-BN" w:eastAsia="en-GB"/>
                </w:rPr>
              </w:rPrChange>
            </w:rPr>
          </w:pPr>
          <w:ins w:id="281" w:author="Dk Yati Pg Rumbli" w:date="2022-12-06T15:48:00Z">
            <w:r w:rsidRPr="00DE7857">
              <w:rPr>
                <w:rStyle w:val="Hyperlink"/>
                <w:rFonts w:ascii="Geneva" w:hAnsi="Geneva"/>
                <w:b w:val="0"/>
                <w:bCs w:val="0"/>
                <w:noProof/>
                <w:sz w:val="18"/>
                <w:szCs w:val="18"/>
                <w:rPrChange w:id="282" w:author="Dk Yati Pg Rumbli" w:date="2022-12-06T15:48:00Z">
                  <w:rPr>
                    <w:rStyle w:val="Hyperlink"/>
                    <w:noProof/>
                  </w:rPr>
                </w:rPrChange>
              </w:rPr>
              <w:fldChar w:fldCharType="begin"/>
            </w:r>
            <w:r w:rsidRPr="00DE7857">
              <w:rPr>
                <w:rStyle w:val="Hyperlink"/>
                <w:rFonts w:ascii="Geneva" w:hAnsi="Geneva"/>
                <w:b w:val="0"/>
                <w:bCs w:val="0"/>
                <w:noProof/>
                <w:sz w:val="18"/>
                <w:szCs w:val="18"/>
                <w:rPrChange w:id="283" w:author="Dk Yati Pg Rumbli" w:date="2022-12-06T15:48:00Z">
                  <w:rPr>
                    <w:rStyle w:val="Hyperlink"/>
                    <w:noProof/>
                  </w:rPr>
                </w:rPrChange>
              </w:rPr>
              <w:instrText xml:space="preserve"> </w:instrText>
            </w:r>
            <w:r w:rsidRPr="00DE7857">
              <w:rPr>
                <w:rFonts w:ascii="Geneva" w:hAnsi="Geneva"/>
                <w:b w:val="0"/>
                <w:bCs w:val="0"/>
                <w:noProof/>
                <w:sz w:val="18"/>
                <w:szCs w:val="18"/>
                <w:rPrChange w:id="284" w:author="Dk Yati Pg Rumbli" w:date="2022-12-06T15:48:00Z">
                  <w:rPr>
                    <w:noProof/>
                  </w:rPr>
                </w:rPrChange>
              </w:rPr>
              <w:instrText>HYPERLINK \l "_Toc121234129"</w:instrText>
            </w:r>
            <w:r w:rsidRPr="00DE7857">
              <w:rPr>
                <w:rStyle w:val="Hyperlink"/>
                <w:rFonts w:ascii="Geneva" w:hAnsi="Geneva"/>
                <w:b w:val="0"/>
                <w:bCs w:val="0"/>
                <w:noProof/>
                <w:sz w:val="18"/>
                <w:szCs w:val="18"/>
                <w:rPrChange w:id="285" w:author="Dk Yati Pg Rumbli" w:date="2022-12-06T15:48:00Z">
                  <w:rPr>
                    <w:rStyle w:val="Hyperlink"/>
                    <w:noProof/>
                  </w:rPr>
                </w:rPrChange>
              </w:rPr>
              <w:instrText xml:space="preserve"> </w:instrText>
            </w:r>
            <w:r w:rsidRPr="00DE7857">
              <w:rPr>
                <w:rStyle w:val="Hyperlink"/>
                <w:rFonts w:ascii="Geneva" w:hAnsi="Geneva"/>
                <w:b w:val="0"/>
                <w:bCs w:val="0"/>
                <w:noProof/>
                <w:sz w:val="18"/>
                <w:szCs w:val="18"/>
                <w:rPrChange w:id="286" w:author="Dk Yati Pg Rumbli" w:date="2022-12-06T15:48:00Z">
                  <w:rPr>
                    <w:rStyle w:val="Hyperlink"/>
                    <w:noProof/>
                  </w:rPr>
                </w:rPrChange>
              </w:rPr>
            </w:r>
            <w:r w:rsidRPr="00DE7857">
              <w:rPr>
                <w:rStyle w:val="Hyperlink"/>
                <w:rFonts w:ascii="Geneva" w:hAnsi="Geneva"/>
                <w:b w:val="0"/>
                <w:bCs w:val="0"/>
                <w:noProof/>
                <w:sz w:val="18"/>
                <w:szCs w:val="18"/>
                <w:rPrChange w:id="287" w:author="Dk Yati Pg Rumbli" w:date="2022-12-06T15:48:00Z">
                  <w:rPr>
                    <w:rStyle w:val="Hyperlink"/>
                    <w:noProof/>
                  </w:rPr>
                </w:rPrChange>
              </w:rPr>
              <w:fldChar w:fldCharType="separate"/>
            </w:r>
            <w:r w:rsidRPr="00DE7857">
              <w:rPr>
                <w:rStyle w:val="Hyperlink"/>
                <w:rFonts w:ascii="Geneva" w:eastAsia="Microsoft Tai Le" w:hAnsi="Geneva" w:cs="Microsoft New Tai Lue"/>
                <w:b w:val="0"/>
                <w:bCs w:val="0"/>
                <w:noProof/>
                <w:sz w:val="18"/>
                <w:szCs w:val="18"/>
                <w:rPrChange w:id="288" w:author="Dk Yati Pg Rumbli" w:date="2022-12-06T15:48:00Z">
                  <w:rPr>
                    <w:rStyle w:val="Hyperlink"/>
                    <w:rFonts w:ascii="Geneva" w:eastAsia="Microsoft Tai Le" w:hAnsi="Geneva" w:cs="Microsoft New Tai Lue"/>
                    <w:noProof/>
                  </w:rPr>
                </w:rPrChange>
              </w:rPr>
              <w:t>DAPATAN DARI HASIL PENGUMPULAN DATA</w:t>
            </w:r>
            <w:r w:rsidRPr="00DE7857">
              <w:rPr>
                <w:rFonts w:ascii="Geneva" w:hAnsi="Geneva"/>
                <w:b w:val="0"/>
                <w:bCs w:val="0"/>
                <w:noProof/>
                <w:webHidden/>
                <w:sz w:val="18"/>
                <w:szCs w:val="18"/>
                <w:rPrChange w:id="289" w:author="Dk Yati Pg Rumbli" w:date="2022-12-06T15:48:00Z">
                  <w:rPr>
                    <w:noProof/>
                    <w:webHidden/>
                  </w:rPr>
                </w:rPrChange>
              </w:rPr>
              <w:tab/>
            </w:r>
            <w:r w:rsidRPr="00DE7857">
              <w:rPr>
                <w:rFonts w:ascii="Geneva" w:hAnsi="Geneva"/>
                <w:b w:val="0"/>
                <w:bCs w:val="0"/>
                <w:noProof/>
                <w:webHidden/>
                <w:sz w:val="18"/>
                <w:szCs w:val="18"/>
                <w:rPrChange w:id="290" w:author="Dk Yati Pg Rumbli" w:date="2022-12-06T15:48:00Z">
                  <w:rPr>
                    <w:noProof/>
                    <w:webHidden/>
                  </w:rPr>
                </w:rPrChange>
              </w:rPr>
              <w:fldChar w:fldCharType="begin"/>
            </w:r>
            <w:r w:rsidRPr="00DE7857">
              <w:rPr>
                <w:rFonts w:ascii="Geneva" w:hAnsi="Geneva"/>
                <w:b w:val="0"/>
                <w:bCs w:val="0"/>
                <w:noProof/>
                <w:webHidden/>
                <w:sz w:val="18"/>
                <w:szCs w:val="18"/>
                <w:rPrChange w:id="291" w:author="Dk Yati Pg Rumbli" w:date="2022-12-06T15:48:00Z">
                  <w:rPr>
                    <w:noProof/>
                    <w:webHidden/>
                  </w:rPr>
                </w:rPrChange>
              </w:rPr>
              <w:instrText xml:space="preserve"> PAGEREF _Toc121234129 \h </w:instrText>
            </w:r>
            <w:r w:rsidRPr="00DE7857">
              <w:rPr>
                <w:rFonts w:ascii="Geneva" w:hAnsi="Geneva"/>
                <w:b w:val="0"/>
                <w:bCs w:val="0"/>
                <w:noProof/>
                <w:webHidden/>
                <w:sz w:val="18"/>
                <w:szCs w:val="18"/>
                <w:rPrChange w:id="292" w:author="Dk Yati Pg Rumbli" w:date="2022-12-06T15:48:00Z">
                  <w:rPr>
                    <w:noProof/>
                    <w:webHidden/>
                  </w:rPr>
                </w:rPrChange>
              </w:rPr>
            </w:r>
          </w:ins>
          <w:r w:rsidRPr="00DE7857">
            <w:rPr>
              <w:rFonts w:ascii="Geneva" w:hAnsi="Geneva"/>
              <w:b w:val="0"/>
              <w:bCs w:val="0"/>
              <w:noProof/>
              <w:webHidden/>
              <w:sz w:val="18"/>
              <w:szCs w:val="18"/>
              <w:rPrChange w:id="293" w:author="Dk Yati Pg Rumbli" w:date="2022-12-06T15:48:00Z">
                <w:rPr>
                  <w:noProof/>
                  <w:webHidden/>
                </w:rPr>
              </w:rPrChange>
            </w:rPr>
            <w:fldChar w:fldCharType="separate"/>
          </w:r>
          <w:ins w:id="294" w:author="Dk Yati Pg Rumbli" w:date="2022-12-06T15:48:00Z">
            <w:r w:rsidRPr="00DE7857">
              <w:rPr>
                <w:rFonts w:ascii="Geneva" w:hAnsi="Geneva"/>
                <w:b w:val="0"/>
                <w:bCs w:val="0"/>
                <w:noProof/>
                <w:webHidden/>
                <w:sz w:val="18"/>
                <w:szCs w:val="18"/>
                <w:rPrChange w:id="295" w:author="Dk Yati Pg Rumbli" w:date="2022-12-06T15:48:00Z">
                  <w:rPr>
                    <w:noProof/>
                    <w:webHidden/>
                  </w:rPr>
                </w:rPrChange>
              </w:rPr>
              <w:t>20</w:t>
            </w:r>
            <w:r w:rsidRPr="00DE7857">
              <w:rPr>
                <w:rFonts w:ascii="Geneva" w:hAnsi="Geneva"/>
                <w:b w:val="0"/>
                <w:bCs w:val="0"/>
                <w:noProof/>
                <w:webHidden/>
                <w:sz w:val="18"/>
                <w:szCs w:val="18"/>
                <w:rPrChange w:id="296" w:author="Dk Yati Pg Rumbli" w:date="2022-12-06T15:48:00Z">
                  <w:rPr>
                    <w:noProof/>
                    <w:webHidden/>
                  </w:rPr>
                </w:rPrChange>
              </w:rPr>
              <w:fldChar w:fldCharType="end"/>
            </w:r>
            <w:r w:rsidRPr="00DE7857">
              <w:rPr>
                <w:rStyle w:val="Hyperlink"/>
                <w:rFonts w:ascii="Geneva" w:hAnsi="Geneva"/>
                <w:b w:val="0"/>
                <w:bCs w:val="0"/>
                <w:noProof/>
                <w:sz w:val="18"/>
                <w:szCs w:val="18"/>
                <w:rPrChange w:id="297" w:author="Dk Yati Pg Rumbli" w:date="2022-12-06T15:48:00Z">
                  <w:rPr>
                    <w:rStyle w:val="Hyperlink"/>
                    <w:noProof/>
                  </w:rPr>
                </w:rPrChange>
              </w:rPr>
              <w:fldChar w:fldCharType="end"/>
            </w:r>
          </w:ins>
        </w:p>
        <w:p w14:paraId="697C933D" w14:textId="3D6B4018" w:rsidR="00DE7857" w:rsidRPr="00DE7857" w:rsidRDefault="00DE7857" w:rsidP="00DE7857">
          <w:pPr>
            <w:pStyle w:val="TOC1"/>
            <w:rPr>
              <w:ins w:id="298" w:author="Dk Yati Pg Rumbli" w:date="2022-12-06T15:48:00Z"/>
              <w:rFonts w:eastAsiaTheme="minorEastAsia" w:cstheme="minorBidi"/>
              <w:bCs w:val="0"/>
              <w:sz w:val="18"/>
              <w:szCs w:val="18"/>
              <w:lang w:val="en-BN" w:eastAsia="en-GB"/>
              <w:rPrChange w:id="299" w:author="Dk Yati Pg Rumbli" w:date="2022-12-06T15:48:00Z">
                <w:rPr>
                  <w:ins w:id="300" w:author="Dk Yati Pg Rumbli" w:date="2022-12-06T15:48:00Z"/>
                  <w:rFonts w:asciiTheme="minorHAnsi" w:eastAsiaTheme="minorEastAsia" w:hAnsiTheme="minorHAnsi" w:cstheme="minorBidi"/>
                  <w:sz w:val="24"/>
                  <w:szCs w:val="24"/>
                  <w:lang w:val="en-BN" w:eastAsia="en-GB"/>
                </w:rPr>
              </w:rPrChange>
            </w:rPr>
          </w:pPr>
          <w:ins w:id="301" w:author="Dk Yati Pg Rumbli" w:date="2022-12-06T15:48:00Z">
            <w:r w:rsidRPr="00DE7857">
              <w:rPr>
                <w:rStyle w:val="Hyperlink"/>
                <w:bCs w:val="0"/>
                <w:sz w:val="18"/>
                <w:szCs w:val="18"/>
                <w:rPrChange w:id="302" w:author="Dk Yati Pg Rumbli" w:date="2022-12-06T15:48:00Z">
                  <w:rPr>
                    <w:rStyle w:val="Hyperlink"/>
                  </w:rPr>
                </w:rPrChange>
              </w:rPr>
              <w:fldChar w:fldCharType="begin"/>
            </w:r>
            <w:r w:rsidRPr="00DE7857">
              <w:rPr>
                <w:rStyle w:val="Hyperlink"/>
                <w:bCs w:val="0"/>
                <w:sz w:val="18"/>
                <w:szCs w:val="18"/>
                <w:rPrChange w:id="303" w:author="Dk Yati Pg Rumbli" w:date="2022-12-06T15:48:00Z">
                  <w:rPr>
                    <w:rStyle w:val="Hyperlink"/>
                  </w:rPr>
                </w:rPrChange>
              </w:rPr>
              <w:instrText xml:space="preserve"> </w:instrText>
            </w:r>
            <w:r w:rsidRPr="00DE7857">
              <w:rPr>
                <w:bCs w:val="0"/>
                <w:sz w:val="18"/>
                <w:szCs w:val="18"/>
                <w:rPrChange w:id="304" w:author="Dk Yati Pg Rumbli" w:date="2022-12-06T15:48:00Z">
                  <w:rPr/>
                </w:rPrChange>
              </w:rPr>
              <w:instrText>HYPERLINK "/Users/mac/My Drive/JBS IT EG6 2022 _APLIKASI MENGALINGA/17112022_Laporan Mengalinga Okt 2022.docx" \l "_Toc121234130"</w:instrText>
            </w:r>
            <w:r w:rsidRPr="00DE7857">
              <w:rPr>
                <w:rStyle w:val="Hyperlink"/>
                <w:bCs w:val="0"/>
                <w:sz w:val="18"/>
                <w:szCs w:val="18"/>
                <w:rPrChange w:id="305" w:author="Dk Yati Pg Rumbli" w:date="2022-12-06T15:48:00Z">
                  <w:rPr>
                    <w:rStyle w:val="Hyperlink"/>
                  </w:rPr>
                </w:rPrChange>
              </w:rPr>
              <w:instrText xml:space="preserve"> </w:instrText>
            </w:r>
            <w:r w:rsidRPr="00DE7857">
              <w:rPr>
                <w:rStyle w:val="Hyperlink"/>
                <w:bCs w:val="0"/>
                <w:sz w:val="18"/>
                <w:szCs w:val="18"/>
                <w:rPrChange w:id="306" w:author="Dk Yati Pg Rumbli" w:date="2022-12-06T15:48:00Z">
                  <w:rPr>
                    <w:rStyle w:val="Hyperlink"/>
                  </w:rPr>
                </w:rPrChange>
              </w:rPr>
            </w:r>
            <w:r w:rsidRPr="00DE7857">
              <w:rPr>
                <w:rStyle w:val="Hyperlink"/>
                <w:bCs w:val="0"/>
                <w:sz w:val="18"/>
                <w:szCs w:val="18"/>
                <w:rPrChange w:id="307" w:author="Dk Yati Pg Rumbli" w:date="2022-12-06T15:48:00Z">
                  <w:rPr>
                    <w:rStyle w:val="Hyperlink"/>
                  </w:rPr>
                </w:rPrChange>
              </w:rPr>
              <w:fldChar w:fldCharType="separate"/>
            </w:r>
            <w:r w:rsidRPr="00DE7857">
              <w:rPr>
                <w:rStyle w:val="Hyperlink"/>
                <w:bCs w:val="0"/>
                <w:sz w:val="18"/>
                <w:szCs w:val="18"/>
                <w:rPrChange w:id="308" w:author="Dk Yati Pg Rumbli" w:date="2022-12-06T15:48:00Z">
                  <w:rPr>
                    <w:rStyle w:val="Hyperlink"/>
                  </w:rPr>
                </w:rPrChange>
              </w:rPr>
              <w:t>KAJIAN PERBANDINGAN</w:t>
            </w:r>
            <w:r w:rsidRPr="00DE7857">
              <w:rPr>
                <w:bCs w:val="0"/>
                <w:webHidden/>
                <w:sz w:val="18"/>
                <w:szCs w:val="18"/>
                <w:rPrChange w:id="309" w:author="Dk Yati Pg Rumbli" w:date="2022-12-06T15:48:00Z">
                  <w:rPr>
                    <w:webHidden/>
                  </w:rPr>
                </w:rPrChange>
              </w:rPr>
              <w:tab/>
            </w:r>
            <w:r w:rsidRPr="00DE7857">
              <w:rPr>
                <w:bCs w:val="0"/>
                <w:webHidden/>
                <w:sz w:val="18"/>
                <w:szCs w:val="18"/>
                <w:rPrChange w:id="310" w:author="Dk Yati Pg Rumbli" w:date="2022-12-06T15:48:00Z">
                  <w:rPr>
                    <w:webHidden/>
                  </w:rPr>
                </w:rPrChange>
              </w:rPr>
              <w:fldChar w:fldCharType="begin"/>
            </w:r>
            <w:r w:rsidRPr="00DE7857">
              <w:rPr>
                <w:bCs w:val="0"/>
                <w:webHidden/>
                <w:sz w:val="18"/>
                <w:szCs w:val="18"/>
                <w:rPrChange w:id="311" w:author="Dk Yati Pg Rumbli" w:date="2022-12-06T15:48:00Z">
                  <w:rPr>
                    <w:webHidden/>
                  </w:rPr>
                </w:rPrChange>
              </w:rPr>
              <w:instrText xml:space="preserve"> PAGEREF _Toc121234130 \h </w:instrText>
            </w:r>
            <w:r w:rsidRPr="00DE7857">
              <w:rPr>
                <w:bCs w:val="0"/>
                <w:webHidden/>
                <w:sz w:val="18"/>
                <w:szCs w:val="18"/>
                <w:rPrChange w:id="312" w:author="Dk Yati Pg Rumbli" w:date="2022-12-06T15:48:00Z">
                  <w:rPr>
                    <w:webHidden/>
                  </w:rPr>
                </w:rPrChange>
              </w:rPr>
            </w:r>
          </w:ins>
          <w:r w:rsidRPr="00DE7857">
            <w:rPr>
              <w:bCs w:val="0"/>
              <w:webHidden/>
              <w:sz w:val="18"/>
              <w:szCs w:val="18"/>
              <w:rPrChange w:id="313" w:author="Dk Yati Pg Rumbli" w:date="2022-12-06T15:48:00Z">
                <w:rPr>
                  <w:webHidden/>
                </w:rPr>
              </w:rPrChange>
            </w:rPr>
            <w:fldChar w:fldCharType="separate"/>
          </w:r>
          <w:ins w:id="314" w:author="Dk Yati Pg Rumbli" w:date="2022-12-06T15:48:00Z">
            <w:r w:rsidRPr="00DE7857">
              <w:rPr>
                <w:bCs w:val="0"/>
                <w:webHidden/>
                <w:sz w:val="18"/>
                <w:szCs w:val="18"/>
                <w:rPrChange w:id="315" w:author="Dk Yati Pg Rumbli" w:date="2022-12-06T15:48:00Z">
                  <w:rPr>
                    <w:webHidden/>
                  </w:rPr>
                </w:rPrChange>
              </w:rPr>
              <w:t>21</w:t>
            </w:r>
            <w:r w:rsidRPr="00DE7857">
              <w:rPr>
                <w:bCs w:val="0"/>
                <w:webHidden/>
                <w:sz w:val="18"/>
                <w:szCs w:val="18"/>
                <w:rPrChange w:id="316" w:author="Dk Yati Pg Rumbli" w:date="2022-12-06T15:48:00Z">
                  <w:rPr>
                    <w:webHidden/>
                  </w:rPr>
                </w:rPrChange>
              </w:rPr>
              <w:fldChar w:fldCharType="end"/>
            </w:r>
            <w:r w:rsidRPr="00DE7857">
              <w:rPr>
                <w:rStyle w:val="Hyperlink"/>
                <w:bCs w:val="0"/>
                <w:sz w:val="18"/>
                <w:szCs w:val="18"/>
                <w:rPrChange w:id="317" w:author="Dk Yati Pg Rumbli" w:date="2022-12-06T15:48:00Z">
                  <w:rPr>
                    <w:rStyle w:val="Hyperlink"/>
                  </w:rPr>
                </w:rPrChange>
              </w:rPr>
              <w:fldChar w:fldCharType="end"/>
            </w:r>
          </w:ins>
        </w:p>
        <w:p w14:paraId="75C43E4B" w14:textId="6B2976AE" w:rsidR="003026BD" w:rsidRPr="00DE7857" w:rsidDel="003026BD" w:rsidRDefault="003026BD">
          <w:pPr>
            <w:pStyle w:val="TOC1"/>
            <w:spacing w:line="276" w:lineRule="auto"/>
            <w:jc w:val="left"/>
            <w:rPr>
              <w:del w:id="318" w:author="Dk Yati Pg Rumbli" w:date="2022-02-23T00:09:00Z"/>
              <w:rFonts w:cstheme="majorHAnsi"/>
              <w:bCs w:val="0"/>
              <w:sz w:val="18"/>
              <w:szCs w:val="18"/>
              <w:rPrChange w:id="319" w:author="Dk Yati Pg Rumbli" w:date="2022-12-06T15:48:00Z">
                <w:rPr>
                  <w:del w:id="320" w:author="Dk Yati Pg Rumbli" w:date="2022-02-23T00:09:00Z"/>
                </w:rPr>
              </w:rPrChange>
            </w:rPr>
            <w:pPrChange w:id="321" w:author="Dk Yati Pg Rumbli" w:date="2022-06-13T09:32:00Z">
              <w:pPr>
                <w:pStyle w:val="TOC1"/>
              </w:pPr>
            </w:pPrChange>
          </w:pPr>
        </w:p>
        <w:p w14:paraId="53108067" w14:textId="77777777" w:rsidR="003026BD" w:rsidRPr="00DE7857" w:rsidDel="003026BD" w:rsidRDefault="003026BD">
          <w:pPr>
            <w:pStyle w:val="TOC1"/>
            <w:spacing w:line="276" w:lineRule="auto"/>
            <w:jc w:val="left"/>
            <w:rPr>
              <w:del w:id="322" w:author="Dk Yati Pg Rumbli" w:date="2022-02-23T00:08:00Z"/>
              <w:rFonts w:cstheme="majorHAnsi"/>
              <w:bCs w:val="0"/>
              <w:sz w:val="18"/>
              <w:szCs w:val="18"/>
              <w:rPrChange w:id="323" w:author="Dk Yati Pg Rumbli" w:date="2022-12-06T15:48:00Z">
                <w:rPr>
                  <w:del w:id="324" w:author="Dk Yati Pg Rumbli" w:date="2022-02-23T00:08:00Z"/>
                </w:rPr>
              </w:rPrChange>
            </w:rPr>
            <w:pPrChange w:id="325" w:author="Dk Yati Pg Rumbli" w:date="2022-06-13T09:32:00Z">
              <w:pPr>
                <w:pStyle w:val="TOC1"/>
              </w:pPr>
            </w:pPrChange>
          </w:pPr>
        </w:p>
        <w:p w14:paraId="093F20F8" w14:textId="4DD36546" w:rsidR="00801F15" w:rsidRPr="00DE7857" w:rsidDel="003026BD" w:rsidRDefault="00801F15">
          <w:pPr>
            <w:pStyle w:val="TOC1"/>
            <w:spacing w:line="276" w:lineRule="auto"/>
            <w:jc w:val="left"/>
            <w:rPr>
              <w:del w:id="326" w:author="Dk Yati Pg Rumbli" w:date="2022-02-23T00:08:00Z"/>
              <w:rFonts w:eastAsiaTheme="minorEastAsia" w:cstheme="majorHAnsi"/>
              <w:bCs w:val="0"/>
              <w:iCs w:val="0"/>
              <w:sz w:val="18"/>
              <w:szCs w:val="18"/>
              <w:rPrChange w:id="327" w:author="Dk Yati Pg Rumbli" w:date="2022-12-06T15:48:00Z">
                <w:rPr>
                  <w:del w:id="328" w:author="Dk Yati Pg Rumbli" w:date="2022-02-23T00:08:00Z"/>
                  <w:rFonts w:eastAsiaTheme="minorEastAsia" w:cstheme="minorBidi"/>
                  <w:bCs w:val="0"/>
                  <w:iCs w:val="0"/>
                </w:rPr>
              </w:rPrChange>
            </w:rPr>
            <w:pPrChange w:id="329" w:author="Dk Yati Pg Rumbli" w:date="2022-06-13T09:32:00Z">
              <w:pPr>
                <w:pStyle w:val="TOC1"/>
              </w:pPr>
            </w:pPrChange>
          </w:pPr>
          <w:ins w:id="330" w:author="Windows User" w:date="2022-02-22T14:58:00Z">
            <w:del w:id="331" w:author="Dk Yati Pg Rumbli" w:date="2022-02-22T23:26:00Z">
              <w:r w:rsidRPr="00DE7857" w:rsidDel="00801F15">
                <w:rPr>
                  <w:rStyle w:val="Hyperlink"/>
                  <w:rFonts w:cstheme="majorHAnsi"/>
                  <w:bCs w:val="0"/>
                  <w:iCs w:val="0"/>
                  <w:sz w:val="18"/>
                  <w:szCs w:val="18"/>
                  <w:rPrChange w:id="332" w:author="Dk Yati Pg Rumbli" w:date="2022-12-06T15:48:00Z">
                    <w:rPr>
                      <w:rStyle w:val="Hyperlink"/>
                      <w:bCs w:val="0"/>
                      <w:iCs w:val="0"/>
                    </w:rPr>
                  </w:rPrChange>
                </w:rPr>
                <w:drawing>
                  <wp:inline distT="0" distB="0" distL="0" distR="0" wp14:anchorId="323205AB" wp14:editId="2B9CDF7B">
                    <wp:extent cx="6592529" cy="9325089"/>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jpg"/>
                            <pic:cNvPicPr/>
                          </pic:nvPicPr>
                          <pic:blipFill>
                            <a:blip r:embed="rId12">
                              <a:extLst>
                                <a:ext uri="{28A0092B-C50C-407E-A947-70E740481C1C}">
                                  <a14:useLocalDpi xmlns:a14="http://schemas.microsoft.com/office/drawing/2010/main" val="0"/>
                                </a:ext>
                              </a:extLst>
                            </a:blip>
                            <a:stretch>
                              <a:fillRect/>
                            </a:stretch>
                          </pic:blipFill>
                          <pic:spPr>
                            <a:xfrm>
                              <a:off x="0" y="0"/>
                              <a:ext cx="6595638" cy="9329487"/>
                            </a:xfrm>
                            <a:prstGeom prst="rect">
                              <a:avLst/>
                            </a:prstGeom>
                          </pic:spPr>
                        </pic:pic>
                      </a:graphicData>
                    </a:graphic>
                  </wp:inline>
                </w:drawing>
              </w:r>
            </w:del>
          </w:ins>
          <w:del w:id="333" w:author="Dk Yati Pg Rumbli" w:date="2022-02-23T00:08:00Z">
            <w:r w:rsidRPr="00DE7857" w:rsidDel="003026BD">
              <w:rPr>
                <w:rFonts w:cstheme="majorHAnsi"/>
                <w:bCs w:val="0"/>
                <w:webHidden/>
                <w:sz w:val="18"/>
                <w:szCs w:val="18"/>
                <w:rPrChange w:id="334" w:author="Dk Yati Pg Rumbli" w:date="2022-12-06T15:48:00Z">
                  <w:rPr>
                    <w:webHidden/>
                  </w:rPr>
                </w:rPrChange>
              </w:rPr>
              <w:tab/>
            </w:r>
          </w:del>
          <w:del w:id="335" w:author="Dk Yati Pg Rumbli" w:date="2022-02-22T23:24:00Z">
            <w:r w:rsidRPr="00DE7857" w:rsidDel="00801F15">
              <w:rPr>
                <w:rFonts w:cstheme="majorHAnsi"/>
                <w:bCs w:val="0"/>
                <w:webHidden/>
                <w:sz w:val="18"/>
                <w:szCs w:val="18"/>
                <w:rPrChange w:id="336" w:author="Dk Yati Pg Rumbli" w:date="2022-12-06T15:48:00Z">
                  <w:rPr>
                    <w:webHidden/>
                  </w:rPr>
                </w:rPrChange>
              </w:rPr>
              <w:delText>4</w:delText>
            </w:r>
          </w:del>
        </w:p>
        <w:p w14:paraId="55E06FB5" w14:textId="41E103B3" w:rsidR="00801F15" w:rsidRPr="00DE7857" w:rsidDel="003026BD" w:rsidRDefault="00801F15">
          <w:pPr>
            <w:pStyle w:val="TOC1"/>
            <w:spacing w:line="276" w:lineRule="auto"/>
            <w:jc w:val="left"/>
            <w:rPr>
              <w:del w:id="337" w:author="Dk Yati Pg Rumbli" w:date="2022-02-23T00:08:00Z"/>
              <w:rFonts w:eastAsiaTheme="minorEastAsia" w:cstheme="majorHAnsi"/>
              <w:bCs w:val="0"/>
              <w:iCs w:val="0"/>
              <w:sz w:val="18"/>
              <w:szCs w:val="18"/>
              <w:rPrChange w:id="338" w:author="Dk Yati Pg Rumbli" w:date="2022-12-06T15:48:00Z">
                <w:rPr>
                  <w:del w:id="339" w:author="Dk Yati Pg Rumbli" w:date="2022-02-23T00:08:00Z"/>
                  <w:rFonts w:eastAsiaTheme="minorEastAsia" w:cstheme="minorBidi"/>
                  <w:bCs w:val="0"/>
                  <w:iCs w:val="0"/>
                </w:rPr>
              </w:rPrChange>
            </w:rPr>
            <w:pPrChange w:id="340" w:author="Dk Yati Pg Rumbli" w:date="2022-06-13T09:32:00Z">
              <w:pPr>
                <w:pStyle w:val="TOC1"/>
              </w:pPr>
            </w:pPrChange>
          </w:pPr>
          <w:del w:id="341" w:author="Dk Yati Pg Rumbli" w:date="2022-02-23T00:08:00Z">
            <w:r w:rsidRPr="00DE7857" w:rsidDel="003026BD">
              <w:rPr>
                <w:rStyle w:val="Hyperlink"/>
                <w:rFonts w:cstheme="majorHAnsi"/>
                <w:bCs w:val="0"/>
                <w:sz w:val="18"/>
                <w:szCs w:val="18"/>
                <w:rPrChange w:id="342" w:author="Dk Yati Pg Rumbli" w:date="2022-12-06T15:48:00Z">
                  <w:rPr>
                    <w:rStyle w:val="Hyperlink"/>
                  </w:rPr>
                </w:rPrChange>
              </w:rPr>
              <w:delText>RINGKASAN STATUS DATA APLIKASI MENGALINGA</w:delText>
            </w:r>
            <w:r w:rsidRPr="00DE7857" w:rsidDel="003026BD">
              <w:rPr>
                <w:rFonts w:cstheme="majorHAnsi"/>
                <w:bCs w:val="0"/>
                <w:webHidden/>
                <w:sz w:val="18"/>
                <w:szCs w:val="18"/>
                <w:rPrChange w:id="343" w:author="Dk Yati Pg Rumbli" w:date="2022-12-06T15:48:00Z">
                  <w:rPr>
                    <w:webHidden/>
                  </w:rPr>
                </w:rPrChange>
              </w:rPr>
              <w:tab/>
            </w:r>
          </w:del>
          <w:del w:id="344" w:author="Dk Yati Pg Rumbli" w:date="2022-02-22T23:24:00Z">
            <w:r w:rsidRPr="00DE7857" w:rsidDel="00801F15">
              <w:rPr>
                <w:rFonts w:cstheme="majorHAnsi"/>
                <w:bCs w:val="0"/>
                <w:webHidden/>
                <w:sz w:val="18"/>
                <w:szCs w:val="18"/>
                <w:rPrChange w:id="345" w:author="Dk Yati Pg Rumbli" w:date="2022-12-06T15:48:00Z">
                  <w:rPr>
                    <w:webHidden/>
                  </w:rPr>
                </w:rPrChange>
              </w:rPr>
              <w:delText>5</w:delText>
            </w:r>
          </w:del>
        </w:p>
        <w:p w14:paraId="1E2A53A3" w14:textId="7057B8A0" w:rsidR="00801F15" w:rsidRPr="00DE7857" w:rsidDel="003026BD" w:rsidRDefault="00801F15">
          <w:pPr>
            <w:pStyle w:val="TOC1"/>
            <w:spacing w:line="276" w:lineRule="auto"/>
            <w:jc w:val="left"/>
            <w:rPr>
              <w:del w:id="346" w:author="Dk Yati Pg Rumbli" w:date="2022-02-23T00:08:00Z"/>
              <w:rFonts w:eastAsiaTheme="minorEastAsia" w:cstheme="majorHAnsi"/>
              <w:bCs w:val="0"/>
              <w:iCs w:val="0"/>
              <w:sz w:val="18"/>
              <w:szCs w:val="18"/>
              <w:rPrChange w:id="347" w:author="Dk Yati Pg Rumbli" w:date="2022-12-06T15:48:00Z">
                <w:rPr>
                  <w:del w:id="348" w:author="Dk Yati Pg Rumbli" w:date="2022-02-23T00:08:00Z"/>
                  <w:rFonts w:eastAsiaTheme="minorEastAsia" w:cstheme="minorBidi"/>
                  <w:bCs w:val="0"/>
                  <w:iCs w:val="0"/>
                </w:rPr>
              </w:rPrChange>
            </w:rPr>
            <w:pPrChange w:id="349" w:author="Dk Yati Pg Rumbli" w:date="2022-06-13T09:32:00Z">
              <w:pPr>
                <w:pStyle w:val="TOC1"/>
              </w:pPr>
            </w:pPrChange>
          </w:pPr>
          <w:del w:id="350" w:author="Dk Yati Pg Rumbli" w:date="2022-02-23T00:08:00Z">
            <w:r w:rsidRPr="00DE7857" w:rsidDel="003026BD">
              <w:rPr>
                <w:rStyle w:val="Hyperlink"/>
                <w:rFonts w:cstheme="majorHAnsi"/>
                <w:bCs w:val="0"/>
                <w:sz w:val="18"/>
                <w:szCs w:val="18"/>
                <w:rPrChange w:id="351" w:author="Dk Yati Pg Rumbli" w:date="2022-12-06T15:48:00Z">
                  <w:rPr>
                    <w:rStyle w:val="Hyperlink"/>
                  </w:rPr>
                </w:rPrChange>
              </w:rPr>
              <w:delText>STATUS SEMASA APLIKASI MENGALINGA BAGI BULAN JANUARI 2022</w:delText>
            </w:r>
            <w:r w:rsidRPr="00DE7857" w:rsidDel="003026BD">
              <w:rPr>
                <w:rFonts w:cstheme="majorHAnsi"/>
                <w:bCs w:val="0"/>
                <w:webHidden/>
                <w:sz w:val="18"/>
                <w:szCs w:val="18"/>
                <w:rPrChange w:id="352" w:author="Dk Yati Pg Rumbli" w:date="2022-12-06T15:48:00Z">
                  <w:rPr>
                    <w:webHidden/>
                  </w:rPr>
                </w:rPrChange>
              </w:rPr>
              <w:tab/>
            </w:r>
          </w:del>
          <w:del w:id="353" w:author="Dk Yati Pg Rumbli" w:date="2022-02-22T23:24:00Z">
            <w:r w:rsidRPr="00DE7857" w:rsidDel="00801F15">
              <w:rPr>
                <w:rFonts w:cstheme="majorHAnsi"/>
                <w:bCs w:val="0"/>
                <w:webHidden/>
                <w:sz w:val="18"/>
                <w:szCs w:val="18"/>
                <w:rPrChange w:id="354" w:author="Dk Yati Pg Rumbli" w:date="2022-12-06T15:48:00Z">
                  <w:rPr>
                    <w:webHidden/>
                  </w:rPr>
                </w:rPrChange>
              </w:rPr>
              <w:delText>6</w:delText>
            </w:r>
          </w:del>
        </w:p>
        <w:p w14:paraId="58D768BC" w14:textId="7052C0B7" w:rsidR="00801F15" w:rsidRPr="00DE7857" w:rsidDel="003026BD" w:rsidRDefault="00801F15">
          <w:pPr>
            <w:pStyle w:val="TOC1"/>
            <w:spacing w:line="276" w:lineRule="auto"/>
            <w:jc w:val="left"/>
            <w:rPr>
              <w:del w:id="355" w:author="Dk Yati Pg Rumbli" w:date="2022-02-23T00:08:00Z"/>
              <w:rFonts w:eastAsiaTheme="minorEastAsia" w:cstheme="majorHAnsi"/>
              <w:bCs w:val="0"/>
              <w:iCs w:val="0"/>
              <w:sz w:val="18"/>
              <w:szCs w:val="18"/>
              <w:rPrChange w:id="356" w:author="Dk Yati Pg Rumbli" w:date="2022-12-06T15:48:00Z">
                <w:rPr>
                  <w:del w:id="357" w:author="Dk Yati Pg Rumbli" w:date="2022-02-23T00:08:00Z"/>
                  <w:rFonts w:eastAsiaTheme="minorEastAsia" w:cstheme="minorBidi"/>
                  <w:bCs w:val="0"/>
                  <w:iCs w:val="0"/>
                </w:rPr>
              </w:rPrChange>
            </w:rPr>
            <w:pPrChange w:id="358" w:author="Dk Yati Pg Rumbli" w:date="2022-06-13T09:32:00Z">
              <w:pPr>
                <w:pStyle w:val="TOC1"/>
              </w:pPr>
            </w:pPrChange>
          </w:pPr>
          <w:del w:id="359" w:author="Dk Yati Pg Rumbli" w:date="2022-02-23T00:08:00Z">
            <w:r w:rsidRPr="00DE7857" w:rsidDel="003026BD">
              <w:rPr>
                <w:rStyle w:val="Hyperlink"/>
                <w:rFonts w:cstheme="majorHAnsi"/>
                <w:bCs w:val="0"/>
                <w:sz w:val="18"/>
                <w:szCs w:val="18"/>
                <w:rPrChange w:id="360" w:author="Dk Yati Pg Rumbli" w:date="2022-12-06T15:48:00Z">
                  <w:rPr>
                    <w:rStyle w:val="Hyperlink"/>
                  </w:rPr>
                </w:rPrChange>
              </w:rPr>
              <w:delText>1.</w:delText>
            </w:r>
            <w:r w:rsidRPr="00DE7857" w:rsidDel="003026BD">
              <w:rPr>
                <w:rFonts w:eastAsiaTheme="minorEastAsia" w:cstheme="majorHAnsi"/>
                <w:bCs w:val="0"/>
                <w:iCs w:val="0"/>
                <w:sz w:val="18"/>
                <w:szCs w:val="18"/>
                <w:rPrChange w:id="361" w:author="Dk Yati Pg Rumbli" w:date="2022-12-06T15:48:00Z">
                  <w:rPr>
                    <w:rFonts w:eastAsiaTheme="minorEastAsia" w:cstheme="minorBidi"/>
                    <w:bCs w:val="0"/>
                    <w:iCs w:val="0"/>
                  </w:rPr>
                </w:rPrChange>
              </w:rPr>
              <w:tab/>
            </w:r>
            <w:r w:rsidRPr="00DE7857" w:rsidDel="003026BD">
              <w:rPr>
                <w:rStyle w:val="Hyperlink"/>
                <w:rFonts w:cstheme="majorHAnsi"/>
                <w:bCs w:val="0"/>
                <w:sz w:val="18"/>
                <w:szCs w:val="18"/>
                <w:rPrChange w:id="362" w:author="Dk Yati Pg Rumbli" w:date="2022-12-06T15:48:00Z">
                  <w:rPr>
                    <w:rStyle w:val="Hyperlink"/>
                  </w:rPr>
                </w:rPrChange>
              </w:rPr>
              <w:delText>PENDAFTARAN SUKARELAWAN</w:delText>
            </w:r>
            <w:r w:rsidRPr="00DE7857" w:rsidDel="003026BD">
              <w:rPr>
                <w:rFonts w:cstheme="majorHAnsi"/>
                <w:bCs w:val="0"/>
                <w:webHidden/>
                <w:sz w:val="18"/>
                <w:szCs w:val="18"/>
                <w:rPrChange w:id="363" w:author="Dk Yati Pg Rumbli" w:date="2022-12-06T15:48:00Z">
                  <w:rPr>
                    <w:webHidden/>
                  </w:rPr>
                </w:rPrChange>
              </w:rPr>
              <w:tab/>
            </w:r>
          </w:del>
          <w:del w:id="364" w:author="Dk Yati Pg Rumbli" w:date="2022-02-22T23:24:00Z">
            <w:r w:rsidRPr="00DE7857" w:rsidDel="00801F15">
              <w:rPr>
                <w:rFonts w:cstheme="majorHAnsi"/>
                <w:bCs w:val="0"/>
                <w:webHidden/>
                <w:sz w:val="18"/>
                <w:szCs w:val="18"/>
                <w:rPrChange w:id="365" w:author="Dk Yati Pg Rumbli" w:date="2022-12-06T15:48:00Z">
                  <w:rPr>
                    <w:webHidden/>
                  </w:rPr>
                </w:rPrChange>
              </w:rPr>
              <w:delText>6</w:delText>
            </w:r>
          </w:del>
        </w:p>
        <w:p w14:paraId="5AD9C9F0" w14:textId="31B83095" w:rsidR="00801F15" w:rsidRPr="00DE7857" w:rsidDel="003026BD" w:rsidRDefault="00801F15">
          <w:pPr>
            <w:pStyle w:val="TOC2"/>
            <w:tabs>
              <w:tab w:val="right" w:leader="dot" w:pos="9346"/>
            </w:tabs>
            <w:spacing w:line="276" w:lineRule="auto"/>
            <w:rPr>
              <w:del w:id="366" w:author="Dk Yati Pg Rumbli" w:date="2022-02-23T00:08:00Z"/>
              <w:rFonts w:ascii="Geneva" w:eastAsiaTheme="minorEastAsia" w:hAnsi="Geneva" w:cstheme="majorHAnsi"/>
              <w:b w:val="0"/>
              <w:bCs w:val="0"/>
              <w:noProof/>
              <w:sz w:val="18"/>
              <w:szCs w:val="18"/>
              <w:rPrChange w:id="367" w:author="Dk Yati Pg Rumbli" w:date="2022-12-06T15:48:00Z">
                <w:rPr>
                  <w:del w:id="368" w:author="Dk Yati Pg Rumbli" w:date="2022-02-23T00:08:00Z"/>
                  <w:rFonts w:eastAsiaTheme="minorEastAsia" w:cstheme="minorBidi"/>
                  <w:b w:val="0"/>
                  <w:bCs w:val="0"/>
                  <w:noProof/>
                  <w:sz w:val="24"/>
                  <w:szCs w:val="24"/>
                </w:rPr>
              </w:rPrChange>
            </w:rPr>
            <w:pPrChange w:id="369" w:author="Dk Yati Pg Rumbli" w:date="2022-06-13T09:32:00Z">
              <w:pPr>
                <w:pStyle w:val="TOC2"/>
                <w:tabs>
                  <w:tab w:val="right" w:leader="dot" w:pos="9346"/>
                </w:tabs>
              </w:pPr>
            </w:pPrChange>
          </w:pPr>
          <w:del w:id="370" w:author="Dk Yati Pg Rumbli" w:date="2022-02-23T00:08:00Z">
            <w:r w:rsidRPr="00DE7857" w:rsidDel="003026BD">
              <w:rPr>
                <w:rStyle w:val="Hyperlink"/>
                <w:rFonts w:ascii="Geneva" w:eastAsia="Libre Franklin Medium" w:hAnsi="Geneva" w:cstheme="majorHAnsi"/>
                <w:b w:val="0"/>
                <w:bCs w:val="0"/>
                <w:noProof/>
                <w:sz w:val="18"/>
                <w:szCs w:val="18"/>
                <w:rPrChange w:id="371" w:author="Dk Yati Pg Rumbli" w:date="2022-12-06T15:48:00Z">
                  <w:rPr>
                    <w:rStyle w:val="Hyperlink"/>
                    <w:rFonts w:ascii="Lucida Bright" w:eastAsia="Libre Franklin Medium" w:hAnsi="Lucida Bright" w:cs="Microsoft New Tai Lue"/>
                    <w:b w:val="0"/>
                    <w:bCs w:val="0"/>
                    <w:noProof/>
                  </w:rPr>
                </w:rPrChange>
              </w:rPr>
              <w:delText>DEMOGRAFIK PENDAFTARAN</w:delText>
            </w:r>
            <w:r w:rsidRPr="00DE7857" w:rsidDel="003026BD">
              <w:rPr>
                <w:rFonts w:ascii="Geneva" w:hAnsi="Geneva" w:cstheme="majorHAnsi"/>
                <w:b w:val="0"/>
                <w:bCs w:val="0"/>
                <w:noProof/>
                <w:webHidden/>
                <w:sz w:val="18"/>
                <w:szCs w:val="18"/>
                <w:rPrChange w:id="372" w:author="Dk Yati Pg Rumbli" w:date="2022-12-06T15:48:00Z">
                  <w:rPr>
                    <w:b w:val="0"/>
                    <w:bCs w:val="0"/>
                    <w:noProof/>
                    <w:webHidden/>
                  </w:rPr>
                </w:rPrChange>
              </w:rPr>
              <w:tab/>
            </w:r>
          </w:del>
          <w:del w:id="373" w:author="Dk Yati Pg Rumbli" w:date="2022-02-22T23:24:00Z">
            <w:r w:rsidRPr="00DE7857" w:rsidDel="00801F15">
              <w:rPr>
                <w:rFonts w:ascii="Geneva" w:hAnsi="Geneva" w:cstheme="majorHAnsi"/>
                <w:b w:val="0"/>
                <w:bCs w:val="0"/>
                <w:noProof/>
                <w:webHidden/>
                <w:sz w:val="18"/>
                <w:szCs w:val="18"/>
                <w:rPrChange w:id="374" w:author="Dk Yati Pg Rumbli" w:date="2022-12-06T15:48:00Z">
                  <w:rPr>
                    <w:b w:val="0"/>
                    <w:bCs w:val="0"/>
                    <w:noProof/>
                    <w:webHidden/>
                  </w:rPr>
                </w:rPrChange>
              </w:rPr>
              <w:delText>6</w:delText>
            </w:r>
          </w:del>
        </w:p>
        <w:p w14:paraId="7024EDA0" w14:textId="022C809A" w:rsidR="00801F15" w:rsidRPr="00DE7857" w:rsidDel="003026BD" w:rsidRDefault="00801F15">
          <w:pPr>
            <w:pStyle w:val="TOC2"/>
            <w:tabs>
              <w:tab w:val="right" w:leader="dot" w:pos="9346"/>
            </w:tabs>
            <w:spacing w:line="276" w:lineRule="auto"/>
            <w:rPr>
              <w:del w:id="375" w:author="Dk Yati Pg Rumbli" w:date="2022-02-23T00:08:00Z"/>
              <w:rFonts w:ascii="Geneva" w:eastAsiaTheme="minorEastAsia" w:hAnsi="Geneva" w:cstheme="majorHAnsi"/>
              <w:b w:val="0"/>
              <w:bCs w:val="0"/>
              <w:noProof/>
              <w:sz w:val="18"/>
              <w:szCs w:val="18"/>
              <w:rPrChange w:id="376" w:author="Dk Yati Pg Rumbli" w:date="2022-12-06T15:48:00Z">
                <w:rPr>
                  <w:del w:id="377" w:author="Dk Yati Pg Rumbli" w:date="2022-02-23T00:08:00Z"/>
                  <w:rFonts w:eastAsiaTheme="minorEastAsia" w:cstheme="minorBidi"/>
                  <w:b w:val="0"/>
                  <w:bCs w:val="0"/>
                  <w:noProof/>
                  <w:sz w:val="24"/>
                  <w:szCs w:val="24"/>
                </w:rPr>
              </w:rPrChange>
            </w:rPr>
            <w:pPrChange w:id="378" w:author="Dk Yati Pg Rumbli" w:date="2022-06-13T09:32:00Z">
              <w:pPr>
                <w:pStyle w:val="TOC2"/>
                <w:tabs>
                  <w:tab w:val="right" w:leader="dot" w:pos="9346"/>
                </w:tabs>
              </w:pPr>
            </w:pPrChange>
          </w:pPr>
          <w:del w:id="379" w:author="Dk Yati Pg Rumbli" w:date="2022-02-23T00:08:00Z">
            <w:r w:rsidRPr="00DE7857" w:rsidDel="003026BD">
              <w:rPr>
                <w:rStyle w:val="Hyperlink"/>
                <w:rFonts w:ascii="Geneva" w:eastAsia="Libre Franklin Medium" w:hAnsi="Geneva" w:cstheme="majorHAnsi"/>
                <w:b w:val="0"/>
                <w:bCs w:val="0"/>
                <w:noProof/>
                <w:sz w:val="18"/>
                <w:szCs w:val="18"/>
                <w:rPrChange w:id="380" w:author="Dk Yati Pg Rumbli" w:date="2022-12-06T15:48:00Z">
                  <w:rPr>
                    <w:rStyle w:val="Hyperlink"/>
                    <w:rFonts w:ascii="Lucida Bright" w:eastAsia="Libre Franklin Medium" w:hAnsi="Lucida Bright" w:cs="Microsoft New Tai Lue"/>
                    <w:b w:val="0"/>
                    <w:bCs w:val="0"/>
                    <w:noProof/>
                  </w:rPr>
                </w:rPrChange>
              </w:rPr>
              <w:delText xml:space="preserve">SENARAI </w:delText>
            </w:r>
            <w:r w:rsidRPr="00DE7857" w:rsidDel="003026BD">
              <w:rPr>
                <w:rStyle w:val="Hyperlink"/>
                <w:rFonts w:ascii="Geneva" w:eastAsia="Libre Franklin Medium" w:hAnsi="Geneva" w:cstheme="majorHAnsi"/>
                <w:b w:val="0"/>
                <w:bCs w:val="0"/>
                <w:iCs/>
                <w:noProof/>
                <w:sz w:val="18"/>
                <w:szCs w:val="18"/>
                <w:rPrChange w:id="381" w:author="Dk Yati Pg Rumbli" w:date="2022-12-06T15:48:00Z">
                  <w:rPr>
                    <w:rStyle w:val="Hyperlink"/>
                    <w:rFonts w:ascii="Lucida Bright" w:eastAsia="Libre Franklin Medium" w:hAnsi="Lucida Bright" w:cs="Microsoft New Tai Lue"/>
                    <w:b w:val="0"/>
                    <w:bCs w:val="0"/>
                    <w:i/>
                    <w:iCs/>
                    <w:noProof/>
                  </w:rPr>
                </w:rPrChange>
              </w:rPr>
              <w:delText>TRAILBLAZER</w:delText>
            </w:r>
            <w:r w:rsidRPr="00DE7857" w:rsidDel="003026BD">
              <w:rPr>
                <w:rStyle w:val="Hyperlink"/>
                <w:rFonts w:ascii="Geneva" w:eastAsia="Libre Franklin Medium" w:hAnsi="Geneva" w:cstheme="majorHAnsi"/>
                <w:b w:val="0"/>
                <w:bCs w:val="0"/>
                <w:noProof/>
                <w:sz w:val="18"/>
                <w:szCs w:val="18"/>
                <w:rPrChange w:id="382" w:author="Dk Yati Pg Rumbli" w:date="2022-12-06T15:48:00Z">
                  <w:rPr>
                    <w:rStyle w:val="Hyperlink"/>
                    <w:rFonts w:ascii="Lucida Bright" w:eastAsia="Libre Franklin Medium" w:hAnsi="Lucida Bright" w:cs="Microsoft New Tai Lue"/>
                    <w:b w:val="0"/>
                    <w:bCs w:val="0"/>
                    <w:noProof/>
                  </w:rPr>
                </w:rPrChange>
              </w:rPr>
              <w:delText xml:space="preserve"> BAGI SUKARELAWAN</w:delText>
            </w:r>
            <w:r w:rsidRPr="00DE7857" w:rsidDel="003026BD">
              <w:rPr>
                <w:rFonts w:ascii="Geneva" w:hAnsi="Geneva" w:cstheme="majorHAnsi"/>
                <w:b w:val="0"/>
                <w:bCs w:val="0"/>
                <w:noProof/>
                <w:webHidden/>
                <w:sz w:val="18"/>
                <w:szCs w:val="18"/>
                <w:rPrChange w:id="383" w:author="Dk Yati Pg Rumbli" w:date="2022-12-06T15:48:00Z">
                  <w:rPr>
                    <w:b w:val="0"/>
                    <w:bCs w:val="0"/>
                    <w:noProof/>
                    <w:webHidden/>
                  </w:rPr>
                </w:rPrChange>
              </w:rPr>
              <w:tab/>
            </w:r>
          </w:del>
          <w:del w:id="384" w:author="Dk Yati Pg Rumbli" w:date="2022-02-22T23:24:00Z">
            <w:r w:rsidRPr="00DE7857" w:rsidDel="00801F15">
              <w:rPr>
                <w:rFonts w:ascii="Geneva" w:hAnsi="Geneva" w:cstheme="majorHAnsi"/>
                <w:b w:val="0"/>
                <w:bCs w:val="0"/>
                <w:noProof/>
                <w:webHidden/>
                <w:sz w:val="18"/>
                <w:szCs w:val="18"/>
                <w:rPrChange w:id="385" w:author="Dk Yati Pg Rumbli" w:date="2022-12-06T15:48:00Z">
                  <w:rPr>
                    <w:b w:val="0"/>
                    <w:bCs w:val="0"/>
                    <w:noProof/>
                    <w:webHidden/>
                  </w:rPr>
                </w:rPrChange>
              </w:rPr>
              <w:delText>10</w:delText>
            </w:r>
          </w:del>
        </w:p>
        <w:p w14:paraId="53BD137A" w14:textId="004E3777" w:rsidR="00801F15" w:rsidRPr="00DE7857" w:rsidDel="003026BD" w:rsidRDefault="00801F15">
          <w:pPr>
            <w:pStyle w:val="TOC1"/>
            <w:spacing w:line="276" w:lineRule="auto"/>
            <w:jc w:val="left"/>
            <w:rPr>
              <w:del w:id="386" w:author="Dk Yati Pg Rumbli" w:date="2022-02-23T00:08:00Z"/>
              <w:rFonts w:eastAsiaTheme="minorEastAsia" w:cstheme="majorHAnsi"/>
              <w:bCs w:val="0"/>
              <w:iCs w:val="0"/>
              <w:sz w:val="18"/>
              <w:szCs w:val="18"/>
              <w:rPrChange w:id="387" w:author="Dk Yati Pg Rumbli" w:date="2022-12-06T15:48:00Z">
                <w:rPr>
                  <w:del w:id="388" w:author="Dk Yati Pg Rumbli" w:date="2022-02-23T00:08:00Z"/>
                  <w:rFonts w:eastAsiaTheme="minorEastAsia" w:cstheme="minorBidi"/>
                  <w:bCs w:val="0"/>
                  <w:iCs w:val="0"/>
                </w:rPr>
              </w:rPrChange>
            </w:rPr>
            <w:pPrChange w:id="389" w:author="Dk Yati Pg Rumbli" w:date="2022-06-13T09:32:00Z">
              <w:pPr>
                <w:pStyle w:val="TOC1"/>
              </w:pPr>
            </w:pPrChange>
          </w:pPr>
          <w:del w:id="390" w:author="Dk Yati Pg Rumbli" w:date="2022-02-23T00:08:00Z">
            <w:r w:rsidRPr="00DE7857" w:rsidDel="003026BD">
              <w:rPr>
                <w:rStyle w:val="Hyperlink"/>
                <w:rFonts w:cstheme="majorHAnsi"/>
                <w:bCs w:val="0"/>
                <w:sz w:val="18"/>
                <w:szCs w:val="18"/>
                <w:rPrChange w:id="391" w:author="Dk Yati Pg Rumbli" w:date="2022-12-06T15:48:00Z">
                  <w:rPr>
                    <w:rStyle w:val="Hyperlink"/>
                  </w:rPr>
                </w:rPrChange>
              </w:rPr>
              <w:delText>2.</w:delText>
            </w:r>
            <w:r w:rsidRPr="00DE7857" w:rsidDel="003026BD">
              <w:rPr>
                <w:rFonts w:eastAsiaTheme="minorEastAsia" w:cstheme="majorHAnsi"/>
                <w:bCs w:val="0"/>
                <w:iCs w:val="0"/>
                <w:sz w:val="18"/>
                <w:szCs w:val="18"/>
                <w:rPrChange w:id="392" w:author="Dk Yati Pg Rumbli" w:date="2022-12-06T15:48:00Z">
                  <w:rPr>
                    <w:rFonts w:eastAsiaTheme="minorEastAsia" w:cstheme="minorBidi"/>
                    <w:bCs w:val="0"/>
                    <w:iCs w:val="0"/>
                  </w:rPr>
                </w:rPrChange>
              </w:rPr>
              <w:tab/>
            </w:r>
            <w:r w:rsidRPr="00DE7857" w:rsidDel="003026BD">
              <w:rPr>
                <w:rStyle w:val="Hyperlink"/>
                <w:rFonts w:cstheme="majorHAnsi"/>
                <w:bCs w:val="0"/>
                <w:sz w:val="18"/>
                <w:szCs w:val="18"/>
                <w:rPrChange w:id="393" w:author="Dk Yati Pg Rumbli" w:date="2022-12-06T15:48:00Z">
                  <w:rPr>
                    <w:rStyle w:val="Hyperlink"/>
                  </w:rPr>
                </w:rPrChange>
              </w:rPr>
              <w:delText>PENDAFTARAN ORGANISASI</w:delText>
            </w:r>
            <w:r w:rsidRPr="00DE7857" w:rsidDel="003026BD">
              <w:rPr>
                <w:rFonts w:cstheme="majorHAnsi"/>
                <w:bCs w:val="0"/>
                <w:webHidden/>
                <w:sz w:val="18"/>
                <w:szCs w:val="18"/>
                <w:rPrChange w:id="394" w:author="Dk Yati Pg Rumbli" w:date="2022-12-06T15:48:00Z">
                  <w:rPr>
                    <w:webHidden/>
                  </w:rPr>
                </w:rPrChange>
              </w:rPr>
              <w:tab/>
            </w:r>
          </w:del>
          <w:del w:id="395" w:author="Dk Yati Pg Rumbli" w:date="2022-02-22T23:24:00Z">
            <w:r w:rsidRPr="00DE7857" w:rsidDel="00801F15">
              <w:rPr>
                <w:rFonts w:cstheme="majorHAnsi"/>
                <w:bCs w:val="0"/>
                <w:webHidden/>
                <w:sz w:val="18"/>
                <w:szCs w:val="18"/>
                <w:rPrChange w:id="396" w:author="Dk Yati Pg Rumbli" w:date="2022-12-06T15:48:00Z">
                  <w:rPr>
                    <w:webHidden/>
                  </w:rPr>
                </w:rPrChange>
              </w:rPr>
              <w:delText>13</w:delText>
            </w:r>
          </w:del>
        </w:p>
        <w:p w14:paraId="17A10F02" w14:textId="53B28774" w:rsidR="00801F15" w:rsidRPr="00DE7857" w:rsidDel="003026BD" w:rsidRDefault="00801F15">
          <w:pPr>
            <w:pStyle w:val="TOC2"/>
            <w:tabs>
              <w:tab w:val="right" w:leader="dot" w:pos="9346"/>
            </w:tabs>
            <w:spacing w:line="276" w:lineRule="auto"/>
            <w:rPr>
              <w:del w:id="397" w:author="Dk Yati Pg Rumbli" w:date="2022-02-23T00:08:00Z"/>
              <w:rFonts w:ascii="Geneva" w:eastAsiaTheme="minorEastAsia" w:hAnsi="Geneva" w:cstheme="majorHAnsi"/>
              <w:b w:val="0"/>
              <w:bCs w:val="0"/>
              <w:noProof/>
              <w:sz w:val="18"/>
              <w:szCs w:val="18"/>
              <w:rPrChange w:id="398" w:author="Dk Yati Pg Rumbli" w:date="2022-12-06T15:48:00Z">
                <w:rPr>
                  <w:del w:id="399" w:author="Dk Yati Pg Rumbli" w:date="2022-02-23T00:08:00Z"/>
                  <w:rFonts w:eastAsiaTheme="minorEastAsia" w:cstheme="minorBidi"/>
                  <w:b w:val="0"/>
                  <w:bCs w:val="0"/>
                  <w:noProof/>
                  <w:sz w:val="24"/>
                  <w:szCs w:val="24"/>
                </w:rPr>
              </w:rPrChange>
            </w:rPr>
            <w:pPrChange w:id="400" w:author="Dk Yati Pg Rumbli" w:date="2022-06-13T09:32:00Z">
              <w:pPr>
                <w:pStyle w:val="TOC2"/>
                <w:tabs>
                  <w:tab w:val="right" w:leader="dot" w:pos="9346"/>
                </w:tabs>
              </w:pPr>
            </w:pPrChange>
          </w:pPr>
          <w:del w:id="401" w:author="Dk Yati Pg Rumbli" w:date="2022-02-23T00:08:00Z">
            <w:r w:rsidRPr="00DE7857" w:rsidDel="003026BD">
              <w:rPr>
                <w:rStyle w:val="Hyperlink"/>
                <w:rFonts w:ascii="Geneva" w:eastAsia="Libre Franklin Medium" w:hAnsi="Geneva" w:cstheme="majorHAnsi"/>
                <w:b w:val="0"/>
                <w:bCs w:val="0"/>
                <w:noProof/>
                <w:sz w:val="18"/>
                <w:szCs w:val="18"/>
                <w:rPrChange w:id="402" w:author="Dk Yati Pg Rumbli" w:date="2022-12-06T15:48:00Z">
                  <w:rPr>
                    <w:rStyle w:val="Hyperlink"/>
                    <w:rFonts w:ascii="Lucida Bright" w:eastAsia="Libre Franklin Medium" w:hAnsi="Lucida Bright" w:cs="Microsoft New Tai Lue"/>
                    <w:b w:val="0"/>
                    <w:bCs w:val="0"/>
                    <w:noProof/>
                  </w:rPr>
                </w:rPrChange>
              </w:rPr>
              <w:delText>CARTA &amp; PECAHAN PENDAFTARAN ORGANISASI SEPANJANG BULAN  OGOS HINGGA JANUARI 2022</w:delText>
            </w:r>
            <w:r w:rsidRPr="00DE7857" w:rsidDel="003026BD">
              <w:rPr>
                <w:rFonts w:ascii="Geneva" w:hAnsi="Geneva" w:cstheme="majorHAnsi"/>
                <w:b w:val="0"/>
                <w:bCs w:val="0"/>
                <w:noProof/>
                <w:webHidden/>
                <w:sz w:val="18"/>
                <w:szCs w:val="18"/>
                <w:rPrChange w:id="403" w:author="Dk Yati Pg Rumbli" w:date="2022-12-06T15:48:00Z">
                  <w:rPr>
                    <w:b w:val="0"/>
                    <w:bCs w:val="0"/>
                    <w:noProof/>
                    <w:webHidden/>
                  </w:rPr>
                </w:rPrChange>
              </w:rPr>
              <w:tab/>
            </w:r>
          </w:del>
          <w:del w:id="404" w:author="Dk Yati Pg Rumbli" w:date="2022-02-22T23:24:00Z">
            <w:r w:rsidRPr="00DE7857" w:rsidDel="00801F15">
              <w:rPr>
                <w:rFonts w:ascii="Geneva" w:hAnsi="Geneva" w:cstheme="majorHAnsi"/>
                <w:b w:val="0"/>
                <w:bCs w:val="0"/>
                <w:noProof/>
                <w:webHidden/>
                <w:sz w:val="18"/>
                <w:szCs w:val="18"/>
                <w:rPrChange w:id="405" w:author="Dk Yati Pg Rumbli" w:date="2022-12-06T15:48:00Z">
                  <w:rPr>
                    <w:b w:val="0"/>
                    <w:bCs w:val="0"/>
                    <w:noProof/>
                    <w:webHidden/>
                  </w:rPr>
                </w:rPrChange>
              </w:rPr>
              <w:delText>14</w:delText>
            </w:r>
          </w:del>
        </w:p>
        <w:p w14:paraId="18C9717B" w14:textId="030358F6" w:rsidR="00801F15" w:rsidRPr="00DE7857" w:rsidDel="003026BD" w:rsidRDefault="00801F15">
          <w:pPr>
            <w:pStyle w:val="TOC2"/>
            <w:tabs>
              <w:tab w:val="right" w:leader="dot" w:pos="9346"/>
            </w:tabs>
            <w:spacing w:line="276" w:lineRule="auto"/>
            <w:rPr>
              <w:del w:id="406" w:author="Dk Yati Pg Rumbli" w:date="2022-02-23T00:08:00Z"/>
              <w:rFonts w:ascii="Geneva" w:eastAsiaTheme="minorEastAsia" w:hAnsi="Geneva" w:cstheme="majorHAnsi"/>
              <w:b w:val="0"/>
              <w:bCs w:val="0"/>
              <w:noProof/>
              <w:sz w:val="18"/>
              <w:szCs w:val="18"/>
              <w:rPrChange w:id="407" w:author="Dk Yati Pg Rumbli" w:date="2022-12-06T15:48:00Z">
                <w:rPr>
                  <w:del w:id="408" w:author="Dk Yati Pg Rumbli" w:date="2022-02-23T00:08:00Z"/>
                  <w:rFonts w:eastAsiaTheme="minorEastAsia" w:cstheme="minorBidi"/>
                  <w:b w:val="0"/>
                  <w:bCs w:val="0"/>
                  <w:noProof/>
                  <w:sz w:val="24"/>
                  <w:szCs w:val="24"/>
                </w:rPr>
              </w:rPrChange>
            </w:rPr>
            <w:pPrChange w:id="409" w:author="Dk Yati Pg Rumbli" w:date="2022-06-13T09:32:00Z">
              <w:pPr>
                <w:pStyle w:val="TOC2"/>
                <w:tabs>
                  <w:tab w:val="right" w:leader="dot" w:pos="9346"/>
                </w:tabs>
              </w:pPr>
            </w:pPrChange>
          </w:pPr>
          <w:del w:id="410" w:author="Dk Yati Pg Rumbli" w:date="2022-02-23T00:08:00Z">
            <w:r w:rsidRPr="00DE7857" w:rsidDel="003026BD">
              <w:rPr>
                <w:rStyle w:val="Hyperlink"/>
                <w:rFonts w:ascii="Geneva" w:eastAsia="Microsoft Tai Le" w:hAnsi="Geneva" w:cstheme="majorHAnsi"/>
                <w:b w:val="0"/>
                <w:bCs w:val="0"/>
                <w:noProof/>
                <w:sz w:val="18"/>
                <w:szCs w:val="18"/>
                <w:rPrChange w:id="411" w:author="Dk Yati Pg Rumbli" w:date="2022-12-06T15:48:00Z">
                  <w:rPr>
                    <w:rStyle w:val="Hyperlink"/>
                    <w:rFonts w:ascii="Lucida Bright" w:eastAsia="Microsoft Tai Le" w:hAnsi="Lucida Bright" w:cs="Microsoft New Tai Lue"/>
                    <w:b w:val="0"/>
                    <w:bCs w:val="0"/>
                    <w:noProof/>
                  </w:rPr>
                </w:rPrChange>
              </w:rPr>
              <w:delText>DAPATAN DARI HASIL PENGUMPULAN DATA</w:delText>
            </w:r>
            <w:r w:rsidRPr="00DE7857" w:rsidDel="003026BD">
              <w:rPr>
                <w:rFonts w:ascii="Geneva" w:hAnsi="Geneva" w:cstheme="majorHAnsi"/>
                <w:b w:val="0"/>
                <w:bCs w:val="0"/>
                <w:noProof/>
                <w:webHidden/>
                <w:sz w:val="18"/>
                <w:szCs w:val="18"/>
                <w:rPrChange w:id="412" w:author="Dk Yati Pg Rumbli" w:date="2022-12-06T15:48:00Z">
                  <w:rPr>
                    <w:b w:val="0"/>
                    <w:bCs w:val="0"/>
                    <w:noProof/>
                    <w:webHidden/>
                  </w:rPr>
                </w:rPrChange>
              </w:rPr>
              <w:tab/>
            </w:r>
          </w:del>
          <w:del w:id="413" w:author="Dk Yati Pg Rumbli" w:date="2022-02-22T23:24:00Z">
            <w:r w:rsidRPr="00DE7857" w:rsidDel="00801F15">
              <w:rPr>
                <w:rFonts w:ascii="Geneva" w:hAnsi="Geneva" w:cstheme="majorHAnsi"/>
                <w:b w:val="0"/>
                <w:bCs w:val="0"/>
                <w:noProof/>
                <w:webHidden/>
                <w:sz w:val="18"/>
                <w:szCs w:val="18"/>
                <w:rPrChange w:id="414" w:author="Dk Yati Pg Rumbli" w:date="2022-12-06T15:48:00Z">
                  <w:rPr>
                    <w:b w:val="0"/>
                    <w:bCs w:val="0"/>
                    <w:noProof/>
                    <w:webHidden/>
                  </w:rPr>
                </w:rPrChange>
              </w:rPr>
              <w:delText>16</w:delText>
            </w:r>
          </w:del>
        </w:p>
        <w:p w14:paraId="0313468A" w14:textId="32788732" w:rsidR="00801F15" w:rsidRPr="00DE7857" w:rsidDel="003026BD" w:rsidRDefault="00801F15">
          <w:pPr>
            <w:pStyle w:val="TOC2"/>
            <w:tabs>
              <w:tab w:val="right" w:leader="dot" w:pos="9346"/>
            </w:tabs>
            <w:spacing w:line="276" w:lineRule="auto"/>
            <w:rPr>
              <w:del w:id="415" w:author="Dk Yati Pg Rumbli" w:date="2022-02-23T00:08:00Z"/>
              <w:rFonts w:ascii="Geneva" w:eastAsiaTheme="minorEastAsia" w:hAnsi="Geneva" w:cstheme="majorHAnsi"/>
              <w:b w:val="0"/>
              <w:bCs w:val="0"/>
              <w:noProof/>
              <w:sz w:val="18"/>
              <w:szCs w:val="18"/>
              <w:rPrChange w:id="416" w:author="Dk Yati Pg Rumbli" w:date="2022-12-06T15:48:00Z">
                <w:rPr>
                  <w:del w:id="417" w:author="Dk Yati Pg Rumbli" w:date="2022-02-23T00:08:00Z"/>
                  <w:rFonts w:eastAsiaTheme="minorEastAsia" w:cstheme="minorBidi"/>
                  <w:b w:val="0"/>
                  <w:bCs w:val="0"/>
                  <w:noProof/>
                  <w:sz w:val="24"/>
                  <w:szCs w:val="24"/>
                </w:rPr>
              </w:rPrChange>
            </w:rPr>
            <w:pPrChange w:id="418" w:author="Dk Yati Pg Rumbli" w:date="2022-06-13T09:32:00Z">
              <w:pPr>
                <w:pStyle w:val="TOC2"/>
                <w:tabs>
                  <w:tab w:val="right" w:leader="dot" w:pos="9346"/>
                </w:tabs>
              </w:pPr>
            </w:pPrChange>
          </w:pPr>
          <w:del w:id="419" w:author="Dk Yati Pg Rumbli" w:date="2022-02-23T00:08:00Z">
            <w:r w:rsidRPr="00DE7857" w:rsidDel="003026BD">
              <w:rPr>
                <w:rStyle w:val="Hyperlink"/>
                <w:rFonts w:ascii="Geneva" w:eastAsia="Libre Franklin Medium" w:hAnsi="Geneva" w:cstheme="majorHAnsi"/>
                <w:b w:val="0"/>
                <w:bCs w:val="0"/>
                <w:noProof/>
                <w:sz w:val="18"/>
                <w:szCs w:val="18"/>
                <w:rPrChange w:id="420" w:author="Dk Yati Pg Rumbli" w:date="2022-12-06T15:48:00Z">
                  <w:rPr>
                    <w:rStyle w:val="Hyperlink"/>
                    <w:rFonts w:ascii="Lucida Bright" w:eastAsia="Libre Franklin Medium" w:hAnsi="Lucida Bright" w:cs="Microsoft New Tai Lue"/>
                    <w:b w:val="0"/>
                    <w:bCs w:val="0"/>
                    <w:noProof/>
                  </w:rPr>
                </w:rPrChange>
              </w:rPr>
              <w:delText xml:space="preserve">SENARAI </w:delText>
            </w:r>
            <w:r w:rsidRPr="00DE7857" w:rsidDel="003026BD">
              <w:rPr>
                <w:rStyle w:val="Hyperlink"/>
                <w:rFonts w:ascii="Geneva" w:eastAsia="Libre Franklin Medium" w:hAnsi="Geneva" w:cstheme="majorHAnsi"/>
                <w:b w:val="0"/>
                <w:bCs w:val="0"/>
                <w:iCs/>
                <w:noProof/>
                <w:sz w:val="18"/>
                <w:szCs w:val="18"/>
                <w:rPrChange w:id="421" w:author="Dk Yati Pg Rumbli" w:date="2022-12-06T15:48:00Z">
                  <w:rPr>
                    <w:rStyle w:val="Hyperlink"/>
                    <w:rFonts w:ascii="Lucida Bright" w:eastAsia="Libre Franklin Medium" w:hAnsi="Lucida Bright" w:cs="Microsoft New Tai Lue"/>
                    <w:b w:val="0"/>
                    <w:bCs w:val="0"/>
                    <w:i/>
                    <w:iCs/>
                    <w:noProof/>
                  </w:rPr>
                </w:rPrChange>
              </w:rPr>
              <w:delText>HIGHFLYERS</w:delText>
            </w:r>
            <w:r w:rsidRPr="00DE7857" w:rsidDel="003026BD">
              <w:rPr>
                <w:rStyle w:val="Hyperlink"/>
                <w:rFonts w:ascii="Geneva" w:eastAsia="Libre Franklin Medium" w:hAnsi="Geneva" w:cstheme="majorHAnsi"/>
                <w:b w:val="0"/>
                <w:bCs w:val="0"/>
                <w:noProof/>
                <w:sz w:val="18"/>
                <w:szCs w:val="18"/>
                <w:rPrChange w:id="422" w:author="Dk Yati Pg Rumbli" w:date="2022-12-06T15:48:00Z">
                  <w:rPr>
                    <w:rStyle w:val="Hyperlink"/>
                    <w:rFonts w:ascii="Lucida Bright" w:eastAsia="Libre Franklin Medium" w:hAnsi="Lucida Bright" w:cs="Microsoft New Tai Lue"/>
                    <w:b w:val="0"/>
                    <w:bCs w:val="0"/>
                    <w:noProof/>
                  </w:rPr>
                </w:rPrChange>
              </w:rPr>
              <w:delText xml:space="preserve"> BAGI ORGANISASI</w:delText>
            </w:r>
            <w:r w:rsidRPr="00DE7857" w:rsidDel="003026BD">
              <w:rPr>
                <w:rFonts w:ascii="Geneva" w:hAnsi="Geneva" w:cstheme="majorHAnsi"/>
                <w:b w:val="0"/>
                <w:bCs w:val="0"/>
                <w:noProof/>
                <w:webHidden/>
                <w:sz w:val="18"/>
                <w:szCs w:val="18"/>
                <w:rPrChange w:id="423" w:author="Dk Yati Pg Rumbli" w:date="2022-12-06T15:48:00Z">
                  <w:rPr>
                    <w:b w:val="0"/>
                    <w:bCs w:val="0"/>
                    <w:noProof/>
                    <w:webHidden/>
                  </w:rPr>
                </w:rPrChange>
              </w:rPr>
              <w:tab/>
            </w:r>
          </w:del>
          <w:del w:id="424" w:author="Dk Yati Pg Rumbli" w:date="2022-02-22T23:24:00Z">
            <w:r w:rsidRPr="00DE7857" w:rsidDel="00801F15">
              <w:rPr>
                <w:rFonts w:ascii="Geneva" w:hAnsi="Geneva" w:cstheme="majorHAnsi"/>
                <w:b w:val="0"/>
                <w:bCs w:val="0"/>
                <w:noProof/>
                <w:webHidden/>
                <w:sz w:val="18"/>
                <w:szCs w:val="18"/>
                <w:rPrChange w:id="425" w:author="Dk Yati Pg Rumbli" w:date="2022-12-06T15:48:00Z">
                  <w:rPr>
                    <w:b w:val="0"/>
                    <w:bCs w:val="0"/>
                    <w:noProof/>
                    <w:webHidden/>
                  </w:rPr>
                </w:rPrChange>
              </w:rPr>
              <w:delText>17</w:delText>
            </w:r>
          </w:del>
        </w:p>
        <w:p w14:paraId="1585E138" w14:textId="54E75AFD" w:rsidR="00801F15" w:rsidRPr="00DE7857" w:rsidDel="003026BD" w:rsidRDefault="00801F15">
          <w:pPr>
            <w:pStyle w:val="TOC1"/>
            <w:spacing w:line="276" w:lineRule="auto"/>
            <w:jc w:val="left"/>
            <w:rPr>
              <w:del w:id="426" w:author="Dk Yati Pg Rumbli" w:date="2022-02-23T00:08:00Z"/>
              <w:rFonts w:eastAsiaTheme="minorEastAsia" w:cstheme="majorHAnsi"/>
              <w:bCs w:val="0"/>
              <w:iCs w:val="0"/>
              <w:sz w:val="18"/>
              <w:szCs w:val="18"/>
              <w:rPrChange w:id="427" w:author="Dk Yati Pg Rumbli" w:date="2022-12-06T15:48:00Z">
                <w:rPr>
                  <w:del w:id="428" w:author="Dk Yati Pg Rumbli" w:date="2022-02-23T00:08:00Z"/>
                  <w:rFonts w:eastAsiaTheme="minorEastAsia" w:cstheme="minorBidi"/>
                  <w:bCs w:val="0"/>
                  <w:iCs w:val="0"/>
                </w:rPr>
              </w:rPrChange>
            </w:rPr>
            <w:pPrChange w:id="429" w:author="Dk Yati Pg Rumbli" w:date="2022-06-13T09:32:00Z">
              <w:pPr>
                <w:pStyle w:val="TOC1"/>
              </w:pPr>
            </w:pPrChange>
          </w:pPr>
          <w:del w:id="430" w:author="Dk Yati Pg Rumbli" w:date="2022-02-23T00:08:00Z">
            <w:r w:rsidRPr="00DE7857" w:rsidDel="003026BD">
              <w:rPr>
                <w:rStyle w:val="Hyperlink"/>
                <w:rFonts w:cstheme="majorHAnsi"/>
                <w:bCs w:val="0"/>
                <w:sz w:val="18"/>
                <w:szCs w:val="18"/>
                <w:rPrChange w:id="431" w:author="Dk Yati Pg Rumbli" w:date="2022-12-06T15:48:00Z">
                  <w:rPr>
                    <w:rStyle w:val="Hyperlink"/>
                  </w:rPr>
                </w:rPrChange>
              </w:rPr>
              <w:delText>3. PROGRAM YANG DILAKSANAKAN SEPANJANG BULAN OGOS HINGGA JANUARI 2022</w:delText>
            </w:r>
            <w:r w:rsidRPr="00DE7857" w:rsidDel="003026BD">
              <w:rPr>
                <w:rFonts w:cstheme="majorHAnsi"/>
                <w:bCs w:val="0"/>
                <w:webHidden/>
                <w:sz w:val="18"/>
                <w:szCs w:val="18"/>
                <w:rPrChange w:id="432" w:author="Dk Yati Pg Rumbli" w:date="2022-12-06T15:48:00Z">
                  <w:rPr>
                    <w:webHidden/>
                  </w:rPr>
                </w:rPrChange>
              </w:rPr>
              <w:tab/>
            </w:r>
          </w:del>
          <w:del w:id="433" w:author="Dk Yati Pg Rumbli" w:date="2022-02-22T23:24:00Z">
            <w:r w:rsidRPr="00DE7857" w:rsidDel="00801F15">
              <w:rPr>
                <w:rFonts w:cstheme="majorHAnsi"/>
                <w:bCs w:val="0"/>
                <w:webHidden/>
                <w:sz w:val="18"/>
                <w:szCs w:val="18"/>
                <w:rPrChange w:id="434" w:author="Dk Yati Pg Rumbli" w:date="2022-12-06T15:48:00Z">
                  <w:rPr>
                    <w:webHidden/>
                  </w:rPr>
                </w:rPrChange>
              </w:rPr>
              <w:delText>21</w:delText>
            </w:r>
          </w:del>
        </w:p>
        <w:p w14:paraId="4C1DE6F4" w14:textId="4A9A73E0" w:rsidR="00801F15" w:rsidRPr="00DE7857" w:rsidDel="003026BD" w:rsidRDefault="00801F15">
          <w:pPr>
            <w:pStyle w:val="TOC2"/>
            <w:tabs>
              <w:tab w:val="right" w:leader="dot" w:pos="9346"/>
            </w:tabs>
            <w:spacing w:line="276" w:lineRule="auto"/>
            <w:rPr>
              <w:del w:id="435" w:author="Dk Yati Pg Rumbli" w:date="2022-02-23T00:08:00Z"/>
              <w:rFonts w:ascii="Geneva" w:eastAsiaTheme="minorEastAsia" w:hAnsi="Geneva" w:cstheme="majorHAnsi"/>
              <w:b w:val="0"/>
              <w:bCs w:val="0"/>
              <w:noProof/>
              <w:sz w:val="18"/>
              <w:szCs w:val="18"/>
              <w:rPrChange w:id="436" w:author="Dk Yati Pg Rumbli" w:date="2022-12-06T15:48:00Z">
                <w:rPr>
                  <w:del w:id="437" w:author="Dk Yati Pg Rumbli" w:date="2022-02-23T00:08:00Z"/>
                  <w:rFonts w:eastAsiaTheme="minorEastAsia" w:cstheme="minorBidi"/>
                  <w:b w:val="0"/>
                  <w:bCs w:val="0"/>
                  <w:noProof/>
                  <w:sz w:val="24"/>
                  <w:szCs w:val="24"/>
                </w:rPr>
              </w:rPrChange>
            </w:rPr>
            <w:pPrChange w:id="438" w:author="Dk Yati Pg Rumbli" w:date="2022-06-13T09:32:00Z">
              <w:pPr>
                <w:pStyle w:val="TOC2"/>
                <w:tabs>
                  <w:tab w:val="right" w:leader="dot" w:pos="9346"/>
                </w:tabs>
              </w:pPr>
            </w:pPrChange>
          </w:pPr>
          <w:del w:id="439" w:author="Dk Yati Pg Rumbli" w:date="2022-02-23T00:08:00Z">
            <w:r w:rsidRPr="00DE7857" w:rsidDel="003026BD">
              <w:rPr>
                <w:rStyle w:val="Hyperlink"/>
                <w:rFonts w:ascii="Geneva" w:eastAsia="Microsoft Tai Le" w:hAnsi="Geneva" w:cstheme="majorHAnsi"/>
                <w:b w:val="0"/>
                <w:bCs w:val="0"/>
                <w:noProof/>
                <w:sz w:val="18"/>
                <w:szCs w:val="18"/>
                <w:rPrChange w:id="440" w:author="Dk Yati Pg Rumbli" w:date="2022-12-06T15:48:00Z">
                  <w:rPr>
                    <w:rStyle w:val="Hyperlink"/>
                    <w:rFonts w:ascii="Lucida Bright" w:eastAsia="Microsoft Tai Le" w:hAnsi="Lucida Bright" w:cs="Microsoft New Tai Lue"/>
                    <w:b w:val="0"/>
                    <w:bCs w:val="0"/>
                    <w:noProof/>
                  </w:rPr>
                </w:rPrChange>
              </w:rPr>
              <w:delText>DAPATAN DARI HASIL PENGUMPULAN DATA</w:delText>
            </w:r>
            <w:r w:rsidRPr="00DE7857" w:rsidDel="003026BD">
              <w:rPr>
                <w:rFonts w:ascii="Geneva" w:hAnsi="Geneva" w:cstheme="majorHAnsi"/>
                <w:b w:val="0"/>
                <w:bCs w:val="0"/>
                <w:noProof/>
                <w:webHidden/>
                <w:sz w:val="18"/>
                <w:szCs w:val="18"/>
                <w:rPrChange w:id="441" w:author="Dk Yati Pg Rumbli" w:date="2022-12-06T15:48:00Z">
                  <w:rPr>
                    <w:b w:val="0"/>
                    <w:bCs w:val="0"/>
                    <w:noProof/>
                    <w:webHidden/>
                  </w:rPr>
                </w:rPrChange>
              </w:rPr>
              <w:tab/>
            </w:r>
          </w:del>
          <w:del w:id="442" w:author="Dk Yati Pg Rumbli" w:date="2022-02-22T23:24:00Z">
            <w:r w:rsidRPr="00DE7857" w:rsidDel="00801F15">
              <w:rPr>
                <w:rFonts w:ascii="Geneva" w:hAnsi="Geneva" w:cstheme="majorHAnsi"/>
                <w:b w:val="0"/>
                <w:bCs w:val="0"/>
                <w:noProof/>
                <w:webHidden/>
                <w:sz w:val="18"/>
                <w:szCs w:val="18"/>
                <w:rPrChange w:id="443" w:author="Dk Yati Pg Rumbli" w:date="2022-12-06T15:48:00Z">
                  <w:rPr>
                    <w:b w:val="0"/>
                    <w:bCs w:val="0"/>
                    <w:noProof/>
                    <w:webHidden/>
                  </w:rPr>
                </w:rPrChange>
              </w:rPr>
              <w:delText>21</w:delText>
            </w:r>
          </w:del>
        </w:p>
        <w:p w14:paraId="7381DB1C" w14:textId="1838A098" w:rsidR="00801F15" w:rsidRPr="00DE7857" w:rsidRDefault="00801F15">
          <w:pPr>
            <w:spacing w:line="276" w:lineRule="auto"/>
            <w:rPr>
              <w:ins w:id="444" w:author="Dk Yati Pg Rumbli" w:date="2022-02-22T23:23:00Z"/>
              <w:rFonts w:ascii="Geneva" w:hAnsi="Geneva"/>
              <w:sz w:val="18"/>
              <w:szCs w:val="18"/>
              <w:rPrChange w:id="445" w:author="Dk Yati Pg Rumbli" w:date="2022-12-06T15:48:00Z">
                <w:rPr>
                  <w:ins w:id="446" w:author="Dk Yati Pg Rumbli" w:date="2022-02-22T23:23:00Z"/>
                </w:rPr>
              </w:rPrChange>
            </w:rPr>
            <w:pPrChange w:id="447" w:author="Dk Yati Pg Rumbli" w:date="2022-06-13T09:32:00Z">
              <w:pPr/>
            </w:pPrChange>
          </w:pPr>
          <w:ins w:id="448" w:author="Dk Yati Pg Rumbli" w:date="2022-02-22T23:23:00Z">
            <w:r w:rsidRPr="00DE7857">
              <w:rPr>
                <w:rFonts w:ascii="Geneva" w:hAnsi="Geneva"/>
                <w:noProof/>
                <w:sz w:val="18"/>
                <w:szCs w:val="18"/>
                <w:rPrChange w:id="449" w:author="Dk Yati Pg Rumbli" w:date="2022-12-06T15:48:00Z">
                  <w:rPr>
                    <w:b/>
                    <w:bCs/>
                    <w:noProof/>
                  </w:rPr>
                </w:rPrChange>
              </w:rPr>
              <w:fldChar w:fldCharType="end"/>
            </w:r>
          </w:ins>
        </w:p>
        <w:customXmlInsRangeStart w:id="450" w:author="Dk Yati Pg Rumbli" w:date="2022-02-22T23:23:00Z"/>
      </w:sdtContent>
    </w:sdt>
    <w:customXmlInsRangeEnd w:id="450"/>
    <w:p w14:paraId="62F3EBC6" w14:textId="77777777" w:rsidR="00801F15" w:rsidRPr="004C1D92" w:rsidRDefault="00801F15" w:rsidP="009E5E1F">
      <w:pPr>
        <w:pStyle w:val="Heading1"/>
        <w:jc w:val="center"/>
        <w:rPr>
          <w:ins w:id="451" w:author="Dk Yati Pg Rumbli" w:date="2022-02-22T23:25:00Z"/>
          <w:rFonts w:ascii="Lucida Bright" w:hAnsi="Lucida Bright" w:cs="Arial"/>
          <w:b w:val="0"/>
          <w:sz w:val="18"/>
          <w:szCs w:val="18"/>
          <w:rPrChange w:id="452" w:author="Dk Yati Pg Rumbli" w:date="2022-06-29T11:31:00Z">
            <w:rPr>
              <w:ins w:id="453" w:author="Dk Yati Pg Rumbli" w:date="2022-02-22T23:25:00Z"/>
              <w:rFonts w:ascii="Arial" w:hAnsi="Arial" w:cs="Arial"/>
              <w:sz w:val="18"/>
              <w:szCs w:val="18"/>
            </w:rPr>
          </w:rPrChange>
        </w:rPr>
      </w:pPr>
    </w:p>
    <w:p w14:paraId="697BF043" w14:textId="77777777" w:rsidR="00801F15" w:rsidRPr="004C1D92" w:rsidRDefault="00801F15" w:rsidP="009E5E1F">
      <w:pPr>
        <w:pStyle w:val="Heading1"/>
        <w:jc w:val="center"/>
        <w:rPr>
          <w:ins w:id="454" w:author="Dk Yati Pg Rumbli" w:date="2022-02-22T23:25:00Z"/>
          <w:rFonts w:ascii="Lucida Bright" w:hAnsi="Lucida Bright" w:cs="Arial"/>
          <w:b w:val="0"/>
          <w:sz w:val="18"/>
          <w:szCs w:val="18"/>
          <w:rPrChange w:id="455" w:author="Dk Yati Pg Rumbli" w:date="2022-06-29T11:31:00Z">
            <w:rPr>
              <w:ins w:id="456" w:author="Dk Yati Pg Rumbli" w:date="2022-02-22T23:25:00Z"/>
              <w:rFonts w:ascii="Arial" w:hAnsi="Arial" w:cs="Arial"/>
              <w:sz w:val="18"/>
              <w:szCs w:val="18"/>
            </w:rPr>
          </w:rPrChange>
        </w:rPr>
      </w:pPr>
    </w:p>
    <w:p w14:paraId="408177E9" w14:textId="77777777" w:rsidR="00801F15" w:rsidRPr="004C1D92" w:rsidRDefault="00801F15" w:rsidP="009E5E1F">
      <w:pPr>
        <w:pStyle w:val="Heading1"/>
        <w:jc w:val="center"/>
        <w:rPr>
          <w:ins w:id="457" w:author="Dk Yati Pg Rumbli" w:date="2022-02-22T23:25:00Z"/>
          <w:rFonts w:ascii="Lucida Bright" w:hAnsi="Lucida Bright" w:cs="Arial"/>
          <w:b w:val="0"/>
          <w:sz w:val="18"/>
          <w:szCs w:val="18"/>
          <w:rPrChange w:id="458" w:author="Dk Yati Pg Rumbli" w:date="2022-06-29T11:31:00Z">
            <w:rPr>
              <w:ins w:id="459" w:author="Dk Yati Pg Rumbli" w:date="2022-02-22T23:25:00Z"/>
              <w:rFonts w:ascii="Arial" w:hAnsi="Arial" w:cs="Arial"/>
              <w:sz w:val="18"/>
              <w:szCs w:val="18"/>
            </w:rPr>
          </w:rPrChange>
        </w:rPr>
      </w:pPr>
    </w:p>
    <w:p w14:paraId="14C598B9" w14:textId="77777777" w:rsidR="00801F15" w:rsidRPr="004C1D92" w:rsidRDefault="00801F15">
      <w:pPr>
        <w:rPr>
          <w:ins w:id="460" w:author="Dk Yati Pg Rumbli" w:date="2022-02-22T23:25:00Z"/>
          <w:rFonts w:ascii="Lucida Bright" w:hAnsi="Lucida Bright" w:cs="Arial"/>
          <w:sz w:val="18"/>
          <w:szCs w:val="18"/>
          <w:rPrChange w:id="461" w:author="Dk Yati Pg Rumbli" w:date="2022-06-29T11:31:00Z">
            <w:rPr>
              <w:ins w:id="462" w:author="Dk Yati Pg Rumbli" w:date="2022-02-22T23:25:00Z"/>
              <w:rFonts w:ascii="Arial" w:hAnsi="Arial" w:cs="Arial"/>
              <w:b/>
              <w:sz w:val="18"/>
              <w:szCs w:val="18"/>
            </w:rPr>
          </w:rPrChange>
        </w:rPr>
      </w:pPr>
      <w:ins w:id="463" w:author="Dk Yati Pg Rumbli" w:date="2022-02-22T23:25:00Z">
        <w:r w:rsidRPr="004C1D92">
          <w:rPr>
            <w:rFonts w:ascii="Lucida Bright" w:hAnsi="Lucida Bright" w:cs="Arial"/>
            <w:sz w:val="18"/>
            <w:szCs w:val="18"/>
            <w:rPrChange w:id="464" w:author="Dk Yati Pg Rumbli" w:date="2022-06-29T11:31:00Z">
              <w:rPr>
                <w:rFonts w:ascii="Arial" w:hAnsi="Arial" w:cs="Arial"/>
                <w:sz w:val="18"/>
                <w:szCs w:val="18"/>
              </w:rPr>
            </w:rPrChange>
          </w:rPr>
          <w:br w:type="page"/>
        </w:r>
      </w:ins>
    </w:p>
    <w:p w14:paraId="5D690188" w14:textId="58C0F0DC" w:rsidR="00C01800" w:rsidRPr="004C1D92" w:rsidRDefault="00801F15">
      <w:pPr>
        <w:rPr>
          <w:rFonts w:ascii="Lucida Bright" w:eastAsia="Sorts Mill Goudy" w:hAnsi="Lucida Bright" w:cs="Arial"/>
          <w:bCs/>
          <w:sz w:val="18"/>
          <w:szCs w:val="18"/>
          <w:rPrChange w:id="465" w:author="Dk Yati Pg Rumbli" w:date="2022-06-29T11:31:00Z">
            <w:rPr>
              <w:rFonts w:ascii="Microsoft Tai Le" w:eastAsia="Sorts Mill Goudy" w:hAnsi="Microsoft Tai Le" w:cs="Microsoft Tai Le"/>
              <w:bCs/>
              <w:sz w:val="28"/>
              <w:szCs w:val="28"/>
            </w:rPr>
          </w:rPrChange>
        </w:rPr>
        <w:pPrChange w:id="466" w:author="Dk Yati Pg Rumbli" w:date="2022-02-23T00:09:00Z">
          <w:pPr>
            <w:pStyle w:val="Heading1"/>
            <w:jc w:val="center"/>
          </w:pPr>
        </w:pPrChange>
      </w:pPr>
      <w:ins w:id="467" w:author="Dk Yati Pg Rumbli" w:date="2022-02-22T23:25:00Z">
        <w:r w:rsidRPr="004C1D92">
          <w:rPr>
            <w:rFonts w:ascii="Lucida Bright" w:hAnsi="Lucida Bright"/>
            <w:noProof/>
            <w:rPrChange w:id="468" w:author="Dk Yati Pg Rumbli" w:date="2022-06-29T11:31:00Z">
              <w:rPr>
                <w:noProof/>
              </w:rPr>
            </w:rPrChange>
          </w:rPr>
          <w:lastRenderedPageBreak/>
          <w:drawing>
            <wp:anchor distT="0" distB="0" distL="114300" distR="114300" simplePos="0" relativeHeight="251791360" behindDoc="0" locked="0" layoutInCell="1" allowOverlap="1" wp14:anchorId="7CE51893" wp14:editId="4764970A">
              <wp:simplePos x="0" y="0"/>
              <wp:positionH relativeFrom="column">
                <wp:posOffset>-534670</wp:posOffset>
              </wp:positionH>
              <wp:positionV relativeFrom="paragraph">
                <wp:posOffset>0</wp:posOffset>
              </wp:positionV>
              <wp:extent cx="6823710" cy="9653270"/>
              <wp:effectExtent l="0" t="0" r="0" b="0"/>
              <wp:wrapThrough wrapText="bothSides">
                <wp:wrapPolygon edited="0">
                  <wp:start x="0" y="0"/>
                  <wp:lineTo x="0" y="21569"/>
                  <wp:lineTo x="21548" y="21569"/>
                  <wp:lineTo x="21548" y="0"/>
                  <wp:lineTo x="0" y="0"/>
                </wp:wrapPolygon>
              </wp:wrapThrough>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23710" cy="9653270"/>
                      </a:xfrm>
                      <a:prstGeom prst="rect">
                        <a:avLst/>
                      </a:prstGeom>
                    </pic:spPr>
                  </pic:pic>
                </a:graphicData>
              </a:graphic>
              <wp14:sizeRelH relativeFrom="page">
                <wp14:pctWidth>0</wp14:pctWidth>
              </wp14:sizeRelH>
              <wp14:sizeRelV relativeFrom="page">
                <wp14:pctHeight>0</wp14:pctHeight>
              </wp14:sizeRelV>
            </wp:anchor>
          </w:drawing>
        </w:r>
      </w:ins>
      <w:r w:rsidR="008E121E" w:rsidRPr="004C1D92">
        <w:rPr>
          <w:rFonts w:ascii="Lucida Bright" w:hAnsi="Lucida Bright" w:cs="Arial"/>
          <w:sz w:val="18"/>
          <w:szCs w:val="18"/>
          <w:rPrChange w:id="469" w:author="Dk Yati Pg Rumbli" w:date="2022-06-29T11:31:00Z">
            <w:rPr>
              <w:b w:val="0"/>
            </w:rPr>
          </w:rPrChange>
        </w:rPr>
        <w:br w:type="page"/>
      </w:r>
    </w:p>
    <w:p w14:paraId="08B00E7F" w14:textId="578BC1E7" w:rsidR="0054683B" w:rsidRPr="004C1D92" w:rsidDel="006345AC" w:rsidRDefault="003026BD">
      <w:pPr>
        <w:pStyle w:val="Heading1"/>
        <w:ind w:left="-810" w:right="-184"/>
        <w:jc w:val="right"/>
        <w:rPr>
          <w:del w:id="470" w:author="Dr. Muhammad Nuriskandar bin Mohd. Hasnan" w:date="2022-02-08T09:36:00Z"/>
          <w:rFonts w:ascii="Lucida Bright" w:eastAsia="Stardos Stencil" w:hAnsi="Lucida Bright" w:cs="Microsoft New Tai Lue"/>
          <w:b w:val="0"/>
          <w:bCs/>
          <w:color w:val="0A627D"/>
          <w:sz w:val="18"/>
          <w:szCs w:val="18"/>
          <w:rPrChange w:id="471" w:author="Dk Yati Pg Rumbli" w:date="2022-06-29T11:31:00Z">
            <w:rPr>
              <w:del w:id="472" w:author="Dr. Muhammad Nuriskandar bin Mohd. Hasnan" w:date="2022-02-08T09:36:00Z"/>
              <w:rFonts w:ascii="Microsoft Tai Le" w:eastAsia="Stardos Stencil" w:hAnsi="Microsoft Tai Le" w:cs="Microsoft Tai Le"/>
              <w:bCs/>
              <w:color w:val="0A627D"/>
              <w:sz w:val="28"/>
              <w:szCs w:val="28"/>
            </w:rPr>
          </w:rPrChange>
        </w:rPr>
        <w:pPrChange w:id="473" w:author="Dr. Muhammad Nuriskandar bin Mohd. Hasnan" w:date="2022-02-08T09:39:00Z">
          <w:pPr>
            <w:pStyle w:val="Heading1"/>
            <w:jc w:val="center"/>
          </w:pPr>
        </w:pPrChange>
      </w:pPr>
      <w:ins w:id="474" w:author="Dk Yati Pg Rumbli" w:date="2022-02-23T00:07:00Z">
        <w:r w:rsidRPr="004C1D92">
          <w:rPr>
            <w:rFonts w:ascii="Lucida Bright" w:eastAsia="Stardos Stencil" w:hAnsi="Lucida Bright" w:cs="Microsoft New Tai Lue"/>
            <w:bCs/>
            <w:noProof/>
            <w:color w:val="0A627D"/>
            <w:sz w:val="18"/>
            <w:szCs w:val="18"/>
            <w:rPrChange w:id="475" w:author="Dk Yati Pg Rumbli" w:date="2022-06-29T11:31:00Z">
              <w:rPr>
                <w:rFonts w:ascii="Microsoft New Tai Lue" w:eastAsia="Stardos Stencil" w:hAnsi="Microsoft New Tai Lue" w:cs="Microsoft New Tai Lue"/>
                <w:bCs/>
                <w:noProof/>
                <w:color w:val="0A627D"/>
                <w:sz w:val="18"/>
                <w:szCs w:val="18"/>
              </w:rPr>
            </w:rPrChange>
          </w:rPr>
          <w:lastRenderedPageBreak/>
          <mc:AlternateContent>
            <mc:Choice Requires="wps">
              <w:drawing>
                <wp:anchor distT="0" distB="0" distL="114300" distR="114300" simplePos="0" relativeHeight="251624440" behindDoc="0" locked="0" layoutInCell="1" allowOverlap="1" wp14:anchorId="279A8EC4" wp14:editId="0F9485C7">
                  <wp:simplePos x="0" y="0"/>
                  <wp:positionH relativeFrom="column">
                    <wp:posOffset>3387205</wp:posOffset>
                  </wp:positionH>
                  <wp:positionV relativeFrom="paragraph">
                    <wp:posOffset>-218209</wp:posOffset>
                  </wp:positionV>
                  <wp:extent cx="2763981" cy="207818"/>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2763981" cy="207818"/>
                          </a:xfrm>
                          <a:prstGeom prst="rect">
                            <a:avLst/>
                          </a:prstGeom>
                          <a:noFill/>
                          <a:ln w="6350">
                            <a:noFill/>
                          </a:ln>
                        </wps:spPr>
                        <wps:txbx>
                          <w:txbxContent>
                            <w:p w14:paraId="0C76A33F" w14:textId="4685238A" w:rsidR="00E54401" w:rsidRPr="003026BD" w:rsidRDefault="00E54401">
                              <w:pPr>
                                <w:pStyle w:val="Heading1"/>
                                <w:rPr>
                                  <w:rFonts w:ascii="Lucida Bright" w:hAnsi="Lucida Bright"/>
                                  <w:color w:val="006699"/>
                                  <w:sz w:val="22"/>
                                  <w:rPrChange w:id="476" w:author="Dk Yati Pg Rumbli" w:date="2022-02-23T00:08:00Z">
                                    <w:rPr/>
                                  </w:rPrChange>
                                </w:rPr>
                                <w:pPrChange w:id="477" w:author="Dk Yati Pg Rumbli" w:date="2022-02-23T00:07:00Z">
                                  <w:pPr/>
                                </w:pPrChange>
                              </w:pPr>
                              <w:bookmarkStart w:id="478" w:name="_Toc121234110"/>
                              <w:ins w:id="479" w:author="Dk Yati Pg Rumbli" w:date="2022-02-23T00:07:00Z">
                                <w:r w:rsidRPr="003026BD">
                                  <w:rPr>
                                    <w:rFonts w:ascii="Lucida Bright" w:hAnsi="Lucida Bright"/>
                                    <w:color w:val="006699"/>
                                    <w:sz w:val="22"/>
                                    <w:rPrChange w:id="480" w:author="Dk Yati Pg Rumbli" w:date="2022-02-23T00:08:00Z">
                                      <w:rPr>
                                        <w:b/>
                                      </w:rPr>
                                    </w:rPrChange>
                                  </w:rPr>
                                  <w:t>RINGKASAN EKSEKUTIF</w:t>
                                </w:r>
                              </w:ins>
                              <w:bookmarkEnd w:id="47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A8EC4" id="Text Box 143" o:spid="_x0000_s1027" type="#_x0000_t202" style="position:absolute;left:0;text-align:left;margin-left:266.7pt;margin-top:-17.2pt;width:217.65pt;height:16.35pt;z-index:251624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" filled="f" stroked="f" strokeweight=".5pt">
                  <v:textbox>
                    <w:txbxContent>
                      <w:p w14:paraId="0C76A33F" w14:textId="4685238A" w:rsidR="00E54401" w:rsidRPr="003026BD" w:rsidRDefault="00E54401">
                        <w:pPr>
                          <w:pStyle w:val="Heading1"/>
                          <w:rPr>
                            <w:rFonts w:ascii="Lucida Bright" w:hAnsi="Lucida Bright"/>
                            <w:color w:val="006699"/>
                            <w:sz w:val="22"/>
                            <w:rPrChange w:id="481" w:author="Dk Yati Pg Rumbli" w:date="2022-02-23T00:08:00Z">
                              <w:rPr/>
                            </w:rPrChange>
                          </w:rPr>
                          <w:pPrChange w:id="482" w:author="Dk Yati Pg Rumbli" w:date="2022-02-23T00:07:00Z">
                            <w:pPr/>
                          </w:pPrChange>
                        </w:pPr>
                        <w:bookmarkStart w:id="483" w:name="_Toc121234110"/>
                        <w:ins w:id="484" w:author="Dk Yati Pg Rumbli" w:date="2022-02-23T00:07:00Z">
                          <w:r w:rsidRPr="003026BD">
                            <w:rPr>
                              <w:rFonts w:ascii="Lucida Bright" w:hAnsi="Lucida Bright"/>
                              <w:color w:val="006699"/>
                              <w:sz w:val="22"/>
                              <w:rPrChange w:id="485" w:author="Dk Yati Pg Rumbli" w:date="2022-02-23T00:08:00Z">
                                <w:rPr>
                                  <w:b/>
                                </w:rPr>
                              </w:rPrChange>
                            </w:rPr>
                            <w:t>RINGKASAN EKSEKUTIF</w:t>
                          </w:r>
                        </w:ins>
                        <w:bookmarkEnd w:id="483"/>
                      </w:p>
                    </w:txbxContent>
                  </v:textbox>
                </v:shape>
              </w:pict>
            </mc:Fallback>
          </mc:AlternateContent>
        </w:r>
      </w:ins>
      <w:ins w:id="486" w:author="Windows User" w:date="2022-02-22T14:57:00Z">
        <w:r w:rsidR="00195BAA" w:rsidRPr="004C1D92">
          <w:rPr>
            <w:rFonts w:ascii="Lucida Bright" w:eastAsia="Stardos Stencil" w:hAnsi="Lucida Bright" w:cs="Microsoft New Tai Lue"/>
            <w:bCs/>
            <w:noProof/>
            <w:color w:val="0A627D"/>
            <w:sz w:val="18"/>
            <w:szCs w:val="18"/>
            <w:rPrChange w:id="487" w:author="Dk Yati Pg Rumbli" w:date="2022-06-29T11:31:00Z">
              <w:rPr>
                <w:rFonts w:ascii="Microsoft New Tai Lue" w:eastAsia="Stardos Stencil" w:hAnsi="Microsoft New Tai Lue" w:cs="Microsoft New Tai Lue"/>
                <w:bCs/>
                <w:noProof/>
                <w:color w:val="0A627D"/>
                <w:sz w:val="18"/>
                <w:szCs w:val="18"/>
              </w:rPr>
            </w:rPrChange>
          </w:rPr>
          <w:drawing>
            <wp:inline distT="0" distB="0" distL="0" distR="0" wp14:anchorId="62718154" wp14:editId="513513C3">
              <wp:extent cx="6754762" cy="9554567"/>
              <wp:effectExtent l="0" t="0" r="8255" b="88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3.jpg"/>
                      <pic:cNvPicPr/>
                    </pic:nvPicPr>
                    <pic:blipFill>
                      <a:blip r:embed="rId13">
                        <a:extLst>
                          <a:ext uri="{28A0092B-C50C-407E-A947-70E740481C1C}">
                            <a14:useLocalDpi xmlns:a14="http://schemas.microsoft.com/office/drawing/2010/main" val="0"/>
                          </a:ext>
                        </a:extLst>
                      </a:blip>
                      <a:stretch>
                        <a:fillRect/>
                      </a:stretch>
                    </pic:blipFill>
                    <pic:spPr>
                      <a:xfrm>
                        <a:off x="0" y="0"/>
                        <a:ext cx="6754762" cy="9554567"/>
                      </a:xfrm>
                      <a:prstGeom prst="rect">
                        <a:avLst/>
                      </a:prstGeom>
                    </pic:spPr>
                  </pic:pic>
                </a:graphicData>
              </a:graphic>
            </wp:inline>
          </w:drawing>
        </w:r>
      </w:ins>
      <w:ins w:id="488" w:author="Dr. Muhammad Nuriskandar bin Mohd. Hasnan" w:date="2022-02-08T09:37:00Z">
        <w:del w:id="489" w:author="Windows User" w:date="2022-02-22T14:57:00Z">
          <w:r w:rsidR="006345AC" w:rsidRPr="004C1D92" w:rsidDel="00195BAA">
            <w:rPr>
              <w:rFonts w:ascii="Lucida Bright" w:eastAsia="Stardos Stencil" w:hAnsi="Lucida Bright" w:cs="Microsoft New Tai Lue"/>
              <w:bCs/>
              <w:noProof/>
              <w:color w:val="0A627D"/>
              <w:sz w:val="18"/>
              <w:szCs w:val="18"/>
              <w:rPrChange w:id="490" w:author="Dk Yati Pg Rumbli" w:date="2022-06-29T11:31:00Z">
                <w:rPr>
                  <w:rFonts w:ascii="Microsoft Tai Le" w:eastAsia="Stardos Stencil" w:hAnsi="Microsoft Tai Le" w:cs="Microsoft Tai Le"/>
                  <w:bCs/>
                  <w:noProof/>
                  <w:color w:val="0A627D"/>
                  <w:sz w:val="28"/>
                  <w:szCs w:val="28"/>
                </w:rPr>
              </w:rPrChange>
            </w:rPr>
            <w:drawing>
              <wp:inline distT="0" distB="0" distL="0" distR="0" wp14:anchorId="0E254817" wp14:editId="400069B7">
                <wp:extent cx="6429375" cy="909431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jpg"/>
                        <pic:cNvPicPr/>
                      </pic:nvPicPr>
                      <pic:blipFill>
                        <a:blip r:embed="rId14">
                          <a:extLst>
                            <a:ext uri="{28A0092B-C50C-407E-A947-70E740481C1C}">
                              <a14:useLocalDpi xmlns:a14="http://schemas.microsoft.com/office/drawing/2010/main" val="0"/>
                            </a:ext>
                          </a:extLst>
                        </a:blip>
                        <a:stretch>
                          <a:fillRect/>
                        </a:stretch>
                      </pic:blipFill>
                      <pic:spPr>
                        <a:xfrm>
                          <a:off x="0" y="0"/>
                          <a:ext cx="6440643" cy="9110248"/>
                        </a:xfrm>
                        <a:prstGeom prst="rect">
                          <a:avLst/>
                        </a:prstGeom>
                      </pic:spPr>
                    </pic:pic>
                  </a:graphicData>
                </a:graphic>
              </wp:inline>
            </w:drawing>
          </w:r>
        </w:del>
      </w:ins>
      <w:del w:id="491" w:author="Dr. Muhammad Nuriskandar bin Mohd. Hasnan" w:date="2022-02-08T09:36:00Z">
        <w:r w:rsidR="0054683B" w:rsidRPr="004C1D92" w:rsidDel="006345AC">
          <w:rPr>
            <w:rFonts w:ascii="Lucida Bright" w:eastAsia="Stardos Stencil" w:hAnsi="Lucida Bright" w:cs="Microsoft New Tai Lue"/>
            <w:bCs/>
            <w:color w:val="0A627D"/>
            <w:sz w:val="18"/>
            <w:szCs w:val="18"/>
            <w:rPrChange w:id="492" w:author="Dk Yati Pg Rumbli" w:date="2022-06-29T11:31:00Z">
              <w:rPr>
                <w:rFonts w:ascii="Microsoft Tai Le" w:eastAsia="Stardos Stencil" w:hAnsi="Microsoft Tai Le" w:cs="Microsoft Tai Le"/>
                <w:bCs/>
                <w:color w:val="0A627D"/>
                <w:sz w:val="28"/>
                <w:szCs w:val="28"/>
              </w:rPr>
            </w:rPrChange>
          </w:rPr>
          <w:delText>RINGKASAN EKSEKUTIF</w:delText>
        </w:r>
      </w:del>
    </w:p>
    <w:p w14:paraId="6A53270B" w14:textId="63EC884D" w:rsidR="0054683B" w:rsidRPr="004C1D92" w:rsidDel="006345AC" w:rsidRDefault="0054683B">
      <w:pPr>
        <w:ind w:left="-810" w:right="-184"/>
        <w:jc w:val="right"/>
        <w:rPr>
          <w:del w:id="493" w:author="Dr. Muhammad Nuriskandar bin Mohd. Hasnan" w:date="2022-02-08T09:36:00Z"/>
          <w:rFonts w:ascii="Lucida Bright" w:eastAsia="Stardos Stencil" w:hAnsi="Lucida Bright" w:cs="Microsoft New Tai Lue"/>
          <w:bCs/>
          <w:color w:val="000000" w:themeColor="text1"/>
          <w:sz w:val="18"/>
          <w:szCs w:val="18"/>
          <w:rPrChange w:id="494" w:author="Dk Yati Pg Rumbli" w:date="2022-06-29T11:31:00Z">
            <w:rPr>
              <w:del w:id="495" w:author="Dr. Muhammad Nuriskandar bin Mohd. Hasnan" w:date="2022-02-08T09:36:00Z"/>
              <w:rFonts w:ascii="Microsoft Tai Le" w:eastAsia="Stardos Stencil" w:hAnsi="Microsoft Tai Le" w:cs="Microsoft Tai Le"/>
              <w:b/>
              <w:bCs/>
              <w:color w:val="000000" w:themeColor="text1"/>
              <w:sz w:val="28"/>
              <w:szCs w:val="28"/>
            </w:rPr>
          </w:rPrChange>
        </w:rPr>
        <w:pPrChange w:id="496" w:author="Dr. Muhammad Nuriskandar bin Mohd. Hasnan" w:date="2022-02-08T09:39:00Z">
          <w:pPr>
            <w:ind w:left="-270"/>
          </w:pPr>
        </w:pPrChange>
      </w:pPr>
    </w:p>
    <w:p w14:paraId="2086C1C1" w14:textId="44EF8149" w:rsidR="0054683B" w:rsidRPr="004C1D92" w:rsidDel="006345AC" w:rsidRDefault="00F31F67">
      <w:pPr>
        <w:ind w:left="-810" w:right="-184"/>
        <w:jc w:val="right"/>
        <w:rPr>
          <w:del w:id="497" w:author="Dr. Muhammad Nuriskandar bin Mohd. Hasnan" w:date="2022-02-08T09:36:00Z"/>
          <w:rFonts w:ascii="Lucida Bright" w:eastAsia="Stardos Stencil" w:hAnsi="Lucida Bright" w:cs="Microsoft New Tai Lue"/>
          <w:bCs/>
          <w:color w:val="000000" w:themeColor="text1"/>
          <w:sz w:val="18"/>
          <w:szCs w:val="18"/>
          <w:rPrChange w:id="498" w:author="Dk Yati Pg Rumbli" w:date="2022-06-29T11:31:00Z">
            <w:rPr>
              <w:del w:id="499" w:author="Dr. Muhammad Nuriskandar bin Mohd. Hasnan" w:date="2022-02-08T09:36:00Z"/>
              <w:rFonts w:ascii="Microsoft Tai Le" w:eastAsia="Stardos Stencil" w:hAnsi="Microsoft Tai Le" w:cs="Microsoft Tai Le"/>
              <w:b/>
              <w:bCs/>
              <w:color w:val="000000" w:themeColor="text1"/>
              <w:sz w:val="28"/>
              <w:szCs w:val="28"/>
            </w:rPr>
          </w:rPrChange>
        </w:rPr>
        <w:pPrChange w:id="500" w:author="Dr. Muhammad Nuriskandar bin Mohd. Hasnan" w:date="2022-02-08T09:39:00Z">
          <w:pPr>
            <w:ind w:left="-270"/>
          </w:pPr>
        </w:pPrChange>
      </w:pPr>
      <w:del w:id="501" w:author="Dr. Muhammad Nuriskandar bin Mohd. Hasnan" w:date="2022-02-08T09:36:00Z">
        <w:r w:rsidRPr="004C1D92" w:rsidDel="006345AC">
          <w:rPr>
            <w:rFonts w:ascii="Lucida Bright" w:eastAsia="Stardos Stencil" w:hAnsi="Lucida Bright" w:cs="Microsoft New Tai Lue"/>
            <w:bCs/>
            <w:noProof/>
            <w:color w:val="000000" w:themeColor="text1"/>
            <w:sz w:val="18"/>
            <w:szCs w:val="18"/>
            <w:rPrChange w:id="502" w:author="Dk Yati Pg Rumbli" w:date="2022-06-29T11:31:00Z">
              <w:rPr>
                <w:rFonts w:ascii="Microsoft Tai Le" w:eastAsia="Stardos Stencil" w:hAnsi="Microsoft Tai Le" w:cs="Microsoft Tai Le"/>
                <w:b/>
                <w:bCs/>
                <w:noProof/>
                <w:color w:val="000000" w:themeColor="text1"/>
                <w:sz w:val="28"/>
                <w:szCs w:val="28"/>
              </w:rPr>
            </w:rPrChange>
          </w:rPr>
          <w:drawing>
            <wp:inline distT="0" distB="0" distL="0" distR="0" wp14:anchorId="6D7332BB" wp14:editId="4FFCB364">
              <wp:extent cx="6035040" cy="327660"/>
              <wp:effectExtent l="0" t="0" r="22860" b="53340"/>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del>
    </w:p>
    <w:p w14:paraId="3475AEA6" w14:textId="333F9C7F" w:rsidR="0054683B" w:rsidRPr="004C1D92" w:rsidDel="006345AC" w:rsidRDefault="0054683B">
      <w:pPr>
        <w:ind w:left="-810" w:right="-184"/>
        <w:jc w:val="right"/>
        <w:rPr>
          <w:del w:id="503" w:author="Dr. Muhammad Nuriskandar bin Mohd. Hasnan" w:date="2022-02-08T09:36:00Z"/>
          <w:rFonts w:ascii="Lucida Bright" w:eastAsia="Stardos Stencil" w:hAnsi="Lucida Bright" w:cs="Microsoft New Tai Lue"/>
          <w:bCs/>
          <w:color w:val="000000" w:themeColor="text1"/>
          <w:sz w:val="18"/>
          <w:szCs w:val="18"/>
          <w:rPrChange w:id="504" w:author="Dk Yati Pg Rumbli" w:date="2022-06-29T11:31:00Z">
            <w:rPr>
              <w:del w:id="505" w:author="Dr. Muhammad Nuriskandar bin Mohd. Hasnan" w:date="2022-02-08T09:36:00Z"/>
              <w:rFonts w:ascii="Microsoft Tai Le" w:eastAsia="Stardos Stencil" w:hAnsi="Microsoft Tai Le" w:cs="Microsoft Tai Le"/>
              <w:b/>
              <w:bCs/>
              <w:color w:val="000000" w:themeColor="text1"/>
              <w:sz w:val="28"/>
              <w:szCs w:val="28"/>
            </w:rPr>
          </w:rPrChange>
        </w:rPr>
        <w:pPrChange w:id="506" w:author="Dr. Muhammad Nuriskandar bin Mohd. Hasnan" w:date="2022-02-08T09:39:00Z">
          <w:pPr>
            <w:ind w:left="-270"/>
          </w:pPr>
        </w:pPrChange>
      </w:pPr>
    </w:p>
    <w:p w14:paraId="05D1CCAD" w14:textId="25817440" w:rsidR="00915A01" w:rsidRPr="004C1D92" w:rsidDel="003F447F" w:rsidRDefault="0083100C">
      <w:pPr>
        <w:pStyle w:val="NoSpacing"/>
        <w:numPr>
          <w:ilvl w:val="0"/>
          <w:numId w:val="37"/>
        </w:numPr>
        <w:ind w:left="-810" w:right="-184"/>
        <w:jc w:val="right"/>
        <w:rPr>
          <w:del w:id="507" w:author="Dr. Muhammad Nuriskandar bin Mohd. Hasnan" w:date="2022-02-05T14:56:00Z"/>
          <w:rFonts w:ascii="Lucida Bright" w:hAnsi="Lucida Bright" w:cs="Microsoft New Tai Lue"/>
          <w:sz w:val="18"/>
          <w:szCs w:val="18"/>
          <w:rPrChange w:id="508" w:author="Dk Yati Pg Rumbli" w:date="2022-06-29T11:31:00Z">
            <w:rPr>
              <w:del w:id="509" w:author="Dr. Muhammad Nuriskandar bin Mohd. Hasnan" w:date="2022-02-05T14:56:00Z"/>
            </w:rPr>
          </w:rPrChange>
        </w:rPr>
        <w:pPrChange w:id="510" w:author="Dr. Muhammad Nuriskandar bin Mohd. Hasnan" w:date="2022-02-08T09:39:00Z">
          <w:pPr>
            <w:pStyle w:val="NoSpacing"/>
            <w:numPr>
              <w:numId w:val="37"/>
            </w:numPr>
            <w:ind w:left="720" w:hanging="360"/>
          </w:pPr>
        </w:pPrChange>
      </w:pPr>
      <w:commentRangeStart w:id="511"/>
      <w:del w:id="512"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513" w:author="Dk Yati Pg Rumbli" w:date="2022-06-29T11:31:00Z">
              <w:rPr>
                <w:rFonts w:eastAsia="Stardos Stencil"/>
              </w:rPr>
            </w:rPrChange>
          </w:rPr>
          <w:delText>Secara keseluruhan pendaftaraan sukarelawan se</w:delText>
        </w:r>
        <w:r w:rsidR="00117DDF" w:rsidRPr="004C1D92" w:rsidDel="006345AC">
          <w:rPr>
            <w:rFonts w:ascii="Lucida Bright" w:eastAsia="Stardos Stencil" w:hAnsi="Lucida Bright" w:cs="Microsoft New Tai Lue"/>
            <w:bCs/>
            <w:color w:val="000000" w:themeColor="text1"/>
            <w:sz w:val="18"/>
            <w:szCs w:val="18"/>
            <w:rPrChange w:id="514" w:author="Dk Yati Pg Rumbli" w:date="2022-06-29T11:31:00Z">
              <w:rPr>
                <w:rFonts w:eastAsia="Stardos Stencil"/>
              </w:rPr>
            </w:rPrChange>
          </w:rPr>
          <w:delText>hingga</w:delText>
        </w:r>
        <w:r w:rsidRPr="004C1D92" w:rsidDel="006345AC">
          <w:rPr>
            <w:rFonts w:ascii="Lucida Bright" w:eastAsia="Stardos Stencil" w:hAnsi="Lucida Bright" w:cs="Microsoft New Tai Lue"/>
            <w:bCs/>
            <w:color w:val="000000" w:themeColor="text1"/>
            <w:sz w:val="18"/>
            <w:szCs w:val="18"/>
            <w:rPrChange w:id="515" w:author="Dk Yati Pg Rumbli" w:date="2022-06-29T11:31:00Z">
              <w:rPr>
                <w:rFonts w:eastAsia="Stardos Stencil"/>
              </w:rPr>
            </w:rPrChange>
          </w:rPr>
          <w:delText xml:space="preserve"> Bulan </w:delText>
        </w:r>
        <w:r w:rsidR="00845C4C" w:rsidRPr="004C1D92" w:rsidDel="006345AC">
          <w:rPr>
            <w:rFonts w:ascii="Lucida Bright" w:eastAsia="Stardos Stencil" w:hAnsi="Lucida Bright" w:cs="Microsoft New Tai Lue"/>
            <w:bCs/>
            <w:color w:val="000000" w:themeColor="text1"/>
            <w:sz w:val="18"/>
            <w:szCs w:val="18"/>
            <w:rPrChange w:id="516" w:author="Dk Yati Pg Rumbli" w:date="2022-06-29T11:31:00Z">
              <w:rPr>
                <w:rFonts w:eastAsia="Stardos Stencil"/>
              </w:rPr>
            </w:rPrChange>
          </w:rPr>
          <w:delText xml:space="preserve">Disember </w:delText>
        </w:r>
        <w:r w:rsidRPr="004C1D92" w:rsidDel="006345AC">
          <w:rPr>
            <w:rFonts w:ascii="Lucida Bright" w:eastAsia="Stardos Stencil" w:hAnsi="Lucida Bright" w:cs="Microsoft New Tai Lue"/>
            <w:bCs/>
            <w:color w:val="000000" w:themeColor="text1"/>
            <w:sz w:val="18"/>
            <w:szCs w:val="18"/>
            <w:rPrChange w:id="517" w:author="Dk Yati Pg Rumbli" w:date="2022-06-29T11:31:00Z">
              <w:rPr>
                <w:rFonts w:eastAsia="Stardos Stencil"/>
              </w:rPr>
            </w:rPrChange>
          </w:rPr>
          <w:delText xml:space="preserve">adalah seramai </w:delText>
        </w:r>
        <w:r w:rsidR="00117DDF" w:rsidRPr="004C1D92" w:rsidDel="006345AC">
          <w:rPr>
            <w:rFonts w:ascii="Lucida Bright" w:eastAsia="Stardos Stencil" w:hAnsi="Lucida Bright" w:cs="Microsoft New Tai Lue"/>
            <w:bCs/>
            <w:color w:val="000000" w:themeColor="text1"/>
            <w:sz w:val="18"/>
            <w:szCs w:val="18"/>
            <w:rPrChange w:id="518" w:author="Dk Yati Pg Rumbli" w:date="2022-06-29T11:31:00Z">
              <w:rPr>
                <w:rFonts w:eastAsia="Stardos Stencil"/>
                <w:b/>
              </w:rPr>
            </w:rPrChange>
          </w:rPr>
          <w:delText>99</w:delText>
        </w:r>
        <w:r w:rsidR="002810D4" w:rsidRPr="004C1D92" w:rsidDel="006345AC">
          <w:rPr>
            <w:rFonts w:ascii="Lucida Bright" w:eastAsia="Stardos Stencil" w:hAnsi="Lucida Bright" w:cs="Microsoft New Tai Lue"/>
            <w:bCs/>
            <w:color w:val="000000" w:themeColor="text1"/>
            <w:sz w:val="18"/>
            <w:szCs w:val="18"/>
            <w:rPrChange w:id="519" w:author="Dk Yati Pg Rumbli" w:date="2022-06-29T11:31:00Z">
              <w:rPr>
                <w:rFonts w:eastAsia="Stardos Stencil"/>
                <w:b/>
              </w:rPr>
            </w:rPrChange>
          </w:rPr>
          <w:delText>0</w:delText>
        </w:r>
        <w:r w:rsidRPr="004C1D92" w:rsidDel="006345AC">
          <w:rPr>
            <w:rFonts w:ascii="Lucida Bright" w:eastAsia="Stardos Stencil" w:hAnsi="Lucida Bright" w:cs="Microsoft New Tai Lue"/>
            <w:bCs/>
            <w:color w:val="000000" w:themeColor="text1"/>
            <w:sz w:val="18"/>
            <w:szCs w:val="18"/>
            <w:rPrChange w:id="520" w:author="Dk Yati Pg Rumbli" w:date="2022-06-29T11:31:00Z">
              <w:rPr>
                <w:rFonts w:eastAsia="Stardos Stencil"/>
                <w:b/>
              </w:rPr>
            </w:rPrChange>
          </w:rPr>
          <w:delText xml:space="preserve"> orang</w:delText>
        </w:r>
        <w:r w:rsidRPr="004C1D92" w:rsidDel="006345AC">
          <w:rPr>
            <w:rFonts w:ascii="Lucida Bright" w:eastAsia="Stardos Stencil" w:hAnsi="Lucida Bright" w:cs="Microsoft New Tai Lue"/>
            <w:bCs/>
            <w:color w:val="000000" w:themeColor="text1"/>
            <w:sz w:val="18"/>
            <w:szCs w:val="18"/>
            <w:rPrChange w:id="521" w:author="Dk Yati Pg Rumbli" w:date="2022-06-29T11:31:00Z">
              <w:rPr>
                <w:rFonts w:eastAsia="Stardos Stencil"/>
              </w:rPr>
            </w:rPrChange>
          </w:rPr>
          <w:delText xml:space="preserve">. </w:delText>
        </w:r>
      </w:del>
      <w:del w:id="522" w:author="Dr. Muhammad Nuriskandar bin Mohd. Hasnan" w:date="2022-02-05T14:56:00Z">
        <w:r w:rsidRPr="004C1D92" w:rsidDel="003F447F">
          <w:rPr>
            <w:rFonts w:ascii="Lucida Bright" w:eastAsia="Stardos Stencil" w:hAnsi="Lucida Bright" w:cs="Microsoft New Tai Lue"/>
            <w:bCs/>
            <w:color w:val="000000" w:themeColor="text1"/>
            <w:sz w:val="18"/>
            <w:szCs w:val="18"/>
            <w:rPrChange w:id="523" w:author="Dk Yati Pg Rumbli" w:date="2022-06-29T11:31:00Z">
              <w:rPr>
                <w:rFonts w:eastAsia="Stardos Stencil"/>
              </w:rPr>
            </w:rPrChange>
          </w:rPr>
          <w:delText xml:space="preserve">Pada   </w:delText>
        </w:r>
      </w:del>
      <w:del w:id="524" w:author="Dr. Muhammad Nuriskandar bin Mohd. Hasnan" w:date="2022-02-08T09:36:00Z">
        <w:r w:rsidR="00117DDF" w:rsidRPr="004C1D92" w:rsidDel="006345AC">
          <w:rPr>
            <w:rFonts w:ascii="Lucida Bright" w:eastAsia="Stardos Stencil" w:hAnsi="Lucida Bright" w:cs="Microsoft New Tai Lue"/>
            <w:bCs/>
            <w:color w:val="000000" w:themeColor="text1"/>
            <w:sz w:val="18"/>
            <w:szCs w:val="18"/>
            <w:rPrChange w:id="525" w:author="Dk Yati Pg Rumbli" w:date="2022-06-29T11:31:00Z">
              <w:rPr>
                <w:rFonts w:eastAsia="Stardos Stencil"/>
              </w:rPr>
            </w:rPrChange>
          </w:rPr>
          <w:delText xml:space="preserve">Disember 2021 </w:delText>
        </w:r>
        <w:r w:rsidRPr="004C1D92" w:rsidDel="006345AC">
          <w:rPr>
            <w:rFonts w:ascii="Lucida Bright" w:eastAsia="Stardos Stencil" w:hAnsi="Lucida Bright" w:cs="Microsoft New Tai Lue"/>
            <w:bCs/>
            <w:color w:val="000000" w:themeColor="text1"/>
            <w:sz w:val="18"/>
            <w:szCs w:val="18"/>
            <w:rPrChange w:id="526" w:author="Dk Yati Pg Rumbli" w:date="2022-06-29T11:31:00Z">
              <w:rPr>
                <w:rFonts w:eastAsia="Stardos Stencil"/>
              </w:rPr>
            </w:rPrChange>
          </w:rPr>
          <w:delText xml:space="preserve">sahaja </w:delText>
        </w:r>
        <w:r w:rsidRPr="004C1D92" w:rsidDel="006345AC">
          <w:rPr>
            <w:rFonts w:ascii="Lucida Bright" w:eastAsia="Stardos Stencil" w:hAnsi="Lucida Bright" w:cs="Microsoft New Tai Lue"/>
            <w:bCs/>
            <w:color w:val="000000" w:themeColor="text1"/>
            <w:sz w:val="18"/>
            <w:szCs w:val="18"/>
            <w:rPrChange w:id="527" w:author="Dk Yati Pg Rumbli" w:date="2022-06-29T11:31:00Z">
              <w:rPr>
                <w:rFonts w:eastAsia="Stardos Stencil"/>
                <w:b/>
              </w:rPr>
            </w:rPrChange>
          </w:rPr>
          <w:delText>seramai 2</w:delText>
        </w:r>
        <w:r w:rsidR="00117DDF" w:rsidRPr="004C1D92" w:rsidDel="006345AC">
          <w:rPr>
            <w:rFonts w:ascii="Lucida Bright" w:eastAsia="Stardos Stencil" w:hAnsi="Lucida Bright" w:cs="Microsoft New Tai Lue"/>
            <w:bCs/>
            <w:color w:val="000000" w:themeColor="text1"/>
            <w:sz w:val="18"/>
            <w:szCs w:val="18"/>
            <w:rPrChange w:id="528" w:author="Dk Yati Pg Rumbli" w:date="2022-06-29T11:31:00Z">
              <w:rPr>
                <w:rFonts w:eastAsia="Stardos Stencil"/>
                <w:b/>
              </w:rPr>
            </w:rPrChange>
          </w:rPr>
          <w:delText>06</w:delText>
        </w:r>
        <w:r w:rsidRPr="004C1D92" w:rsidDel="006345AC">
          <w:rPr>
            <w:rFonts w:ascii="Lucida Bright" w:eastAsia="Stardos Stencil" w:hAnsi="Lucida Bright" w:cs="Microsoft New Tai Lue"/>
            <w:bCs/>
            <w:color w:val="000000" w:themeColor="text1"/>
            <w:sz w:val="18"/>
            <w:szCs w:val="18"/>
            <w:rPrChange w:id="529" w:author="Dk Yati Pg Rumbli" w:date="2022-06-29T11:31:00Z">
              <w:rPr>
                <w:rFonts w:eastAsia="Stardos Stencil"/>
              </w:rPr>
            </w:rPrChange>
          </w:rPr>
          <w:delText xml:space="preserve"> </w:delText>
        </w:r>
        <w:r w:rsidR="00117DDF" w:rsidRPr="004C1D92" w:rsidDel="006345AC">
          <w:rPr>
            <w:rFonts w:ascii="Lucida Bright" w:eastAsia="Stardos Stencil" w:hAnsi="Lucida Bright" w:cs="Microsoft New Tai Lue"/>
            <w:bCs/>
            <w:color w:val="000000" w:themeColor="text1"/>
            <w:sz w:val="18"/>
            <w:szCs w:val="18"/>
            <w:rPrChange w:id="530" w:author="Dk Yati Pg Rumbli" w:date="2022-06-29T11:31:00Z">
              <w:rPr>
                <w:rFonts w:eastAsia="Stardos Stencil"/>
              </w:rPr>
            </w:rPrChange>
          </w:rPr>
          <w:delText xml:space="preserve">sukarelawan </w:delText>
        </w:r>
        <w:r w:rsidRPr="004C1D92" w:rsidDel="006345AC">
          <w:rPr>
            <w:rFonts w:ascii="Lucida Bright" w:eastAsia="Stardos Stencil" w:hAnsi="Lucida Bright" w:cs="Microsoft New Tai Lue"/>
            <w:bCs/>
            <w:color w:val="000000" w:themeColor="text1"/>
            <w:sz w:val="18"/>
            <w:szCs w:val="18"/>
            <w:rPrChange w:id="531" w:author="Dk Yati Pg Rumbli" w:date="2022-06-29T11:31:00Z">
              <w:rPr>
                <w:rFonts w:eastAsia="Stardos Stencil"/>
              </w:rPr>
            </w:rPrChange>
          </w:rPr>
          <w:delText xml:space="preserve">telah mendaftarkan diri berbanding </w:delText>
        </w:r>
        <w:r w:rsidR="00117DDF" w:rsidRPr="004C1D92" w:rsidDel="006345AC">
          <w:rPr>
            <w:rFonts w:ascii="Lucida Bright" w:eastAsia="Stardos Stencil" w:hAnsi="Lucida Bright" w:cs="Microsoft New Tai Lue"/>
            <w:bCs/>
            <w:color w:val="000000" w:themeColor="text1"/>
            <w:sz w:val="18"/>
            <w:szCs w:val="18"/>
            <w:rPrChange w:id="532" w:author="Dk Yati Pg Rumbli" w:date="2022-06-29T11:31:00Z">
              <w:rPr>
                <w:rFonts w:eastAsia="Stardos Stencil"/>
                <w:b/>
              </w:rPr>
            </w:rPrChange>
          </w:rPr>
          <w:delText>220</w:delText>
        </w:r>
        <w:r w:rsidRPr="004C1D92" w:rsidDel="006345AC">
          <w:rPr>
            <w:rFonts w:ascii="Lucida Bright" w:eastAsia="Stardos Stencil" w:hAnsi="Lucida Bright" w:cs="Microsoft New Tai Lue"/>
            <w:bCs/>
            <w:color w:val="000000" w:themeColor="text1"/>
            <w:sz w:val="18"/>
            <w:szCs w:val="18"/>
            <w:rPrChange w:id="533" w:author="Dk Yati Pg Rumbli" w:date="2022-06-29T11:31:00Z">
              <w:rPr>
                <w:rFonts w:eastAsia="Stardos Stencil"/>
                <w:b/>
              </w:rPr>
            </w:rPrChange>
          </w:rPr>
          <w:delText xml:space="preserve"> orang</w:delText>
        </w:r>
        <w:r w:rsidRPr="004C1D92" w:rsidDel="006345AC">
          <w:rPr>
            <w:rFonts w:ascii="Lucida Bright" w:eastAsia="Stardos Stencil" w:hAnsi="Lucida Bright" w:cs="Microsoft New Tai Lue"/>
            <w:bCs/>
            <w:color w:val="000000" w:themeColor="text1"/>
            <w:sz w:val="18"/>
            <w:szCs w:val="18"/>
            <w:rPrChange w:id="534" w:author="Dk Yati Pg Rumbli" w:date="2022-06-29T11:31:00Z">
              <w:rPr>
                <w:rFonts w:eastAsia="Stardos Stencil"/>
              </w:rPr>
            </w:rPrChange>
          </w:rPr>
          <w:delText xml:space="preserve"> pada bulan sebelumnya. </w:delText>
        </w:r>
        <w:r w:rsidRPr="004C1D92" w:rsidDel="006345AC">
          <w:rPr>
            <w:rFonts w:ascii="Lucida Bright" w:eastAsia="Stardos Stencil" w:hAnsi="Lucida Bright" w:cs="Microsoft New Tai Lue"/>
            <w:bCs/>
            <w:color w:val="000000" w:themeColor="text1"/>
            <w:sz w:val="18"/>
            <w:szCs w:val="18"/>
            <w:rPrChange w:id="535"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Peningkatan jumlah pendaftaraan ini adalah berdasarkan kepada </w:delText>
        </w:r>
      </w:del>
      <w:del w:id="536" w:author="Dr. Muhammad Nuriskandar bin Mohd. Hasnan" w:date="2022-02-05T15:02:00Z">
        <w:r w:rsidRPr="004C1D92" w:rsidDel="004D2FF9">
          <w:rPr>
            <w:rFonts w:ascii="Lucida Bright" w:eastAsia="Stardos Stencil" w:hAnsi="Lucida Bright" w:cs="Microsoft New Tai Lue"/>
            <w:bCs/>
            <w:color w:val="000000" w:themeColor="text1"/>
            <w:sz w:val="18"/>
            <w:szCs w:val="18"/>
            <w:rPrChange w:id="537"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beberapa </w:delText>
        </w:r>
      </w:del>
      <w:del w:id="538" w:author="Dr. Muhammad Nuriskandar bin Mohd. Hasnan" w:date="2022-02-08T09:36:00Z">
        <w:r w:rsidR="004D2FF9" w:rsidRPr="004C1D92" w:rsidDel="006345AC">
          <w:rPr>
            <w:rFonts w:ascii="Lucida Bright" w:eastAsia="Stardos Stencil" w:hAnsi="Lucida Bright" w:cs="Microsoft New Tai Lue"/>
            <w:bCs/>
            <w:color w:val="000000" w:themeColor="text1"/>
            <w:sz w:val="18"/>
            <w:szCs w:val="18"/>
            <w:rPrChange w:id="539" w:author="Dk Yati Pg Rumbli" w:date="2022-06-29T11:31:00Z">
              <w:rPr>
                <w:rFonts w:ascii="Microsoft Tai Le" w:eastAsia="Stardos Stencil" w:hAnsi="Microsoft Tai Le" w:cs="Microsoft Tai Le"/>
                <w:b/>
                <w:bCs/>
                <w:color w:val="000000" w:themeColor="text1"/>
                <w:sz w:val="20"/>
                <w:szCs w:val="22"/>
              </w:rPr>
            </w:rPrChange>
          </w:rPr>
          <w:delText>FAKTOR UTAMA</w:delText>
        </w:r>
        <w:r w:rsidR="004D2FF9" w:rsidRPr="004C1D92" w:rsidDel="006345AC">
          <w:rPr>
            <w:rFonts w:ascii="Lucida Bright" w:eastAsia="Stardos Stencil" w:hAnsi="Lucida Bright" w:cs="Microsoft New Tai Lue"/>
            <w:bCs/>
            <w:color w:val="000000" w:themeColor="text1"/>
            <w:sz w:val="18"/>
            <w:szCs w:val="18"/>
            <w:rPrChange w:id="540" w:author="Dk Yati Pg Rumbli" w:date="2022-06-29T11:31:00Z">
              <w:rPr>
                <w:rFonts w:ascii="Microsoft Tai Le" w:eastAsia="Stardos Stencil" w:hAnsi="Microsoft Tai Le" w:cs="Microsoft Tai Le"/>
                <w:bCs/>
                <w:color w:val="000000" w:themeColor="text1"/>
                <w:sz w:val="20"/>
                <w:szCs w:val="22"/>
              </w:rPr>
            </w:rPrChange>
          </w:rPr>
          <w:delText xml:space="preserve"> </w:delText>
        </w:r>
        <w:r w:rsidRPr="004C1D92" w:rsidDel="006345AC">
          <w:rPr>
            <w:rFonts w:ascii="Lucida Bright" w:eastAsia="Stardos Stencil" w:hAnsi="Lucida Bright" w:cs="Microsoft New Tai Lue"/>
            <w:bCs/>
            <w:color w:val="000000" w:themeColor="text1"/>
            <w:sz w:val="18"/>
            <w:szCs w:val="18"/>
            <w:rPrChange w:id="541" w:author="Dk Yati Pg Rumbli" w:date="2022-06-29T11:31:00Z">
              <w:rPr>
                <w:rFonts w:ascii="Microsoft Tai Le" w:eastAsia="Stardos Stencil" w:hAnsi="Microsoft Tai Le" w:cs="Microsoft Tai Le"/>
                <w:bCs/>
                <w:color w:val="000000" w:themeColor="text1"/>
                <w:sz w:val="20"/>
                <w:szCs w:val="22"/>
                <w:highlight w:val="yellow"/>
              </w:rPr>
            </w:rPrChange>
          </w:rPr>
          <w:delText>iaitu:</w:delText>
        </w:r>
      </w:del>
      <w:del w:id="542" w:author="Dr. Muhammad Nuriskandar bin Mohd. Hasnan" w:date="2022-02-05T14:57:00Z">
        <w:r w:rsidRPr="004C1D92" w:rsidDel="003F447F">
          <w:rPr>
            <w:rFonts w:ascii="Lucida Bright" w:hAnsi="Lucida Bright" w:cs="Microsoft New Tai Lue"/>
            <w:sz w:val="18"/>
            <w:szCs w:val="18"/>
            <w:rPrChange w:id="543"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 </w:delText>
        </w:r>
        <w:commentRangeEnd w:id="511"/>
        <w:r w:rsidR="005A1FF5" w:rsidRPr="004C1D92" w:rsidDel="003F447F">
          <w:rPr>
            <w:rStyle w:val="CommentReference"/>
            <w:rFonts w:ascii="Lucida Bright" w:hAnsi="Lucida Bright" w:cs="Microsoft New Tai Lue"/>
            <w:sz w:val="18"/>
            <w:szCs w:val="18"/>
            <w:rPrChange w:id="544" w:author="Dk Yati Pg Rumbli" w:date="2022-06-29T11:31:00Z">
              <w:rPr>
                <w:rStyle w:val="CommentReference"/>
              </w:rPr>
            </w:rPrChange>
          </w:rPr>
          <w:commentReference w:id="511"/>
        </w:r>
      </w:del>
    </w:p>
    <w:p w14:paraId="38600230" w14:textId="77777777" w:rsidR="00F31F67" w:rsidRPr="004C1D92" w:rsidDel="003F447F" w:rsidRDefault="00F31F67">
      <w:pPr>
        <w:pStyle w:val="NoSpacing"/>
        <w:ind w:left="-810" w:right="-184"/>
        <w:jc w:val="right"/>
        <w:rPr>
          <w:del w:id="545" w:author="Dr. Muhammad Nuriskandar bin Mohd. Hasnan" w:date="2022-02-05T14:56:00Z"/>
          <w:rFonts w:ascii="Lucida Bright" w:hAnsi="Lucida Bright" w:cs="Microsoft New Tai Lue"/>
          <w:sz w:val="18"/>
          <w:szCs w:val="18"/>
          <w:rPrChange w:id="546" w:author="Dk Yati Pg Rumbli" w:date="2022-06-29T11:31:00Z">
            <w:rPr>
              <w:del w:id="547" w:author="Dr. Muhammad Nuriskandar bin Mohd. Hasnan" w:date="2022-02-05T14:56:00Z"/>
              <w:rFonts w:ascii="Microsoft Tai Le" w:eastAsia="Stardos Stencil" w:hAnsi="Microsoft Tai Le" w:cs="Microsoft Tai Le"/>
              <w:bCs/>
              <w:color w:val="000000" w:themeColor="text1"/>
              <w:sz w:val="20"/>
              <w:szCs w:val="22"/>
              <w:highlight w:val="yellow"/>
            </w:rPr>
          </w:rPrChange>
        </w:rPr>
        <w:pPrChange w:id="548" w:author="Dr. Muhammad Nuriskandar bin Mohd. Hasnan" w:date="2022-02-08T09:39:00Z">
          <w:pPr>
            <w:spacing w:line="276" w:lineRule="auto"/>
            <w:jc w:val="both"/>
          </w:pPr>
        </w:pPrChange>
      </w:pPr>
    </w:p>
    <w:p w14:paraId="1D099F76" w14:textId="0CF8360B" w:rsidR="005A1FF5" w:rsidRPr="004C1D92" w:rsidDel="003F447F" w:rsidRDefault="0083100C">
      <w:pPr>
        <w:pStyle w:val="NoSpacing"/>
        <w:ind w:left="-810" w:right="-184"/>
        <w:jc w:val="right"/>
        <w:rPr>
          <w:del w:id="549" w:author="Dr. Muhammad Nuriskandar bin Mohd. Hasnan" w:date="2022-02-05T14:57:00Z"/>
          <w:rFonts w:ascii="Lucida Bright" w:hAnsi="Lucida Bright" w:cs="Microsoft New Tai Lue"/>
          <w:sz w:val="18"/>
          <w:szCs w:val="18"/>
          <w:rPrChange w:id="550" w:author="Dk Yati Pg Rumbli" w:date="2022-06-29T11:31:00Z">
            <w:rPr>
              <w:del w:id="551" w:author="Dr. Muhammad Nuriskandar bin Mohd. Hasnan" w:date="2022-02-05T14:57:00Z"/>
              <w:rFonts w:ascii="Microsoft Tai Le" w:eastAsia="Stardos Stencil" w:hAnsi="Microsoft Tai Le" w:cs="Microsoft Tai Le"/>
              <w:b/>
              <w:bCs/>
              <w:color w:val="000000" w:themeColor="text1"/>
              <w:sz w:val="20"/>
              <w:szCs w:val="22"/>
              <w:highlight w:val="yellow"/>
            </w:rPr>
          </w:rPrChange>
        </w:rPr>
        <w:pPrChange w:id="552" w:author="Dr. Muhammad Nuriskandar bin Mohd. Hasnan" w:date="2022-02-08T09:39:00Z">
          <w:pPr>
            <w:pStyle w:val="ListParagraph"/>
            <w:numPr>
              <w:numId w:val="20"/>
            </w:numPr>
            <w:tabs>
              <w:tab w:val="left" w:pos="360"/>
            </w:tabs>
            <w:spacing w:line="276" w:lineRule="auto"/>
            <w:ind w:left="540" w:hanging="270"/>
            <w:jc w:val="both"/>
          </w:pPr>
        </w:pPrChange>
      </w:pPr>
      <w:del w:id="553" w:author="Dr. Muhammad Nuriskandar bin Mohd. Hasnan" w:date="2022-02-05T14:57:00Z">
        <w:r w:rsidRPr="004C1D92" w:rsidDel="003F447F">
          <w:rPr>
            <w:rFonts w:ascii="Lucida Bright" w:hAnsi="Lucida Bright" w:cs="Microsoft New Tai Lue"/>
            <w:sz w:val="18"/>
            <w:szCs w:val="18"/>
            <w:rPrChange w:id="554"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Pendaftaran bagi aktiviti Day of </w:delText>
        </w:r>
        <w:r w:rsidR="005A1FF5" w:rsidRPr="004C1D92" w:rsidDel="003F447F">
          <w:rPr>
            <w:rFonts w:ascii="Lucida Bright" w:hAnsi="Lucida Bright" w:cs="Microsoft New Tai Lue"/>
            <w:sz w:val="18"/>
            <w:szCs w:val="18"/>
            <w:rPrChange w:id="555" w:author="Dk Yati Pg Rumbli" w:date="2022-06-29T11:31:00Z">
              <w:rPr>
                <w:rFonts w:ascii="Microsoft Tai Le" w:eastAsia="Stardos Stencil" w:hAnsi="Microsoft Tai Le" w:cs="Microsoft Tai Le"/>
                <w:b/>
                <w:bCs/>
                <w:color w:val="000000" w:themeColor="text1"/>
                <w:sz w:val="20"/>
                <w:szCs w:val="22"/>
                <w:highlight w:val="yellow"/>
              </w:rPr>
            </w:rPrChange>
          </w:rPr>
          <w:delText>Action</w:delText>
        </w:r>
        <w:r w:rsidRPr="004C1D92" w:rsidDel="003F447F">
          <w:rPr>
            <w:rFonts w:ascii="Lucida Bright" w:hAnsi="Lucida Bright" w:cs="Microsoft New Tai Lue"/>
            <w:sz w:val="18"/>
            <w:szCs w:val="18"/>
            <w:rPrChange w:id="556"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 </w:delText>
        </w:r>
      </w:del>
    </w:p>
    <w:p w14:paraId="5AE0A8B9" w14:textId="4328486D" w:rsidR="00915A01" w:rsidRPr="004C1D92" w:rsidDel="006345AC" w:rsidRDefault="005A1FF5">
      <w:pPr>
        <w:pStyle w:val="NoSpacing"/>
        <w:numPr>
          <w:ilvl w:val="0"/>
          <w:numId w:val="37"/>
        </w:numPr>
        <w:ind w:left="-810" w:right="-184"/>
        <w:jc w:val="right"/>
        <w:rPr>
          <w:del w:id="557" w:author="Dr. Muhammad Nuriskandar bin Mohd. Hasnan" w:date="2022-02-08T09:36:00Z"/>
          <w:rFonts w:ascii="Lucida Bright" w:hAnsi="Lucida Bright" w:cs="Microsoft New Tai Lue"/>
          <w:sz w:val="18"/>
          <w:szCs w:val="18"/>
          <w:rPrChange w:id="558" w:author="Dk Yati Pg Rumbli" w:date="2022-06-29T11:31:00Z">
            <w:rPr>
              <w:del w:id="559" w:author="Dr. Muhammad Nuriskandar bin Mohd. Hasnan" w:date="2022-02-08T09:36:00Z"/>
              <w:rFonts w:ascii="Microsoft Tai Le" w:eastAsia="Stardos Stencil" w:hAnsi="Microsoft Tai Le" w:cs="Microsoft Tai Le"/>
              <w:b/>
              <w:bCs/>
              <w:color w:val="000000" w:themeColor="text1"/>
              <w:sz w:val="20"/>
              <w:szCs w:val="22"/>
              <w:highlight w:val="yellow"/>
            </w:rPr>
          </w:rPrChange>
        </w:rPr>
        <w:pPrChange w:id="560" w:author="Dr. Muhammad Nuriskandar bin Mohd. Hasnan" w:date="2022-02-08T09:39:00Z">
          <w:pPr>
            <w:pStyle w:val="ListParagraph"/>
            <w:numPr>
              <w:numId w:val="20"/>
            </w:numPr>
            <w:tabs>
              <w:tab w:val="left" w:pos="360"/>
            </w:tabs>
            <w:spacing w:line="276" w:lineRule="auto"/>
            <w:ind w:left="540" w:hanging="270"/>
            <w:jc w:val="both"/>
          </w:pPr>
        </w:pPrChange>
      </w:pPr>
      <w:del w:id="561" w:author="Dr. Muhammad Nuriskandar bin Mohd. Hasnan" w:date="2022-02-08T09:36:00Z">
        <w:r w:rsidRPr="004C1D92" w:rsidDel="006345AC">
          <w:rPr>
            <w:rFonts w:ascii="Lucida Bright" w:hAnsi="Lucida Bright" w:cs="Microsoft New Tai Lue"/>
            <w:sz w:val="18"/>
            <w:szCs w:val="18"/>
            <w:rPrChange w:id="562" w:author="Dk Yati Pg Rumbli" w:date="2022-06-29T11:31:00Z">
              <w:rPr>
                <w:rFonts w:ascii="Microsoft Tai Le" w:eastAsia="Stardos Stencil" w:hAnsi="Microsoft Tai Le" w:cs="Microsoft Tai Le"/>
                <w:b/>
                <w:bCs/>
                <w:color w:val="000000" w:themeColor="text1"/>
                <w:sz w:val="20"/>
                <w:szCs w:val="22"/>
                <w:highlight w:val="yellow"/>
              </w:rPr>
            </w:rPrChange>
          </w:rPr>
          <w:delText>J</w:delText>
        </w:r>
        <w:r w:rsidR="0083100C" w:rsidRPr="004C1D92" w:rsidDel="006345AC">
          <w:rPr>
            <w:rFonts w:ascii="Lucida Bright" w:hAnsi="Lucida Bright" w:cs="Microsoft New Tai Lue"/>
            <w:sz w:val="18"/>
            <w:szCs w:val="18"/>
            <w:rPrChange w:id="563" w:author="Dk Yati Pg Rumbli" w:date="2022-06-29T11:31:00Z">
              <w:rPr>
                <w:rFonts w:ascii="Microsoft Tai Le" w:eastAsia="Stardos Stencil" w:hAnsi="Microsoft Tai Le" w:cs="Microsoft Tai Le"/>
                <w:b/>
                <w:bCs/>
                <w:color w:val="000000" w:themeColor="text1"/>
                <w:sz w:val="20"/>
                <w:szCs w:val="22"/>
                <w:highlight w:val="yellow"/>
              </w:rPr>
            </w:rPrChange>
          </w:rPr>
          <w:delText>umlah pendaft</w:delText>
        </w:r>
        <w:r w:rsidRPr="004C1D92" w:rsidDel="006345AC">
          <w:rPr>
            <w:rFonts w:ascii="Lucida Bright" w:hAnsi="Lucida Bright" w:cs="Microsoft New Tai Lue"/>
            <w:sz w:val="18"/>
            <w:szCs w:val="18"/>
            <w:rPrChange w:id="564" w:author="Dk Yati Pg Rumbli" w:date="2022-06-29T11:31:00Z">
              <w:rPr>
                <w:rFonts w:ascii="Microsoft Tai Le" w:eastAsia="Stardos Stencil" w:hAnsi="Microsoft Tai Le" w:cs="Microsoft Tai Le"/>
                <w:b/>
                <w:bCs/>
                <w:color w:val="000000" w:themeColor="text1"/>
                <w:sz w:val="20"/>
                <w:szCs w:val="22"/>
                <w:highlight w:val="yellow"/>
              </w:rPr>
            </w:rPrChange>
          </w:rPr>
          <w:delText>aran</w:delText>
        </w:r>
        <w:r w:rsidR="0083100C" w:rsidRPr="004C1D92" w:rsidDel="006345AC">
          <w:rPr>
            <w:rFonts w:ascii="Lucida Bright" w:hAnsi="Lucida Bright" w:cs="Microsoft New Tai Lue"/>
            <w:sz w:val="18"/>
            <w:szCs w:val="18"/>
            <w:rPrChange w:id="565"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 </w:delText>
        </w:r>
        <w:r w:rsidRPr="004C1D92" w:rsidDel="006345AC">
          <w:rPr>
            <w:rFonts w:ascii="Lucida Bright" w:hAnsi="Lucida Bright" w:cs="Microsoft New Tai Lue"/>
            <w:sz w:val="18"/>
            <w:szCs w:val="18"/>
            <w:rPrChange w:id="566" w:author="Dk Yati Pg Rumbli" w:date="2022-06-29T11:31:00Z">
              <w:rPr>
                <w:rFonts w:ascii="Microsoft Tai Le" w:eastAsia="Stardos Stencil" w:hAnsi="Microsoft Tai Le" w:cs="Microsoft Tai Le"/>
                <w:b/>
                <w:bCs/>
                <w:color w:val="000000" w:themeColor="text1"/>
                <w:sz w:val="20"/>
                <w:szCs w:val="22"/>
                <w:highlight w:val="yellow"/>
              </w:rPr>
            </w:rPrChange>
          </w:rPr>
          <w:delText>o</w:delText>
        </w:r>
        <w:r w:rsidR="0083100C" w:rsidRPr="004C1D92" w:rsidDel="006345AC">
          <w:rPr>
            <w:rFonts w:ascii="Lucida Bright" w:hAnsi="Lucida Bright" w:cs="Microsoft New Tai Lue"/>
            <w:sz w:val="18"/>
            <w:szCs w:val="18"/>
            <w:rPrChange w:id="567"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rganisasi </w:delText>
        </w:r>
      </w:del>
      <w:del w:id="568" w:author="Dr. Muhammad Nuriskandar bin Mohd. Hasnan" w:date="2022-02-05T14:59:00Z">
        <w:r w:rsidR="0083100C" w:rsidRPr="004C1D92" w:rsidDel="003F447F">
          <w:rPr>
            <w:rFonts w:ascii="Lucida Bright" w:hAnsi="Lucida Bright" w:cs="Microsoft New Tai Lue"/>
            <w:sz w:val="18"/>
            <w:szCs w:val="18"/>
            <w:rPrChange w:id="569"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ke dalam aplikasi </w:delText>
        </w:r>
        <w:r w:rsidRPr="004C1D92" w:rsidDel="003F447F">
          <w:rPr>
            <w:rFonts w:ascii="Lucida Bright" w:hAnsi="Lucida Bright" w:cs="Microsoft New Tai Lue"/>
            <w:sz w:val="18"/>
            <w:szCs w:val="18"/>
            <w:rPrChange w:id="570" w:author="Dk Yati Pg Rumbli" w:date="2022-06-29T11:31:00Z">
              <w:rPr>
                <w:rFonts w:ascii="Microsoft Tai Le" w:eastAsia="Stardos Stencil" w:hAnsi="Microsoft Tai Le" w:cs="Microsoft Tai Le"/>
                <w:b/>
                <w:bCs/>
                <w:color w:val="000000" w:themeColor="text1"/>
                <w:sz w:val="20"/>
                <w:szCs w:val="22"/>
                <w:highlight w:val="yellow"/>
              </w:rPr>
            </w:rPrChange>
          </w:rPr>
          <w:delText>semakin meningkat</w:delText>
        </w:r>
      </w:del>
    </w:p>
    <w:p w14:paraId="77B5A7C8" w14:textId="767AB7E3" w:rsidR="00915A01" w:rsidRPr="004C1D92" w:rsidDel="006345AC" w:rsidRDefault="0083100C">
      <w:pPr>
        <w:pStyle w:val="NoSpacing"/>
        <w:numPr>
          <w:ilvl w:val="0"/>
          <w:numId w:val="37"/>
        </w:numPr>
        <w:ind w:left="-810" w:right="-184"/>
        <w:jc w:val="right"/>
        <w:rPr>
          <w:del w:id="571" w:author="Dr. Muhammad Nuriskandar bin Mohd. Hasnan" w:date="2022-02-08T09:36:00Z"/>
          <w:rFonts w:ascii="Lucida Bright" w:hAnsi="Lucida Bright" w:cs="Microsoft New Tai Lue"/>
          <w:sz w:val="18"/>
          <w:szCs w:val="18"/>
          <w:rPrChange w:id="572" w:author="Dk Yati Pg Rumbli" w:date="2022-06-29T11:31:00Z">
            <w:rPr>
              <w:del w:id="573" w:author="Dr. Muhammad Nuriskandar bin Mohd. Hasnan" w:date="2022-02-08T09:36:00Z"/>
              <w:rFonts w:ascii="Microsoft Tai Le" w:eastAsia="Stardos Stencil" w:hAnsi="Microsoft Tai Le" w:cs="Microsoft Tai Le"/>
              <w:b/>
              <w:bCs/>
              <w:color w:val="000000" w:themeColor="text1"/>
              <w:sz w:val="20"/>
              <w:szCs w:val="22"/>
              <w:highlight w:val="yellow"/>
            </w:rPr>
          </w:rPrChange>
        </w:rPr>
        <w:pPrChange w:id="574" w:author="Dr. Muhammad Nuriskandar bin Mohd. Hasnan" w:date="2022-02-08T09:39:00Z">
          <w:pPr>
            <w:pStyle w:val="ListParagraph"/>
            <w:numPr>
              <w:numId w:val="20"/>
            </w:numPr>
            <w:tabs>
              <w:tab w:val="left" w:pos="360"/>
            </w:tabs>
            <w:spacing w:line="276" w:lineRule="auto"/>
            <w:ind w:left="540" w:hanging="270"/>
            <w:jc w:val="both"/>
          </w:pPr>
        </w:pPrChange>
      </w:pPr>
      <w:del w:id="575" w:author="Dr. Muhammad Nuriskandar bin Mohd. Hasnan" w:date="2022-02-08T09:36:00Z">
        <w:r w:rsidRPr="004C1D92" w:rsidDel="006345AC">
          <w:rPr>
            <w:rFonts w:ascii="Lucida Bright" w:hAnsi="Lucida Bright" w:cs="Microsoft New Tai Lue"/>
            <w:sz w:val="18"/>
            <w:szCs w:val="18"/>
            <w:rPrChange w:id="576" w:author="Dk Yati Pg Rumbli" w:date="2022-06-29T11:31:00Z">
              <w:rPr>
                <w:rFonts w:ascii="Microsoft Tai Le" w:eastAsia="Stardos Stencil" w:hAnsi="Microsoft Tai Le" w:cs="Microsoft Tai Le"/>
                <w:b/>
                <w:bCs/>
                <w:color w:val="000000" w:themeColor="text1"/>
                <w:sz w:val="20"/>
                <w:szCs w:val="22"/>
                <w:highlight w:val="yellow"/>
              </w:rPr>
            </w:rPrChange>
          </w:rPr>
          <w:delText>Peningkatan jumlah program yang menarik minat individu</w:delText>
        </w:r>
      </w:del>
      <w:del w:id="577" w:author="Dr. Muhammad Nuriskandar bin Mohd. Hasnan" w:date="2022-02-05T14:59:00Z">
        <w:r w:rsidRPr="004C1D92" w:rsidDel="003F447F">
          <w:rPr>
            <w:rFonts w:ascii="Lucida Bright" w:hAnsi="Lucida Bright" w:cs="Microsoft New Tai Lue"/>
            <w:sz w:val="18"/>
            <w:szCs w:val="18"/>
            <w:rPrChange w:id="578"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 untuk mendaftarkan diri</w:delText>
        </w:r>
      </w:del>
    </w:p>
    <w:p w14:paraId="0EF2970D" w14:textId="52FF43EB" w:rsidR="00915A01" w:rsidRPr="004C1D92" w:rsidDel="006345AC" w:rsidRDefault="0083100C">
      <w:pPr>
        <w:pStyle w:val="NoSpacing"/>
        <w:numPr>
          <w:ilvl w:val="0"/>
          <w:numId w:val="37"/>
        </w:numPr>
        <w:ind w:left="-810" w:right="-184"/>
        <w:jc w:val="right"/>
        <w:rPr>
          <w:del w:id="579" w:author="Dr. Muhammad Nuriskandar bin Mohd. Hasnan" w:date="2022-02-08T09:36:00Z"/>
          <w:rFonts w:ascii="Lucida Bright" w:hAnsi="Lucida Bright" w:cs="Microsoft New Tai Lue"/>
          <w:sz w:val="18"/>
          <w:szCs w:val="18"/>
          <w:rPrChange w:id="580" w:author="Dk Yati Pg Rumbli" w:date="2022-06-29T11:31:00Z">
            <w:rPr>
              <w:del w:id="581" w:author="Dr. Muhammad Nuriskandar bin Mohd. Hasnan" w:date="2022-02-08T09:36:00Z"/>
              <w:rFonts w:ascii="Microsoft Tai Le" w:eastAsia="Stardos Stencil" w:hAnsi="Microsoft Tai Le" w:cs="Microsoft Tai Le"/>
              <w:b/>
              <w:bCs/>
              <w:color w:val="000000" w:themeColor="text1"/>
              <w:sz w:val="20"/>
              <w:szCs w:val="22"/>
              <w:highlight w:val="yellow"/>
            </w:rPr>
          </w:rPrChange>
        </w:rPr>
        <w:pPrChange w:id="582" w:author="Dr. Muhammad Nuriskandar bin Mohd. Hasnan" w:date="2022-02-08T09:39:00Z">
          <w:pPr>
            <w:pStyle w:val="ListParagraph"/>
            <w:numPr>
              <w:numId w:val="20"/>
            </w:numPr>
            <w:tabs>
              <w:tab w:val="left" w:pos="360"/>
            </w:tabs>
            <w:spacing w:line="276" w:lineRule="auto"/>
            <w:ind w:left="540" w:hanging="270"/>
            <w:jc w:val="both"/>
          </w:pPr>
        </w:pPrChange>
      </w:pPr>
      <w:del w:id="583" w:author="Dr. Muhammad Nuriskandar bin Mohd. Hasnan" w:date="2022-02-08T09:36:00Z">
        <w:r w:rsidRPr="004C1D92" w:rsidDel="006345AC">
          <w:rPr>
            <w:rFonts w:ascii="Lucida Bright" w:hAnsi="Lucida Bright" w:cs="Microsoft New Tai Lue"/>
            <w:sz w:val="18"/>
            <w:szCs w:val="18"/>
            <w:rPrChange w:id="584"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Peningkatan dari aspek pemberigaan (Stakeholder Engagement) </w:delText>
        </w:r>
        <w:r w:rsidR="005A1FF5" w:rsidRPr="004C1D92" w:rsidDel="006345AC">
          <w:rPr>
            <w:rFonts w:ascii="Lucida Bright" w:hAnsi="Lucida Bright" w:cs="Microsoft New Tai Lue"/>
            <w:sz w:val="18"/>
            <w:szCs w:val="18"/>
            <w:rPrChange w:id="585" w:author="Dk Yati Pg Rumbli" w:date="2022-06-29T11:31:00Z">
              <w:rPr>
                <w:rFonts w:ascii="Microsoft Tai Le" w:eastAsia="Stardos Stencil" w:hAnsi="Microsoft Tai Le" w:cs="Microsoft Tai Le"/>
                <w:b/>
                <w:bCs/>
                <w:color w:val="000000" w:themeColor="text1"/>
                <w:sz w:val="20"/>
                <w:szCs w:val="22"/>
                <w:highlight w:val="yellow"/>
              </w:rPr>
            </w:rPrChange>
          </w:rPr>
          <w:delText>di sektor kerajaan, swasta dan Badan-</w:delText>
        </w:r>
      </w:del>
      <w:del w:id="586" w:author="Dr. Muhammad Nuriskandar bin Mohd. Hasnan" w:date="2022-02-05T14:59:00Z">
        <w:r w:rsidR="005A1FF5" w:rsidRPr="004C1D92" w:rsidDel="003F447F">
          <w:rPr>
            <w:rFonts w:ascii="Lucida Bright" w:hAnsi="Lucida Bright" w:cs="Microsoft New Tai Lue"/>
            <w:sz w:val="18"/>
            <w:szCs w:val="18"/>
            <w:rPrChange w:id="587" w:author="Dk Yati Pg Rumbli" w:date="2022-06-29T11:31:00Z">
              <w:rPr>
                <w:rFonts w:ascii="Microsoft Tai Le" w:eastAsia="Stardos Stencil" w:hAnsi="Microsoft Tai Le" w:cs="Microsoft Tai Le"/>
                <w:b/>
                <w:bCs/>
                <w:color w:val="000000" w:themeColor="text1"/>
                <w:sz w:val="20"/>
                <w:szCs w:val="22"/>
                <w:highlight w:val="yellow"/>
              </w:rPr>
            </w:rPrChange>
          </w:rPr>
          <w:delText>b</w:delText>
        </w:r>
      </w:del>
      <w:del w:id="588" w:author="Dr. Muhammad Nuriskandar bin Mohd. Hasnan" w:date="2022-02-08T09:36:00Z">
        <w:r w:rsidR="005A1FF5" w:rsidRPr="004C1D92" w:rsidDel="006345AC">
          <w:rPr>
            <w:rFonts w:ascii="Lucida Bright" w:hAnsi="Lucida Bright" w:cs="Microsoft New Tai Lue"/>
            <w:sz w:val="18"/>
            <w:szCs w:val="18"/>
            <w:rPrChange w:id="589"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adan </w:delText>
        </w:r>
      </w:del>
      <w:del w:id="590" w:author="Dr. Muhammad Nuriskandar bin Mohd. Hasnan" w:date="2022-02-05T14:59:00Z">
        <w:r w:rsidR="005A1FF5" w:rsidRPr="004C1D92" w:rsidDel="003F447F">
          <w:rPr>
            <w:rFonts w:ascii="Lucida Bright" w:hAnsi="Lucida Bright" w:cs="Microsoft New Tai Lue"/>
            <w:sz w:val="18"/>
            <w:szCs w:val="18"/>
            <w:rPrChange w:id="591" w:author="Dk Yati Pg Rumbli" w:date="2022-06-29T11:31:00Z">
              <w:rPr>
                <w:rFonts w:ascii="Microsoft Tai Le" w:eastAsia="Stardos Stencil" w:hAnsi="Microsoft Tai Le" w:cs="Microsoft Tai Le"/>
                <w:b/>
                <w:bCs/>
                <w:color w:val="000000" w:themeColor="text1"/>
                <w:sz w:val="20"/>
                <w:szCs w:val="22"/>
                <w:highlight w:val="yellow"/>
              </w:rPr>
            </w:rPrChange>
          </w:rPr>
          <w:delText>b</w:delText>
        </w:r>
      </w:del>
      <w:del w:id="592" w:author="Dr. Muhammad Nuriskandar bin Mohd. Hasnan" w:date="2022-02-08T09:36:00Z">
        <w:r w:rsidR="005A1FF5" w:rsidRPr="004C1D92" w:rsidDel="006345AC">
          <w:rPr>
            <w:rFonts w:ascii="Lucida Bright" w:hAnsi="Lucida Bright" w:cs="Microsoft New Tai Lue"/>
            <w:sz w:val="18"/>
            <w:szCs w:val="18"/>
            <w:rPrChange w:id="593"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ukan </w:delText>
        </w:r>
      </w:del>
      <w:del w:id="594" w:author="Dr. Muhammad Nuriskandar bin Mohd. Hasnan" w:date="2022-02-05T14:59:00Z">
        <w:r w:rsidR="005A1FF5" w:rsidRPr="004C1D92" w:rsidDel="003F447F">
          <w:rPr>
            <w:rFonts w:ascii="Lucida Bright" w:hAnsi="Lucida Bright" w:cs="Microsoft New Tai Lue"/>
            <w:sz w:val="18"/>
            <w:szCs w:val="18"/>
            <w:rPrChange w:id="595" w:author="Dk Yati Pg Rumbli" w:date="2022-06-29T11:31:00Z">
              <w:rPr>
                <w:rFonts w:ascii="Microsoft Tai Le" w:eastAsia="Stardos Stencil" w:hAnsi="Microsoft Tai Le" w:cs="Microsoft Tai Le"/>
                <w:b/>
                <w:bCs/>
                <w:color w:val="000000" w:themeColor="text1"/>
                <w:sz w:val="20"/>
                <w:szCs w:val="22"/>
                <w:highlight w:val="yellow"/>
              </w:rPr>
            </w:rPrChange>
          </w:rPr>
          <w:delText>k</w:delText>
        </w:r>
      </w:del>
      <w:del w:id="596" w:author="Dr. Muhammad Nuriskandar bin Mohd. Hasnan" w:date="2022-02-08T09:36:00Z">
        <w:r w:rsidR="005A1FF5" w:rsidRPr="004C1D92" w:rsidDel="006345AC">
          <w:rPr>
            <w:rFonts w:ascii="Lucida Bright" w:hAnsi="Lucida Bright" w:cs="Microsoft New Tai Lue"/>
            <w:sz w:val="18"/>
            <w:szCs w:val="18"/>
            <w:rPrChange w:id="597" w:author="Dk Yati Pg Rumbli" w:date="2022-06-29T11:31:00Z">
              <w:rPr>
                <w:rFonts w:ascii="Microsoft Tai Le" w:eastAsia="Stardos Stencil" w:hAnsi="Microsoft Tai Le" w:cs="Microsoft Tai Le"/>
                <w:b/>
                <w:bCs/>
                <w:color w:val="000000" w:themeColor="text1"/>
                <w:sz w:val="20"/>
                <w:szCs w:val="22"/>
                <w:highlight w:val="yellow"/>
              </w:rPr>
            </w:rPrChange>
          </w:rPr>
          <w:delText>erajaan (NGO)</w:delText>
        </w:r>
      </w:del>
    </w:p>
    <w:p w14:paraId="1F8E13BC" w14:textId="32A298E2" w:rsidR="00F31F67" w:rsidRPr="004C1D92" w:rsidDel="003F447F" w:rsidRDefault="00F31F67">
      <w:pPr>
        <w:spacing w:line="276" w:lineRule="auto"/>
        <w:ind w:left="-810" w:right="-184"/>
        <w:jc w:val="right"/>
        <w:rPr>
          <w:del w:id="598" w:author="Dr. Muhammad Nuriskandar bin Mohd. Hasnan" w:date="2022-02-05T15:00:00Z"/>
          <w:rFonts w:ascii="Lucida Bright" w:eastAsia="Stardos Stencil" w:hAnsi="Lucida Bright" w:cs="Microsoft New Tai Lue"/>
          <w:bCs/>
          <w:color w:val="000000" w:themeColor="text1"/>
          <w:sz w:val="18"/>
          <w:szCs w:val="18"/>
          <w:rPrChange w:id="599" w:author="Dk Yati Pg Rumbli" w:date="2022-06-29T11:31:00Z">
            <w:rPr>
              <w:del w:id="600" w:author="Dr. Muhammad Nuriskandar bin Mohd. Hasnan" w:date="2022-02-05T15:00:00Z"/>
              <w:rFonts w:ascii="Microsoft Tai Le" w:eastAsia="Stardos Stencil" w:hAnsi="Microsoft Tai Le" w:cs="Microsoft Tai Le"/>
              <w:bCs/>
              <w:color w:val="000000" w:themeColor="text1"/>
              <w:sz w:val="20"/>
              <w:szCs w:val="22"/>
            </w:rPr>
          </w:rPrChange>
        </w:rPr>
        <w:pPrChange w:id="601" w:author="Dr. Muhammad Nuriskandar bin Mohd. Hasnan" w:date="2022-02-08T09:39:00Z">
          <w:pPr>
            <w:spacing w:line="276" w:lineRule="auto"/>
            <w:jc w:val="both"/>
          </w:pPr>
        </w:pPrChange>
      </w:pPr>
    </w:p>
    <w:p w14:paraId="22F146F6" w14:textId="00DD8B8F" w:rsidR="005A1FF5" w:rsidRPr="004C1D92" w:rsidDel="004D2FF9" w:rsidRDefault="0083100C">
      <w:pPr>
        <w:spacing w:line="276" w:lineRule="auto"/>
        <w:ind w:left="-810" w:right="-184"/>
        <w:jc w:val="right"/>
        <w:rPr>
          <w:del w:id="602" w:author="Dr. Muhammad Nuriskandar bin Mohd. Hasnan" w:date="2022-02-05T15:06:00Z"/>
          <w:rFonts w:ascii="Lucida Bright" w:eastAsia="Stardos Stencil" w:hAnsi="Lucida Bright" w:cs="Microsoft New Tai Lue"/>
          <w:bCs/>
          <w:color w:val="000000" w:themeColor="text1"/>
          <w:sz w:val="18"/>
          <w:szCs w:val="18"/>
          <w:rPrChange w:id="603" w:author="Dk Yati Pg Rumbli" w:date="2022-06-29T11:31:00Z">
            <w:rPr>
              <w:del w:id="604" w:author="Dr. Muhammad Nuriskandar bin Mohd. Hasnan" w:date="2022-02-05T15:06:00Z"/>
              <w:rFonts w:ascii="Microsoft Tai Le" w:eastAsia="Stardos Stencil" w:hAnsi="Microsoft Tai Le" w:cs="Microsoft Tai Le"/>
              <w:bCs/>
              <w:color w:val="000000" w:themeColor="text1"/>
              <w:sz w:val="20"/>
              <w:szCs w:val="22"/>
            </w:rPr>
          </w:rPrChange>
        </w:rPr>
        <w:pPrChange w:id="605" w:author="Dr. Muhammad Nuriskandar bin Mohd. Hasnan" w:date="2022-02-08T09:39:00Z">
          <w:pPr>
            <w:spacing w:line="276" w:lineRule="auto"/>
            <w:jc w:val="both"/>
          </w:pPr>
        </w:pPrChange>
      </w:pPr>
      <w:del w:id="606" w:author="Dr. Muhammad Nuriskandar bin Mohd. Hasnan" w:date="2022-02-05T15:00:00Z">
        <w:r w:rsidRPr="004C1D92" w:rsidDel="003F447F">
          <w:rPr>
            <w:rFonts w:ascii="Lucida Bright" w:eastAsia="Stardos Stencil" w:hAnsi="Lucida Bright" w:cs="Microsoft New Tai Lue"/>
            <w:bCs/>
            <w:color w:val="000000" w:themeColor="text1"/>
            <w:sz w:val="18"/>
            <w:szCs w:val="18"/>
            <w:rPrChange w:id="607" w:author="Dk Yati Pg Rumbli" w:date="2022-06-29T11:31:00Z">
              <w:rPr>
                <w:rFonts w:ascii="Microsoft Tai Le" w:eastAsia="Stardos Stencil" w:hAnsi="Microsoft Tai Le" w:cs="Microsoft Tai Le"/>
                <w:bCs/>
                <w:color w:val="000000" w:themeColor="text1"/>
                <w:sz w:val="20"/>
                <w:szCs w:val="22"/>
                <w:highlight w:val="yellow"/>
              </w:rPr>
            </w:rPrChange>
          </w:rPr>
          <w:delText>Dari jumlah keseluruhan</w:delText>
        </w:r>
        <w:r w:rsidR="007C773B" w:rsidRPr="004C1D92" w:rsidDel="003F447F">
          <w:rPr>
            <w:rFonts w:ascii="Lucida Bright" w:eastAsia="Stardos Stencil" w:hAnsi="Lucida Bright" w:cs="Microsoft New Tai Lue"/>
            <w:bCs/>
            <w:color w:val="000000" w:themeColor="text1"/>
            <w:sz w:val="18"/>
            <w:szCs w:val="18"/>
            <w:rPrChange w:id="608"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 </w:delText>
        </w:r>
      </w:del>
      <w:del w:id="609" w:author="Dr. Muhammad Nuriskandar bin Mohd. Hasnan" w:date="2022-02-05T15:01:00Z">
        <w:r w:rsidR="007C773B" w:rsidRPr="004C1D92" w:rsidDel="004D2FF9">
          <w:rPr>
            <w:rFonts w:ascii="Lucida Bright" w:eastAsia="Stardos Stencil" w:hAnsi="Lucida Bright" w:cs="Microsoft New Tai Lue"/>
            <w:bCs/>
            <w:color w:val="000000" w:themeColor="text1"/>
            <w:sz w:val="18"/>
            <w:szCs w:val="18"/>
            <w:rPrChange w:id="610" w:author="Dk Yati Pg Rumbli" w:date="2022-06-29T11:31:00Z">
              <w:rPr>
                <w:rFonts w:ascii="Microsoft Tai Le" w:eastAsia="Stardos Stencil" w:hAnsi="Microsoft Tai Le" w:cs="Microsoft Tai Le"/>
                <w:bCs/>
                <w:color w:val="000000" w:themeColor="text1"/>
                <w:sz w:val="20"/>
                <w:szCs w:val="22"/>
                <w:highlight w:val="yellow"/>
              </w:rPr>
            </w:rPrChange>
          </w:rPr>
          <w:delText>majoriti individu yang berdaftar iaitu</w:delText>
        </w:r>
        <w:r w:rsidRPr="004C1D92" w:rsidDel="004D2FF9">
          <w:rPr>
            <w:rFonts w:ascii="Lucida Bright" w:eastAsia="Stardos Stencil" w:hAnsi="Lucida Bright" w:cs="Microsoft New Tai Lue"/>
            <w:bCs/>
            <w:color w:val="000000" w:themeColor="text1"/>
            <w:sz w:val="18"/>
            <w:szCs w:val="18"/>
            <w:rPrChange w:id="611"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 </w:delText>
        </w:r>
        <w:r w:rsidRPr="004C1D92" w:rsidDel="004D2FF9">
          <w:rPr>
            <w:rFonts w:ascii="Lucida Bright" w:eastAsia="Stardos Stencil" w:hAnsi="Lucida Bright" w:cs="Microsoft New Tai Lue"/>
            <w:bCs/>
            <w:color w:val="FF0000"/>
            <w:sz w:val="18"/>
            <w:szCs w:val="18"/>
            <w:rPrChange w:id="612" w:author="Dk Yati Pg Rumbli" w:date="2022-06-29T11:31:00Z">
              <w:rPr>
                <w:rFonts w:ascii="Microsoft Tai Le" w:eastAsia="Stardos Stencil" w:hAnsi="Microsoft Tai Le" w:cs="Microsoft Tai Le"/>
                <w:b/>
                <w:bCs/>
                <w:color w:val="FF0000"/>
                <w:sz w:val="20"/>
                <w:szCs w:val="22"/>
                <w:highlight w:val="yellow"/>
              </w:rPr>
            </w:rPrChange>
          </w:rPr>
          <w:delText>sebanyak 316</w:delText>
        </w:r>
        <w:r w:rsidRPr="004C1D92" w:rsidDel="004D2FF9">
          <w:rPr>
            <w:rFonts w:ascii="Lucida Bright" w:eastAsia="Stardos Stencil" w:hAnsi="Lucida Bright" w:cs="Microsoft New Tai Lue"/>
            <w:bCs/>
            <w:color w:val="FF0000"/>
            <w:sz w:val="18"/>
            <w:szCs w:val="18"/>
            <w:rPrChange w:id="613" w:author="Dk Yati Pg Rumbli" w:date="2022-06-29T11:31:00Z">
              <w:rPr>
                <w:rFonts w:ascii="Microsoft Tai Le" w:eastAsia="Stardos Stencil" w:hAnsi="Microsoft Tai Le" w:cs="Microsoft Tai Le"/>
                <w:bCs/>
                <w:color w:val="FF0000"/>
                <w:sz w:val="20"/>
                <w:szCs w:val="22"/>
                <w:highlight w:val="yellow"/>
              </w:rPr>
            </w:rPrChange>
          </w:rPr>
          <w:delText xml:space="preserve"> </w:delText>
        </w:r>
      </w:del>
      <w:ins w:id="614" w:author="Dk Yati Pg Rumbli" w:date="2022-02-02T14:52:00Z">
        <w:del w:id="615" w:author="Dr. Muhammad Nuriskandar bin Mohd. Hasnan" w:date="2022-02-05T15:01:00Z">
          <w:r w:rsidR="00DB4D09" w:rsidRPr="004C1D92" w:rsidDel="004D2FF9">
            <w:rPr>
              <w:rFonts w:ascii="Lucida Bright" w:eastAsia="Stardos Stencil" w:hAnsi="Lucida Bright" w:cs="Microsoft New Tai Lue"/>
              <w:bCs/>
              <w:color w:val="FF0000"/>
              <w:sz w:val="18"/>
              <w:szCs w:val="18"/>
              <w:rPrChange w:id="616" w:author="Dk Yati Pg Rumbli" w:date="2022-06-29T11:31:00Z">
                <w:rPr>
                  <w:rFonts w:ascii="Microsoft Tai Le" w:eastAsia="Stardos Stencil" w:hAnsi="Microsoft Tai Le" w:cs="Microsoft Tai Le"/>
                  <w:b/>
                  <w:bCs/>
                  <w:color w:val="FF0000"/>
                  <w:sz w:val="20"/>
                  <w:szCs w:val="22"/>
                </w:rPr>
              </w:rPrChange>
            </w:rPr>
            <w:delText>120 bagi bulan Disember 2021</w:delText>
          </w:r>
          <w:r w:rsidR="00DB4D09" w:rsidRPr="004C1D92" w:rsidDel="004D2FF9">
            <w:rPr>
              <w:rFonts w:ascii="Lucida Bright" w:eastAsia="Stardos Stencil" w:hAnsi="Lucida Bright" w:cs="Microsoft New Tai Lue"/>
              <w:bCs/>
              <w:color w:val="FF0000"/>
              <w:sz w:val="18"/>
              <w:szCs w:val="18"/>
              <w:rPrChange w:id="617" w:author="Dk Yati Pg Rumbli" w:date="2022-06-29T11:31:00Z">
                <w:rPr>
                  <w:rFonts w:ascii="Microsoft Tai Le" w:eastAsia="Stardos Stencil" w:hAnsi="Microsoft Tai Le" w:cs="Microsoft Tai Le"/>
                  <w:bCs/>
                  <w:color w:val="FF0000"/>
                  <w:sz w:val="20"/>
                  <w:szCs w:val="22"/>
                  <w:highlight w:val="yellow"/>
                </w:rPr>
              </w:rPrChange>
            </w:rPr>
            <w:delText xml:space="preserve"> </w:delText>
          </w:r>
        </w:del>
      </w:ins>
      <w:del w:id="618" w:author="Dr. Muhammad Nuriskandar bin Mohd. Hasnan" w:date="2022-02-05T15:01:00Z">
        <w:r w:rsidRPr="004C1D92" w:rsidDel="004D2FF9">
          <w:rPr>
            <w:rFonts w:ascii="Lucida Bright" w:eastAsia="Stardos Stencil" w:hAnsi="Lucida Bright" w:cs="Microsoft New Tai Lue"/>
            <w:bCs/>
            <w:color w:val="000000" w:themeColor="text1"/>
            <w:sz w:val="18"/>
            <w:szCs w:val="18"/>
            <w:rPrChange w:id="619"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adalah dari kalangan belia yang masih menuntut di peringkat pengajian tinggi dan menengah. Manakala yang terendah adalah mereka yang belum mendapatkan pekerjaan iaitu sebanyak </w:delText>
        </w:r>
        <w:r w:rsidRPr="004C1D92" w:rsidDel="004D2FF9">
          <w:rPr>
            <w:rFonts w:ascii="Lucida Bright" w:eastAsia="Stardos Stencil" w:hAnsi="Lucida Bright" w:cs="Microsoft New Tai Lue"/>
            <w:bCs/>
            <w:color w:val="FF0000"/>
            <w:sz w:val="18"/>
            <w:szCs w:val="18"/>
            <w:rPrChange w:id="620" w:author="Dk Yati Pg Rumbli" w:date="2022-06-29T11:31:00Z">
              <w:rPr>
                <w:rFonts w:ascii="Microsoft Tai Le" w:eastAsia="Stardos Stencil" w:hAnsi="Microsoft Tai Le" w:cs="Microsoft Tai Le"/>
                <w:b/>
                <w:bCs/>
                <w:color w:val="FF0000"/>
                <w:sz w:val="20"/>
                <w:szCs w:val="22"/>
                <w:highlight w:val="yellow"/>
              </w:rPr>
            </w:rPrChange>
          </w:rPr>
          <w:delText>4</w:delText>
        </w:r>
      </w:del>
      <w:ins w:id="621" w:author="Dk Yati Pg Rumbli" w:date="2022-02-02T14:53:00Z">
        <w:del w:id="622" w:author="Dr. Muhammad Nuriskandar bin Mohd. Hasnan" w:date="2022-02-05T15:01:00Z">
          <w:r w:rsidR="00DB4D09" w:rsidRPr="004C1D92" w:rsidDel="004D2FF9">
            <w:rPr>
              <w:rFonts w:ascii="Lucida Bright" w:eastAsia="Stardos Stencil" w:hAnsi="Lucida Bright" w:cs="Microsoft New Tai Lue"/>
              <w:bCs/>
              <w:color w:val="FF0000"/>
              <w:sz w:val="18"/>
              <w:szCs w:val="18"/>
              <w:rPrChange w:id="623" w:author="Dk Yati Pg Rumbli" w:date="2022-06-29T11:31:00Z">
                <w:rPr>
                  <w:rFonts w:ascii="Microsoft Tai Le" w:eastAsia="Stardos Stencil" w:hAnsi="Microsoft Tai Le" w:cs="Microsoft Tai Le"/>
                  <w:b/>
                  <w:bCs/>
                  <w:color w:val="FF0000"/>
                  <w:sz w:val="20"/>
                  <w:szCs w:val="22"/>
                </w:rPr>
              </w:rPrChange>
            </w:rPr>
            <w:delText>4</w:delText>
          </w:r>
        </w:del>
      </w:ins>
      <w:del w:id="624" w:author="Dr. Muhammad Nuriskandar bin Mohd. Hasnan" w:date="2022-02-05T15:01:00Z">
        <w:r w:rsidRPr="004C1D92" w:rsidDel="004D2FF9">
          <w:rPr>
            <w:rFonts w:ascii="Lucida Bright" w:eastAsia="Stardos Stencil" w:hAnsi="Lucida Bright" w:cs="Microsoft New Tai Lue"/>
            <w:bCs/>
            <w:color w:val="FF0000"/>
            <w:sz w:val="18"/>
            <w:szCs w:val="18"/>
            <w:rPrChange w:id="625" w:author="Dk Yati Pg Rumbli" w:date="2022-06-29T11:31:00Z">
              <w:rPr>
                <w:rFonts w:ascii="Microsoft Tai Le" w:eastAsia="Stardos Stencil" w:hAnsi="Microsoft Tai Le" w:cs="Microsoft Tai Le"/>
                <w:b/>
                <w:bCs/>
                <w:color w:val="FF0000"/>
                <w:sz w:val="20"/>
                <w:szCs w:val="22"/>
                <w:highlight w:val="yellow"/>
              </w:rPr>
            </w:rPrChange>
          </w:rPr>
          <w:delText>1 orang</w:delText>
        </w:r>
        <w:r w:rsidRPr="004C1D92" w:rsidDel="004D2FF9">
          <w:rPr>
            <w:rFonts w:ascii="Lucida Bright" w:eastAsia="Stardos Stencil" w:hAnsi="Lucida Bright" w:cs="Microsoft New Tai Lue"/>
            <w:bCs/>
            <w:color w:val="FF0000"/>
            <w:sz w:val="18"/>
            <w:szCs w:val="18"/>
            <w:rPrChange w:id="626" w:author="Dk Yati Pg Rumbli" w:date="2022-06-29T11:31:00Z">
              <w:rPr>
                <w:rFonts w:ascii="Microsoft Tai Le" w:eastAsia="Stardos Stencil" w:hAnsi="Microsoft Tai Le" w:cs="Microsoft Tai Le"/>
                <w:bCs/>
                <w:color w:val="FF0000"/>
                <w:sz w:val="20"/>
                <w:szCs w:val="22"/>
                <w:highlight w:val="yellow"/>
              </w:rPr>
            </w:rPrChange>
          </w:rPr>
          <w:delText>.</w:delText>
        </w:r>
        <w:r w:rsidR="007C773B" w:rsidRPr="004C1D92" w:rsidDel="004D2FF9">
          <w:rPr>
            <w:rFonts w:ascii="Lucida Bright" w:eastAsia="Stardos Stencil" w:hAnsi="Lucida Bright" w:cs="Microsoft New Tai Lue"/>
            <w:bCs/>
            <w:color w:val="FF0000"/>
            <w:sz w:val="18"/>
            <w:szCs w:val="18"/>
            <w:rPrChange w:id="627" w:author="Dk Yati Pg Rumbli" w:date="2022-06-29T11:31:00Z">
              <w:rPr>
                <w:rFonts w:ascii="Microsoft Tai Le" w:eastAsia="Stardos Stencil" w:hAnsi="Microsoft Tai Le" w:cs="Microsoft Tai Le"/>
                <w:bCs/>
                <w:color w:val="FF0000"/>
                <w:sz w:val="20"/>
                <w:szCs w:val="22"/>
              </w:rPr>
            </w:rPrChange>
          </w:rPr>
          <w:delText xml:space="preserve"> </w:delText>
        </w:r>
      </w:del>
      <w:ins w:id="628" w:author="Dk Yati Pg Rumbli" w:date="2022-02-02T14:54:00Z">
        <w:del w:id="629" w:author="Dr. Muhammad Nuriskandar bin Mohd. Hasnan" w:date="2022-02-05T15:04:00Z">
          <w:r w:rsidR="00DB4D09" w:rsidRPr="004C1D92" w:rsidDel="004D2FF9">
            <w:rPr>
              <w:rFonts w:ascii="Lucida Bright" w:eastAsia="Stardos Stencil" w:hAnsi="Lucida Bright" w:cs="Microsoft New Tai Lue"/>
              <w:bCs/>
              <w:color w:val="000000" w:themeColor="text1"/>
              <w:sz w:val="18"/>
              <w:szCs w:val="18"/>
              <w:rPrChange w:id="630" w:author="Dk Yati Pg Rumbli" w:date="2022-06-29T11:31:00Z">
                <w:rPr>
                  <w:rFonts w:ascii="Microsoft Tai Le" w:eastAsia="Stardos Stencil" w:hAnsi="Microsoft Tai Le" w:cs="Microsoft Tai Le"/>
                  <w:bCs/>
                  <w:color w:val="000000" w:themeColor="text1"/>
                  <w:sz w:val="20"/>
                  <w:szCs w:val="22"/>
                </w:rPr>
              </w:rPrChange>
            </w:rPr>
            <w:delText xml:space="preserve">telefon pintar </w:delText>
          </w:r>
          <w:r w:rsidR="00DB4D09" w:rsidRPr="004C1D92" w:rsidDel="004D2FF9">
            <w:rPr>
              <w:rFonts w:ascii="Lucida Bright" w:eastAsia="Stardos Stencil" w:hAnsi="Lucida Bright" w:cs="Microsoft New Tai Lue"/>
              <w:bCs/>
              <w:color w:val="000000" w:themeColor="text1"/>
              <w:sz w:val="18"/>
              <w:szCs w:val="18"/>
              <w:rPrChange w:id="631" w:author="Dk Yati Pg Rumbli" w:date="2022-06-29T11:31:00Z">
                <w:rPr>
                  <w:rFonts w:ascii="Microsoft Tai Le" w:eastAsia="Stardos Stencil" w:hAnsi="Microsoft Tai Le" w:cs="Microsoft Tai Le"/>
                  <w:bCs/>
                  <w:i/>
                  <w:color w:val="000000" w:themeColor="text1"/>
                  <w:sz w:val="20"/>
                  <w:szCs w:val="22"/>
                </w:rPr>
              </w:rPrChange>
            </w:rPr>
            <w:delText>i</w:delText>
          </w:r>
        </w:del>
      </w:ins>
    </w:p>
    <w:p w14:paraId="13B4913D" w14:textId="4E3FAED0" w:rsidR="0054683B" w:rsidRPr="004C1D92" w:rsidDel="006345AC" w:rsidRDefault="0054683B">
      <w:pPr>
        <w:ind w:left="-810" w:right="-184"/>
        <w:jc w:val="right"/>
        <w:rPr>
          <w:del w:id="632" w:author="Dr. Muhammad Nuriskandar bin Mohd. Hasnan" w:date="2022-02-08T09:36:00Z"/>
          <w:rFonts w:ascii="Lucida Bright" w:eastAsia="Stardos Stencil" w:hAnsi="Lucida Bright" w:cs="Microsoft New Tai Lue"/>
          <w:bCs/>
          <w:color w:val="000000" w:themeColor="text1"/>
          <w:sz w:val="18"/>
          <w:szCs w:val="18"/>
          <w:rPrChange w:id="633" w:author="Dk Yati Pg Rumbli" w:date="2022-06-29T11:31:00Z">
            <w:rPr>
              <w:del w:id="634" w:author="Dr. Muhammad Nuriskandar bin Mohd. Hasnan" w:date="2022-02-08T09:36:00Z"/>
              <w:rFonts w:ascii="Microsoft Tai Le" w:eastAsia="Stardos Stencil" w:hAnsi="Microsoft Tai Le" w:cs="Microsoft Tai Le"/>
              <w:b/>
              <w:bCs/>
              <w:color w:val="000000" w:themeColor="text1"/>
              <w:sz w:val="28"/>
              <w:szCs w:val="28"/>
            </w:rPr>
          </w:rPrChange>
        </w:rPr>
        <w:pPrChange w:id="635" w:author="Dr. Muhammad Nuriskandar bin Mohd. Hasnan" w:date="2022-02-08T09:39:00Z">
          <w:pPr/>
        </w:pPrChange>
      </w:pPr>
    </w:p>
    <w:p w14:paraId="7C941511" w14:textId="314E35E1" w:rsidR="0054683B" w:rsidRPr="004C1D92" w:rsidDel="006345AC" w:rsidRDefault="00F31F67">
      <w:pPr>
        <w:ind w:left="-810" w:right="-184"/>
        <w:jc w:val="right"/>
        <w:rPr>
          <w:del w:id="636" w:author="Dr. Muhammad Nuriskandar bin Mohd. Hasnan" w:date="2022-02-08T09:36:00Z"/>
          <w:rFonts w:ascii="Lucida Bright" w:eastAsia="Stardos Stencil" w:hAnsi="Lucida Bright" w:cs="Microsoft New Tai Lue"/>
          <w:bCs/>
          <w:color w:val="000000" w:themeColor="text1"/>
          <w:sz w:val="18"/>
          <w:szCs w:val="18"/>
          <w:rPrChange w:id="637" w:author="Dk Yati Pg Rumbli" w:date="2022-06-29T11:31:00Z">
            <w:rPr>
              <w:del w:id="638" w:author="Dr. Muhammad Nuriskandar bin Mohd. Hasnan" w:date="2022-02-08T09:36:00Z"/>
              <w:rFonts w:ascii="Microsoft Tai Le" w:eastAsia="Stardos Stencil" w:hAnsi="Microsoft Tai Le" w:cs="Microsoft Tai Le"/>
              <w:b/>
              <w:bCs/>
              <w:color w:val="000000" w:themeColor="text1"/>
              <w:sz w:val="28"/>
              <w:szCs w:val="28"/>
            </w:rPr>
          </w:rPrChange>
        </w:rPr>
        <w:pPrChange w:id="639" w:author="Dr. Muhammad Nuriskandar bin Mohd. Hasnan" w:date="2022-02-08T09:39:00Z">
          <w:pPr>
            <w:ind w:left="-270"/>
          </w:pPr>
        </w:pPrChange>
      </w:pPr>
      <w:del w:id="640" w:author="Dr. Muhammad Nuriskandar bin Mohd. Hasnan" w:date="2022-02-08T09:36:00Z">
        <w:r w:rsidRPr="004C1D92" w:rsidDel="006345AC">
          <w:rPr>
            <w:rFonts w:ascii="Lucida Bright" w:eastAsia="Stardos Stencil" w:hAnsi="Lucida Bright" w:cs="Microsoft New Tai Lue"/>
            <w:bCs/>
            <w:noProof/>
            <w:color w:val="000000" w:themeColor="text1"/>
            <w:sz w:val="18"/>
            <w:szCs w:val="18"/>
            <w:rPrChange w:id="641" w:author="Dk Yati Pg Rumbli" w:date="2022-06-29T11:31:00Z">
              <w:rPr>
                <w:rFonts w:ascii="Microsoft Tai Le" w:eastAsia="Stardos Stencil" w:hAnsi="Microsoft Tai Le" w:cs="Microsoft Tai Le"/>
                <w:b/>
                <w:bCs/>
                <w:noProof/>
                <w:color w:val="000000" w:themeColor="text1"/>
                <w:sz w:val="28"/>
                <w:szCs w:val="28"/>
              </w:rPr>
            </w:rPrChange>
          </w:rPr>
          <w:drawing>
            <wp:inline distT="0" distB="0" distL="0" distR="0" wp14:anchorId="06FF5BE3" wp14:editId="2C7AE3FD">
              <wp:extent cx="5941060" cy="358140"/>
              <wp:effectExtent l="0" t="0" r="21590" b="4191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del>
    </w:p>
    <w:p w14:paraId="3989882A" w14:textId="2075C180" w:rsidR="0054683B" w:rsidRPr="004C1D92" w:rsidDel="006345AC" w:rsidRDefault="0054683B">
      <w:pPr>
        <w:ind w:left="-810" w:right="-184"/>
        <w:jc w:val="right"/>
        <w:rPr>
          <w:del w:id="642" w:author="Dr. Muhammad Nuriskandar bin Mohd. Hasnan" w:date="2022-02-08T09:36:00Z"/>
          <w:rFonts w:ascii="Lucida Bright" w:eastAsia="Stardos Stencil" w:hAnsi="Lucida Bright" w:cs="Microsoft New Tai Lue"/>
          <w:bCs/>
          <w:color w:val="000000" w:themeColor="text1"/>
          <w:sz w:val="18"/>
          <w:szCs w:val="18"/>
          <w:rPrChange w:id="643" w:author="Dk Yati Pg Rumbli" w:date="2022-06-29T11:31:00Z">
            <w:rPr>
              <w:del w:id="644" w:author="Dr. Muhammad Nuriskandar bin Mohd. Hasnan" w:date="2022-02-08T09:36:00Z"/>
              <w:rFonts w:ascii="Microsoft Tai Le" w:eastAsia="Stardos Stencil" w:hAnsi="Microsoft Tai Le" w:cs="Microsoft Tai Le"/>
              <w:b/>
              <w:bCs/>
              <w:color w:val="000000" w:themeColor="text1"/>
              <w:sz w:val="28"/>
              <w:szCs w:val="28"/>
            </w:rPr>
          </w:rPrChange>
        </w:rPr>
        <w:pPrChange w:id="645" w:author="Dr. Muhammad Nuriskandar bin Mohd. Hasnan" w:date="2022-02-08T09:39:00Z">
          <w:pPr>
            <w:ind w:left="-270"/>
          </w:pPr>
        </w:pPrChange>
      </w:pPr>
    </w:p>
    <w:p w14:paraId="4806045C" w14:textId="4CCEADCA" w:rsidR="00915A01" w:rsidRPr="004C1D92" w:rsidDel="006345AC" w:rsidRDefault="0083100C">
      <w:pPr>
        <w:spacing w:line="276" w:lineRule="auto"/>
        <w:ind w:left="-810" w:right="-184"/>
        <w:jc w:val="right"/>
        <w:rPr>
          <w:del w:id="646" w:author="Dr. Muhammad Nuriskandar bin Mohd. Hasnan" w:date="2022-02-08T09:36:00Z"/>
          <w:rFonts w:ascii="Lucida Bright" w:eastAsia="Stardos Stencil" w:hAnsi="Lucida Bright" w:cs="Microsoft New Tai Lue"/>
          <w:bCs/>
          <w:color w:val="000000" w:themeColor="text1"/>
          <w:sz w:val="18"/>
          <w:szCs w:val="18"/>
          <w:rPrChange w:id="647" w:author="Dk Yati Pg Rumbli" w:date="2022-06-29T11:31:00Z">
            <w:rPr>
              <w:del w:id="648" w:author="Dr. Muhammad Nuriskandar bin Mohd. Hasnan" w:date="2022-02-08T09:36:00Z"/>
              <w:rFonts w:ascii="Microsoft Tai Le" w:eastAsia="Stardos Stencil" w:hAnsi="Microsoft Tai Le" w:cs="Microsoft Tai Le"/>
              <w:bCs/>
              <w:color w:val="000000" w:themeColor="text1"/>
              <w:sz w:val="20"/>
              <w:szCs w:val="22"/>
            </w:rPr>
          </w:rPrChange>
        </w:rPr>
        <w:pPrChange w:id="649" w:author="Dr. Muhammad Nuriskandar bin Mohd. Hasnan" w:date="2022-02-08T09:39:00Z">
          <w:pPr>
            <w:spacing w:line="276" w:lineRule="auto"/>
            <w:jc w:val="both"/>
          </w:pPr>
        </w:pPrChange>
      </w:pPr>
      <w:del w:id="650"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651" w:author="Dk Yati Pg Rumbli" w:date="2022-06-29T11:31:00Z">
              <w:rPr>
                <w:rFonts w:ascii="Microsoft Tai Le" w:eastAsia="Stardos Stencil" w:hAnsi="Microsoft Tai Le" w:cs="Microsoft Tai Le"/>
                <w:bCs/>
                <w:color w:val="000000" w:themeColor="text1"/>
                <w:sz w:val="20"/>
                <w:szCs w:val="22"/>
              </w:rPr>
            </w:rPrChange>
          </w:rPr>
          <w:delText>Dari aspek pendaftaraan Organisasi</w:delText>
        </w:r>
        <w:r w:rsidR="005A1FF5" w:rsidRPr="004C1D92" w:rsidDel="006345AC">
          <w:rPr>
            <w:rFonts w:ascii="Lucida Bright" w:eastAsia="Stardos Stencil" w:hAnsi="Lucida Bright" w:cs="Microsoft New Tai Lue"/>
            <w:bCs/>
            <w:color w:val="000000" w:themeColor="text1"/>
            <w:sz w:val="18"/>
            <w:szCs w:val="18"/>
            <w:rPrChange w:id="652" w:author="Dk Yati Pg Rumbli" w:date="2022-06-29T11:31:00Z">
              <w:rPr>
                <w:rFonts w:ascii="Microsoft Tai Le" w:eastAsia="Stardos Stencil" w:hAnsi="Microsoft Tai Le" w:cs="Microsoft Tai Le"/>
                <w:bCs/>
                <w:color w:val="000000" w:themeColor="text1"/>
                <w:sz w:val="20"/>
                <w:szCs w:val="22"/>
              </w:rPr>
            </w:rPrChange>
          </w:rPr>
          <w:delText xml:space="preserve">, bulan </w:delText>
        </w:r>
      </w:del>
      <w:del w:id="653" w:author="Dr. Muhammad Nuriskandar bin Mohd. Hasnan" w:date="2022-01-19T09:59:00Z">
        <w:r w:rsidR="005A1FF5" w:rsidRPr="004C1D92" w:rsidDel="005A1FF5">
          <w:rPr>
            <w:rFonts w:ascii="Lucida Bright" w:eastAsia="Stardos Stencil" w:hAnsi="Lucida Bright" w:cs="Microsoft New Tai Lue"/>
            <w:bCs/>
            <w:color w:val="000000" w:themeColor="text1"/>
            <w:sz w:val="18"/>
            <w:szCs w:val="18"/>
            <w:rPrChange w:id="654" w:author="Dk Yati Pg Rumbli" w:date="2022-06-29T11:31:00Z">
              <w:rPr>
                <w:rFonts w:ascii="Microsoft Tai Le" w:eastAsia="Stardos Stencil" w:hAnsi="Microsoft Tai Le" w:cs="Microsoft Tai Le"/>
                <w:bCs/>
                <w:color w:val="000000" w:themeColor="text1"/>
                <w:sz w:val="20"/>
                <w:szCs w:val="22"/>
              </w:rPr>
            </w:rPrChange>
          </w:rPr>
          <w:delText>d</w:delText>
        </w:r>
      </w:del>
      <w:del w:id="655" w:author="Dr. Muhammad Nuriskandar bin Mohd. Hasnan" w:date="2022-02-08T09:36:00Z">
        <w:r w:rsidR="005A1FF5" w:rsidRPr="004C1D92" w:rsidDel="006345AC">
          <w:rPr>
            <w:rFonts w:ascii="Lucida Bright" w:eastAsia="Stardos Stencil" w:hAnsi="Lucida Bright" w:cs="Microsoft New Tai Lue"/>
            <w:bCs/>
            <w:color w:val="000000" w:themeColor="text1"/>
            <w:sz w:val="18"/>
            <w:szCs w:val="18"/>
            <w:rPrChange w:id="656" w:author="Dk Yati Pg Rumbli" w:date="2022-06-29T11:31:00Z">
              <w:rPr>
                <w:rFonts w:ascii="Microsoft Tai Le" w:eastAsia="Stardos Stencil" w:hAnsi="Microsoft Tai Le" w:cs="Microsoft Tai Le"/>
                <w:bCs/>
                <w:color w:val="000000" w:themeColor="text1"/>
                <w:sz w:val="20"/>
                <w:szCs w:val="22"/>
              </w:rPr>
            </w:rPrChange>
          </w:rPr>
          <w:delText>isember</w:delText>
        </w:r>
      </w:del>
      <w:ins w:id="657" w:author="Dk Yati Pg Rumbli" w:date="2022-02-02T14:53:00Z">
        <w:del w:id="658"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659" w:author="Dk Yati Pg Rumbli" w:date="2022-06-29T11:31:00Z">
                <w:rPr>
                  <w:rFonts w:ascii="Microsoft Tai Le" w:eastAsia="Stardos Stencil" w:hAnsi="Microsoft Tai Le" w:cs="Microsoft Tai Le"/>
                  <w:bCs/>
                  <w:color w:val="000000" w:themeColor="text1"/>
                  <w:sz w:val="20"/>
                  <w:szCs w:val="22"/>
                </w:rPr>
              </w:rPrChange>
            </w:rPr>
            <w:delText xml:space="preserve"> 2021</w:delText>
          </w:r>
        </w:del>
      </w:ins>
      <w:del w:id="660" w:author="Dr. Muhammad Nuriskandar bin Mohd. Hasnan" w:date="2022-02-08T09:36:00Z">
        <w:r w:rsidR="005A1FF5" w:rsidRPr="004C1D92" w:rsidDel="006345AC">
          <w:rPr>
            <w:rFonts w:ascii="Lucida Bright" w:eastAsia="Stardos Stencil" w:hAnsi="Lucida Bright" w:cs="Microsoft New Tai Lue"/>
            <w:bCs/>
            <w:color w:val="000000" w:themeColor="text1"/>
            <w:sz w:val="18"/>
            <w:szCs w:val="18"/>
            <w:rPrChange w:id="661" w:author="Dk Yati Pg Rumbli" w:date="2022-06-29T11:31:00Z">
              <w:rPr>
                <w:rFonts w:ascii="Microsoft Tai Le" w:eastAsia="Stardos Stencil" w:hAnsi="Microsoft Tai Le" w:cs="Microsoft Tai Le"/>
                <w:bCs/>
                <w:color w:val="000000" w:themeColor="text1"/>
                <w:sz w:val="20"/>
                <w:szCs w:val="22"/>
              </w:rPr>
            </w:rPrChange>
          </w:rPr>
          <w:delText xml:space="preserve"> telah mencatatkan sebanyak</w:delText>
        </w:r>
      </w:del>
      <w:ins w:id="662" w:author="Dk Yati Pg Rumbli" w:date="2022-02-02T14:54:00Z">
        <w:del w:id="663"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664" w:author="Dk Yati Pg Rumbli" w:date="2022-06-29T11:31:00Z">
                <w:rPr>
                  <w:rFonts w:ascii="Microsoft Tai Le" w:eastAsia="Stardos Stencil" w:hAnsi="Microsoft Tai Le" w:cs="Microsoft Tai Le"/>
                  <w:bCs/>
                  <w:color w:val="000000" w:themeColor="text1"/>
                  <w:sz w:val="20"/>
                  <w:szCs w:val="22"/>
                </w:rPr>
              </w:rPrChange>
            </w:rPr>
            <w:delText xml:space="preserve"> 10 </w:delText>
          </w:r>
        </w:del>
      </w:ins>
      <w:ins w:id="665" w:author="Dk Yati Pg Rumbli" w:date="2022-02-02T14:55:00Z">
        <w:del w:id="666"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667" w:author="Dk Yati Pg Rumbli" w:date="2022-06-29T11:31:00Z">
                <w:rPr>
                  <w:rFonts w:ascii="Microsoft Tai Le" w:eastAsia="Stardos Stencil" w:hAnsi="Microsoft Tai Le" w:cs="Microsoft Tai Le"/>
                  <w:bCs/>
                  <w:color w:val="000000" w:themeColor="text1"/>
                  <w:sz w:val="20"/>
                  <w:szCs w:val="22"/>
                </w:rPr>
              </w:rPrChange>
            </w:rPr>
            <w:delText xml:space="preserve">organisasi </w:delText>
          </w:r>
        </w:del>
      </w:ins>
      <w:del w:id="668" w:author="Dr. Muhammad Nuriskandar bin Mohd. Hasnan" w:date="2022-02-08T09:36:00Z">
        <w:r w:rsidR="005A1FF5" w:rsidRPr="004C1D92" w:rsidDel="006345AC">
          <w:rPr>
            <w:rFonts w:ascii="Lucida Bright" w:eastAsia="Stardos Stencil" w:hAnsi="Lucida Bright" w:cs="Microsoft New Tai Lue"/>
            <w:bCs/>
            <w:color w:val="000000" w:themeColor="text1"/>
            <w:sz w:val="18"/>
            <w:szCs w:val="18"/>
            <w:rPrChange w:id="669" w:author="Dk Yati Pg Rumbli" w:date="2022-06-29T11:31:00Z">
              <w:rPr>
                <w:rFonts w:ascii="Microsoft Tai Le" w:eastAsia="Stardos Stencil" w:hAnsi="Microsoft Tai Le" w:cs="Microsoft Tai Le"/>
                <w:bCs/>
                <w:color w:val="000000" w:themeColor="text1"/>
                <w:sz w:val="20"/>
                <w:szCs w:val="22"/>
              </w:rPr>
            </w:rPrChange>
          </w:rPr>
          <w:delText xml:space="preserve"> </w:delText>
        </w:r>
        <w:r w:rsidR="005A1FF5" w:rsidRPr="004C1D92" w:rsidDel="006345AC">
          <w:rPr>
            <w:rFonts w:ascii="Lucida Bright" w:eastAsia="Stardos Stencil" w:hAnsi="Lucida Bright" w:cs="Microsoft New Tai Lue"/>
            <w:bCs/>
            <w:color w:val="FF0000"/>
            <w:sz w:val="18"/>
            <w:szCs w:val="18"/>
            <w:rPrChange w:id="670" w:author="Dk Yati Pg Rumbli" w:date="2022-06-29T11:31:00Z">
              <w:rPr>
                <w:rFonts w:ascii="Microsoft Tai Le" w:eastAsia="Stardos Stencil" w:hAnsi="Microsoft Tai Le" w:cs="Microsoft Tai Le"/>
                <w:bCs/>
                <w:color w:val="000000" w:themeColor="text1"/>
                <w:sz w:val="20"/>
                <w:szCs w:val="22"/>
              </w:rPr>
            </w:rPrChange>
          </w:rPr>
          <w:delText xml:space="preserve">(xx organisasi) </w:delText>
        </w:r>
        <w:r w:rsidR="005A1FF5" w:rsidRPr="004C1D92" w:rsidDel="006345AC">
          <w:rPr>
            <w:rFonts w:ascii="Lucida Bright" w:eastAsia="Stardos Stencil" w:hAnsi="Lucida Bright" w:cs="Microsoft New Tai Lue"/>
            <w:bCs/>
            <w:color w:val="000000" w:themeColor="text1"/>
            <w:sz w:val="18"/>
            <w:szCs w:val="18"/>
            <w:rPrChange w:id="671" w:author="Dk Yati Pg Rumbli" w:date="2022-06-29T11:31:00Z">
              <w:rPr>
                <w:rFonts w:ascii="Microsoft Tai Le" w:eastAsia="Stardos Stencil" w:hAnsi="Microsoft Tai Le" w:cs="Microsoft Tai Le"/>
                <w:bCs/>
                <w:color w:val="000000" w:themeColor="text1"/>
                <w:sz w:val="20"/>
                <w:szCs w:val="22"/>
              </w:rPr>
            </w:rPrChange>
          </w:rPr>
          <w:delText>yang membawa jumlah</w:delText>
        </w:r>
        <w:r w:rsidRPr="004C1D92" w:rsidDel="006345AC">
          <w:rPr>
            <w:rFonts w:ascii="Lucida Bright" w:eastAsia="Stardos Stencil" w:hAnsi="Lucida Bright" w:cs="Microsoft New Tai Lue"/>
            <w:bCs/>
            <w:color w:val="000000" w:themeColor="text1"/>
            <w:sz w:val="18"/>
            <w:szCs w:val="18"/>
            <w:rPrChange w:id="672" w:author="Dk Yati Pg Rumbli" w:date="2022-06-29T11:31:00Z">
              <w:rPr>
                <w:rFonts w:ascii="Microsoft Tai Le" w:eastAsia="Stardos Stencil" w:hAnsi="Microsoft Tai Le" w:cs="Microsoft Tai Le"/>
                <w:bCs/>
                <w:color w:val="000000" w:themeColor="text1"/>
                <w:sz w:val="20"/>
                <w:szCs w:val="22"/>
              </w:rPr>
            </w:rPrChange>
          </w:rPr>
          <w:delText xml:space="preserve"> secara keseluruhan sebanyak </w:delText>
        </w:r>
        <w:r w:rsidR="00F41C56" w:rsidRPr="004C1D92" w:rsidDel="006345AC">
          <w:rPr>
            <w:rFonts w:ascii="Lucida Bright" w:eastAsia="Stardos Stencil" w:hAnsi="Lucida Bright" w:cs="Microsoft New Tai Lue"/>
            <w:bCs/>
            <w:color w:val="000000" w:themeColor="text1"/>
            <w:sz w:val="18"/>
            <w:szCs w:val="18"/>
            <w:rPrChange w:id="673" w:author="Dk Yati Pg Rumbli" w:date="2022-06-29T11:31:00Z">
              <w:rPr>
                <w:rFonts w:ascii="Microsoft Tai Le" w:eastAsia="Stardos Stencil" w:hAnsi="Microsoft Tai Le" w:cs="Microsoft Tai Le"/>
                <w:b/>
                <w:bCs/>
                <w:color w:val="000000" w:themeColor="text1"/>
                <w:sz w:val="20"/>
                <w:szCs w:val="22"/>
              </w:rPr>
            </w:rPrChange>
          </w:rPr>
          <w:delText>7</w:delText>
        </w:r>
        <w:r w:rsidRPr="004C1D92" w:rsidDel="006345AC">
          <w:rPr>
            <w:rFonts w:ascii="Lucida Bright" w:eastAsia="Stardos Stencil" w:hAnsi="Lucida Bright" w:cs="Microsoft New Tai Lue"/>
            <w:bCs/>
            <w:color w:val="000000" w:themeColor="text1"/>
            <w:sz w:val="18"/>
            <w:szCs w:val="18"/>
            <w:rPrChange w:id="674" w:author="Dk Yati Pg Rumbli" w:date="2022-06-29T11:31:00Z">
              <w:rPr>
                <w:rFonts w:ascii="Microsoft Tai Le" w:eastAsia="Stardos Stencil" w:hAnsi="Microsoft Tai Le" w:cs="Microsoft Tai Le"/>
                <w:b/>
                <w:bCs/>
                <w:color w:val="000000" w:themeColor="text1"/>
                <w:sz w:val="20"/>
                <w:szCs w:val="22"/>
              </w:rPr>
            </w:rPrChange>
          </w:rPr>
          <w:delText>2 buah organisasi</w:delText>
        </w:r>
        <w:r w:rsidRPr="004C1D92" w:rsidDel="006345AC">
          <w:rPr>
            <w:rFonts w:ascii="Lucida Bright" w:eastAsia="Stardos Stencil" w:hAnsi="Lucida Bright" w:cs="Microsoft New Tai Lue"/>
            <w:bCs/>
            <w:color w:val="000000" w:themeColor="text1"/>
            <w:sz w:val="18"/>
            <w:szCs w:val="18"/>
            <w:rPrChange w:id="675" w:author="Dk Yati Pg Rumbli" w:date="2022-06-29T11:31:00Z">
              <w:rPr>
                <w:rFonts w:ascii="Microsoft Tai Le" w:eastAsia="Stardos Stencil" w:hAnsi="Microsoft Tai Le" w:cs="Microsoft Tai Le"/>
                <w:bCs/>
                <w:color w:val="000000" w:themeColor="text1"/>
                <w:sz w:val="20"/>
                <w:szCs w:val="22"/>
              </w:rPr>
            </w:rPrChange>
          </w:rPr>
          <w:delText xml:space="preserve"> </w:delText>
        </w:r>
        <w:r w:rsidR="005A1FF5" w:rsidRPr="004C1D92" w:rsidDel="006345AC">
          <w:rPr>
            <w:rFonts w:ascii="Lucida Bright" w:eastAsia="Stardos Stencil" w:hAnsi="Lucida Bright" w:cs="Microsoft New Tai Lue"/>
            <w:bCs/>
            <w:color w:val="000000" w:themeColor="text1"/>
            <w:sz w:val="18"/>
            <w:szCs w:val="18"/>
            <w:rPrChange w:id="676" w:author="Dk Yati Pg Rumbli" w:date="2022-06-29T11:31:00Z">
              <w:rPr>
                <w:rFonts w:ascii="Microsoft Tai Le" w:eastAsia="Stardos Stencil" w:hAnsi="Microsoft Tai Le" w:cs="Microsoft Tai Le"/>
                <w:bCs/>
                <w:color w:val="000000" w:themeColor="text1"/>
                <w:sz w:val="20"/>
                <w:szCs w:val="22"/>
              </w:rPr>
            </w:rPrChange>
          </w:rPr>
          <w:delText>berdaftar</w:delText>
        </w:r>
        <w:r w:rsidRPr="004C1D92" w:rsidDel="006345AC">
          <w:rPr>
            <w:rFonts w:ascii="Lucida Bright" w:eastAsia="Stardos Stencil" w:hAnsi="Lucida Bright" w:cs="Microsoft New Tai Lue"/>
            <w:bCs/>
            <w:color w:val="000000" w:themeColor="text1"/>
            <w:sz w:val="18"/>
            <w:szCs w:val="18"/>
            <w:rPrChange w:id="677" w:author="Dk Yati Pg Rumbli" w:date="2022-06-29T11:31:00Z">
              <w:rPr>
                <w:rFonts w:ascii="Microsoft Tai Le" w:eastAsia="Stardos Stencil" w:hAnsi="Microsoft Tai Le" w:cs="Microsoft Tai Le"/>
                <w:bCs/>
                <w:color w:val="000000" w:themeColor="text1"/>
                <w:sz w:val="20"/>
                <w:szCs w:val="22"/>
              </w:rPr>
            </w:rPrChange>
          </w:rPr>
          <w:delText xml:space="preserve">. Walau </w:delText>
        </w:r>
      </w:del>
      <w:ins w:id="678" w:author="Dk Yati Pg Rumbli" w:date="2022-02-02T14:56:00Z">
        <w:del w:id="679"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680" w:author="Dk Yati Pg Rumbli" w:date="2022-06-29T11:31:00Z">
                <w:rPr>
                  <w:rFonts w:ascii="Microsoft Tai Le" w:eastAsia="Stardos Stencil" w:hAnsi="Microsoft Tai Le" w:cs="Microsoft Tai Le"/>
                  <w:bCs/>
                  <w:color w:val="000000" w:themeColor="text1"/>
                  <w:sz w:val="20"/>
                  <w:szCs w:val="22"/>
                </w:rPr>
              </w:rPrChange>
            </w:rPr>
            <w:delText>B</w:delText>
          </w:r>
        </w:del>
      </w:ins>
      <w:del w:id="681"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682" w:author="Dk Yati Pg Rumbli" w:date="2022-06-29T11:31:00Z">
              <w:rPr>
                <w:rFonts w:ascii="Microsoft Tai Le" w:eastAsia="Stardos Stencil" w:hAnsi="Microsoft Tai Le" w:cs="Microsoft Tai Le"/>
                <w:bCs/>
                <w:color w:val="000000" w:themeColor="text1"/>
                <w:sz w:val="20"/>
                <w:szCs w:val="22"/>
              </w:rPr>
            </w:rPrChange>
          </w:rPr>
          <w:delText xml:space="preserve">bagaimana pun, </w:delText>
        </w:r>
        <w:r w:rsidRPr="004C1D92" w:rsidDel="006345AC">
          <w:rPr>
            <w:rFonts w:ascii="Lucida Bright" w:eastAsia="Stardos Stencil" w:hAnsi="Lucida Bright" w:cs="Microsoft New Tai Lue"/>
            <w:bCs/>
            <w:color w:val="000000" w:themeColor="text1"/>
            <w:sz w:val="18"/>
            <w:szCs w:val="18"/>
            <w:rPrChange w:id="683" w:author="Dk Yati Pg Rumbli" w:date="2022-06-29T11:31:00Z">
              <w:rPr>
                <w:rFonts w:ascii="Microsoft Tai Le" w:eastAsia="Stardos Stencil" w:hAnsi="Microsoft Tai Le" w:cs="Microsoft Tai Le"/>
                <w:b/>
                <w:bCs/>
                <w:color w:val="000000" w:themeColor="text1"/>
                <w:sz w:val="20"/>
                <w:szCs w:val="22"/>
              </w:rPr>
            </w:rPrChange>
          </w:rPr>
          <w:delText>sebanyak 3</w:delText>
        </w:r>
        <w:r w:rsidR="00F41C56" w:rsidRPr="004C1D92" w:rsidDel="006345AC">
          <w:rPr>
            <w:rFonts w:ascii="Lucida Bright" w:eastAsia="Stardos Stencil" w:hAnsi="Lucida Bright" w:cs="Microsoft New Tai Lue"/>
            <w:bCs/>
            <w:color w:val="000000" w:themeColor="text1"/>
            <w:sz w:val="18"/>
            <w:szCs w:val="18"/>
            <w:rPrChange w:id="684" w:author="Dk Yati Pg Rumbli" w:date="2022-06-29T11:31:00Z">
              <w:rPr>
                <w:rFonts w:ascii="Microsoft Tai Le" w:eastAsia="Stardos Stencil" w:hAnsi="Microsoft Tai Le" w:cs="Microsoft Tai Le"/>
                <w:b/>
                <w:bCs/>
                <w:color w:val="000000" w:themeColor="text1"/>
                <w:sz w:val="20"/>
                <w:szCs w:val="22"/>
              </w:rPr>
            </w:rPrChange>
          </w:rPr>
          <w:delText>3</w:delText>
        </w:r>
        <w:r w:rsidRPr="004C1D92" w:rsidDel="006345AC">
          <w:rPr>
            <w:rFonts w:ascii="Lucida Bright" w:eastAsia="Stardos Stencil" w:hAnsi="Lucida Bright" w:cs="Microsoft New Tai Lue"/>
            <w:bCs/>
            <w:color w:val="000000" w:themeColor="text1"/>
            <w:sz w:val="18"/>
            <w:szCs w:val="18"/>
            <w:rPrChange w:id="685" w:author="Dk Yati Pg Rumbli" w:date="2022-06-29T11:31:00Z">
              <w:rPr>
                <w:rFonts w:ascii="Microsoft Tai Le" w:eastAsia="Stardos Stencil" w:hAnsi="Microsoft Tai Le" w:cs="Microsoft Tai Le"/>
                <w:b/>
                <w:bCs/>
                <w:color w:val="000000" w:themeColor="text1"/>
                <w:sz w:val="20"/>
                <w:szCs w:val="22"/>
              </w:rPr>
            </w:rPrChange>
          </w:rPr>
          <w:delText xml:space="preserve"> buah organisasi</w:delText>
        </w:r>
        <w:r w:rsidRPr="004C1D92" w:rsidDel="006345AC">
          <w:rPr>
            <w:rFonts w:ascii="Lucida Bright" w:eastAsia="Stardos Stencil" w:hAnsi="Lucida Bright" w:cs="Microsoft New Tai Lue"/>
            <w:bCs/>
            <w:color w:val="000000" w:themeColor="text1"/>
            <w:sz w:val="18"/>
            <w:szCs w:val="18"/>
            <w:rPrChange w:id="686" w:author="Dk Yati Pg Rumbli" w:date="2022-06-29T11:31:00Z">
              <w:rPr>
                <w:rFonts w:ascii="Microsoft Tai Le" w:eastAsia="Stardos Stencil" w:hAnsi="Microsoft Tai Le" w:cs="Microsoft Tai Le"/>
                <w:bCs/>
                <w:color w:val="000000" w:themeColor="text1"/>
                <w:sz w:val="20"/>
                <w:szCs w:val="22"/>
              </w:rPr>
            </w:rPrChange>
          </w:rPr>
          <w:delText xml:space="preserve"> masih di dalam fasa pendaftaran yang mana ini disebabkan oleh beberapa isu utama dari aspek keterangan dan informasi yang belum lengkap. </w:delText>
        </w:r>
      </w:del>
    </w:p>
    <w:p w14:paraId="7E7EDB14" w14:textId="2FEE0975" w:rsidR="00AE2F99" w:rsidRPr="004C1D92" w:rsidDel="006345AC" w:rsidRDefault="00AE2F99">
      <w:pPr>
        <w:spacing w:line="276" w:lineRule="auto"/>
        <w:ind w:left="-810" w:right="-184"/>
        <w:jc w:val="right"/>
        <w:rPr>
          <w:del w:id="687" w:author="Dr. Muhammad Nuriskandar bin Mohd. Hasnan" w:date="2022-02-08T09:36:00Z"/>
          <w:rFonts w:ascii="Lucida Bright" w:eastAsia="Stardos Stencil" w:hAnsi="Lucida Bright" w:cs="Microsoft New Tai Lue"/>
          <w:bCs/>
          <w:color w:val="000000" w:themeColor="text1"/>
          <w:sz w:val="18"/>
          <w:szCs w:val="18"/>
          <w:rPrChange w:id="688" w:author="Dk Yati Pg Rumbli" w:date="2022-06-29T11:31:00Z">
            <w:rPr>
              <w:del w:id="689" w:author="Dr. Muhammad Nuriskandar bin Mohd. Hasnan" w:date="2022-02-08T09:36:00Z"/>
              <w:rFonts w:ascii="Microsoft Tai Le" w:eastAsia="Stardos Stencil" w:hAnsi="Microsoft Tai Le" w:cs="Microsoft Tai Le"/>
              <w:bCs/>
              <w:color w:val="000000" w:themeColor="text1"/>
              <w:sz w:val="20"/>
              <w:szCs w:val="22"/>
            </w:rPr>
          </w:rPrChange>
        </w:rPr>
        <w:pPrChange w:id="690" w:author="Dr. Muhammad Nuriskandar bin Mohd. Hasnan" w:date="2022-02-08T09:39:00Z">
          <w:pPr>
            <w:spacing w:line="276" w:lineRule="auto"/>
            <w:jc w:val="both"/>
          </w:pPr>
        </w:pPrChange>
      </w:pPr>
    </w:p>
    <w:p w14:paraId="29E20B46" w14:textId="2A003957" w:rsidR="00915A01" w:rsidRPr="004C1D92" w:rsidDel="006345AC" w:rsidRDefault="0083100C">
      <w:pPr>
        <w:spacing w:line="276" w:lineRule="auto"/>
        <w:ind w:left="-810" w:right="-184"/>
        <w:jc w:val="right"/>
        <w:rPr>
          <w:del w:id="691" w:author="Dr. Muhammad Nuriskandar bin Mohd. Hasnan" w:date="2022-02-08T09:36:00Z"/>
          <w:rFonts w:ascii="Lucida Bright" w:eastAsia="Stardos Stencil" w:hAnsi="Lucida Bright" w:cs="Microsoft New Tai Lue"/>
          <w:bCs/>
          <w:color w:val="000000" w:themeColor="text1"/>
          <w:sz w:val="18"/>
          <w:szCs w:val="18"/>
          <w:rPrChange w:id="692" w:author="Dk Yati Pg Rumbli" w:date="2022-06-29T11:31:00Z">
            <w:rPr>
              <w:del w:id="693" w:author="Dr. Muhammad Nuriskandar bin Mohd. Hasnan" w:date="2022-02-08T09:36:00Z"/>
              <w:rFonts w:ascii="Microsoft Tai Le" w:eastAsia="Stardos Stencil" w:hAnsi="Microsoft Tai Le" w:cs="Microsoft Tai Le"/>
              <w:bCs/>
              <w:color w:val="000000" w:themeColor="text1"/>
              <w:sz w:val="20"/>
              <w:szCs w:val="22"/>
            </w:rPr>
          </w:rPrChange>
        </w:rPr>
        <w:pPrChange w:id="694" w:author="Dr. Muhammad Nuriskandar bin Mohd. Hasnan" w:date="2022-02-08T09:39:00Z">
          <w:pPr>
            <w:spacing w:line="276" w:lineRule="auto"/>
            <w:jc w:val="both"/>
          </w:pPr>
        </w:pPrChange>
      </w:pPr>
      <w:del w:id="695"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696" w:author="Dk Yati Pg Rumbli" w:date="2022-06-29T11:31:00Z">
              <w:rPr>
                <w:rFonts w:ascii="Microsoft Tai Le" w:eastAsia="Stardos Stencil" w:hAnsi="Microsoft Tai Le" w:cs="Microsoft Tai Le"/>
                <w:bCs/>
                <w:color w:val="000000" w:themeColor="text1"/>
                <w:sz w:val="20"/>
                <w:szCs w:val="22"/>
              </w:rPr>
            </w:rPrChange>
          </w:rPr>
          <w:delText xml:space="preserve">Justru beberapa langkah telah pun </w:delText>
        </w:r>
      </w:del>
      <w:ins w:id="697" w:author="Dk Yati Pg Rumbli" w:date="2022-02-02T14:56:00Z">
        <w:del w:id="698"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699" w:author="Dk Yati Pg Rumbli" w:date="2022-06-29T11:31:00Z">
                <w:rPr>
                  <w:rFonts w:ascii="Microsoft Tai Le" w:eastAsia="Stardos Stencil" w:hAnsi="Microsoft Tai Le" w:cs="Microsoft Tai Le"/>
                  <w:bCs/>
                  <w:color w:val="000000" w:themeColor="text1"/>
                  <w:sz w:val="20"/>
                  <w:szCs w:val="22"/>
                </w:rPr>
              </w:rPrChange>
            </w:rPr>
            <w:delText xml:space="preserve"> seperti berikut:</w:delText>
          </w:r>
        </w:del>
      </w:ins>
      <w:del w:id="700" w:author="Dr. Muhammad Nuriskandar bin Mohd. Hasnan" w:date="2022-01-19T10:01:00Z">
        <w:r w:rsidRPr="004C1D92" w:rsidDel="005A1FF5">
          <w:rPr>
            <w:rFonts w:ascii="Lucida Bright" w:eastAsia="Stardos Stencil" w:hAnsi="Lucida Bright" w:cs="Microsoft New Tai Lue"/>
            <w:bCs/>
            <w:color w:val="000000" w:themeColor="text1"/>
            <w:sz w:val="18"/>
            <w:szCs w:val="18"/>
            <w:rPrChange w:id="701" w:author="Dk Yati Pg Rumbli" w:date="2022-06-29T11:31:00Z">
              <w:rPr>
                <w:rFonts w:ascii="Microsoft Tai Le" w:eastAsia="Stardos Stencil" w:hAnsi="Microsoft Tai Le" w:cs="Microsoft Tai Le"/>
                <w:bCs/>
                <w:color w:val="000000" w:themeColor="text1"/>
                <w:sz w:val="20"/>
                <w:szCs w:val="22"/>
              </w:rPr>
            </w:rPrChange>
          </w:rPr>
          <w:delText>dilaksanaka</w:delText>
        </w:r>
        <w:r w:rsidR="007C773B" w:rsidRPr="004C1D92" w:rsidDel="005A1FF5">
          <w:rPr>
            <w:rFonts w:ascii="Lucida Bright" w:eastAsia="Stardos Stencil" w:hAnsi="Lucida Bright" w:cs="Microsoft New Tai Lue"/>
            <w:bCs/>
            <w:color w:val="000000" w:themeColor="text1"/>
            <w:sz w:val="18"/>
            <w:szCs w:val="18"/>
            <w:rPrChange w:id="702" w:author="Dk Yati Pg Rumbli" w:date="2022-06-29T11:31:00Z">
              <w:rPr>
                <w:rFonts w:ascii="Microsoft Tai Le" w:eastAsia="Stardos Stencil" w:hAnsi="Microsoft Tai Le" w:cs="Microsoft Tai Le"/>
                <w:bCs/>
                <w:color w:val="000000" w:themeColor="text1"/>
                <w:sz w:val="20"/>
                <w:szCs w:val="22"/>
              </w:rPr>
            </w:rPrChange>
          </w:rPr>
          <w:delText>n dalam melancarkan proses ini:</w:delText>
        </w:r>
      </w:del>
      <w:del w:id="703" w:author="Dr. Muhammad Nuriskandar bin Mohd. Hasnan" w:date="2022-02-08T09:36:00Z">
        <w:r w:rsidR="007C773B" w:rsidRPr="004C1D92" w:rsidDel="006345AC">
          <w:rPr>
            <w:rFonts w:ascii="Lucida Bright" w:eastAsia="Stardos Stencil" w:hAnsi="Lucida Bright" w:cs="Microsoft New Tai Lue"/>
            <w:bCs/>
            <w:color w:val="000000" w:themeColor="text1"/>
            <w:sz w:val="18"/>
            <w:szCs w:val="18"/>
            <w:rPrChange w:id="704" w:author="Dk Yati Pg Rumbli" w:date="2022-06-29T11:31:00Z">
              <w:rPr>
                <w:rFonts w:ascii="Microsoft Tai Le" w:eastAsia="Stardos Stencil" w:hAnsi="Microsoft Tai Le" w:cs="Microsoft Tai Le"/>
                <w:bCs/>
                <w:color w:val="000000" w:themeColor="text1"/>
                <w:sz w:val="20"/>
                <w:szCs w:val="22"/>
              </w:rPr>
            </w:rPrChange>
          </w:rPr>
          <w:delText xml:space="preserve"> </w:delText>
        </w:r>
      </w:del>
    </w:p>
    <w:p w14:paraId="1954FB3C" w14:textId="65A47D65" w:rsidR="007C773B" w:rsidRPr="004C1D92" w:rsidDel="006345AC" w:rsidRDefault="007C773B">
      <w:pPr>
        <w:spacing w:line="276" w:lineRule="auto"/>
        <w:ind w:left="-810" w:right="-184"/>
        <w:jc w:val="right"/>
        <w:rPr>
          <w:del w:id="705" w:author="Dr. Muhammad Nuriskandar bin Mohd. Hasnan" w:date="2022-02-08T09:36:00Z"/>
          <w:rFonts w:ascii="Lucida Bright" w:eastAsia="Stardos Stencil" w:hAnsi="Lucida Bright" w:cs="Microsoft New Tai Lue"/>
          <w:bCs/>
          <w:color w:val="000000" w:themeColor="text1"/>
          <w:sz w:val="18"/>
          <w:szCs w:val="18"/>
          <w:rPrChange w:id="706" w:author="Dk Yati Pg Rumbli" w:date="2022-06-29T11:31:00Z">
            <w:rPr>
              <w:del w:id="707" w:author="Dr. Muhammad Nuriskandar bin Mohd. Hasnan" w:date="2022-02-08T09:36:00Z"/>
              <w:rFonts w:ascii="Microsoft Tai Le" w:eastAsia="Stardos Stencil" w:hAnsi="Microsoft Tai Le" w:cs="Microsoft Tai Le"/>
              <w:bCs/>
              <w:color w:val="000000" w:themeColor="text1"/>
              <w:sz w:val="20"/>
              <w:szCs w:val="22"/>
            </w:rPr>
          </w:rPrChange>
        </w:rPr>
        <w:pPrChange w:id="708" w:author="Dr. Muhammad Nuriskandar bin Mohd. Hasnan" w:date="2022-02-08T09:39:00Z">
          <w:pPr>
            <w:spacing w:line="276" w:lineRule="auto"/>
            <w:ind w:left="360"/>
            <w:jc w:val="both"/>
          </w:pPr>
        </w:pPrChange>
      </w:pPr>
    </w:p>
    <w:p w14:paraId="5FD74BB4" w14:textId="737AED8F" w:rsidR="00915A01" w:rsidRPr="004C1D92" w:rsidDel="006345AC" w:rsidRDefault="0083100C">
      <w:pPr>
        <w:pStyle w:val="ListParagraph"/>
        <w:numPr>
          <w:ilvl w:val="0"/>
          <w:numId w:val="22"/>
        </w:numPr>
        <w:spacing w:line="276" w:lineRule="auto"/>
        <w:ind w:left="-810" w:right="-184" w:hanging="270"/>
        <w:jc w:val="right"/>
        <w:rPr>
          <w:del w:id="709" w:author="Dr. Muhammad Nuriskandar bin Mohd. Hasnan" w:date="2022-02-08T09:36:00Z"/>
          <w:rFonts w:ascii="Lucida Bright" w:eastAsia="Stardos Stencil" w:hAnsi="Lucida Bright" w:cs="Microsoft New Tai Lue"/>
          <w:bCs/>
          <w:color w:val="000000" w:themeColor="text1"/>
          <w:sz w:val="18"/>
          <w:szCs w:val="18"/>
          <w:rPrChange w:id="710" w:author="Dk Yati Pg Rumbli" w:date="2022-06-29T11:31:00Z">
            <w:rPr>
              <w:del w:id="711" w:author="Dr. Muhammad Nuriskandar bin Mohd. Hasnan" w:date="2022-02-08T09:36:00Z"/>
              <w:rFonts w:ascii="Microsoft Tai Le" w:eastAsia="Stardos Stencil" w:hAnsi="Microsoft Tai Le" w:cs="Microsoft Tai Le"/>
              <w:b/>
              <w:bCs/>
              <w:color w:val="000000" w:themeColor="text1"/>
              <w:sz w:val="20"/>
              <w:szCs w:val="22"/>
            </w:rPr>
          </w:rPrChange>
        </w:rPr>
        <w:pPrChange w:id="712" w:author="Dr. Muhammad Nuriskandar bin Mohd. Hasnan" w:date="2022-02-08T09:39:00Z">
          <w:pPr>
            <w:pStyle w:val="ListParagraph"/>
            <w:numPr>
              <w:numId w:val="22"/>
            </w:numPr>
            <w:spacing w:line="276" w:lineRule="auto"/>
            <w:ind w:left="540" w:hanging="270"/>
            <w:jc w:val="both"/>
          </w:pPr>
        </w:pPrChange>
      </w:pPr>
      <w:del w:id="713"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714" w:author="Dk Yati Pg Rumbli" w:date="2022-06-29T11:31:00Z">
              <w:rPr>
                <w:rFonts w:ascii="Microsoft Tai Le" w:eastAsia="Stardos Stencil" w:hAnsi="Microsoft Tai Le" w:cs="Microsoft Tai Le"/>
                <w:b/>
                <w:bCs/>
                <w:color w:val="000000" w:themeColor="text1"/>
                <w:sz w:val="20"/>
                <w:szCs w:val="22"/>
              </w:rPr>
            </w:rPrChange>
          </w:rPr>
          <w:delText>Menghubungi fokal bagi organisasi tersebut.</w:delText>
        </w:r>
      </w:del>
    </w:p>
    <w:p w14:paraId="618018F9" w14:textId="12298B97" w:rsidR="00915A01" w:rsidRPr="004C1D92" w:rsidDel="006345AC" w:rsidRDefault="0083100C">
      <w:pPr>
        <w:pStyle w:val="ListParagraph"/>
        <w:numPr>
          <w:ilvl w:val="0"/>
          <w:numId w:val="22"/>
        </w:numPr>
        <w:spacing w:line="276" w:lineRule="auto"/>
        <w:ind w:left="-810" w:right="-184" w:hanging="270"/>
        <w:jc w:val="right"/>
        <w:rPr>
          <w:del w:id="715" w:author="Dr. Muhammad Nuriskandar bin Mohd. Hasnan" w:date="2022-02-08T09:36:00Z"/>
          <w:rFonts w:ascii="Lucida Bright" w:eastAsia="Stardos Stencil" w:hAnsi="Lucida Bright" w:cs="Microsoft New Tai Lue"/>
          <w:bCs/>
          <w:color w:val="000000" w:themeColor="text1"/>
          <w:sz w:val="18"/>
          <w:szCs w:val="18"/>
          <w:rPrChange w:id="716" w:author="Dk Yati Pg Rumbli" w:date="2022-06-29T11:31:00Z">
            <w:rPr>
              <w:del w:id="717" w:author="Dr. Muhammad Nuriskandar bin Mohd. Hasnan" w:date="2022-02-08T09:36:00Z"/>
              <w:rFonts w:ascii="Microsoft Tai Le" w:eastAsia="Stardos Stencil" w:hAnsi="Microsoft Tai Le" w:cs="Microsoft Tai Le"/>
              <w:b/>
              <w:bCs/>
              <w:color w:val="000000" w:themeColor="text1"/>
              <w:sz w:val="20"/>
              <w:szCs w:val="22"/>
            </w:rPr>
          </w:rPrChange>
        </w:rPr>
        <w:pPrChange w:id="718" w:author="Dr. Muhammad Nuriskandar bin Mohd. Hasnan" w:date="2022-02-08T09:39:00Z">
          <w:pPr>
            <w:pStyle w:val="ListParagraph"/>
            <w:numPr>
              <w:numId w:val="22"/>
            </w:numPr>
            <w:spacing w:line="276" w:lineRule="auto"/>
            <w:ind w:left="540" w:hanging="270"/>
            <w:jc w:val="both"/>
          </w:pPr>
        </w:pPrChange>
      </w:pPr>
      <w:del w:id="719" w:author="Dr. Muhammad Nuriskandar bin Mohd. Hasnan" w:date="2022-01-19T10:01:00Z">
        <w:r w:rsidRPr="004C1D92" w:rsidDel="005A1FF5">
          <w:rPr>
            <w:rFonts w:ascii="Lucida Bright" w:eastAsia="Stardos Stencil" w:hAnsi="Lucida Bright" w:cs="Microsoft New Tai Lue"/>
            <w:bCs/>
            <w:color w:val="000000" w:themeColor="text1"/>
            <w:sz w:val="18"/>
            <w:szCs w:val="18"/>
            <w:rPrChange w:id="720" w:author="Dk Yati Pg Rumbli" w:date="2022-06-29T11:31:00Z">
              <w:rPr>
                <w:rFonts w:ascii="Microsoft Tai Le" w:eastAsia="Stardos Stencil" w:hAnsi="Microsoft Tai Le" w:cs="Microsoft Tai Le"/>
                <w:b/>
                <w:bCs/>
                <w:color w:val="000000" w:themeColor="text1"/>
                <w:sz w:val="20"/>
                <w:szCs w:val="22"/>
              </w:rPr>
            </w:rPrChange>
          </w:rPr>
          <w:delText>Siring mengadakan</w:delText>
        </w:r>
      </w:del>
      <w:del w:id="721"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722" w:author="Dk Yati Pg Rumbli" w:date="2022-06-29T11:31:00Z">
              <w:rPr>
                <w:rFonts w:ascii="Microsoft Tai Le" w:eastAsia="Stardos Stencil" w:hAnsi="Microsoft Tai Le" w:cs="Microsoft Tai Le"/>
                <w:b/>
                <w:bCs/>
                <w:color w:val="000000" w:themeColor="text1"/>
                <w:sz w:val="20"/>
                <w:szCs w:val="22"/>
              </w:rPr>
            </w:rPrChange>
          </w:rPr>
          <w:delText xml:space="preserve"> pejumpaan </w:delText>
        </w:r>
        <w:r w:rsidR="0059701D" w:rsidRPr="004C1D92" w:rsidDel="006345AC">
          <w:rPr>
            <w:rFonts w:ascii="Lucida Bright" w:eastAsia="Stardos Stencil" w:hAnsi="Lucida Bright" w:cs="Microsoft New Tai Lue"/>
            <w:bCs/>
            <w:color w:val="000000" w:themeColor="text1"/>
            <w:sz w:val="18"/>
            <w:szCs w:val="18"/>
            <w:rPrChange w:id="723" w:author="Dk Yati Pg Rumbli" w:date="2022-06-29T11:31:00Z">
              <w:rPr>
                <w:rFonts w:ascii="Microsoft Tai Le" w:eastAsia="Stardos Stencil" w:hAnsi="Microsoft Tai Le" w:cs="Microsoft Tai Le"/>
                <w:b/>
                <w:bCs/>
                <w:color w:val="000000" w:themeColor="text1"/>
                <w:sz w:val="20"/>
                <w:szCs w:val="22"/>
              </w:rPr>
            </w:rPrChange>
          </w:rPr>
          <w:delText xml:space="preserve">di </w:delText>
        </w:r>
        <w:r w:rsidRPr="004C1D92" w:rsidDel="006345AC">
          <w:rPr>
            <w:rFonts w:ascii="Lucida Bright" w:eastAsia="Stardos Stencil" w:hAnsi="Lucida Bright" w:cs="Microsoft New Tai Lue"/>
            <w:bCs/>
            <w:color w:val="000000" w:themeColor="text1"/>
            <w:sz w:val="18"/>
            <w:szCs w:val="18"/>
            <w:rPrChange w:id="724" w:author="Dk Yati Pg Rumbli" w:date="2022-06-29T11:31:00Z">
              <w:rPr>
                <w:rFonts w:ascii="Microsoft Tai Le" w:eastAsia="Stardos Stencil" w:hAnsi="Microsoft Tai Le" w:cs="Microsoft Tai Le"/>
                <w:b/>
                <w:bCs/>
                <w:color w:val="000000" w:themeColor="text1"/>
                <w:sz w:val="20"/>
                <w:szCs w:val="22"/>
              </w:rPr>
            </w:rPrChange>
          </w:rPr>
          <w:delText xml:space="preserve">atas talian </w:delText>
        </w:r>
        <w:r w:rsidR="0059701D" w:rsidRPr="004C1D92" w:rsidDel="006345AC">
          <w:rPr>
            <w:rFonts w:ascii="Lucida Bright" w:eastAsia="Stardos Stencil" w:hAnsi="Lucida Bright" w:cs="Microsoft New Tai Lue"/>
            <w:bCs/>
            <w:color w:val="000000" w:themeColor="text1"/>
            <w:sz w:val="18"/>
            <w:szCs w:val="18"/>
            <w:rPrChange w:id="725" w:author="Dk Yati Pg Rumbli" w:date="2022-06-29T11:31:00Z">
              <w:rPr>
                <w:rFonts w:ascii="Microsoft Tai Le" w:eastAsia="Stardos Stencil" w:hAnsi="Microsoft Tai Le" w:cs="Microsoft Tai Le"/>
                <w:b/>
                <w:bCs/>
                <w:color w:val="000000" w:themeColor="text1"/>
                <w:sz w:val="20"/>
                <w:szCs w:val="22"/>
              </w:rPr>
            </w:rPrChange>
          </w:rPr>
          <w:delText xml:space="preserve">(online) </w:delText>
        </w:r>
        <w:r w:rsidRPr="004C1D92" w:rsidDel="006345AC">
          <w:rPr>
            <w:rFonts w:ascii="Lucida Bright" w:eastAsia="Stardos Stencil" w:hAnsi="Lucida Bright" w:cs="Microsoft New Tai Lue"/>
            <w:bCs/>
            <w:color w:val="000000" w:themeColor="text1"/>
            <w:sz w:val="18"/>
            <w:szCs w:val="18"/>
            <w:rPrChange w:id="726" w:author="Dk Yati Pg Rumbli" w:date="2022-06-29T11:31:00Z">
              <w:rPr>
                <w:rFonts w:ascii="Microsoft Tai Le" w:eastAsia="Stardos Stencil" w:hAnsi="Microsoft Tai Le" w:cs="Microsoft Tai Le"/>
                <w:b/>
                <w:bCs/>
                <w:color w:val="000000" w:themeColor="text1"/>
                <w:sz w:val="20"/>
                <w:szCs w:val="22"/>
              </w:rPr>
            </w:rPrChange>
          </w:rPr>
          <w:delText xml:space="preserve">mengenai dengan tatacara pengunaan aplikasi berkenaan. </w:delText>
        </w:r>
      </w:del>
    </w:p>
    <w:p w14:paraId="0A4AE778" w14:textId="5F850EC9" w:rsidR="00915A01" w:rsidRPr="004C1D92" w:rsidDel="006345AC" w:rsidRDefault="0083100C">
      <w:pPr>
        <w:pStyle w:val="ListParagraph"/>
        <w:numPr>
          <w:ilvl w:val="0"/>
          <w:numId w:val="22"/>
        </w:numPr>
        <w:spacing w:line="276" w:lineRule="auto"/>
        <w:ind w:left="-810" w:right="-184" w:hanging="270"/>
        <w:jc w:val="right"/>
        <w:rPr>
          <w:del w:id="727" w:author="Dr. Muhammad Nuriskandar bin Mohd. Hasnan" w:date="2022-02-08T09:36:00Z"/>
          <w:rFonts w:ascii="Lucida Bright" w:eastAsia="Stardos Stencil" w:hAnsi="Lucida Bright" w:cs="Microsoft New Tai Lue"/>
          <w:bCs/>
          <w:color w:val="000000" w:themeColor="text1"/>
          <w:sz w:val="18"/>
          <w:szCs w:val="18"/>
          <w:rPrChange w:id="728" w:author="Dk Yati Pg Rumbli" w:date="2022-06-29T11:31:00Z">
            <w:rPr>
              <w:del w:id="729" w:author="Dr. Muhammad Nuriskandar bin Mohd. Hasnan" w:date="2022-02-08T09:36:00Z"/>
              <w:rFonts w:ascii="Microsoft Tai Le" w:eastAsia="Stardos Stencil" w:hAnsi="Microsoft Tai Le" w:cs="Microsoft Tai Le"/>
              <w:b/>
              <w:bCs/>
              <w:color w:val="000000" w:themeColor="text1"/>
              <w:sz w:val="20"/>
              <w:szCs w:val="22"/>
            </w:rPr>
          </w:rPrChange>
        </w:rPr>
        <w:pPrChange w:id="730" w:author="Dr. Muhammad Nuriskandar bin Mohd. Hasnan" w:date="2022-02-08T09:39:00Z">
          <w:pPr>
            <w:pStyle w:val="ListParagraph"/>
            <w:numPr>
              <w:numId w:val="22"/>
            </w:numPr>
            <w:spacing w:line="276" w:lineRule="auto"/>
            <w:ind w:left="540" w:hanging="270"/>
            <w:jc w:val="both"/>
          </w:pPr>
        </w:pPrChange>
      </w:pPr>
      <w:del w:id="731"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732" w:author="Dk Yati Pg Rumbli" w:date="2022-06-29T11:31:00Z">
              <w:rPr>
                <w:rFonts w:ascii="Microsoft Tai Le" w:eastAsia="Stardos Stencil" w:hAnsi="Microsoft Tai Le" w:cs="Microsoft Tai Le"/>
                <w:b/>
                <w:bCs/>
                <w:color w:val="000000" w:themeColor="text1"/>
                <w:sz w:val="20"/>
                <w:szCs w:val="22"/>
              </w:rPr>
            </w:rPrChange>
          </w:rPr>
          <w:delText xml:space="preserve">Terus meneliti sistem </w:delText>
        </w:r>
        <w:r w:rsidRPr="004C1D92" w:rsidDel="006345AC">
          <w:rPr>
            <w:rFonts w:ascii="Lucida Bright" w:eastAsia="Stardos Stencil" w:hAnsi="Lucida Bright" w:cs="Microsoft New Tai Lue"/>
            <w:bCs/>
            <w:iCs/>
            <w:color w:val="000000" w:themeColor="text1"/>
            <w:sz w:val="18"/>
            <w:szCs w:val="18"/>
            <w:rPrChange w:id="733" w:author="Dk Yati Pg Rumbli" w:date="2022-06-29T11:31:00Z">
              <w:rPr>
                <w:rFonts w:ascii="Microsoft Tai Le" w:eastAsia="Stardos Stencil" w:hAnsi="Microsoft Tai Le" w:cs="Microsoft Tai Le"/>
                <w:b/>
                <w:bCs/>
                <w:i/>
                <w:iCs/>
                <w:color w:val="000000" w:themeColor="text1"/>
                <w:sz w:val="20"/>
                <w:szCs w:val="22"/>
              </w:rPr>
            </w:rPrChange>
          </w:rPr>
          <w:delText>Backend</w:delText>
        </w:r>
        <w:r w:rsidRPr="004C1D92" w:rsidDel="006345AC">
          <w:rPr>
            <w:rFonts w:ascii="Lucida Bright" w:eastAsia="Stardos Stencil" w:hAnsi="Lucida Bright" w:cs="Microsoft New Tai Lue"/>
            <w:bCs/>
            <w:color w:val="000000" w:themeColor="text1"/>
            <w:sz w:val="18"/>
            <w:szCs w:val="18"/>
            <w:rPrChange w:id="734" w:author="Dk Yati Pg Rumbli" w:date="2022-06-29T11:31:00Z">
              <w:rPr>
                <w:rFonts w:ascii="Microsoft Tai Le" w:eastAsia="Stardos Stencil" w:hAnsi="Microsoft Tai Le" w:cs="Microsoft Tai Le"/>
                <w:b/>
                <w:bCs/>
                <w:color w:val="000000" w:themeColor="text1"/>
                <w:sz w:val="20"/>
                <w:szCs w:val="22"/>
              </w:rPr>
            </w:rPrChange>
          </w:rPr>
          <w:delText xml:space="preserve"> bersama dengan pihak </w:delText>
        </w:r>
        <w:r w:rsidRPr="004C1D92" w:rsidDel="006345AC">
          <w:rPr>
            <w:rFonts w:ascii="Lucida Bright" w:eastAsia="Stardos Stencil" w:hAnsi="Lucida Bright" w:cs="Microsoft New Tai Lue"/>
            <w:bCs/>
            <w:iCs/>
            <w:color w:val="000000" w:themeColor="text1"/>
            <w:sz w:val="18"/>
            <w:szCs w:val="18"/>
            <w:rPrChange w:id="735" w:author="Dk Yati Pg Rumbli" w:date="2022-06-29T11:31:00Z">
              <w:rPr>
                <w:rFonts w:ascii="Microsoft Tai Le" w:eastAsia="Stardos Stencil" w:hAnsi="Microsoft Tai Le" w:cs="Microsoft Tai Le"/>
                <w:b/>
                <w:bCs/>
                <w:i/>
                <w:iCs/>
                <w:color w:val="000000" w:themeColor="text1"/>
                <w:sz w:val="20"/>
                <w:szCs w:val="22"/>
              </w:rPr>
            </w:rPrChange>
          </w:rPr>
          <w:delText>Developer</w:delText>
        </w:r>
        <w:r w:rsidR="0059701D" w:rsidRPr="004C1D92" w:rsidDel="006345AC">
          <w:rPr>
            <w:rFonts w:ascii="Lucida Bright" w:eastAsia="Stardos Stencil" w:hAnsi="Lucida Bright" w:cs="Microsoft New Tai Lue"/>
            <w:bCs/>
            <w:iCs/>
            <w:color w:val="000000" w:themeColor="text1"/>
            <w:sz w:val="18"/>
            <w:szCs w:val="18"/>
            <w:rPrChange w:id="736" w:author="Dk Yati Pg Rumbli" w:date="2022-06-29T11:31:00Z">
              <w:rPr>
                <w:rFonts w:ascii="Microsoft Tai Le" w:eastAsia="Stardos Stencil" w:hAnsi="Microsoft Tai Le" w:cs="Microsoft Tai Le"/>
                <w:b/>
                <w:bCs/>
                <w:i/>
                <w:iCs/>
                <w:color w:val="000000" w:themeColor="text1"/>
                <w:sz w:val="20"/>
                <w:szCs w:val="22"/>
              </w:rPr>
            </w:rPrChange>
          </w:rPr>
          <w:delText xml:space="preserve"> </w:delText>
        </w:r>
      </w:del>
      <w:del w:id="737" w:author="Dr. Muhammad Nuriskandar bin Mohd. Hasnan" w:date="2022-01-19T10:00:00Z">
        <w:r w:rsidRPr="004C1D92" w:rsidDel="005A1FF5">
          <w:rPr>
            <w:rFonts w:ascii="Lucida Bright" w:eastAsia="Stardos Stencil" w:hAnsi="Lucida Bright" w:cs="Microsoft New Tai Lue"/>
            <w:bCs/>
            <w:color w:val="000000" w:themeColor="text1"/>
            <w:sz w:val="18"/>
            <w:szCs w:val="18"/>
            <w:rPrChange w:id="738" w:author="Dk Yati Pg Rumbli" w:date="2022-06-29T11:31:00Z">
              <w:rPr>
                <w:rFonts w:ascii="Microsoft Tai Le" w:eastAsia="Stardos Stencil" w:hAnsi="Microsoft Tai Le" w:cs="Microsoft Tai Le"/>
                <w:b/>
                <w:bCs/>
                <w:color w:val="000000" w:themeColor="text1"/>
                <w:sz w:val="20"/>
                <w:szCs w:val="22"/>
              </w:rPr>
            </w:rPrChange>
          </w:rPr>
          <w:delText xml:space="preserve"> </w:delText>
        </w:r>
      </w:del>
      <w:del w:id="739"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740" w:author="Dk Yati Pg Rumbli" w:date="2022-06-29T11:31:00Z">
              <w:rPr>
                <w:rFonts w:ascii="Microsoft Tai Le" w:eastAsia="Stardos Stencil" w:hAnsi="Microsoft Tai Le" w:cs="Microsoft Tai Le"/>
                <w:b/>
                <w:bCs/>
                <w:color w:val="000000" w:themeColor="text1"/>
                <w:sz w:val="20"/>
                <w:szCs w:val="22"/>
              </w:rPr>
            </w:rPrChange>
          </w:rPr>
          <w:delText>dalam mempermudahkan lagi cara pendaftaraan</w:delText>
        </w:r>
      </w:del>
      <w:del w:id="741" w:author="Dr. Muhammad Nuriskandar bin Mohd. Hasnan" w:date="2022-01-19T10:02:00Z">
        <w:r w:rsidRPr="004C1D92" w:rsidDel="005A1FF5">
          <w:rPr>
            <w:rFonts w:ascii="Lucida Bright" w:eastAsia="Stardos Stencil" w:hAnsi="Lucida Bright" w:cs="Microsoft New Tai Lue"/>
            <w:bCs/>
            <w:color w:val="000000" w:themeColor="text1"/>
            <w:sz w:val="18"/>
            <w:szCs w:val="18"/>
            <w:rPrChange w:id="742" w:author="Dk Yati Pg Rumbli" w:date="2022-06-29T11:31:00Z">
              <w:rPr>
                <w:rFonts w:ascii="Microsoft Tai Le" w:eastAsia="Stardos Stencil" w:hAnsi="Microsoft Tai Le" w:cs="Microsoft Tai Le"/>
                <w:b/>
                <w:bCs/>
                <w:color w:val="000000" w:themeColor="text1"/>
                <w:sz w:val="20"/>
                <w:szCs w:val="22"/>
              </w:rPr>
            </w:rPrChange>
          </w:rPr>
          <w:delText>.</w:delText>
        </w:r>
      </w:del>
    </w:p>
    <w:p w14:paraId="1446914C" w14:textId="0CC14953" w:rsidR="0054683B" w:rsidRPr="004C1D92" w:rsidDel="006345AC" w:rsidRDefault="007C773B">
      <w:pPr>
        <w:ind w:left="-810" w:right="-184"/>
        <w:jc w:val="right"/>
        <w:rPr>
          <w:del w:id="743" w:author="Dr. Muhammad Nuriskandar bin Mohd. Hasnan" w:date="2022-02-08T09:36:00Z"/>
          <w:rFonts w:ascii="Lucida Bright" w:eastAsia="Stardos Stencil" w:hAnsi="Lucida Bright" w:cs="Microsoft New Tai Lue"/>
          <w:bCs/>
          <w:color w:val="000000" w:themeColor="text1"/>
          <w:sz w:val="18"/>
          <w:szCs w:val="18"/>
          <w:rPrChange w:id="744" w:author="Dk Yati Pg Rumbli" w:date="2022-06-29T11:31:00Z">
            <w:rPr>
              <w:del w:id="745" w:author="Dr. Muhammad Nuriskandar bin Mohd. Hasnan" w:date="2022-02-08T09:36:00Z"/>
              <w:rFonts w:ascii="Microsoft Tai Le" w:eastAsia="Stardos Stencil" w:hAnsi="Microsoft Tai Le" w:cs="Microsoft Tai Le"/>
              <w:b/>
              <w:bCs/>
              <w:color w:val="000000" w:themeColor="text1"/>
              <w:sz w:val="28"/>
              <w:szCs w:val="28"/>
            </w:rPr>
          </w:rPrChange>
        </w:rPr>
        <w:pPrChange w:id="746" w:author="Dr. Muhammad Nuriskandar bin Mohd. Hasnan" w:date="2022-02-08T09:39:00Z">
          <w:pPr/>
        </w:pPrChange>
      </w:pPr>
      <w:del w:id="747" w:author="Dr. Muhammad Nuriskandar bin Mohd. Hasnan" w:date="2022-02-08T09:36:00Z">
        <w:r w:rsidRPr="004C1D92" w:rsidDel="006345AC">
          <w:rPr>
            <w:rFonts w:ascii="Lucida Bright" w:eastAsia="Stardos Stencil" w:hAnsi="Lucida Bright" w:cs="Microsoft New Tai Lue"/>
            <w:bCs/>
            <w:noProof/>
            <w:color w:val="000000" w:themeColor="text1"/>
            <w:sz w:val="18"/>
            <w:szCs w:val="18"/>
            <w:rPrChange w:id="748" w:author="Dk Yati Pg Rumbli" w:date="2022-06-29T11:31:00Z">
              <w:rPr>
                <w:rFonts w:ascii="Microsoft Tai Le" w:eastAsia="Stardos Stencil" w:hAnsi="Microsoft Tai Le" w:cs="Microsoft Tai Le"/>
                <w:b/>
                <w:bCs/>
                <w:noProof/>
                <w:color w:val="000000" w:themeColor="text1"/>
                <w:sz w:val="28"/>
                <w:szCs w:val="28"/>
              </w:rPr>
            </w:rPrChange>
          </w:rPr>
          <w:drawing>
            <wp:anchor distT="0" distB="0" distL="114300" distR="114300" simplePos="0" relativeHeight="251715584" behindDoc="0" locked="0" layoutInCell="1" allowOverlap="1" wp14:anchorId="7DD86A46" wp14:editId="3DC9E97D">
              <wp:simplePos x="0" y="0"/>
              <wp:positionH relativeFrom="column">
                <wp:posOffset>-86627</wp:posOffset>
              </wp:positionH>
              <wp:positionV relativeFrom="paragraph">
                <wp:posOffset>220947</wp:posOffset>
              </wp:positionV>
              <wp:extent cx="6024211" cy="358140"/>
              <wp:effectExtent l="0" t="0" r="15240" b="41910"/>
              <wp:wrapNone/>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H relativeFrom="page">
                <wp14:pctWidth>0</wp14:pctWidth>
              </wp14:sizeRelH>
              <wp14:sizeRelV relativeFrom="page">
                <wp14:pctHeight>0</wp14:pctHeight>
              </wp14:sizeRelV>
            </wp:anchor>
          </w:drawing>
        </w:r>
      </w:del>
    </w:p>
    <w:p w14:paraId="5101E181" w14:textId="6E26A495" w:rsidR="0054683B" w:rsidRPr="004C1D92" w:rsidDel="006345AC" w:rsidRDefault="0054683B">
      <w:pPr>
        <w:ind w:left="-810" w:right="-184"/>
        <w:jc w:val="right"/>
        <w:rPr>
          <w:del w:id="749" w:author="Dr. Muhammad Nuriskandar bin Mohd. Hasnan" w:date="2022-02-08T09:36:00Z"/>
          <w:rFonts w:ascii="Lucida Bright" w:eastAsia="Stardos Stencil" w:hAnsi="Lucida Bright" w:cs="Microsoft New Tai Lue"/>
          <w:bCs/>
          <w:color w:val="000000" w:themeColor="text1"/>
          <w:sz w:val="18"/>
          <w:szCs w:val="18"/>
          <w:rPrChange w:id="750" w:author="Dk Yati Pg Rumbli" w:date="2022-06-29T11:31:00Z">
            <w:rPr>
              <w:del w:id="751" w:author="Dr. Muhammad Nuriskandar bin Mohd. Hasnan" w:date="2022-02-08T09:36:00Z"/>
              <w:rFonts w:ascii="Microsoft Tai Le" w:eastAsia="Stardos Stencil" w:hAnsi="Microsoft Tai Le" w:cs="Microsoft Tai Le"/>
              <w:b/>
              <w:bCs/>
              <w:color w:val="000000" w:themeColor="text1"/>
              <w:sz w:val="28"/>
              <w:szCs w:val="28"/>
            </w:rPr>
          </w:rPrChange>
        </w:rPr>
        <w:pPrChange w:id="752" w:author="Dr. Muhammad Nuriskandar bin Mohd. Hasnan" w:date="2022-02-08T09:39:00Z">
          <w:pPr>
            <w:ind w:left="-270"/>
          </w:pPr>
        </w:pPrChange>
      </w:pPr>
    </w:p>
    <w:p w14:paraId="55242BDF" w14:textId="5B84CECC" w:rsidR="007C773B" w:rsidRPr="004C1D92" w:rsidDel="006345AC" w:rsidRDefault="007C773B">
      <w:pPr>
        <w:ind w:left="-810" w:right="-184"/>
        <w:jc w:val="right"/>
        <w:rPr>
          <w:del w:id="753" w:author="Dr. Muhammad Nuriskandar bin Mohd. Hasnan" w:date="2022-02-08T09:36:00Z"/>
          <w:rFonts w:ascii="Lucida Bright" w:eastAsia="Stardos Stencil" w:hAnsi="Lucida Bright" w:cs="Microsoft New Tai Lue"/>
          <w:bCs/>
          <w:color w:val="000000" w:themeColor="text1"/>
          <w:sz w:val="18"/>
          <w:szCs w:val="18"/>
          <w:rPrChange w:id="754" w:author="Dk Yati Pg Rumbli" w:date="2022-06-29T11:31:00Z">
            <w:rPr>
              <w:del w:id="755" w:author="Dr. Muhammad Nuriskandar bin Mohd. Hasnan" w:date="2022-02-08T09:36:00Z"/>
              <w:rFonts w:ascii="Microsoft Tai Le" w:eastAsia="Stardos Stencil" w:hAnsi="Microsoft Tai Le" w:cs="Microsoft Tai Le"/>
              <w:b/>
              <w:bCs/>
              <w:color w:val="000000" w:themeColor="text1"/>
              <w:sz w:val="28"/>
              <w:szCs w:val="28"/>
            </w:rPr>
          </w:rPrChange>
        </w:rPr>
        <w:pPrChange w:id="756" w:author="Dr. Muhammad Nuriskandar bin Mohd. Hasnan" w:date="2022-02-08T09:39:00Z">
          <w:pPr>
            <w:ind w:left="-270"/>
          </w:pPr>
        </w:pPrChange>
      </w:pPr>
    </w:p>
    <w:p w14:paraId="36CF7AC4" w14:textId="10FE5AAE" w:rsidR="007C773B" w:rsidRPr="004C1D92" w:rsidDel="006345AC" w:rsidRDefault="007C773B">
      <w:pPr>
        <w:ind w:left="-810" w:right="-184"/>
        <w:jc w:val="right"/>
        <w:rPr>
          <w:del w:id="757" w:author="Dr. Muhammad Nuriskandar bin Mohd. Hasnan" w:date="2022-02-08T09:36:00Z"/>
          <w:rFonts w:ascii="Lucida Bright" w:eastAsia="Stardos Stencil" w:hAnsi="Lucida Bright" w:cs="Microsoft New Tai Lue"/>
          <w:bCs/>
          <w:color w:val="000000" w:themeColor="text1"/>
          <w:sz w:val="18"/>
          <w:szCs w:val="18"/>
          <w:rPrChange w:id="758" w:author="Dk Yati Pg Rumbli" w:date="2022-06-29T11:31:00Z">
            <w:rPr>
              <w:del w:id="759" w:author="Dr. Muhammad Nuriskandar bin Mohd. Hasnan" w:date="2022-02-08T09:36:00Z"/>
              <w:rFonts w:ascii="Microsoft Tai Le" w:eastAsia="Stardos Stencil" w:hAnsi="Microsoft Tai Le" w:cs="Microsoft Tai Le"/>
              <w:bCs/>
              <w:color w:val="000000" w:themeColor="text1"/>
              <w:sz w:val="22"/>
              <w:szCs w:val="28"/>
            </w:rPr>
          </w:rPrChange>
        </w:rPr>
        <w:pPrChange w:id="760" w:author="Dr. Muhammad Nuriskandar bin Mohd. Hasnan" w:date="2022-02-08T09:39:00Z">
          <w:pPr/>
        </w:pPrChange>
      </w:pPr>
    </w:p>
    <w:p w14:paraId="4F9A1320" w14:textId="5BFB1363" w:rsidR="0059701D" w:rsidRPr="004C1D92" w:rsidDel="006345AC" w:rsidRDefault="0083100C">
      <w:pPr>
        <w:spacing w:line="276" w:lineRule="auto"/>
        <w:ind w:left="-810" w:right="-184"/>
        <w:jc w:val="right"/>
        <w:rPr>
          <w:del w:id="761" w:author="Dr. Muhammad Nuriskandar bin Mohd. Hasnan" w:date="2022-02-08T09:36:00Z"/>
          <w:rFonts w:ascii="Lucida Bright" w:eastAsia="Stardos Stencil" w:hAnsi="Lucida Bright" w:cs="Microsoft New Tai Lue"/>
          <w:bCs/>
          <w:color w:val="000000" w:themeColor="text1"/>
          <w:sz w:val="18"/>
          <w:szCs w:val="18"/>
          <w:rPrChange w:id="762" w:author="Dk Yati Pg Rumbli" w:date="2022-06-29T11:31:00Z">
            <w:rPr>
              <w:del w:id="763" w:author="Dr. Muhammad Nuriskandar bin Mohd. Hasnan" w:date="2022-02-08T09:36:00Z"/>
              <w:rFonts w:ascii="Microsoft Tai Le" w:eastAsia="Stardos Stencil" w:hAnsi="Microsoft Tai Le" w:cs="Microsoft Tai Le"/>
              <w:bCs/>
              <w:color w:val="000000" w:themeColor="text1"/>
              <w:sz w:val="21"/>
            </w:rPr>
          </w:rPrChange>
        </w:rPr>
        <w:pPrChange w:id="764" w:author="Dr. Muhammad Nuriskandar bin Mohd. Hasnan" w:date="2022-02-08T09:39:00Z">
          <w:pPr>
            <w:spacing w:line="276" w:lineRule="auto"/>
            <w:jc w:val="both"/>
          </w:pPr>
        </w:pPrChange>
      </w:pPr>
      <w:del w:id="765"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766" w:author="Dk Yati Pg Rumbli" w:date="2022-06-29T11:31:00Z">
              <w:rPr>
                <w:rFonts w:ascii="Microsoft Tai Le" w:eastAsia="Stardos Stencil" w:hAnsi="Microsoft Tai Le" w:cs="Microsoft Tai Le"/>
                <w:bCs/>
                <w:color w:val="000000" w:themeColor="text1"/>
                <w:sz w:val="21"/>
              </w:rPr>
            </w:rPrChange>
          </w:rPr>
          <w:delText>Bulan November</w:delText>
        </w:r>
        <w:r w:rsidR="0059701D" w:rsidRPr="004C1D92" w:rsidDel="006345AC">
          <w:rPr>
            <w:rFonts w:ascii="Lucida Bright" w:eastAsia="Stardos Stencil" w:hAnsi="Lucida Bright" w:cs="Microsoft New Tai Lue"/>
            <w:bCs/>
            <w:color w:val="000000" w:themeColor="text1"/>
            <w:sz w:val="18"/>
            <w:szCs w:val="18"/>
            <w:rPrChange w:id="767" w:author="Dk Yati Pg Rumbli" w:date="2022-06-29T11:31:00Z">
              <w:rPr>
                <w:rFonts w:ascii="Microsoft Tai Le" w:eastAsia="Stardos Stencil" w:hAnsi="Microsoft Tai Le" w:cs="Microsoft Tai Le"/>
                <w:bCs/>
                <w:color w:val="000000" w:themeColor="text1"/>
                <w:sz w:val="21"/>
              </w:rPr>
            </w:rPrChange>
          </w:rPr>
          <w:delText xml:space="preserve"> dan Disember 2021</w:delText>
        </w:r>
        <w:r w:rsidRPr="004C1D92" w:rsidDel="006345AC">
          <w:rPr>
            <w:rFonts w:ascii="Lucida Bright" w:eastAsia="Stardos Stencil" w:hAnsi="Lucida Bright" w:cs="Microsoft New Tai Lue"/>
            <w:bCs/>
            <w:color w:val="000000" w:themeColor="text1"/>
            <w:sz w:val="18"/>
            <w:szCs w:val="18"/>
            <w:rPrChange w:id="768" w:author="Dk Yati Pg Rumbli" w:date="2022-06-29T11:31:00Z">
              <w:rPr>
                <w:rFonts w:ascii="Microsoft Tai Le" w:eastAsia="Stardos Stencil" w:hAnsi="Microsoft Tai Le" w:cs="Microsoft Tai Le"/>
                <w:bCs/>
                <w:color w:val="000000" w:themeColor="text1"/>
                <w:sz w:val="21"/>
              </w:rPr>
            </w:rPrChange>
          </w:rPr>
          <w:delText xml:space="preserve"> telah melihat beberapa peningkatan dari aspek menyediaan program dan aktiviti yang dilaksanakan. Peningkatan program ini </w:delText>
        </w:r>
        <w:r w:rsidRPr="004C1D92" w:rsidDel="006345AC">
          <w:rPr>
            <w:rFonts w:ascii="Lucida Bright" w:eastAsia="Stardos Stencil" w:hAnsi="Lucida Bright" w:cs="Microsoft New Tai Lue"/>
            <w:bCs/>
            <w:color w:val="000000" w:themeColor="text1"/>
            <w:sz w:val="18"/>
            <w:szCs w:val="18"/>
            <w:rPrChange w:id="769" w:author="Dk Yati Pg Rumbli" w:date="2022-06-29T11:31:00Z">
              <w:rPr>
                <w:rFonts w:ascii="Microsoft Tai Le" w:eastAsia="Stardos Stencil" w:hAnsi="Microsoft Tai Le" w:cs="Microsoft Tai Le"/>
                <w:b/>
                <w:bCs/>
                <w:color w:val="000000" w:themeColor="text1"/>
                <w:sz w:val="21"/>
              </w:rPr>
            </w:rPrChange>
          </w:rPr>
          <w:delText xml:space="preserve">adalah bedasarkan kepada perlaksanaan </w:delText>
        </w:r>
      </w:del>
      <w:del w:id="770" w:author="Dr. Muhammad Nuriskandar bin Mohd. Hasnan" w:date="2022-01-19T10:03:00Z">
        <w:r w:rsidRPr="004C1D92" w:rsidDel="005A1FF5">
          <w:rPr>
            <w:rFonts w:ascii="Lucida Bright" w:eastAsia="Stardos Stencil" w:hAnsi="Lucida Bright" w:cs="Microsoft New Tai Lue"/>
            <w:bCs/>
            <w:color w:val="000000" w:themeColor="text1"/>
            <w:sz w:val="18"/>
            <w:szCs w:val="18"/>
            <w:rPrChange w:id="771" w:author="Dk Yati Pg Rumbli" w:date="2022-06-29T11:31:00Z">
              <w:rPr>
                <w:rFonts w:ascii="Microsoft Tai Le" w:eastAsia="Stardos Stencil" w:hAnsi="Microsoft Tai Le" w:cs="Microsoft Tai Le"/>
                <w:b/>
                <w:bCs/>
                <w:color w:val="000000" w:themeColor="text1"/>
                <w:sz w:val="21"/>
              </w:rPr>
            </w:rPrChange>
          </w:rPr>
          <w:delText>ke arah</w:delText>
        </w:r>
      </w:del>
      <w:del w:id="772"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773" w:author="Dk Yati Pg Rumbli" w:date="2022-06-29T11:31:00Z">
              <w:rPr>
                <w:rFonts w:ascii="Microsoft Tai Le" w:eastAsia="Stardos Stencil" w:hAnsi="Microsoft Tai Le" w:cs="Microsoft Tai Le"/>
                <w:b/>
                <w:bCs/>
                <w:color w:val="000000" w:themeColor="text1"/>
                <w:sz w:val="21"/>
              </w:rPr>
            </w:rPrChange>
          </w:rPr>
          <w:delText xml:space="preserve"> Hari Bertindak yang </w:delText>
        </w:r>
      </w:del>
      <w:del w:id="774" w:author="Dr. Muhammad Nuriskandar bin Mohd. Hasnan" w:date="2022-01-19T10:03:00Z">
        <w:r w:rsidRPr="004C1D92" w:rsidDel="005A1FF5">
          <w:rPr>
            <w:rFonts w:ascii="Lucida Bright" w:eastAsia="Stardos Stencil" w:hAnsi="Lucida Bright" w:cs="Microsoft New Tai Lue"/>
            <w:bCs/>
            <w:color w:val="000000" w:themeColor="text1"/>
            <w:sz w:val="18"/>
            <w:szCs w:val="18"/>
            <w:rPrChange w:id="775" w:author="Dk Yati Pg Rumbli" w:date="2022-06-29T11:31:00Z">
              <w:rPr>
                <w:rFonts w:ascii="Microsoft Tai Le" w:eastAsia="Stardos Stencil" w:hAnsi="Microsoft Tai Le" w:cs="Microsoft Tai Le"/>
                <w:b/>
                <w:bCs/>
                <w:color w:val="000000" w:themeColor="text1"/>
                <w:sz w:val="21"/>
              </w:rPr>
            </w:rPrChange>
          </w:rPr>
          <w:delText xml:space="preserve">berlangsung </w:delText>
        </w:r>
      </w:del>
      <w:ins w:id="776" w:author="Dk Yati Pg Rumbli" w:date="2022-02-02T14:57:00Z">
        <w:del w:id="777"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778" w:author="Dk Yati Pg Rumbli" w:date="2022-06-29T11:31:00Z">
                <w:rPr>
                  <w:rFonts w:ascii="Microsoft Tai Le" w:eastAsia="Stardos Stencil" w:hAnsi="Microsoft Tai Le" w:cs="Microsoft Tai Le"/>
                  <w:b/>
                  <w:bCs/>
                  <w:color w:val="000000" w:themeColor="text1"/>
                  <w:sz w:val="21"/>
                </w:rPr>
              </w:rPrChange>
            </w:rPr>
            <w:delText xml:space="preserve"> Day of Action () </w:delText>
          </w:r>
        </w:del>
      </w:ins>
      <w:del w:id="779"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780" w:author="Dk Yati Pg Rumbli" w:date="2022-06-29T11:31:00Z">
              <w:rPr>
                <w:rFonts w:ascii="Microsoft Tai Le" w:eastAsia="Stardos Stencil" w:hAnsi="Microsoft Tai Le" w:cs="Microsoft Tai Le"/>
                <w:b/>
                <w:bCs/>
                <w:color w:val="000000" w:themeColor="text1"/>
                <w:sz w:val="21"/>
              </w:rPr>
            </w:rPrChange>
          </w:rPr>
          <w:delText>pada 5 Disember 2021</w:delText>
        </w:r>
        <w:r w:rsidRPr="004C1D92" w:rsidDel="006345AC">
          <w:rPr>
            <w:rFonts w:ascii="Lucida Bright" w:eastAsia="Stardos Stencil" w:hAnsi="Lucida Bright" w:cs="Microsoft New Tai Lue"/>
            <w:bCs/>
            <w:color w:val="000000" w:themeColor="text1"/>
            <w:sz w:val="18"/>
            <w:szCs w:val="18"/>
            <w:rPrChange w:id="781" w:author="Dk Yati Pg Rumbli" w:date="2022-06-29T11:31:00Z">
              <w:rPr>
                <w:rFonts w:ascii="Microsoft Tai Le" w:eastAsia="Stardos Stencil" w:hAnsi="Microsoft Tai Le" w:cs="Microsoft Tai Le"/>
                <w:bCs/>
                <w:color w:val="000000" w:themeColor="text1"/>
                <w:sz w:val="21"/>
              </w:rPr>
            </w:rPrChange>
          </w:rPr>
          <w:delText xml:space="preserve">. Sebanyak </w:delText>
        </w:r>
      </w:del>
      <w:ins w:id="782" w:author="Dk Yati Pg Rumbli" w:date="2022-02-02T14:57:00Z">
        <w:del w:id="783" w:author="Dr. Muhammad Nuriskandar bin Mohd. Hasnan" w:date="2022-02-08T09:36:00Z">
          <w:r w:rsidR="00DB4D09" w:rsidRPr="004C1D92" w:rsidDel="006345AC">
            <w:rPr>
              <w:rFonts w:ascii="Lucida Bright" w:eastAsia="Stardos Stencil" w:hAnsi="Lucida Bright" w:cs="Microsoft New Tai Lue"/>
              <w:bCs/>
              <w:color w:val="FF0000"/>
              <w:sz w:val="18"/>
              <w:szCs w:val="18"/>
              <w:rPrChange w:id="784" w:author="Dk Yati Pg Rumbli" w:date="2022-06-29T11:31:00Z">
                <w:rPr>
                  <w:rFonts w:ascii="Microsoft Tai Le" w:eastAsia="Stardos Stencil" w:hAnsi="Microsoft Tai Le" w:cs="Microsoft Tai Le"/>
                  <w:b/>
                  <w:bCs/>
                  <w:color w:val="FF0000"/>
                  <w:sz w:val="21"/>
                </w:rPr>
              </w:rPrChange>
            </w:rPr>
            <w:delText>40</w:delText>
          </w:r>
        </w:del>
      </w:ins>
      <w:del w:id="785" w:author="Dr. Muhammad Nuriskandar bin Mohd. Hasnan" w:date="2022-02-08T09:36:00Z">
        <w:r w:rsidR="0059701D" w:rsidRPr="004C1D92" w:rsidDel="006345AC">
          <w:rPr>
            <w:rFonts w:ascii="Lucida Bright" w:eastAsia="Stardos Stencil" w:hAnsi="Lucida Bright" w:cs="Microsoft New Tai Lue"/>
            <w:bCs/>
            <w:color w:val="FF0000"/>
            <w:sz w:val="18"/>
            <w:szCs w:val="18"/>
            <w:rPrChange w:id="786" w:author="Dk Yati Pg Rumbli" w:date="2022-06-29T11:31:00Z">
              <w:rPr>
                <w:rFonts w:ascii="Microsoft Tai Le" w:eastAsia="Stardos Stencil" w:hAnsi="Microsoft Tai Le" w:cs="Microsoft Tai Le"/>
                <w:b/>
                <w:bCs/>
                <w:color w:val="000000" w:themeColor="text1"/>
                <w:sz w:val="21"/>
              </w:rPr>
            </w:rPrChange>
          </w:rPr>
          <w:delText>39</w:delText>
        </w:r>
        <w:r w:rsidRPr="004C1D92" w:rsidDel="006345AC">
          <w:rPr>
            <w:rFonts w:ascii="Lucida Bright" w:eastAsia="Stardos Stencil" w:hAnsi="Lucida Bright" w:cs="Microsoft New Tai Lue"/>
            <w:bCs/>
            <w:color w:val="FF0000"/>
            <w:sz w:val="18"/>
            <w:szCs w:val="18"/>
            <w:rPrChange w:id="787" w:author="Dk Yati Pg Rumbli" w:date="2022-06-29T11:31:00Z">
              <w:rPr>
                <w:rFonts w:ascii="Microsoft Tai Le" w:eastAsia="Stardos Stencil" w:hAnsi="Microsoft Tai Le" w:cs="Microsoft Tai Le"/>
                <w:b/>
                <w:bCs/>
                <w:color w:val="000000" w:themeColor="text1"/>
                <w:sz w:val="21"/>
              </w:rPr>
            </w:rPrChange>
          </w:rPr>
          <w:delText xml:space="preserve"> program</w:delText>
        </w:r>
        <w:r w:rsidRPr="004C1D92" w:rsidDel="006345AC">
          <w:rPr>
            <w:rFonts w:ascii="Lucida Bright" w:eastAsia="Stardos Stencil" w:hAnsi="Lucida Bright" w:cs="Microsoft New Tai Lue"/>
            <w:bCs/>
            <w:color w:val="FF0000"/>
            <w:sz w:val="18"/>
            <w:szCs w:val="18"/>
            <w:rPrChange w:id="788" w:author="Dk Yati Pg Rumbli" w:date="2022-06-29T11:31:00Z">
              <w:rPr>
                <w:rFonts w:ascii="Microsoft Tai Le" w:eastAsia="Stardos Stencil" w:hAnsi="Microsoft Tai Le" w:cs="Microsoft Tai Le"/>
                <w:bCs/>
                <w:color w:val="000000" w:themeColor="text1"/>
                <w:sz w:val="21"/>
              </w:rPr>
            </w:rPrChange>
          </w:rPr>
          <w:delText xml:space="preserve"> </w:delText>
        </w:r>
        <w:r w:rsidRPr="004C1D92" w:rsidDel="006345AC">
          <w:rPr>
            <w:rFonts w:ascii="Lucida Bright" w:eastAsia="Stardos Stencil" w:hAnsi="Lucida Bright" w:cs="Microsoft New Tai Lue"/>
            <w:bCs/>
            <w:color w:val="000000" w:themeColor="text1"/>
            <w:sz w:val="18"/>
            <w:szCs w:val="18"/>
            <w:rPrChange w:id="789" w:author="Dk Yati Pg Rumbli" w:date="2022-06-29T11:31:00Z">
              <w:rPr>
                <w:rFonts w:ascii="Microsoft Tai Le" w:eastAsia="Stardos Stencil" w:hAnsi="Microsoft Tai Le" w:cs="Microsoft Tai Le"/>
                <w:bCs/>
                <w:color w:val="000000" w:themeColor="text1"/>
                <w:sz w:val="21"/>
              </w:rPr>
            </w:rPrChange>
          </w:rPr>
          <w:delText>telah berjaya dilaksanakan</w:delText>
        </w:r>
        <w:r w:rsidR="0059701D" w:rsidRPr="004C1D92" w:rsidDel="006345AC">
          <w:rPr>
            <w:rFonts w:ascii="Lucida Bright" w:eastAsia="Stardos Stencil" w:hAnsi="Lucida Bright" w:cs="Microsoft New Tai Lue"/>
            <w:bCs/>
            <w:color w:val="000000" w:themeColor="text1"/>
            <w:sz w:val="18"/>
            <w:szCs w:val="18"/>
            <w:rPrChange w:id="790" w:author="Dk Yati Pg Rumbli" w:date="2022-06-29T11:31:00Z">
              <w:rPr>
                <w:rFonts w:ascii="Microsoft Tai Le" w:eastAsia="Stardos Stencil" w:hAnsi="Microsoft Tai Le" w:cs="Microsoft Tai Le"/>
                <w:bCs/>
                <w:color w:val="000000" w:themeColor="text1"/>
                <w:sz w:val="21"/>
              </w:rPr>
            </w:rPrChange>
          </w:rPr>
          <w:delText>.</w:delText>
        </w:r>
      </w:del>
    </w:p>
    <w:p w14:paraId="4F2435FF" w14:textId="4A239A40" w:rsidR="009E5E1F" w:rsidRPr="004C1D92" w:rsidDel="006345AC" w:rsidRDefault="009E5E1F">
      <w:pPr>
        <w:ind w:left="-810" w:right="-184"/>
        <w:jc w:val="right"/>
        <w:rPr>
          <w:del w:id="791" w:author="Dr. Muhammad Nuriskandar bin Mohd. Hasnan" w:date="2022-02-08T09:36:00Z"/>
          <w:rFonts w:ascii="Lucida Bright" w:eastAsia="Stardos Stencil" w:hAnsi="Lucida Bright" w:cs="Microsoft New Tai Lue"/>
          <w:bCs/>
          <w:color w:val="000000" w:themeColor="text1"/>
          <w:sz w:val="18"/>
          <w:szCs w:val="18"/>
          <w:highlight w:val="yellow"/>
          <w:rPrChange w:id="792" w:author="Dk Yati Pg Rumbli" w:date="2022-06-29T11:31:00Z">
            <w:rPr>
              <w:del w:id="793" w:author="Dr. Muhammad Nuriskandar bin Mohd. Hasnan" w:date="2022-02-08T09:36:00Z"/>
              <w:rFonts w:ascii="Microsoft Tai Le" w:eastAsia="Stardos Stencil" w:hAnsi="Microsoft Tai Le" w:cs="Microsoft Tai Le"/>
              <w:b/>
              <w:bCs/>
              <w:color w:val="000000" w:themeColor="text1"/>
              <w:sz w:val="21"/>
              <w:highlight w:val="yellow"/>
            </w:rPr>
          </w:rPrChange>
        </w:rPr>
        <w:pPrChange w:id="794" w:author="Dr. Muhammad Nuriskandar bin Mohd. Hasnan" w:date="2022-02-08T09:39:00Z">
          <w:pPr/>
        </w:pPrChange>
      </w:pPr>
    </w:p>
    <w:p w14:paraId="78569307" w14:textId="2C536510" w:rsidR="0059701D" w:rsidRPr="004C1D92" w:rsidDel="000F6C4F" w:rsidRDefault="0059701D">
      <w:pPr>
        <w:ind w:left="-810" w:right="-184"/>
        <w:jc w:val="right"/>
        <w:rPr>
          <w:del w:id="795" w:author="Dr. Muhammad Nuriskandar bin Mohd. Hasnan" w:date="2022-01-19T10:26:00Z"/>
          <w:rFonts w:ascii="Lucida Bright" w:eastAsia="Stardos Stencil" w:hAnsi="Lucida Bright" w:cs="Microsoft New Tai Lue"/>
          <w:bCs/>
          <w:color w:val="000000" w:themeColor="text1"/>
          <w:sz w:val="18"/>
          <w:szCs w:val="18"/>
          <w:rPrChange w:id="796" w:author="Dk Yati Pg Rumbli" w:date="2022-06-29T11:31:00Z">
            <w:rPr>
              <w:del w:id="797" w:author="Dr. Muhammad Nuriskandar bin Mohd. Hasnan" w:date="2022-01-19T10:26:00Z"/>
              <w:rFonts w:ascii="Microsoft Tai Le" w:eastAsia="Stardos Stencil" w:hAnsi="Microsoft Tai Le" w:cs="Microsoft Tai Le"/>
              <w:b/>
              <w:bCs/>
              <w:color w:val="000000" w:themeColor="text1"/>
              <w:sz w:val="20"/>
              <w:szCs w:val="22"/>
            </w:rPr>
          </w:rPrChange>
        </w:rPr>
        <w:pPrChange w:id="798" w:author="Dr. Muhammad Nuriskandar bin Mohd. Hasnan" w:date="2022-02-08T09:39:00Z">
          <w:pPr/>
        </w:pPrChange>
      </w:pPr>
    </w:p>
    <w:p w14:paraId="1658D17C" w14:textId="68693E23" w:rsidR="0059701D" w:rsidRPr="004C1D92" w:rsidDel="005A1FF5" w:rsidRDefault="0059701D">
      <w:pPr>
        <w:ind w:left="-810" w:right="-184"/>
        <w:jc w:val="right"/>
        <w:rPr>
          <w:del w:id="799" w:author="Dr. Muhammad Nuriskandar bin Mohd. Hasnan" w:date="2022-01-19T10:09:00Z"/>
          <w:rFonts w:ascii="Lucida Bright" w:eastAsia="Stardos Stencil" w:hAnsi="Lucida Bright" w:cs="Microsoft New Tai Lue"/>
          <w:bCs/>
          <w:color w:val="000000" w:themeColor="text1"/>
          <w:sz w:val="18"/>
          <w:szCs w:val="18"/>
          <w:rPrChange w:id="800" w:author="Dk Yati Pg Rumbli" w:date="2022-06-29T11:31:00Z">
            <w:rPr>
              <w:del w:id="801" w:author="Dr. Muhammad Nuriskandar bin Mohd. Hasnan" w:date="2022-01-19T10:09:00Z"/>
              <w:rFonts w:ascii="Microsoft Tai Le" w:eastAsia="Stardos Stencil" w:hAnsi="Microsoft Tai Le" w:cs="Microsoft Tai Le"/>
              <w:b/>
              <w:bCs/>
              <w:color w:val="000000" w:themeColor="text1"/>
              <w:sz w:val="20"/>
              <w:szCs w:val="22"/>
            </w:rPr>
          </w:rPrChange>
        </w:rPr>
        <w:pPrChange w:id="802" w:author="Dr. Muhammad Nuriskandar bin Mohd. Hasnan" w:date="2022-02-08T09:39:00Z">
          <w:pPr/>
        </w:pPrChange>
      </w:pPr>
    </w:p>
    <w:p w14:paraId="2881B87B" w14:textId="138F1284" w:rsidR="0059701D" w:rsidRPr="004C1D92" w:rsidDel="005A1FF5" w:rsidRDefault="0059701D">
      <w:pPr>
        <w:ind w:left="-810" w:right="-184"/>
        <w:jc w:val="right"/>
        <w:rPr>
          <w:del w:id="803" w:author="Dr. Muhammad Nuriskandar bin Mohd. Hasnan" w:date="2022-01-19T10:09:00Z"/>
          <w:rFonts w:ascii="Lucida Bright" w:eastAsia="Stardos Stencil" w:hAnsi="Lucida Bright" w:cs="Microsoft New Tai Lue"/>
          <w:bCs/>
          <w:color w:val="000000" w:themeColor="text1"/>
          <w:sz w:val="18"/>
          <w:szCs w:val="18"/>
          <w:rPrChange w:id="804" w:author="Dk Yati Pg Rumbli" w:date="2022-06-29T11:31:00Z">
            <w:rPr>
              <w:del w:id="805" w:author="Dr. Muhammad Nuriskandar bin Mohd. Hasnan" w:date="2022-01-19T10:09:00Z"/>
              <w:rFonts w:ascii="Microsoft Tai Le" w:eastAsia="Stardos Stencil" w:hAnsi="Microsoft Tai Le" w:cs="Microsoft Tai Le"/>
              <w:b/>
              <w:bCs/>
              <w:color w:val="000000" w:themeColor="text1"/>
              <w:sz w:val="20"/>
              <w:szCs w:val="22"/>
            </w:rPr>
          </w:rPrChange>
        </w:rPr>
        <w:pPrChange w:id="806" w:author="Dr. Muhammad Nuriskandar bin Mohd. Hasnan" w:date="2022-02-08T09:39:00Z">
          <w:pPr/>
        </w:pPrChange>
      </w:pPr>
    </w:p>
    <w:p w14:paraId="72C5FE88" w14:textId="30C2AA88" w:rsidR="0059701D" w:rsidRPr="004C1D92" w:rsidDel="005A1FF5" w:rsidRDefault="0059701D">
      <w:pPr>
        <w:ind w:left="-810" w:right="-184"/>
        <w:jc w:val="right"/>
        <w:rPr>
          <w:del w:id="807" w:author="Dr. Muhammad Nuriskandar bin Mohd. Hasnan" w:date="2022-01-19T10:09:00Z"/>
          <w:rFonts w:ascii="Lucida Bright" w:eastAsia="Stardos Stencil" w:hAnsi="Lucida Bright" w:cs="Microsoft New Tai Lue"/>
          <w:bCs/>
          <w:color w:val="000000" w:themeColor="text1"/>
          <w:sz w:val="18"/>
          <w:szCs w:val="18"/>
          <w:rPrChange w:id="808" w:author="Dk Yati Pg Rumbli" w:date="2022-06-29T11:31:00Z">
            <w:rPr>
              <w:del w:id="809" w:author="Dr. Muhammad Nuriskandar bin Mohd. Hasnan" w:date="2022-01-19T10:09:00Z"/>
              <w:rFonts w:ascii="Microsoft Tai Le" w:eastAsia="Stardos Stencil" w:hAnsi="Microsoft Tai Le" w:cs="Microsoft Tai Le"/>
              <w:b/>
              <w:bCs/>
              <w:color w:val="000000" w:themeColor="text1"/>
              <w:sz w:val="20"/>
              <w:szCs w:val="22"/>
            </w:rPr>
          </w:rPrChange>
        </w:rPr>
        <w:pPrChange w:id="810" w:author="Dr. Muhammad Nuriskandar bin Mohd. Hasnan" w:date="2022-02-08T09:39:00Z">
          <w:pPr/>
        </w:pPrChange>
      </w:pPr>
    </w:p>
    <w:p w14:paraId="3714F873" w14:textId="52E1688F" w:rsidR="0059701D" w:rsidRPr="004C1D92" w:rsidDel="006345AC" w:rsidRDefault="0059701D">
      <w:pPr>
        <w:ind w:left="-810" w:right="-184"/>
        <w:jc w:val="right"/>
        <w:rPr>
          <w:del w:id="811" w:author="Dr. Muhammad Nuriskandar bin Mohd. Hasnan" w:date="2022-02-08T09:36:00Z"/>
          <w:rFonts w:ascii="Lucida Bright" w:eastAsia="Stardos Stencil" w:hAnsi="Lucida Bright" w:cs="Microsoft New Tai Lue"/>
          <w:bCs/>
          <w:color w:val="000000" w:themeColor="text1"/>
          <w:sz w:val="18"/>
          <w:szCs w:val="18"/>
          <w:rPrChange w:id="812" w:author="Dk Yati Pg Rumbli" w:date="2022-06-29T11:31:00Z">
            <w:rPr>
              <w:del w:id="813" w:author="Dr. Muhammad Nuriskandar bin Mohd. Hasnan" w:date="2022-02-08T09:36:00Z"/>
              <w:rFonts w:ascii="Microsoft Tai Le" w:eastAsia="Stardos Stencil" w:hAnsi="Microsoft Tai Le" w:cs="Microsoft Tai Le"/>
              <w:b/>
              <w:bCs/>
              <w:color w:val="000000" w:themeColor="text1"/>
              <w:sz w:val="20"/>
              <w:szCs w:val="22"/>
            </w:rPr>
          </w:rPrChange>
        </w:rPr>
        <w:pPrChange w:id="814" w:author="Dr. Muhammad Nuriskandar bin Mohd. Hasnan" w:date="2022-02-08T09:39:00Z">
          <w:pPr/>
        </w:pPrChange>
      </w:pPr>
    </w:p>
    <w:p w14:paraId="4CED7E86" w14:textId="2C751197" w:rsidR="007C773B" w:rsidRPr="004C1D92" w:rsidDel="006345AC" w:rsidRDefault="007C773B">
      <w:pPr>
        <w:ind w:left="-810" w:right="-184"/>
        <w:jc w:val="right"/>
        <w:rPr>
          <w:del w:id="815" w:author="Dr. Muhammad Nuriskandar bin Mohd. Hasnan" w:date="2022-02-08T09:36:00Z"/>
          <w:rFonts w:ascii="Lucida Bright" w:eastAsia="Libre Franklin Medium" w:hAnsi="Lucida Bright" w:cs="Microsoft New Tai Lue"/>
          <w:color w:val="000000" w:themeColor="text1"/>
          <w:sz w:val="18"/>
          <w:szCs w:val="18"/>
          <w:rPrChange w:id="816" w:author="Dk Yati Pg Rumbli" w:date="2022-06-29T11:31:00Z">
            <w:rPr>
              <w:del w:id="817" w:author="Dr. Muhammad Nuriskandar bin Mohd. Hasnan" w:date="2022-02-08T09:36:00Z"/>
              <w:rFonts w:ascii="Microsoft Tai Le" w:eastAsia="Libre Franklin Medium" w:hAnsi="Microsoft Tai Le" w:cs="Microsoft Tai Le"/>
              <w:color w:val="000000" w:themeColor="text1"/>
              <w:sz w:val="16"/>
            </w:rPr>
          </w:rPrChange>
        </w:rPr>
        <w:pPrChange w:id="818" w:author="Dr. Muhammad Nuriskandar bin Mohd. Hasnan" w:date="2022-02-08T09:39:00Z">
          <w:pPr>
            <w:jc w:val="both"/>
          </w:pPr>
        </w:pPrChange>
      </w:pPr>
    </w:p>
    <w:p w14:paraId="5525EDE9" w14:textId="562B4EE4" w:rsidR="007C773B" w:rsidRPr="004C1D92" w:rsidDel="006345AC" w:rsidRDefault="007C773B">
      <w:pPr>
        <w:ind w:left="-810" w:right="-184"/>
        <w:jc w:val="right"/>
        <w:rPr>
          <w:del w:id="819" w:author="Dr. Muhammad Nuriskandar bin Mohd. Hasnan" w:date="2022-02-08T09:36:00Z"/>
          <w:rFonts w:ascii="Lucida Bright" w:eastAsia="Libre Franklin Medium" w:hAnsi="Lucida Bright" w:cs="Microsoft New Tai Lue"/>
          <w:color w:val="000000" w:themeColor="text1"/>
          <w:sz w:val="18"/>
          <w:szCs w:val="18"/>
          <w:rPrChange w:id="820" w:author="Dk Yati Pg Rumbli" w:date="2022-06-29T11:31:00Z">
            <w:rPr>
              <w:del w:id="821" w:author="Dr. Muhammad Nuriskandar bin Mohd. Hasnan" w:date="2022-02-08T09:36:00Z"/>
              <w:rFonts w:ascii="Microsoft Tai Le" w:eastAsia="Libre Franklin Medium" w:hAnsi="Microsoft Tai Le" w:cs="Microsoft Tai Le"/>
              <w:color w:val="000000" w:themeColor="text1"/>
              <w:sz w:val="20"/>
              <w:szCs w:val="32"/>
            </w:rPr>
          </w:rPrChange>
        </w:rPr>
        <w:pPrChange w:id="822" w:author="Dr. Muhammad Nuriskandar bin Mohd. Hasnan" w:date="2022-02-08T09:39:00Z">
          <w:pPr>
            <w:jc w:val="both"/>
          </w:pPr>
        </w:pPrChange>
      </w:pPr>
      <w:del w:id="823" w:author="Dr. Muhammad Nuriskandar bin Mohd. Hasnan" w:date="2022-02-08T09:36:00Z">
        <w:r w:rsidRPr="004C1D92" w:rsidDel="006345AC">
          <w:rPr>
            <w:rFonts w:ascii="Lucida Bright" w:eastAsia="Stardos Stencil" w:hAnsi="Lucida Bright" w:cs="Microsoft New Tai Lue"/>
            <w:bCs/>
            <w:noProof/>
            <w:color w:val="000000" w:themeColor="text1"/>
            <w:sz w:val="18"/>
            <w:szCs w:val="18"/>
            <w:rPrChange w:id="824" w:author="Dk Yati Pg Rumbli" w:date="2022-06-29T11:31:00Z">
              <w:rPr>
                <w:rFonts w:ascii="Microsoft Tai Le" w:eastAsia="Stardos Stencil" w:hAnsi="Microsoft Tai Le" w:cs="Microsoft Tai Le"/>
                <w:b/>
                <w:bCs/>
                <w:noProof/>
                <w:color w:val="000000" w:themeColor="text1"/>
                <w:sz w:val="28"/>
                <w:szCs w:val="28"/>
              </w:rPr>
            </w:rPrChange>
          </w:rPr>
          <w:drawing>
            <wp:anchor distT="0" distB="0" distL="114300" distR="114300" simplePos="0" relativeHeight="251719680" behindDoc="0" locked="0" layoutInCell="1" allowOverlap="1" wp14:anchorId="4044AEB3" wp14:editId="5471A887">
              <wp:simplePos x="0" y="0"/>
              <wp:positionH relativeFrom="column">
                <wp:posOffset>3098</wp:posOffset>
              </wp:positionH>
              <wp:positionV relativeFrom="paragraph">
                <wp:posOffset>1146</wp:posOffset>
              </wp:positionV>
              <wp:extent cx="5941060" cy="364273"/>
              <wp:effectExtent l="0" t="38100" r="21590" b="55245"/>
              <wp:wrapNone/>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page">
                <wp14:pctWidth>0</wp14:pctWidth>
              </wp14:sizeRelH>
              <wp14:sizeRelV relativeFrom="page">
                <wp14:pctHeight>0</wp14:pctHeight>
              </wp14:sizeRelV>
            </wp:anchor>
          </w:drawing>
        </w:r>
      </w:del>
    </w:p>
    <w:p w14:paraId="0145A228" w14:textId="567E67B4" w:rsidR="007C773B" w:rsidRPr="004C1D92" w:rsidDel="006345AC" w:rsidRDefault="007C773B">
      <w:pPr>
        <w:ind w:left="-810" w:right="-184"/>
        <w:jc w:val="right"/>
        <w:rPr>
          <w:del w:id="825" w:author="Dr. Muhammad Nuriskandar bin Mohd. Hasnan" w:date="2022-02-08T09:36:00Z"/>
          <w:rFonts w:ascii="Lucida Bright" w:eastAsia="Libre Franklin Medium" w:hAnsi="Lucida Bright" w:cs="Microsoft New Tai Lue"/>
          <w:color w:val="000000" w:themeColor="text1"/>
          <w:sz w:val="18"/>
          <w:szCs w:val="18"/>
          <w:rPrChange w:id="826" w:author="Dk Yati Pg Rumbli" w:date="2022-06-29T11:31:00Z">
            <w:rPr>
              <w:del w:id="827" w:author="Dr. Muhammad Nuriskandar bin Mohd. Hasnan" w:date="2022-02-08T09:36:00Z"/>
              <w:rFonts w:ascii="Microsoft Tai Le" w:eastAsia="Libre Franklin Medium" w:hAnsi="Microsoft Tai Le" w:cs="Microsoft Tai Le"/>
              <w:color w:val="000000" w:themeColor="text1"/>
              <w:sz w:val="20"/>
              <w:szCs w:val="32"/>
            </w:rPr>
          </w:rPrChange>
        </w:rPr>
        <w:pPrChange w:id="828" w:author="Dr. Muhammad Nuriskandar bin Mohd. Hasnan" w:date="2022-02-08T09:39:00Z">
          <w:pPr>
            <w:jc w:val="both"/>
          </w:pPr>
        </w:pPrChange>
      </w:pPr>
    </w:p>
    <w:p w14:paraId="441FDD1E" w14:textId="4A5D4D4A" w:rsidR="007C773B" w:rsidRPr="004C1D92" w:rsidDel="006345AC" w:rsidRDefault="007C773B">
      <w:pPr>
        <w:ind w:left="-810" w:right="-184"/>
        <w:jc w:val="right"/>
        <w:rPr>
          <w:del w:id="829" w:author="Dr. Muhammad Nuriskandar bin Mohd. Hasnan" w:date="2022-02-08T09:36:00Z"/>
          <w:rFonts w:ascii="Lucida Bright" w:eastAsia="Libre Franklin Medium" w:hAnsi="Lucida Bright" w:cs="Microsoft New Tai Lue"/>
          <w:color w:val="000000" w:themeColor="text1"/>
          <w:sz w:val="18"/>
          <w:szCs w:val="18"/>
          <w:rPrChange w:id="830" w:author="Dk Yati Pg Rumbli" w:date="2022-06-29T11:31:00Z">
            <w:rPr>
              <w:del w:id="831" w:author="Dr. Muhammad Nuriskandar bin Mohd. Hasnan" w:date="2022-02-08T09:36:00Z"/>
              <w:rFonts w:ascii="Microsoft Tai Le" w:eastAsia="Libre Franklin Medium" w:hAnsi="Microsoft Tai Le" w:cs="Microsoft Tai Le"/>
              <w:color w:val="000000" w:themeColor="text1"/>
              <w:sz w:val="20"/>
              <w:szCs w:val="32"/>
            </w:rPr>
          </w:rPrChange>
        </w:rPr>
        <w:pPrChange w:id="832" w:author="Dr. Muhammad Nuriskandar bin Mohd. Hasnan" w:date="2022-02-08T09:39:00Z">
          <w:pPr>
            <w:jc w:val="both"/>
          </w:pPr>
        </w:pPrChange>
      </w:pPr>
    </w:p>
    <w:p w14:paraId="526BE106" w14:textId="786AF51C" w:rsidR="007C773B" w:rsidRPr="004C1D92" w:rsidDel="006345AC" w:rsidRDefault="007C773B">
      <w:pPr>
        <w:spacing w:line="276" w:lineRule="auto"/>
        <w:ind w:left="-810" w:right="-184"/>
        <w:jc w:val="right"/>
        <w:rPr>
          <w:del w:id="833" w:author="Dr. Muhammad Nuriskandar bin Mohd. Hasnan" w:date="2022-02-08T09:36:00Z"/>
          <w:rFonts w:ascii="Lucida Bright" w:eastAsia="Libre Franklin Medium" w:hAnsi="Lucida Bright" w:cs="Microsoft New Tai Lue"/>
          <w:color w:val="000000" w:themeColor="text1"/>
          <w:sz w:val="18"/>
          <w:szCs w:val="18"/>
          <w:rPrChange w:id="834" w:author="Dk Yati Pg Rumbli" w:date="2022-06-29T11:31:00Z">
            <w:rPr>
              <w:del w:id="835" w:author="Dr. Muhammad Nuriskandar bin Mohd. Hasnan" w:date="2022-02-08T09:36:00Z"/>
              <w:rFonts w:ascii="Microsoft Tai Le" w:eastAsia="Libre Franklin Medium" w:hAnsi="Microsoft Tai Le" w:cs="Microsoft Tai Le"/>
              <w:color w:val="000000" w:themeColor="text1"/>
              <w:sz w:val="20"/>
              <w:szCs w:val="32"/>
            </w:rPr>
          </w:rPrChange>
        </w:rPr>
        <w:pPrChange w:id="836" w:author="Dr. Muhammad Nuriskandar bin Mohd. Hasnan" w:date="2022-02-08T09:39:00Z">
          <w:pPr>
            <w:spacing w:line="276" w:lineRule="auto"/>
            <w:jc w:val="both"/>
          </w:pPr>
        </w:pPrChange>
      </w:pPr>
    </w:p>
    <w:p w14:paraId="3635D831" w14:textId="33DAC205" w:rsidR="00010F9F" w:rsidRPr="004C1D92" w:rsidDel="006345AC" w:rsidRDefault="00010F9F">
      <w:pPr>
        <w:spacing w:line="276" w:lineRule="auto"/>
        <w:ind w:left="-810" w:right="-184"/>
        <w:jc w:val="right"/>
        <w:rPr>
          <w:del w:id="837" w:author="Dr. Muhammad Nuriskandar bin Mohd. Hasnan" w:date="2022-02-08T09:36:00Z"/>
          <w:rFonts w:ascii="Lucida Bright" w:eastAsia="Libre Franklin Medium" w:hAnsi="Lucida Bright" w:cs="Microsoft New Tai Lue"/>
          <w:color w:val="000000" w:themeColor="text1"/>
          <w:sz w:val="18"/>
          <w:szCs w:val="18"/>
          <w:rPrChange w:id="838" w:author="Dk Yati Pg Rumbli" w:date="2022-06-29T11:31:00Z">
            <w:rPr>
              <w:del w:id="839" w:author="Dr. Muhammad Nuriskandar bin Mohd. Hasnan" w:date="2022-02-08T09:36:00Z"/>
              <w:rFonts w:ascii="Microsoft Tai Le" w:eastAsia="Libre Franklin Medium" w:hAnsi="Microsoft Tai Le" w:cs="Microsoft Tai Le"/>
              <w:color w:val="000000" w:themeColor="text1"/>
              <w:sz w:val="20"/>
              <w:szCs w:val="32"/>
            </w:rPr>
          </w:rPrChange>
        </w:rPr>
        <w:pPrChange w:id="840" w:author="Dr. Muhammad Nuriskandar bin Mohd. Hasnan" w:date="2022-02-08T09:39:00Z">
          <w:pPr>
            <w:spacing w:line="276" w:lineRule="auto"/>
            <w:jc w:val="both"/>
          </w:pPr>
        </w:pPrChange>
      </w:pPr>
      <w:del w:id="841" w:author="Dr. Muhammad Nuriskandar bin Mohd. Hasnan" w:date="2022-01-19T10:09:00Z">
        <w:r w:rsidRPr="004C1D92" w:rsidDel="005A1FF5">
          <w:rPr>
            <w:rFonts w:ascii="Lucida Bright" w:eastAsia="Libre Franklin Medium" w:hAnsi="Lucida Bright" w:cs="Microsoft New Tai Lue"/>
            <w:color w:val="000000" w:themeColor="text1"/>
            <w:sz w:val="18"/>
            <w:szCs w:val="18"/>
            <w:rPrChange w:id="842" w:author="Dk Yati Pg Rumbli" w:date="2022-06-29T11:31:00Z">
              <w:rPr>
                <w:rFonts w:ascii="Microsoft Tai Le" w:eastAsia="Libre Franklin Medium" w:hAnsi="Microsoft Tai Le" w:cs="Microsoft Tai Le"/>
                <w:color w:val="000000" w:themeColor="text1"/>
                <w:sz w:val="20"/>
                <w:szCs w:val="32"/>
              </w:rPr>
            </w:rPrChange>
          </w:rPr>
          <w:delText>Justru d</w:delText>
        </w:r>
      </w:del>
      <w:del w:id="843" w:author="Dr. Muhammad Nuriskandar bin Mohd. Hasnan" w:date="2022-02-08T09:36:00Z">
        <w:r w:rsidRPr="004C1D92" w:rsidDel="006345AC">
          <w:rPr>
            <w:rFonts w:ascii="Lucida Bright" w:eastAsia="Libre Franklin Medium" w:hAnsi="Lucida Bright" w:cs="Microsoft New Tai Lue"/>
            <w:color w:val="000000" w:themeColor="text1"/>
            <w:sz w:val="18"/>
            <w:szCs w:val="18"/>
            <w:rPrChange w:id="844" w:author="Dk Yati Pg Rumbli" w:date="2022-06-29T11:31:00Z">
              <w:rPr>
                <w:rFonts w:ascii="Microsoft Tai Le" w:eastAsia="Libre Franklin Medium" w:hAnsi="Microsoft Tai Le" w:cs="Microsoft Tai Le"/>
                <w:color w:val="000000" w:themeColor="text1"/>
                <w:sz w:val="20"/>
                <w:szCs w:val="32"/>
              </w:rPr>
            </w:rPrChange>
          </w:rPr>
          <w:delText xml:space="preserve">alam usaha memberikan perkhidmatan yang berkualiti secara berterusan pihak Pasukan Bertindak akan sentiasa memantau </w:delText>
        </w:r>
      </w:del>
      <w:del w:id="845" w:author="Dr. Muhammad Nuriskandar bin Mohd. Hasnan" w:date="2022-01-19T10:09:00Z">
        <w:r w:rsidRPr="004C1D92" w:rsidDel="005A1FF5">
          <w:rPr>
            <w:rFonts w:ascii="Lucida Bright" w:eastAsia="Libre Franklin Medium" w:hAnsi="Lucida Bright" w:cs="Microsoft New Tai Lue"/>
            <w:color w:val="000000" w:themeColor="text1"/>
            <w:sz w:val="18"/>
            <w:szCs w:val="18"/>
            <w:rPrChange w:id="846" w:author="Dk Yati Pg Rumbli" w:date="2022-06-29T11:31:00Z">
              <w:rPr>
                <w:rFonts w:ascii="Microsoft Tai Le" w:eastAsia="Libre Franklin Medium" w:hAnsi="Microsoft Tai Le" w:cs="Microsoft Tai Le"/>
                <w:color w:val="000000" w:themeColor="text1"/>
                <w:sz w:val="20"/>
                <w:szCs w:val="32"/>
              </w:rPr>
            </w:rPrChange>
          </w:rPr>
          <w:delText xml:space="preserve">perlaksanaan program dan </w:delText>
        </w:r>
      </w:del>
      <w:del w:id="847" w:author="Dr. Muhammad Nuriskandar bin Mohd. Hasnan" w:date="2022-02-08T09:36:00Z">
        <w:r w:rsidRPr="004C1D92" w:rsidDel="006345AC">
          <w:rPr>
            <w:rFonts w:ascii="Lucida Bright" w:eastAsia="Libre Franklin Medium" w:hAnsi="Lucida Bright" w:cs="Microsoft New Tai Lue"/>
            <w:color w:val="000000" w:themeColor="text1"/>
            <w:sz w:val="18"/>
            <w:szCs w:val="18"/>
            <w:rPrChange w:id="848" w:author="Dk Yati Pg Rumbli" w:date="2022-06-29T11:31:00Z">
              <w:rPr>
                <w:rFonts w:ascii="Microsoft Tai Le" w:eastAsia="Libre Franklin Medium" w:hAnsi="Microsoft Tai Le" w:cs="Microsoft Tai Le"/>
                <w:color w:val="000000" w:themeColor="text1"/>
                <w:sz w:val="20"/>
                <w:szCs w:val="32"/>
              </w:rPr>
            </w:rPrChange>
          </w:rPr>
          <w:delText>pendaftaraan indivi</w:delText>
        </w:r>
        <w:r w:rsidR="00B80535" w:rsidRPr="004C1D92" w:rsidDel="006345AC">
          <w:rPr>
            <w:rFonts w:ascii="Lucida Bright" w:eastAsia="Libre Franklin Medium" w:hAnsi="Lucida Bright" w:cs="Microsoft New Tai Lue"/>
            <w:color w:val="000000" w:themeColor="text1"/>
            <w:sz w:val="18"/>
            <w:szCs w:val="18"/>
            <w:rPrChange w:id="849" w:author="Dk Yati Pg Rumbli" w:date="2022-06-29T11:31:00Z">
              <w:rPr>
                <w:rFonts w:ascii="Microsoft Tai Le" w:eastAsia="Libre Franklin Medium" w:hAnsi="Microsoft Tai Le" w:cs="Microsoft Tai Le"/>
                <w:color w:val="000000" w:themeColor="text1"/>
                <w:sz w:val="20"/>
                <w:szCs w:val="32"/>
              </w:rPr>
            </w:rPrChange>
          </w:rPr>
          <w:delText xml:space="preserve">du serta organisasi setiap masa dalam mencapai </w:delText>
        </w:r>
        <w:r w:rsidR="00C01800" w:rsidRPr="004C1D92" w:rsidDel="006345AC">
          <w:rPr>
            <w:rFonts w:ascii="Lucida Bright" w:eastAsia="Libre Franklin Medium" w:hAnsi="Lucida Bright" w:cs="Microsoft New Tai Lue"/>
            <w:color w:val="000000" w:themeColor="text1"/>
            <w:sz w:val="18"/>
            <w:szCs w:val="18"/>
            <w:rPrChange w:id="850" w:author="Dk Yati Pg Rumbli" w:date="2022-06-29T11:31:00Z">
              <w:rPr>
                <w:rFonts w:ascii="Microsoft Tai Le" w:eastAsia="Libre Franklin Medium" w:hAnsi="Microsoft Tai Le" w:cs="Microsoft Tai Le"/>
                <w:color w:val="000000" w:themeColor="text1"/>
                <w:sz w:val="20"/>
                <w:szCs w:val="32"/>
              </w:rPr>
            </w:rPrChange>
          </w:rPr>
          <w:delText>sasaran ser</w:delText>
        </w:r>
        <w:r w:rsidR="007C773B" w:rsidRPr="004C1D92" w:rsidDel="006345AC">
          <w:rPr>
            <w:rFonts w:ascii="Lucida Bright" w:eastAsia="Libre Franklin Medium" w:hAnsi="Lucida Bright" w:cs="Microsoft New Tai Lue"/>
            <w:color w:val="000000" w:themeColor="text1"/>
            <w:sz w:val="18"/>
            <w:szCs w:val="18"/>
            <w:rPrChange w:id="851" w:author="Dk Yati Pg Rumbli" w:date="2022-06-29T11:31:00Z">
              <w:rPr>
                <w:rFonts w:ascii="Microsoft Tai Le" w:eastAsia="Libre Franklin Medium" w:hAnsi="Microsoft Tai Le" w:cs="Microsoft Tai Le"/>
                <w:color w:val="000000" w:themeColor="text1"/>
                <w:sz w:val="20"/>
                <w:szCs w:val="32"/>
              </w:rPr>
            </w:rPrChange>
          </w:rPr>
          <w:delText xml:space="preserve">ta matlamat aplikasi berkenaan iaitu: </w:delText>
        </w:r>
      </w:del>
    </w:p>
    <w:p w14:paraId="01743A37" w14:textId="6A51FA7A" w:rsidR="007C773B" w:rsidRPr="004C1D92" w:rsidDel="006345AC" w:rsidRDefault="007C773B">
      <w:pPr>
        <w:spacing w:line="276" w:lineRule="auto"/>
        <w:ind w:left="-810" w:right="-184"/>
        <w:jc w:val="right"/>
        <w:rPr>
          <w:del w:id="852" w:author="Dr. Muhammad Nuriskandar bin Mohd. Hasnan" w:date="2022-02-08T09:36:00Z"/>
          <w:rFonts w:ascii="Lucida Bright" w:eastAsia="Libre Franklin Medium" w:hAnsi="Lucida Bright" w:cs="Microsoft New Tai Lue"/>
          <w:color w:val="000000" w:themeColor="text1"/>
          <w:sz w:val="18"/>
          <w:szCs w:val="18"/>
          <w:rPrChange w:id="853" w:author="Dk Yati Pg Rumbli" w:date="2022-06-29T11:31:00Z">
            <w:rPr>
              <w:del w:id="854" w:author="Dr. Muhammad Nuriskandar bin Mohd. Hasnan" w:date="2022-02-08T09:36:00Z"/>
              <w:rFonts w:ascii="Microsoft Tai Le" w:eastAsia="Libre Franklin Medium" w:hAnsi="Microsoft Tai Le" w:cs="Microsoft Tai Le"/>
              <w:color w:val="000000" w:themeColor="text1"/>
              <w:sz w:val="20"/>
              <w:szCs w:val="32"/>
            </w:rPr>
          </w:rPrChange>
        </w:rPr>
        <w:pPrChange w:id="855" w:author="Dr. Muhammad Nuriskandar bin Mohd. Hasnan" w:date="2022-02-08T09:39:00Z">
          <w:pPr>
            <w:spacing w:line="276" w:lineRule="auto"/>
            <w:jc w:val="both"/>
          </w:pPr>
        </w:pPrChange>
      </w:pPr>
    </w:p>
    <w:p w14:paraId="2BBA8B54" w14:textId="1E29AC07" w:rsidR="00530C56" w:rsidRPr="004C1D92" w:rsidDel="006345AC" w:rsidRDefault="00530C56">
      <w:pPr>
        <w:spacing w:line="276" w:lineRule="auto"/>
        <w:ind w:left="-810" w:right="-184"/>
        <w:jc w:val="right"/>
        <w:rPr>
          <w:del w:id="856" w:author="Dr. Muhammad Nuriskandar bin Mohd. Hasnan" w:date="2022-02-08T09:36:00Z"/>
          <w:rFonts w:ascii="Lucida Bright" w:eastAsia="Libre Franklin Medium" w:hAnsi="Lucida Bright" w:cs="Microsoft New Tai Lue"/>
          <w:color w:val="000000" w:themeColor="text1"/>
          <w:sz w:val="18"/>
          <w:szCs w:val="18"/>
          <w:rPrChange w:id="857" w:author="Dk Yati Pg Rumbli" w:date="2022-06-29T11:31:00Z">
            <w:rPr>
              <w:del w:id="858" w:author="Dr. Muhammad Nuriskandar bin Mohd. Hasnan" w:date="2022-02-08T09:36:00Z"/>
              <w:rFonts w:ascii="Microsoft Tai Le" w:eastAsia="Libre Franklin Medium" w:hAnsi="Microsoft Tai Le" w:cs="Microsoft Tai Le"/>
              <w:color w:val="000000" w:themeColor="text1"/>
              <w:sz w:val="20"/>
              <w:szCs w:val="32"/>
            </w:rPr>
          </w:rPrChange>
        </w:rPr>
        <w:pPrChange w:id="859" w:author="Dr. Muhammad Nuriskandar bin Mohd. Hasnan" w:date="2022-02-08T09:39:00Z">
          <w:pPr>
            <w:spacing w:line="276" w:lineRule="auto"/>
            <w:jc w:val="both"/>
          </w:pPr>
        </w:pPrChange>
      </w:pPr>
      <w:del w:id="860" w:author="Dr. Muhammad Nuriskandar bin Mohd. Hasnan" w:date="2022-02-08T09:36:00Z">
        <w:r w:rsidRPr="004C1D92" w:rsidDel="006345AC">
          <w:rPr>
            <w:rFonts w:ascii="Lucida Bright" w:eastAsia="Libre Franklin Medium" w:hAnsi="Lucida Bright" w:cs="Microsoft New Tai Lue"/>
            <w:noProof/>
            <w:color w:val="FFFFFF" w:themeColor="background1"/>
            <w:sz w:val="18"/>
            <w:szCs w:val="18"/>
            <w:rPrChange w:id="861" w:author="Dk Yati Pg Rumbli" w:date="2022-06-29T11:31:00Z">
              <w:rPr>
                <w:rFonts w:ascii="Microsoft Tai Le" w:eastAsia="Libre Franklin Medium" w:hAnsi="Microsoft Tai Le" w:cs="Microsoft Tai Le"/>
                <w:noProof/>
                <w:color w:val="000000" w:themeColor="text1"/>
                <w:sz w:val="20"/>
                <w:szCs w:val="32"/>
              </w:rPr>
            </w:rPrChange>
          </w:rPr>
          <mc:AlternateContent>
            <mc:Choice Requires="wps">
              <w:drawing>
                <wp:anchor distT="0" distB="0" distL="114300" distR="114300" simplePos="0" relativeHeight="251748352" behindDoc="1" locked="0" layoutInCell="1" allowOverlap="1" wp14:anchorId="53BAA24B" wp14:editId="728CF0F5">
                  <wp:simplePos x="0" y="0"/>
                  <wp:positionH relativeFrom="column">
                    <wp:posOffset>0</wp:posOffset>
                  </wp:positionH>
                  <wp:positionV relativeFrom="paragraph">
                    <wp:posOffset>122990</wp:posOffset>
                  </wp:positionV>
                  <wp:extent cx="5941060" cy="1528175"/>
                  <wp:effectExtent l="0" t="0" r="59690" b="15240"/>
                  <wp:wrapNone/>
                  <wp:docPr id="73" name="Folded Corner 73"/>
                  <wp:cNvGraphicFramePr/>
                  <a:graphic xmlns:a="http://schemas.openxmlformats.org/drawingml/2006/main">
                    <a:graphicData uri="http://schemas.microsoft.com/office/word/2010/wordprocessingShape">
                      <wps:wsp>
                        <wps:cNvSpPr/>
                        <wps:spPr>
                          <a:xfrm>
                            <a:off x="0" y="0"/>
                            <a:ext cx="5941060" cy="1528175"/>
                          </a:xfrm>
                          <a:prstGeom prst="foldedCorner">
                            <a:avLst/>
                          </a:prstGeom>
                          <a:solidFill>
                            <a:srgbClr val="00669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A6C1BA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73" o:spid="_x0000_s1026" type="#_x0000_t65" style="position:absolute;margin-left:0;margin-top:9.7pt;width:467.8pt;height:120.35pt;z-index:-25156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" adj="18000" fillcolor="#069" strokecolor="black [3213]" strokeweight="1pt">
                  <v:stroke joinstyle="miter"/>
                </v:shape>
              </w:pict>
            </mc:Fallback>
          </mc:AlternateContent>
        </w:r>
      </w:del>
    </w:p>
    <w:p w14:paraId="7C3F510A" w14:textId="3FB94503" w:rsidR="00530C56" w:rsidRPr="004C1D92" w:rsidDel="006345AC" w:rsidRDefault="00530C56">
      <w:pPr>
        <w:spacing w:line="276" w:lineRule="auto"/>
        <w:ind w:left="-810" w:right="-184"/>
        <w:jc w:val="right"/>
        <w:rPr>
          <w:del w:id="862" w:author="Dr. Muhammad Nuriskandar bin Mohd. Hasnan" w:date="2022-02-08T09:36:00Z"/>
          <w:rFonts w:ascii="Lucida Bright" w:eastAsia="Libre Franklin Medium" w:hAnsi="Lucida Bright" w:cs="Microsoft New Tai Lue"/>
          <w:color w:val="000000" w:themeColor="text1"/>
          <w:sz w:val="18"/>
          <w:szCs w:val="18"/>
          <w:rPrChange w:id="863" w:author="Dk Yati Pg Rumbli" w:date="2022-06-29T11:31:00Z">
            <w:rPr>
              <w:del w:id="864" w:author="Dr. Muhammad Nuriskandar bin Mohd. Hasnan" w:date="2022-02-08T09:36:00Z"/>
              <w:rFonts w:ascii="Microsoft Tai Le" w:eastAsia="Libre Franklin Medium" w:hAnsi="Microsoft Tai Le" w:cs="Microsoft Tai Le"/>
              <w:color w:val="000000" w:themeColor="text1"/>
              <w:sz w:val="20"/>
              <w:szCs w:val="32"/>
            </w:rPr>
          </w:rPrChange>
        </w:rPr>
        <w:pPrChange w:id="865" w:author="Dr. Muhammad Nuriskandar bin Mohd. Hasnan" w:date="2022-02-08T09:39:00Z">
          <w:pPr>
            <w:spacing w:line="276" w:lineRule="auto"/>
            <w:jc w:val="both"/>
          </w:pPr>
        </w:pPrChange>
      </w:pPr>
    </w:p>
    <w:p w14:paraId="7A6FB038" w14:textId="315100AE" w:rsidR="007C773B" w:rsidRPr="004C1D92" w:rsidDel="006345AC" w:rsidRDefault="00D41FF1">
      <w:pPr>
        <w:spacing w:line="276" w:lineRule="auto"/>
        <w:ind w:left="-810" w:right="-184"/>
        <w:jc w:val="right"/>
        <w:rPr>
          <w:del w:id="866" w:author="Dr. Muhammad Nuriskandar bin Mohd. Hasnan" w:date="2022-02-08T09:36:00Z"/>
          <w:rFonts w:ascii="Lucida Bright" w:hAnsi="Lucida Bright" w:cs="Microsoft New Tai Lue"/>
          <w:color w:val="FFFFFF" w:themeColor="background1"/>
          <w:sz w:val="18"/>
          <w:szCs w:val="18"/>
          <w:rPrChange w:id="867" w:author="Dk Yati Pg Rumbli" w:date="2022-06-29T11:31:00Z">
            <w:rPr>
              <w:del w:id="868" w:author="Dr. Muhammad Nuriskandar bin Mohd. Hasnan" w:date="2022-02-08T09:36:00Z"/>
              <w:rFonts w:ascii="Microsoft Tai Le" w:hAnsi="Microsoft Tai Le" w:cs="Microsoft Tai Le"/>
              <w:b/>
              <w:color w:val="000000" w:themeColor="text1"/>
              <w:sz w:val="32"/>
            </w:rPr>
          </w:rPrChange>
        </w:rPr>
        <w:pPrChange w:id="869" w:author="Dr. Muhammad Nuriskandar bin Mohd. Hasnan" w:date="2022-02-08T09:39:00Z">
          <w:pPr>
            <w:spacing w:line="276" w:lineRule="auto"/>
            <w:jc w:val="center"/>
          </w:pPr>
        </w:pPrChange>
      </w:pPr>
      <w:del w:id="870" w:author="Dr. Muhammad Nuriskandar bin Mohd. Hasnan" w:date="2022-02-08T09:36:00Z">
        <w:r w:rsidRPr="004C1D92" w:rsidDel="006345AC">
          <w:rPr>
            <w:rFonts w:ascii="Lucida Bright" w:hAnsi="Lucida Bright" w:cs="Microsoft New Tai Lue"/>
            <w:color w:val="FFFFFF" w:themeColor="background1"/>
            <w:sz w:val="18"/>
            <w:szCs w:val="18"/>
            <w:rPrChange w:id="871" w:author="Dk Yati Pg Rumbli" w:date="2022-06-29T11:31:00Z">
              <w:rPr>
                <w:rFonts w:ascii="Microsoft Tai Le" w:hAnsi="Microsoft Tai Le" w:cs="Microsoft Tai Le"/>
                <w:b/>
                <w:color w:val="000000" w:themeColor="text1"/>
                <w:sz w:val="32"/>
              </w:rPr>
            </w:rPrChange>
          </w:rPr>
          <w:delText>MISI MENGALINGA</w:delText>
        </w:r>
      </w:del>
    </w:p>
    <w:p w14:paraId="390642E1" w14:textId="3C80B397" w:rsidR="00D41FF1" w:rsidRPr="004C1D92" w:rsidDel="006345AC" w:rsidRDefault="007C773B">
      <w:pPr>
        <w:pStyle w:val="NoSpacing"/>
        <w:spacing w:line="276" w:lineRule="auto"/>
        <w:ind w:left="-810" w:right="-184"/>
        <w:jc w:val="right"/>
        <w:rPr>
          <w:del w:id="872" w:author="Dr. Muhammad Nuriskandar bin Mohd. Hasnan" w:date="2022-02-08T09:36:00Z"/>
          <w:rFonts w:ascii="Lucida Bright" w:hAnsi="Lucida Bright" w:cs="Microsoft New Tai Lue"/>
          <w:color w:val="FFFFFF" w:themeColor="background1"/>
          <w:sz w:val="18"/>
          <w:szCs w:val="18"/>
          <w:rPrChange w:id="873" w:author="Dk Yati Pg Rumbli" w:date="2022-06-29T11:31:00Z">
            <w:rPr>
              <w:del w:id="874" w:author="Dr. Muhammad Nuriskandar bin Mohd. Hasnan" w:date="2022-02-08T09:36:00Z"/>
              <w:rFonts w:ascii="Microsoft Tai Le" w:hAnsi="Microsoft Tai Le" w:cs="Microsoft Tai Le"/>
              <w:b/>
              <w:color w:val="000000" w:themeColor="text1"/>
            </w:rPr>
          </w:rPrChange>
        </w:rPr>
        <w:pPrChange w:id="875" w:author="Dr. Muhammad Nuriskandar bin Mohd. Hasnan" w:date="2022-02-08T09:39:00Z">
          <w:pPr>
            <w:pStyle w:val="NoSpacing"/>
            <w:spacing w:line="276" w:lineRule="auto"/>
            <w:jc w:val="center"/>
          </w:pPr>
        </w:pPrChange>
      </w:pPr>
      <w:del w:id="876" w:author="Dr. Muhammad Nuriskandar bin Mohd. Hasnan" w:date="2022-02-08T09:36:00Z">
        <w:r w:rsidRPr="004C1D92" w:rsidDel="006345AC">
          <w:rPr>
            <w:rFonts w:ascii="Lucida Bright" w:hAnsi="Lucida Bright" w:cs="Microsoft New Tai Lue"/>
            <w:color w:val="FFFFFF" w:themeColor="background1"/>
            <w:sz w:val="18"/>
            <w:szCs w:val="18"/>
            <w:rPrChange w:id="877" w:author="Dk Yati Pg Rumbli" w:date="2022-06-29T11:31:00Z">
              <w:rPr>
                <w:rFonts w:ascii="Microsoft Tai Le" w:hAnsi="Microsoft Tai Le" w:cs="Microsoft Tai Le"/>
                <w:b/>
                <w:color w:val="000000" w:themeColor="text1"/>
              </w:rPr>
            </w:rPrChange>
          </w:rPr>
          <w:delText xml:space="preserve">“Memacu perkembangan aktiviti kesukarelawan </w:delText>
        </w:r>
      </w:del>
      <w:del w:id="878" w:author="Dr. Muhammad Nuriskandar bin Mohd. Hasnan" w:date="2022-01-19T10:11:00Z">
        <w:r w:rsidRPr="004C1D92" w:rsidDel="005A1FF5">
          <w:rPr>
            <w:rFonts w:ascii="Lucida Bright" w:hAnsi="Lucida Bright" w:cs="Microsoft New Tai Lue"/>
            <w:color w:val="FFFFFF" w:themeColor="background1"/>
            <w:sz w:val="18"/>
            <w:szCs w:val="18"/>
            <w:rPrChange w:id="879" w:author="Dk Yati Pg Rumbli" w:date="2022-06-29T11:31:00Z">
              <w:rPr>
                <w:rFonts w:ascii="Microsoft Tai Le" w:hAnsi="Microsoft Tai Le" w:cs="Microsoft Tai Le"/>
                <w:b/>
                <w:color w:val="000000" w:themeColor="text1"/>
              </w:rPr>
            </w:rPrChange>
          </w:rPr>
          <w:delText xml:space="preserve">dan </w:delText>
        </w:r>
      </w:del>
      <w:del w:id="880" w:author="Dr. Muhammad Nuriskandar bin Mohd. Hasnan" w:date="2022-02-08T09:36:00Z">
        <w:r w:rsidRPr="004C1D92" w:rsidDel="006345AC">
          <w:rPr>
            <w:rFonts w:ascii="Lucida Bright" w:hAnsi="Lucida Bright" w:cs="Microsoft New Tai Lue"/>
            <w:color w:val="FFFFFF" w:themeColor="background1"/>
            <w:sz w:val="18"/>
            <w:szCs w:val="18"/>
            <w:rPrChange w:id="881" w:author="Dk Yati Pg Rumbli" w:date="2022-06-29T11:31:00Z">
              <w:rPr>
                <w:rFonts w:ascii="Microsoft Tai Le" w:hAnsi="Microsoft Tai Le" w:cs="Microsoft Tai Le"/>
                <w:b/>
                <w:color w:val="000000" w:themeColor="text1"/>
              </w:rPr>
            </w:rPrChange>
          </w:rPr>
          <w:delText xml:space="preserve">penglibatan </w:delText>
        </w:r>
      </w:del>
    </w:p>
    <w:p w14:paraId="2E8A82E6" w14:textId="4B32742B" w:rsidR="00D41FF1" w:rsidRPr="004C1D92" w:rsidDel="006345AC" w:rsidRDefault="007C773B">
      <w:pPr>
        <w:pStyle w:val="NoSpacing"/>
        <w:spacing w:line="276" w:lineRule="auto"/>
        <w:ind w:left="-810" w:right="-184"/>
        <w:jc w:val="right"/>
        <w:rPr>
          <w:del w:id="882" w:author="Dr. Muhammad Nuriskandar bin Mohd. Hasnan" w:date="2022-02-08T09:36:00Z"/>
          <w:rFonts w:ascii="Lucida Bright" w:hAnsi="Lucida Bright" w:cs="Microsoft New Tai Lue"/>
          <w:color w:val="FFFFFF" w:themeColor="background1"/>
          <w:sz w:val="18"/>
          <w:szCs w:val="18"/>
          <w:rPrChange w:id="883" w:author="Dk Yati Pg Rumbli" w:date="2022-06-29T11:31:00Z">
            <w:rPr>
              <w:del w:id="884" w:author="Dr. Muhammad Nuriskandar bin Mohd. Hasnan" w:date="2022-02-08T09:36:00Z"/>
              <w:rFonts w:ascii="Microsoft Tai Le" w:hAnsi="Microsoft Tai Le" w:cs="Microsoft Tai Le"/>
              <w:b/>
              <w:color w:val="000000" w:themeColor="text1"/>
            </w:rPr>
          </w:rPrChange>
        </w:rPr>
        <w:pPrChange w:id="885" w:author="Dr. Muhammad Nuriskandar bin Mohd. Hasnan" w:date="2022-02-08T09:39:00Z">
          <w:pPr>
            <w:pStyle w:val="NoSpacing"/>
            <w:spacing w:line="276" w:lineRule="auto"/>
            <w:jc w:val="center"/>
          </w:pPr>
        </w:pPrChange>
      </w:pPr>
      <w:del w:id="886" w:author="Dr. Muhammad Nuriskandar bin Mohd. Hasnan" w:date="2022-02-08T09:36:00Z">
        <w:r w:rsidRPr="004C1D92" w:rsidDel="006345AC">
          <w:rPr>
            <w:rFonts w:ascii="Lucida Bright" w:hAnsi="Lucida Bright" w:cs="Microsoft New Tai Lue"/>
            <w:color w:val="FFFFFF" w:themeColor="background1"/>
            <w:sz w:val="18"/>
            <w:szCs w:val="18"/>
            <w:rPrChange w:id="887" w:author="Dk Yati Pg Rumbli" w:date="2022-06-29T11:31:00Z">
              <w:rPr>
                <w:rFonts w:ascii="Microsoft Tai Le" w:hAnsi="Microsoft Tai Le" w:cs="Microsoft Tai Le"/>
                <w:b/>
                <w:color w:val="000000" w:themeColor="text1"/>
              </w:rPr>
            </w:rPrChange>
          </w:rPr>
          <w:delText xml:space="preserve">semua lapisan masyarakat ke arah mengkukuhkan budaya </w:delText>
        </w:r>
      </w:del>
    </w:p>
    <w:p w14:paraId="598DED87" w14:textId="4E9A90C2" w:rsidR="007C773B" w:rsidRPr="004C1D92" w:rsidDel="006345AC" w:rsidRDefault="007C773B">
      <w:pPr>
        <w:pStyle w:val="NoSpacing"/>
        <w:spacing w:line="276" w:lineRule="auto"/>
        <w:ind w:left="-810" w:right="-184"/>
        <w:jc w:val="right"/>
        <w:rPr>
          <w:del w:id="888" w:author="Dr. Muhammad Nuriskandar bin Mohd. Hasnan" w:date="2022-02-08T09:36:00Z"/>
          <w:rFonts w:ascii="Lucida Bright" w:hAnsi="Lucida Bright" w:cs="Microsoft New Tai Lue"/>
          <w:color w:val="FFFFFF" w:themeColor="background1"/>
          <w:sz w:val="18"/>
          <w:szCs w:val="18"/>
          <w:rPrChange w:id="889" w:author="Dk Yati Pg Rumbli" w:date="2022-06-29T11:31:00Z">
            <w:rPr>
              <w:del w:id="890" w:author="Dr. Muhammad Nuriskandar bin Mohd. Hasnan" w:date="2022-02-08T09:36:00Z"/>
              <w:rFonts w:ascii="Microsoft Tai Le" w:hAnsi="Microsoft Tai Le" w:cs="Microsoft Tai Le"/>
              <w:b/>
              <w:color w:val="000000" w:themeColor="text1"/>
            </w:rPr>
          </w:rPrChange>
        </w:rPr>
        <w:pPrChange w:id="891" w:author="Dr. Muhammad Nuriskandar bin Mohd. Hasnan" w:date="2022-02-08T09:39:00Z">
          <w:pPr>
            <w:pStyle w:val="NoSpacing"/>
            <w:spacing w:line="276" w:lineRule="auto"/>
            <w:jc w:val="center"/>
          </w:pPr>
        </w:pPrChange>
      </w:pPr>
      <w:del w:id="892" w:author="Dr. Muhammad Nuriskandar bin Mohd. Hasnan" w:date="2022-02-08T09:36:00Z">
        <w:r w:rsidRPr="004C1D92" w:rsidDel="006345AC">
          <w:rPr>
            <w:rFonts w:ascii="Lucida Bright" w:hAnsi="Lucida Bright" w:cs="Microsoft New Tai Lue"/>
            <w:color w:val="FFFFFF" w:themeColor="background1"/>
            <w:sz w:val="18"/>
            <w:szCs w:val="18"/>
            <w:rPrChange w:id="893" w:author="Dk Yati Pg Rumbli" w:date="2022-06-29T11:31:00Z">
              <w:rPr>
                <w:rFonts w:ascii="Microsoft Tai Le" w:hAnsi="Microsoft Tai Le" w:cs="Microsoft Tai Le"/>
                <w:b/>
                <w:color w:val="000000" w:themeColor="text1"/>
              </w:rPr>
            </w:rPrChange>
          </w:rPr>
          <w:delText>perpaduan dan meningkatkan</w:delText>
        </w:r>
        <w:r w:rsidR="00D41FF1" w:rsidRPr="004C1D92" w:rsidDel="006345AC">
          <w:rPr>
            <w:rFonts w:ascii="Lucida Bright" w:hAnsi="Lucida Bright" w:cs="Microsoft New Tai Lue"/>
            <w:color w:val="FFFFFF" w:themeColor="background1"/>
            <w:sz w:val="18"/>
            <w:szCs w:val="18"/>
            <w:rPrChange w:id="894" w:author="Dk Yati Pg Rumbli" w:date="2022-06-29T11:31:00Z">
              <w:rPr>
                <w:rFonts w:ascii="Microsoft Tai Le" w:hAnsi="Microsoft Tai Le" w:cs="Microsoft Tai Le"/>
                <w:b/>
                <w:color w:val="000000" w:themeColor="text1"/>
              </w:rPr>
            </w:rPrChange>
          </w:rPr>
          <w:delText xml:space="preserve"> </w:delText>
        </w:r>
        <w:r w:rsidRPr="004C1D92" w:rsidDel="006345AC">
          <w:rPr>
            <w:rFonts w:ascii="Lucida Bright" w:hAnsi="Lucida Bright" w:cs="Microsoft New Tai Lue"/>
            <w:color w:val="FFFFFF" w:themeColor="background1"/>
            <w:sz w:val="18"/>
            <w:szCs w:val="18"/>
            <w:rPrChange w:id="895" w:author="Dk Yati Pg Rumbli" w:date="2022-06-29T11:31:00Z">
              <w:rPr>
                <w:rFonts w:ascii="Microsoft Tai Le" w:hAnsi="Microsoft Tai Le" w:cs="Microsoft Tai Le"/>
                <w:b/>
                <w:color w:val="000000" w:themeColor="text1"/>
              </w:rPr>
            </w:rPrChange>
          </w:rPr>
          <w:delText>kerjasama seluruh negara.”</w:delText>
        </w:r>
      </w:del>
    </w:p>
    <w:p w14:paraId="34DE2A36" w14:textId="1AB034FA" w:rsidR="007C773B" w:rsidRPr="004C1D92" w:rsidDel="006345AC" w:rsidRDefault="007C773B">
      <w:pPr>
        <w:spacing w:line="276" w:lineRule="auto"/>
        <w:ind w:left="-810" w:right="-184"/>
        <w:jc w:val="right"/>
        <w:rPr>
          <w:del w:id="896" w:author="Dr. Muhammad Nuriskandar bin Mohd. Hasnan" w:date="2022-02-08T09:36:00Z"/>
          <w:rFonts w:ascii="Lucida Bright" w:hAnsi="Lucida Bright" w:cs="Microsoft New Tai Lue"/>
          <w:color w:val="FFFFFF" w:themeColor="background1"/>
          <w:sz w:val="18"/>
          <w:szCs w:val="18"/>
          <w:rPrChange w:id="897" w:author="Dk Yati Pg Rumbli" w:date="2022-06-29T11:31:00Z">
            <w:rPr>
              <w:del w:id="898" w:author="Dr. Muhammad Nuriskandar bin Mohd. Hasnan" w:date="2022-02-08T09:36:00Z"/>
              <w:rFonts w:ascii="Microsoft Tai Le" w:hAnsi="Microsoft Tai Le" w:cs="Microsoft Tai Le"/>
              <w:b/>
              <w:sz w:val="20"/>
            </w:rPr>
          </w:rPrChange>
        </w:rPr>
        <w:pPrChange w:id="899" w:author="Dr. Muhammad Nuriskandar bin Mohd. Hasnan" w:date="2022-02-08T09:39:00Z">
          <w:pPr>
            <w:spacing w:line="276" w:lineRule="auto"/>
            <w:jc w:val="both"/>
          </w:pPr>
        </w:pPrChange>
      </w:pPr>
    </w:p>
    <w:p w14:paraId="732D34F1" w14:textId="74ED0DC5" w:rsidR="00530C56" w:rsidRPr="004C1D92" w:rsidDel="006345AC" w:rsidRDefault="00530C56">
      <w:pPr>
        <w:ind w:left="-810" w:right="-184"/>
        <w:jc w:val="right"/>
        <w:rPr>
          <w:del w:id="900" w:author="Dr. Muhammad Nuriskandar bin Mohd. Hasnan" w:date="2022-02-08T09:36:00Z"/>
          <w:rFonts w:ascii="Lucida Bright" w:hAnsi="Lucida Bright" w:cs="Microsoft New Tai Lue"/>
          <w:color w:val="006699"/>
          <w:sz w:val="18"/>
          <w:szCs w:val="18"/>
          <w:rPrChange w:id="901" w:author="Dk Yati Pg Rumbli" w:date="2022-06-29T11:31:00Z">
            <w:rPr>
              <w:del w:id="902" w:author="Dr. Muhammad Nuriskandar bin Mohd. Hasnan" w:date="2022-02-08T09:36:00Z"/>
              <w:rFonts w:ascii="Microsoft Tai Le" w:hAnsi="Microsoft Tai Le" w:cs="Microsoft Tai Le"/>
              <w:b/>
              <w:color w:val="006699"/>
              <w:sz w:val="32"/>
              <w:szCs w:val="40"/>
            </w:rPr>
          </w:rPrChange>
        </w:rPr>
        <w:pPrChange w:id="903" w:author="Dr. Muhammad Nuriskandar bin Mohd. Hasnan" w:date="2022-02-08T09:39:00Z">
          <w:pPr>
            <w:jc w:val="both"/>
          </w:pPr>
        </w:pPrChange>
      </w:pPr>
    </w:p>
    <w:p w14:paraId="7967F726" w14:textId="45362C30" w:rsidR="00D41FF1" w:rsidRPr="004C1D92" w:rsidDel="006345AC" w:rsidRDefault="00D41FF1">
      <w:pPr>
        <w:ind w:left="-810" w:right="-184"/>
        <w:jc w:val="right"/>
        <w:rPr>
          <w:del w:id="904" w:author="Dr. Muhammad Nuriskandar bin Mohd. Hasnan" w:date="2022-02-08T09:36:00Z"/>
          <w:rFonts w:ascii="Lucida Bright" w:hAnsi="Lucida Bright" w:cs="Microsoft New Tai Lue"/>
          <w:color w:val="006699"/>
          <w:sz w:val="18"/>
          <w:szCs w:val="18"/>
          <w:rPrChange w:id="905" w:author="Dk Yati Pg Rumbli" w:date="2022-06-29T11:31:00Z">
            <w:rPr>
              <w:del w:id="906" w:author="Dr. Muhammad Nuriskandar bin Mohd. Hasnan" w:date="2022-02-08T09:36:00Z"/>
              <w:rFonts w:ascii="Microsoft Tai Le" w:hAnsi="Microsoft Tai Le" w:cs="Microsoft Tai Le"/>
              <w:b/>
              <w:color w:val="006699"/>
              <w:sz w:val="32"/>
              <w:szCs w:val="40"/>
            </w:rPr>
          </w:rPrChange>
        </w:rPr>
        <w:pPrChange w:id="907" w:author="Dr. Muhammad Nuriskandar bin Mohd. Hasnan" w:date="2022-02-08T09:39:00Z">
          <w:pPr>
            <w:jc w:val="both"/>
          </w:pPr>
        </w:pPrChange>
      </w:pPr>
    </w:p>
    <w:p w14:paraId="082D3831" w14:textId="138A918A" w:rsidR="007C773B" w:rsidRPr="004C1D92" w:rsidDel="006345AC" w:rsidRDefault="007C773B">
      <w:pPr>
        <w:ind w:left="-810" w:right="-184"/>
        <w:jc w:val="right"/>
        <w:rPr>
          <w:del w:id="908" w:author="Dr. Muhammad Nuriskandar bin Mohd. Hasnan" w:date="2022-02-08T09:36:00Z"/>
          <w:rFonts w:ascii="Lucida Bright" w:hAnsi="Lucida Bright" w:cs="Microsoft New Tai Lue"/>
          <w:color w:val="006699"/>
          <w:sz w:val="18"/>
          <w:szCs w:val="18"/>
          <w:rPrChange w:id="909" w:author="Dk Yati Pg Rumbli" w:date="2022-06-29T11:31:00Z">
            <w:rPr>
              <w:del w:id="910" w:author="Dr. Muhammad Nuriskandar bin Mohd. Hasnan" w:date="2022-02-08T09:36:00Z"/>
              <w:rFonts w:ascii="Microsoft Tai Le" w:hAnsi="Microsoft Tai Le" w:cs="Microsoft Tai Le"/>
              <w:b/>
              <w:color w:val="006699"/>
              <w:sz w:val="32"/>
              <w:szCs w:val="40"/>
            </w:rPr>
          </w:rPrChange>
        </w:rPr>
        <w:pPrChange w:id="911" w:author="Dr. Muhammad Nuriskandar bin Mohd. Hasnan" w:date="2022-02-08T09:39:00Z">
          <w:pPr>
            <w:jc w:val="both"/>
          </w:pPr>
        </w:pPrChange>
      </w:pPr>
      <w:del w:id="912" w:author="Dr. Muhammad Nuriskandar bin Mohd. Hasnan" w:date="2022-02-08T09:36:00Z">
        <w:r w:rsidRPr="004C1D92" w:rsidDel="006345AC">
          <w:rPr>
            <w:rFonts w:ascii="Lucida Bright" w:hAnsi="Lucida Bright" w:cs="Microsoft New Tai Lue"/>
            <w:color w:val="006699"/>
            <w:sz w:val="18"/>
            <w:szCs w:val="18"/>
            <w:rPrChange w:id="913" w:author="Dk Yati Pg Rumbli" w:date="2022-06-29T11:31:00Z">
              <w:rPr>
                <w:rFonts w:ascii="Microsoft Tai Le" w:hAnsi="Microsoft Tai Le" w:cs="Microsoft Tai Le"/>
                <w:b/>
                <w:color w:val="006699"/>
                <w:sz w:val="32"/>
                <w:szCs w:val="40"/>
              </w:rPr>
            </w:rPrChange>
          </w:rPr>
          <w:delText>Objektif Mengalinga:</w:delText>
        </w:r>
      </w:del>
    </w:p>
    <w:p w14:paraId="4A062F1C" w14:textId="3F7A7D39" w:rsidR="007C773B" w:rsidRPr="004C1D92" w:rsidDel="006345AC" w:rsidRDefault="007C773B">
      <w:pPr>
        <w:ind w:left="-810" w:right="-184"/>
        <w:jc w:val="right"/>
        <w:rPr>
          <w:del w:id="914" w:author="Dr. Muhammad Nuriskandar bin Mohd. Hasnan" w:date="2022-02-08T09:36:00Z"/>
          <w:rFonts w:ascii="Lucida Bright" w:hAnsi="Lucida Bright" w:cs="Microsoft New Tai Lue"/>
          <w:color w:val="006699"/>
          <w:sz w:val="18"/>
          <w:szCs w:val="18"/>
          <w:rPrChange w:id="915" w:author="Dk Yati Pg Rumbli" w:date="2022-06-29T11:31:00Z">
            <w:rPr>
              <w:del w:id="916" w:author="Dr. Muhammad Nuriskandar bin Mohd. Hasnan" w:date="2022-02-08T09:36:00Z"/>
              <w:rFonts w:ascii="Microsoft Tai Le" w:hAnsi="Microsoft Tai Le" w:cs="Microsoft Tai Le"/>
              <w:b/>
              <w:color w:val="006699"/>
              <w:sz w:val="32"/>
              <w:szCs w:val="40"/>
            </w:rPr>
          </w:rPrChange>
        </w:rPr>
        <w:pPrChange w:id="917" w:author="Dr. Muhammad Nuriskandar bin Mohd. Hasnan" w:date="2022-02-08T09:39:00Z">
          <w:pPr>
            <w:jc w:val="both"/>
          </w:pPr>
        </w:pPrChange>
      </w:pPr>
      <w:del w:id="918" w:author="Dr. Muhammad Nuriskandar bin Mohd. Hasnan" w:date="2022-02-08T09:36:00Z">
        <w:r w:rsidRPr="004C1D92" w:rsidDel="006345AC">
          <w:rPr>
            <w:rFonts w:ascii="Lucida Bright" w:hAnsi="Lucida Bright" w:cs="Microsoft New Tai Lue"/>
            <w:color w:val="006699"/>
            <w:sz w:val="18"/>
            <w:szCs w:val="18"/>
            <w:rPrChange w:id="919" w:author="Dk Yati Pg Rumbli" w:date="2022-06-29T11:31:00Z">
              <w:rPr>
                <w:rFonts w:ascii="Microsoft Tai Le" w:hAnsi="Microsoft Tai Le" w:cs="Microsoft Tai Le"/>
                <w:b/>
                <w:color w:val="006699"/>
                <w:sz w:val="32"/>
                <w:szCs w:val="40"/>
              </w:rPr>
            </w:rPrChange>
          </w:rPr>
          <w:delText xml:space="preserve"> </w:delText>
        </w:r>
      </w:del>
    </w:p>
    <w:p w14:paraId="4838D022" w14:textId="2D85C2C4" w:rsidR="007C773B" w:rsidRPr="004C1D92" w:rsidDel="006345AC" w:rsidRDefault="007C773B">
      <w:pPr>
        <w:pStyle w:val="ListParagraph"/>
        <w:numPr>
          <w:ilvl w:val="0"/>
          <w:numId w:val="23"/>
        </w:numPr>
        <w:spacing w:after="160" w:line="360" w:lineRule="auto"/>
        <w:ind w:left="-810" w:right="-184"/>
        <w:jc w:val="right"/>
        <w:rPr>
          <w:del w:id="920" w:author="Dr. Muhammad Nuriskandar bin Mohd. Hasnan" w:date="2022-02-08T09:36:00Z"/>
          <w:rFonts w:ascii="Lucida Bright" w:hAnsi="Lucida Bright" w:cs="Microsoft New Tai Lue"/>
          <w:sz w:val="18"/>
          <w:szCs w:val="18"/>
          <w:rPrChange w:id="921" w:author="Dk Yati Pg Rumbli" w:date="2022-06-29T11:31:00Z">
            <w:rPr>
              <w:del w:id="922" w:author="Dr. Muhammad Nuriskandar bin Mohd. Hasnan" w:date="2022-02-08T09:36:00Z"/>
              <w:rFonts w:ascii="Microsoft Tai Le" w:hAnsi="Microsoft Tai Le" w:cs="Microsoft Tai Le"/>
              <w:sz w:val="20"/>
            </w:rPr>
          </w:rPrChange>
        </w:rPr>
        <w:pPrChange w:id="923" w:author="Dr. Muhammad Nuriskandar bin Mohd. Hasnan" w:date="2022-02-08T09:39:00Z">
          <w:pPr>
            <w:pStyle w:val="ListParagraph"/>
            <w:numPr>
              <w:numId w:val="23"/>
            </w:numPr>
            <w:spacing w:after="160" w:line="360" w:lineRule="auto"/>
            <w:ind w:hanging="360"/>
            <w:jc w:val="both"/>
          </w:pPr>
        </w:pPrChange>
      </w:pPr>
      <w:del w:id="924" w:author="Dr. Muhammad Nuriskandar bin Mohd. Hasnan" w:date="2022-02-08T09:36:00Z">
        <w:r w:rsidRPr="004C1D92" w:rsidDel="006345AC">
          <w:rPr>
            <w:rFonts w:ascii="Lucida Bright" w:hAnsi="Lucida Bright" w:cs="Microsoft New Tai Lue"/>
            <w:sz w:val="18"/>
            <w:szCs w:val="18"/>
            <w:rPrChange w:id="925" w:author="Dk Yati Pg Rumbli" w:date="2022-06-29T11:31:00Z">
              <w:rPr>
                <w:rFonts w:ascii="Microsoft Tai Le" w:hAnsi="Microsoft Tai Le" w:cs="Microsoft Tai Le"/>
                <w:b/>
                <w:sz w:val="20"/>
              </w:rPr>
            </w:rPrChange>
          </w:rPr>
          <w:delText>Memantau perlaksanaan program, jumlah penyertaan dan pendaftaraan sukarelawan</w:delText>
        </w:r>
        <w:r w:rsidRPr="004C1D92" w:rsidDel="006345AC">
          <w:rPr>
            <w:rFonts w:ascii="Lucida Bright" w:hAnsi="Lucida Bright" w:cs="Microsoft New Tai Lue"/>
            <w:sz w:val="18"/>
            <w:szCs w:val="18"/>
            <w:rPrChange w:id="926" w:author="Dk Yati Pg Rumbli" w:date="2022-06-29T11:31:00Z">
              <w:rPr>
                <w:rFonts w:ascii="Microsoft Tai Le" w:hAnsi="Microsoft Tai Le" w:cs="Microsoft Tai Le"/>
                <w:sz w:val="20"/>
              </w:rPr>
            </w:rPrChange>
          </w:rPr>
          <w:delText>- Mengalinga berfungsi sebagai sistem yang mengumpulkan data serta informasi mengenai perlaksanaan program serta aktiviti yang dilaksanakan oleh organisasi, meneliti jumlah pendaftaraan sukarelawan dan penglibatan individu sebagai sukarelawan yang aktif.</w:delText>
        </w:r>
      </w:del>
    </w:p>
    <w:p w14:paraId="54740914" w14:textId="1162C7D0" w:rsidR="007C773B" w:rsidRPr="004C1D92" w:rsidDel="006345AC" w:rsidRDefault="007C773B">
      <w:pPr>
        <w:pStyle w:val="ListParagraph"/>
        <w:numPr>
          <w:ilvl w:val="0"/>
          <w:numId w:val="23"/>
        </w:numPr>
        <w:spacing w:after="160" w:line="360" w:lineRule="auto"/>
        <w:ind w:left="-810" w:right="-184"/>
        <w:jc w:val="right"/>
        <w:rPr>
          <w:del w:id="927" w:author="Dr. Muhammad Nuriskandar bin Mohd. Hasnan" w:date="2022-02-08T09:36:00Z"/>
          <w:rFonts w:ascii="Lucida Bright" w:hAnsi="Lucida Bright" w:cs="Microsoft New Tai Lue"/>
          <w:sz w:val="18"/>
          <w:szCs w:val="18"/>
          <w:rPrChange w:id="928" w:author="Dk Yati Pg Rumbli" w:date="2022-06-29T11:31:00Z">
            <w:rPr>
              <w:del w:id="929" w:author="Dr. Muhammad Nuriskandar bin Mohd. Hasnan" w:date="2022-02-08T09:36:00Z"/>
              <w:rFonts w:ascii="Microsoft Tai Le" w:hAnsi="Microsoft Tai Le" w:cs="Microsoft Tai Le"/>
              <w:sz w:val="20"/>
            </w:rPr>
          </w:rPrChange>
        </w:rPr>
        <w:pPrChange w:id="930" w:author="Dr. Muhammad Nuriskandar bin Mohd. Hasnan" w:date="2022-02-08T09:39:00Z">
          <w:pPr>
            <w:pStyle w:val="ListParagraph"/>
            <w:numPr>
              <w:numId w:val="23"/>
            </w:numPr>
            <w:spacing w:after="160" w:line="360" w:lineRule="auto"/>
            <w:ind w:hanging="360"/>
            <w:jc w:val="both"/>
          </w:pPr>
        </w:pPrChange>
      </w:pPr>
      <w:del w:id="931" w:author="Dr. Muhammad Nuriskandar bin Mohd. Hasnan" w:date="2022-02-08T09:36:00Z">
        <w:r w:rsidRPr="004C1D92" w:rsidDel="006345AC">
          <w:rPr>
            <w:rFonts w:ascii="Lucida Bright" w:hAnsi="Lucida Bright" w:cs="Microsoft New Tai Lue"/>
            <w:sz w:val="18"/>
            <w:szCs w:val="18"/>
            <w:rPrChange w:id="932" w:author="Dk Yati Pg Rumbli" w:date="2022-06-29T11:31:00Z">
              <w:rPr>
                <w:rFonts w:ascii="Microsoft Tai Le" w:hAnsi="Microsoft Tai Le" w:cs="Microsoft Tai Le"/>
                <w:b/>
                <w:sz w:val="20"/>
              </w:rPr>
            </w:rPrChange>
          </w:rPr>
          <w:delText>Menggalakkan penyertaan aktif orang ramai sebagai sukarelawan</w:delText>
        </w:r>
        <w:r w:rsidRPr="004C1D92" w:rsidDel="006345AC">
          <w:rPr>
            <w:rFonts w:ascii="Lucida Bright" w:hAnsi="Lucida Bright" w:cs="Microsoft New Tai Lue"/>
            <w:sz w:val="18"/>
            <w:szCs w:val="18"/>
            <w:rPrChange w:id="933" w:author="Dk Yati Pg Rumbli" w:date="2022-06-29T11:31:00Z">
              <w:rPr>
                <w:rFonts w:ascii="Microsoft Tai Le" w:hAnsi="Microsoft Tai Le" w:cs="Microsoft Tai Le"/>
                <w:sz w:val="20"/>
              </w:rPr>
            </w:rPrChange>
          </w:rPr>
          <w:delText>- Mengalinga mensasarkan pendaftaraan 10,000 orang menjelang Ogos 2022.</w:delText>
        </w:r>
      </w:del>
    </w:p>
    <w:p w14:paraId="46A47920" w14:textId="1867AB8D" w:rsidR="007C773B" w:rsidRPr="004C1D92" w:rsidDel="006345AC" w:rsidRDefault="007C773B">
      <w:pPr>
        <w:pStyle w:val="ListParagraph"/>
        <w:numPr>
          <w:ilvl w:val="0"/>
          <w:numId w:val="23"/>
        </w:numPr>
        <w:spacing w:after="160" w:line="360" w:lineRule="auto"/>
        <w:ind w:left="-810" w:right="-184"/>
        <w:jc w:val="right"/>
        <w:rPr>
          <w:del w:id="934" w:author="Dr. Muhammad Nuriskandar bin Mohd. Hasnan" w:date="2022-02-08T09:36:00Z"/>
          <w:rFonts w:ascii="Lucida Bright" w:hAnsi="Lucida Bright" w:cs="Microsoft New Tai Lue"/>
          <w:sz w:val="18"/>
          <w:szCs w:val="18"/>
          <w:rPrChange w:id="935" w:author="Dk Yati Pg Rumbli" w:date="2022-06-29T11:31:00Z">
            <w:rPr>
              <w:del w:id="936" w:author="Dr. Muhammad Nuriskandar bin Mohd. Hasnan" w:date="2022-02-08T09:36:00Z"/>
              <w:rFonts w:ascii="Microsoft Tai Le" w:hAnsi="Microsoft Tai Le" w:cs="Microsoft Tai Le"/>
              <w:sz w:val="20"/>
            </w:rPr>
          </w:rPrChange>
        </w:rPr>
        <w:pPrChange w:id="937" w:author="Dr. Muhammad Nuriskandar bin Mohd. Hasnan" w:date="2022-02-08T09:39:00Z">
          <w:pPr>
            <w:pStyle w:val="ListParagraph"/>
            <w:numPr>
              <w:numId w:val="23"/>
            </w:numPr>
            <w:spacing w:after="160" w:line="360" w:lineRule="auto"/>
            <w:ind w:hanging="360"/>
            <w:jc w:val="both"/>
          </w:pPr>
        </w:pPrChange>
      </w:pPr>
      <w:del w:id="938" w:author="Dr. Muhammad Nuriskandar bin Mohd. Hasnan" w:date="2022-02-08T09:36:00Z">
        <w:r w:rsidRPr="004C1D92" w:rsidDel="006345AC">
          <w:rPr>
            <w:rFonts w:ascii="Lucida Bright" w:hAnsi="Lucida Bright" w:cs="Microsoft New Tai Lue"/>
            <w:sz w:val="18"/>
            <w:szCs w:val="18"/>
            <w:rPrChange w:id="939" w:author="Dk Yati Pg Rumbli" w:date="2022-06-29T11:31:00Z">
              <w:rPr>
                <w:rFonts w:ascii="Microsoft Tai Le" w:hAnsi="Microsoft Tai Le" w:cs="Microsoft Tai Le"/>
                <w:b/>
                <w:sz w:val="20"/>
              </w:rPr>
            </w:rPrChange>
          </w:rPr>
          <w:delText>Memperkukuhkan budaya perpaduan dan kesukarelawanan di kalangan masyarakat</w:delText>
        </w:r>
        <w:r w:rsidRPr="004C1D92" w:rsidDel="006345AC">
          <w:rPr>
            <w:rFonts w:ascii="Lucida Bright" w:hAnsi="Lucida Bright" w:cs="Microsoft New Tai Lue"/>
            <w:sz w:val="18"/>
            <w:szCs w:val="18"/>
            <w:rPrChange w:id="940" w:author="Dk Yati Pg Rumbli" w:date="2022-06-29T11:31:00Z">
              <w:rPr>
                <w:rFonts w:ascii="Microsoft Tai Le" w:hAnsi="Microsoft Tai Le" w:cs="Microsoft Tai Le"/>
                <w:sz w:val="20"/>
              </w:rPr>
            </w:rPrChange>
          </w:rPr>
          <w:delText>- Sistem ini memberikan maklumat yang mudah diperolehi oleh orang ramai dan kebebasan untuk memilih pelbagai program yang diminati.</w:delText>
        </w:r>
      </w:del>
    </w:p>
    <w:p w14:paraId="2EC798D1" w14:textId="42F8726D" w:rsidR="007C773B" w:rsidRPr="004C1D92" w:rsidDel="006345AC" w:rsidRDefault="007C773B">
      <w:pPr>
        <w:pStyle w:val="ListParagraph"/>
        <w:numPr>
          <w:ilvl w:val="0"/>
          <w:numId w:val="23"/>
        </w:numPr>
        <w:spacing w:after="160" w:line="360" w:lineRule="auto"/>
        <w:ind w:left="-810" w:right="-184"/>
        <w:jc w:val="right"/>
        <w:rPr>
          <w:del w:id="941" w:author="Dr. Muhammad Nuriskandar bin Mohd. Hasnan" w:date="2022-02-08T09:36:00Z"/>
          <w:rFonts w:ascii="Lucida Bright" w:hAnsi="Lucida Bright" w:cs="Microsoft New Tai Lue"/>
          <w:sz w:val="18"/>
          <w:szCs w:val="18"/>
          <w:rPrChange w:id="942" w:author="Dk Yati Pg Rumbli" w:date="2022-06-29T11:31:00Z">
            <w:rPr>
              <w:del w:id="943" w:author="Dr. Muhammad Nuriskandar bin Mohd. Hasnan" w:date="2022-02-08T09:36:00Z"/>
              <w:rFonts w:ascii="Microsoft Tai Le" w:hAnsi="Microsoft Tai Le" w:cs="Microsoft Tai Le"/>
              <w:sz w:val="20"/>
            </w:rPr>
          </w:rPrChange>
        </w:rPr>
        <w:pPrChange w:id="944" w:author="Dr. Muhammad Nuriskandar bin Mohd. Hasnan" w:date="2022-02-08T09:39:00Z">
          <w:pPr>
            <w:pStyle w:val="ListParagraph"/>
            <w:numPr>
              <w:numId w:val="23"/>
            </w:numPr>
            <w:spacing w:after="160" w:line="360" w:lineRule="auto"/>
            <w:ind w:hanging="360"/>
            <w:jc w:val="both"/>
          </w:pPr>
        </w:pPrChange>
      </w:pPr>
      <w:del w:id="945" w:author="Dr. Muhammad Nuriskandar bin Mohd. Hasnan" w:date="2022-02-08T09:36:00Z">
        <w:r w:rsidRPr="004C1D92" w:rsidDel="006345AC">
          <w:rPr>
            <w:rFonts w:ascii="Lucida Bright" w:hAnsi="Lucida Bright" w:cs="Microsoft New Tai Lue"/>
            <w:sz w:val="18"/>
            <w:szCs w:val="18"/>
            <w:rPrChange w:id="946" w:author="Dk Yati Pg Rumbli" w:date="2022-06-29T11:31:00Z">
              <w:rPr>
                <w:rFonts w:ascii="Microsoft Tai Le" w:hAnsi="Microsoft Tai Le" w:cs="Microsoft Tai Le"/>
                <w:sz w:val="20"/>
              </w:rPr>
            </w:rPrChange>
          </w:rPr>
          <w:delText xml:space="preserve">Memberikan kemudahaan dan akses kepada aktiviti dan program kesukarelawanan. </w:delText>
        </w:r>
      </w:del>
    </w:p>
    <w:p w14:paraId="3A3E5BC0" w14:textId="364889A6" w:rsidR="007C773B" w:rsidRPr="004C1D92" w:rsidDel="000F6C4F" w:rsidRDefault="007C773B">
      <w:pPr>
        <w:pStyle w:val="Heading1"/>
        <w:ind w:left="-810" w:right="-184"/>
        <w:jc w:val="right"/>
        <w:rPr>
          <w:del w:id="947" w:author="Dr. Muhammad Nuriskandar bin Mohd. Hasnan" w:date="2022-01-19T10:25:00Z"/>
          <w:rFonts w:ascii="Lucida Bright" w:hAnsi="Lucida Bright" w:cs="Microsoft New Tai Lue"/>
          <w:b w:val="0"/>
          <w:sz w:val="18"/>
          <w:szCs w:val="18"/>
          <w:rPrChange w:id="948" w:author="Dk Yati Pg Rumbli" w:date="2022-06-29T11:31:00Z">
            <w:rPr>
              <w:del w:id="949" w:author="Dr. Muhammad Nuriskandar bin Mohd. Hasnan" w:date="2022-01-19T10:25:00Z"/>
              <w:rFonts w:ascii="Microsoft Tai Le" w:hAnsi="Microsoft Tai Le" w:cs="Microsoft Tai Le"/>
              <w:sz w:val="20"/>
            </w:rPr>
          </w:rPrChange>
        </w:rPr>
        <w:pPrChange w:id="950" w:author="Dr. Muhammad Nuriskandar bin Mohd. Hasnan" w:date="2022-02-08T09:39:00Z">
          <w:pPr>
            <w:pStyle w:val="Heading1"/>
          </w:pPr>
        </w:pPrChange>
      </w:pPr>
      <w:del w:id="951" w:author="Dr. Muhammad Nuriskandar bin Mohd. Hasnan" w:date="2022-02-08T09:36:00Z">
        <w:r w:rsidRPr="004C1D92" w:rsidDel="006345AC">
          <w:rPr>
            <w:rFonts w:ascii="Lucida Bright" w:hAnsi="Lucida Bright" w:cs="Microsoft New Tai Lue"/>
            <w:b w:val="0"/>
            <w:sz w:val="18"/>
            <w:szCs w:val="18"/>
            <w:rPrChange w:id="952" w:author="Dk Yati Pg Rumbli" w:date="2022-06-29T11:31:00Z">
              <w:rPr>
                <w:rFonts w:ascii="Microsoft Tai Le" w:hAnsi="Microsoft Tai Le" w:cs="Microsoft Tai Le"/>
                <w:b w:val="0"/>
                <w:sz w:val="20"/>
              </w:rPr>
            </w:rPrChange>
          </w:rPr>
          <w:delText>Memberikan platform pintar bagi penyediaan serta pengurusan Program Kesukarelawanan</w:delText>
        </w:r>
        <w:r w:rsidRPr="004C1D92" w:rsidDel="006345AC">
          <w:rPr>
            <w:rFonts w:ascii="Lucida Bright" w:hAnsi="Lucida Bright" w:cs="Microsoft New Tai Lue"/>
            <w:sz w:val="18"/>
            <w:szCs w:val="18"/>
            <w:rPrChange w:id="953" w:author="Dk Yati Pg Rumbli" w:date="2022-06-29T11:31:00Z">
              <w:rPr>
                <w:rFonts w:ascii="Microsoft Tai Le" w:hAnsi="Microsoft Tai Le" w:cs="Microsoft Tai Le"/>
                <w:sz w:val="20"/>
              </w:rPr>
            </w:rPrChange>
          </w:rPr>
          <w:delText xml:space="preserve">- Mengalinga mensasarkan pendaftaraan 200 buah organisasi menjelang 2022 untuk digunakan sepenuhnya sebagai sistem yang memberikan kuasa kepada organisasi dalam melaksanakan Program Kesukarelawanan bagi orang ramai. </w:delText>
        </w:r>
      </w:del>
    </w:p>
    <w:p w14:paraId="058E150E" w14:textId="36CA7056" w:rsidR="000F6C4F" w:rsidRPr="004C1D92" w:rsidRDefault="000F6C4F">
      <w:pPr>
        <w:ind w:left="-810" w:right="-184"/>
        <w:jc w:val="right"/>
        <w:rPr>
          <w:ins w:id="954" w:author="Dr. Muhammad Nuriskandar bin Mohd. Hasnan" w:date="2022-01-19T10:27:00Z"/>
          <w:rFonts w:ascii="Lucida Bright" w:hAnsi="Lucida Bright" w:cs="Microsoft New Tai Lue"/>
          <w:sz w:val="18"/>
          <w:szCs w:val="18"/>
          <w:rPrChange w:id="955" w:author="Dk Yati Pg Rumbli" w:date="2022-06-29T11:31:00Z">
            <w:rPr>
              <w:ins w:id="956" w:author="Dr. Muhammad Nuriskandar bin Mohd. Hasnan" w:date="2022-01-19T10:27:00Z"/>
            </w:rPr>
          </w:rPrChange>
        </w:rPr>
        <w:pPrChange w:id="957" w:author="Dr. Muhammad Nuriskandar bin Mohd. Hasnan" w:date="2022-02-08T09:39:00Z">
          <w:pPr/>
        </w:pPrChange>
      </w:pPr>
    </w:p>
    <w:p w14:paraId="502BD7D8" w14:textId="007EA971" w:rsidR="007C773B" w:rsidRPr="0058253F" w:rsidDel="004D628F" w:rsidRDefault="00195BAA">
      <w:pPr>
        <w:pStyle w:val="Heading1"/>
        <w:jc w:val="center"/>
        <w:rPr>
          <w:del w:id="958" w:author="Dr. Muhammad Nuriskandar bin Mohd. Hasnan" w:date="2022-01-19T10:25:00Z"/>
          <w:rFonts w:ascii="Geneva" w:hAnsi="Geneva"/>
          <w:color w:val="006699"/>
          <w:sz w:val="24"/>
          <w:szCs w:val="44"/>
          <w:rPrChange w:id="959" w:author="Dk Yati Pg Rumbli" w:date="2022-12-03T14:25:00Z">
            <w:rPr>
              <w:del w:id="960" w:author="Dr. Muhammad Nuriskandar bin Mohd. Hasnan" w:date="2022-01-19T10:25:00Z"/>
              <w:rFonts w:ascii="Gill Sans MT" w:eastAsia="Libre Franklin Medium" w:hAnsi="Gill Sans MT" w:cs="Microsoft Tai Le"/>
              <w:color w:val="000000" w:themeColor="text1"/>
              <w:sz w:val="20"/>
              <w:szCs w:val="32"/>
            </w:rPr>
          </w:rPrChange>
        </w:rPr>
      </w:pPr>
      <w:ins w:id="961" w:author="Windows User" w:date="2022-02-22T14:58:00Z">
        <w:del w:id="962" w:author="Dk Yati Pg Rumbli" w:date="2022-02-22T23:25:00Z">
          <w:r w:rsidRPr="0058253F" w:rsidDel="00801F15">
            <w:rPr>
              <w:rFonts w:ascii="Geneva" w:hAnsi="Geneva"/>
              <w:noProof/>
              <w:sz w:val="40"/>
              <w:szCs w:val="44"/>
              <w:rPrChange w:id="963" w:author="Dk Yati Pg Rumbli" w:date="2022-12-03T14:25:00Z">
                <w:rPr>
                  <w:noProof/>
                </w:rPr>
              </w:rPrChange>
            </w:rPr>
            <w:lastRenderedPageBreak/>
            <w:drawing>
              <wp:inline distT="0" distB="0" distL="0" distR="0" wp14:anchorId="11EDD2CE" wp14:editId="16370B80">
                <wp:extent cx="6592529" cy="9325089"/>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jpg"/>
                        <pic:cNvPicPr/>
                      </pic:nvPicPr>
                      <pic:blipFill>
                        <a:blip r:embed="rId12">
                          <a:extLst>
                            <a:ext uri="{28A0092B-C50C-407E-A947-70E740481C1C}">
                              <a14:useLocalDpi xmlns:a14="http://schemas.microsoft.com/office/drawing/2010/main" val="0"/>
                            </a:ext>
                          </a:extLst>
                        </a:blip>
                        <a:stretch>
                          <a:fillRect/>
                        </a:stretch>
                      </pic:blipFill>
                      <pic:spPr>
                        <a:xfrm>
                          <a:off x="0" y="0"/>
                          <a:ext cx="6595638" cy="9329487"/>
                        </a:xfrm>
                        <a:prstGeom prst="rect">
                          <a:avLst/>
                        </a:prstGeom>
                      </pic:spPr>
                    </pic:pic>
                  </a:graphicData>
                </a:graphic>
              </wp:inline>
            </w:drawing>
          </w:r>
        </w:del>
      </w:ins>
      <w:ins w:id="964" w:author="Dr. Muhammad Nuriskandar bin Mohd. Hasnan" w:date="2022-02-08T09:38:00Z">
        <w:del w:id="965" w:author="Windows User" w:date="2022-02-22T14:58:00Z">
          <w:r w:rsidR="00E01B66" w:rsidRPr="0058253F" w:rsidDel="00195BAA">
            <w:rPr>
              <w:rFonts w:ascii="Geneva" w:hAnsi="Geneva"/>
              <w:noProof/>
              <w:color w:val="006699"/>
              <w:sz w:val="24"/>
              <w:szCs w:val="44"/>
              <w:rPrChange w:id="966" w:author="Dk Yati Pg Rumbli" w:date="2022-12-03T14:25:00Z">
                <w:rPr>
                  <w:noProof/>
                </w:rPr>
              </w:rPrChange>
            </w:rPr>
            <w:drawing>
              <wp:anchor distT="0" distB="0" distL="114300" distR="114300" simplePos="0" relativeHeight="251786240" behindDoc="1" locked="0" layoutInCell="1" allowOverlap="1" wp14:anchorId="536ADF33" wp14:editId="50AC79F1">
                <wp:simplePos x="0" y="0"/>
                <wp:positionH relativeFrom="column">
                  <wp:posOffset>-369651</wp:posOffset>
                </wp:positionH>
                <wp:positionV relativeFrom="paragraph">
                  <wp:posOffset>68</wp:posOffset>
                </wp:positionV>
                <wp:extent cx="6477973" cy="9163050"/>
                <wp:effectExtent l="0" t="0" r="0" b="0"/>
                <wp:wrapTight wrapText="bothSides">
                  <wp:wrapPolygon edited="0">
                    <wp:start x="0" y="0"/>
                    <wp:lineTo x="0" y="21555"/>
                    <wp:lineTo x="21556" y="21555"/>
                    <wp:lineTo x="21556"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jpg"/>
                        <pic:cNvPicPr/>
                      </pic:nvPicPr>
                      <pic:blipFill>
                        <a:blip r:embed="rId38">
                          <a:extLst>
                            <a:ext uri="{28A0092B-C50C-407E-A947-70E740481C1C}">
                              <a14:useLocalDpi xmlns:a14="http://schemas.microsoft.com/office/drawing/2010/main" val="0"/>
                            </a:ext>
                          </a:extLst>
                        </a:blip>
                        <a:stretch>
                          <a:fillRect/>
                        </a:stretch>
                      </pic:blipFill>
                      <pic:spPr>
                        <a:xfrm>
                          <a:off x="0" y="0"/>
                          <a:ext cx="6477973" cy="9163050"/>
                        </a:xfrm>
                        <a:prstGeom prst="rect">
                          <a:avLst/>
                        </a:prstGeom>
                      </pic:spPr>
                    </pic:pic>
                  </a:graphicData>
                </a:graphic>
                <wp14:sizeRelH relativeFrom="page">
                  <wp14:pctWidth>0</wp14:pctWidth>
                </wp14:sizeRelH>
                <wp14:sizeRelV relativeFrom="page">
                  <wp14:pctHeight>0</wp14:pctHeight>
                </wp14:sizeRelV>
              </wp:anchor>
            </w:drawing>
          </w:r>
        </w:del>
      </w:ins>
    </w:p>
    <w:p w14:paraId="06FFE79B" w14:textId="77777777" w:rsidR="004D628F" w:rsidRPr="0058253F" w:rsidDel="0077353C" w:rsidRDefault="004D628F">
      <w:pPr>
        <w:pStyle w:val="Heading1"/>
        <w:jc w:val="center"/>
        <w:rPr>
          <w:ins w:id="967" w:author="Dr. Muhammad Nuriskandar bin Mohd. Hasnan" w:date="2022-01-19T10:56:00Z"/>
          <w:del w:id="968" w:author="Dk Yati Pg Rumbli" w:date="2022-02-19T22:28:00Z"/>
          <w:rFonts w:ascii="Geneva" w:eastAsia="Libre Franklin Medium" w:hAnsi="Geneva"/>
          <w:color w:val="006699"/>
          <w:sz w:val="24"/>
          <w:szCs w:val="44"/>
          <w:rPrChange w:id="969" w:author="Dk Yati Pg Rumbli" w:date="2022-12-03T14:25:00Z">
            <w:rPr>
              <w:ins w:id="970" w:author="Dr. Muhammad Nuriskandar bin Mohd. Hasnan" w:date="2022-01-19T10:56:00Z"/>
              <w:del w:id="971" w:author="Dk Yati Pg Rumbli" w:date="2022-02-19T22:28:00Z"/>
              <w:rFonts w:eastAsia="Libre Franklin Medium"/>
            </w:rPr>
          </w:rPrChange>
        </w:rPr>
        <w:pPrChange w:id="972" w:author="Dk Yati Pg Rumbli" w:date="2022-02-22T22:16:00Z">
          <w:pPr>
            <w:jc w:val="both"/>
          </w:pPr>
        </w:pPrChange>
      </w:pPr>
    </w:p>
    <w:p w14:paraId="3BE3CA9C" w14:textId="37E33427" w:rsidR="007C773B" w:rsidRPr="0058253F" w:rsidDel="005D4EEF" w:rsidRDefault="007C773B">
      <w:pPr>
        <w:pStyle w:val="Heading1"/>
        <w:jc w:val="center"/>
        <w:rPr>
          <w:del w:id="973" w:author="Dr. Muhammad Nuriskandar bin Mohd. Hasnan" w:date="2022-01-19T10:25:00Z"/>
          <w:rFonts w:ascii="Geneva" w:eastAsia="Libre Franklin Medium" w:hAnsi="Geneva"/>
          <w:color w:val="006699"/>
          <w:sz w:val="24"/>
          <w:szCs w:val="44"/>
          <w:rPrChange w:id="974" w:author="Dk Yati Pg Rumbli" w:date="2022-12-03T14:25:00Z">
            <w:rPr>
              <w:del w:id="975" w:author="Dr. Muhammad Nuriskandar bin Mohd. Hasnan" w:date="2022-01-19T10:25:00Z"/>
              <w:rFonts w:eastAsia="Libre Franklin Medium"/>
            </w:rPr>
          </w:rPrChange>
        </w:rPr>
        <w:pPrChange w:id="976" w:author="Dk Yati Pg Rumbli" w:date="2022-02-22T22:16:00Z">
          <w:pPr>
            <w:jc w:val="both"/>
          </w:pPr>
        </w:pPrChange>
      </w:pPr>
    </w:p>
    <w:p w14:paraId="22549F60" w14:textId="77777777" w:rsidR="007C773B" w:rsidRPr="0058253F" w:rsidDel="005D4EEF" w:rsidRDefault="007C773B">
      <w:pPr>
        <w:pStyle w:val="Heading1"/>
        <w:jc w:val="center"/>
        <w:rPr>
          <w:del w:id="977" w:author="Dr. Muhammad Nuriskandar bin Mohd. Hasnan" w:date="2022-01-19T10:25:00Z"/>
          <w:rFonts w:ascii="Geneva" w:eastAsia="Libre Franklin Medium" w:hAnsi="Geneva"/>
          <w:color w:val="006699"/>
          <w:sz w:val="24"/>
          <w:szCs w:val="44"/>
          <w:rPrChange w:id="978" w:author="Dk Yati Pg Rumbli" w:date="2022-12-03T14:25:00Z">
            <w:rPr>
              <w:del w:id="979" w:author="Dr. Muhammad Nuriskandar bin Mohd. Hasnan" w:date="2022-01-19T10:25:00Z"/>
              <w:rFonts w:eastAsia="Libre Franklin Medium"/>
            </w:rPr>
          </w:rPrChange>
        </w:rPr>
        <w:pPrChange w:id="980" w:author="Dk Yati Pg Rumbli" w:date="2022-02-22T22:16:00Z">
          <w:pPr>
            <w:jc w:val="both"/>
          </w:pPr>
        </w:pPrChange>
      </w:pPr>
    </w:p>
    <w:p w14:paraId="5F81842B" w14:textId="25134616" w:rsidR="00010F9F" w:rsidRPr="0058253F" w:rsidDel="005D4EEF" w:rsidRDefault="00010F9F">
      <w:pPr>
        <w:pStyle w:val="Heading1"/>
        <w:jc w:val="center"/>
        <w:rPr>
          <w:del w:id="981" w:author="Dr. Muhammad Nuriskandar bin Mohd. Hasnan" w:date="2022-01-19T10:25:00Z"/>
          <w:rFonts w:ascii="Geneva" w:eastAsia="Libre Franklin Medium" w:hAnsi="Geneva"/>
          <w:b w:val="0"/>
          <w:color w:val="006699"/>
          <w:sz w:val="24"/>
          <w:szCs w:val="44"/>
          <w:rPrChange w:id="982" w:author="Dk Yati Pg Rumbli" w:date="2022-12-03T14:25:00Z">
            <w:rPr>
              <w:del w:id="983" w:author="Dr. Muhammad Nuriskandar bin Mohd. Hasnan" w:date="2022-01-19T10:25:00Z"/>
              <w:rFonts w:ascii="Microsoft Tai Le" w:eastAsia="Libre Franklin Medium" w:hAnsi="Microsoft Tai Le" w:cs="Microsoft Tai Le"/>
              <w:b/>
              <w:color w:val="000000" w:themeColor="text1"/>
              <w:sz w:val="20"/>
              <w:szCs w:val="32"/>
            </w:rPr>
          </w:rPrChange>
        </w:rPr>
        <w:pPrChange w:id="984" w:author="Dk Yati Pg Rumbli" w:date="2022-02-22T22:16:00Z">
          <w:pPr>
            <w:jc w:val="both"/>
          </w:pPr>
        </w:pPrChange>
      </w:pPr>
    </w:p>
    <w:p w14:paraId="6F06A000" w14:textId="7BE307D6" w:rsidR="00763FEE" w:rsidRPr="0058253F" w:rsidDel="005D4EEF" w:rsidRDefault="00763FEE">
      <w:pPr>
        <w:pStyle w:val="Heading1"/>
        <w:jc w:val="center"/>
        <w:rPr>
          <w:del w:id="985" w:author="Dr. Muhammad Nuriskandar bin Mohd. Hasnan" w:date="2022-01-19T10:25:00Z"/>
          <w:rFonts w:ascii="Geneva" w:eastAsia="Libre Franklin Medium" w:hAnsi="Geneva"/>
          <w:b w:val="0"/>
          <w:color w:val="006699"/>
          <w:sz w:val="24"/>
          <w:szCs w:val="44"/>
          <w:rPrChange w:id="986" w:author="Dk Yati Pg Rumbli" w:date="2022-12-03T14:25:00Z">
            <w:rPr>
              <w:del w:id="987" w:author="Dr. Muhammad Nuriskandar bin Mohd. Hasnan" w:date="2022-01-19T10:25:00Z"/>
              <w:rFonts w:ascii="Microsoft Tai Le" w:eastAsia="Libre Franklin Medium" w:hAnsi="Microsoft Tai Le" w:cs="Microsoft Tai Le"/>
              <w:b/>
              <w:color w:val="0A627D"/>
              <w:sz w:val="36"/>
              <w:szCs w:val="32"/>
            </w:rPr>
          </w:rPrChange>
        </w:rPr>
        <w:pPrChange w:id="988" w:author="Dk Yati Pg Rumbli" w:date="2022-02-22T22:16:00Z">
          <w:pPr>
            <w:ind w:left="-630"/>
          </w:pPr>
        </w:pPrChange>
      </w:pPr>
    </w:p>
    <w:p w14:paraId="4FB08DF6" w14:textId="6550BD03" w:rsidR="00AE2F99" w:rsidRPr="0058253F" w:rsidDel="005D4EEF" w:rsidRDefault="00AE2F99">
      <w:pPr>
        <w:pStyle w:val="Heading1"/>
        <w:jc w:val="center"/>
        <w:rPr>
          <w:del w:id="989" w:author="Dr. Muhammad Nuriskandar bin Mohd. Hasnan" w:date="2022-01-19T10:26:00Z"/>
          <w:rFonts w:ascii="Geneva" w:eastAsia="Libre Franklin Medium" w:hAnsi="Geneva"/>
          <w:b w:val="0"/>
          <w:color w:val="006699"/>
          <w:sz w:val="24"/>
          <w:szCs w:val="44"/>
          <w:rPrChange w:id="990" w:author="Dk Yati Pg Rumbli" w:date="2022-12-03T14:25:00Z">
            <w:rPr>
              <w:del w:id="991" w:author="Dr. Muhammad Nuriskandar bin Mohd. Hasnan" w:date="2022-01-19T10:26:00Z"/>
              <w:rFonts w:ascii="Microsoft Tai Le" w:eastAsia="Libre Franklin Medium" w:hAnsi="Microsoft Tai Le" w:cs="Microsoft Tai Le"/>
              <w:b/>
              <w:color w:val="0A627D"/>
              <w:sz w:val="36"/>
              <w:szCs w:val="32"/>
            </w:rPr>
          </w:rPrChange>
        </w:rPr>
        <w:pPrChange w:id="992" w:author="Dk Yati Pg Rumbli" w:date="2022-02-22T22:16:00Z">
          <w:pPr>
            <w:ind w:left="-630"/>
          </w:pPr>
        </w:pPrChange>
      </w:pPr>
    </w:p>
    <w:p w14:paraId="48B937B6" w14:textId="508C8606" w:rsidR="00E30858" w:rsidRPr="0058253F" w:rsidRDefault="0000308B">
      <w:pPr>
        <w:pStyle w:val="Heading1"/>
        <w:jc w:val="center"/>
        <w:rPr>
          <w:rFonts w:ascii="Geneva" w:eastAsia="Libre Franklin Medium" w:hAnsi="Geneva"/>
          <w:color w:val="006699"/>
          <w:sz w:val="28"/>
          <w:szCs w:val="44"/>
          <w:rPrChange w:id="993" w:author="Dk Yati Pg Rumbli" w:date="2022-12-03T14:25:00Z">
            <w:rPr>
              <w:rFonts w:ascii="Microsoft Tai Le" w:eastAsia="Libre Franklin Medium" w:hAnsi="Microsoft Tai Le" w:cs="Microsoft Tai Le"/>
              <w:bCs/>
              <w:color w:val="014D6D"/>
              <w:sz w:val="28"/>
              <w:szCs w:val="28"/>
            </w:rPr>
          </w:rPrChange>
        </w:rPr>
      </w:pPr>
      <w:bookmarkStart w:id="994" w:name="_Toc121234111"/>
      <w:r w:rsidRPr="0058253F">
        <w:rPr>
          <w:rFonts w:ascii="Geneva" w:eastAsia="Libre Franklin Medium" w:hAnsi="Geneva"/>
          <w:color w:val="006699"/>
          <w:sz w:val="24"/>
          <w:szCs w:val="44"/>
          <w:rPrChange w:id="995" w:author="Dk Yati Pg Rumbli" w:date="2022-12-03T14:25:00Z">
            <w:rPr>
              <w:rFonts w:ascii="Microsoft Tai Le" w:eastAsia="Libre Franklin Medium" w:hAnsi="Microsoft Tai Le" w:cs="Microsoft Tai Le"/>
              <w:bCs/>
              <w:color w:val="014D6D"/>
              <w:sz w:val="28"/>
              <w:szCs w:val="28"/>
            </w:rPr>
          </w:rPrChange>
        </w:rPr>
        <w:t xml:space="preserve">RINGKASAN </w:t>
      </w:r>
      <w:r w:rsidR="004838D2" w:rsidRPr="0058253F">
        <w:rPr>
          <w:rFonts w:ascii="Geneva" w:eastAsia="Libre Franklin Medium" w:hAnsi="Geneva"/>
          <w:color w:val="006699"/>
          <w:sz w:val="24"/>
          <w:szCs w:val="44"/>
          <w:rPrChange w:id="996" w:author="Dk Yati Pg Rumbli" w:date="2022-12-03T14:25:00Z">
            <w:rPr>
              <w:rFonts w:ascii="Microsoft Tai Le" w:eastAsia="Libre Franklin Medium" w:hAnsi="Microsoft Tai Le" w:cs="Microsoft Tai Le"/>
              <w:bCs/>
              <w:color w:val="014D6D"/>
              <w:sz w:val="28"/>
              <w:szCs w:val="28"/>
            </w:rPr>
          </w:rPrChange>
        </w:rPr>
        <w:t xml:space="preserve">STATUS </w:t>
      </w:r>
      <w:ins w:id="997" w:author="Dr. Muhammad Nuriskandar bin Mohd. Hasnan" w:date="2022-01-19T10:57:00Z">
        <w:r w:rsidR="004D628F" w:rsidRPr="0058253F">
          <w:rPr>
            <w:rFonts w:ascii="Geneva" w:eastAsia="Libre Franklin Medium" w:hAnsi="Geneva"/>
            <w:color w:val="006699"/>
            <w:sz w:val="24"/>
            <w:szCs w:val="44"/>
            <w:rPrChange w:id="998" w:author="Dk Yati Pg Rumbli" w:date="2022-12-03T14:25:00Z">
              <w:rPr>
                <w:rFonts w:ascii="Gill Sans MT" w:eastAsia="Libre Franklin Medium" w:hAnsi="Gill Sans MT" w:cs="Microsoft Tai Le"/>
                <w:bCs/>
                <w:color w:val="014D6D"/>
                <w:sz w:val="28"/>
                <w:szCs w:val="28"/>
              </w:rPr>
            </w:rPrChange>
          </w:rPr>
          <w:t xml:space="preserve">DATA </w:t>
        </w:r>
      </w:ins>
      <w:r w:rsidR="004838D2" w:rsidRPr="0058253F">
        <w:rPr>
          <w:rFonts w:ascii="Geneva" w:eastAsia="Libre Franklin Medium" w:hAnsi="Geneva"/>
          <w:color w:val="006699"/>
          <w:sz w:val="24"/>
          <w:szCs w:val="44"/>
          <w:rPrChange w:id="999" w:author="Dk Yati Pg Rumbli" w:date="2022-12-03T14:25:00Z">
            <w:rPr>
              <w:rFonts w:ascii="Microsoft Tai Le" w:eastAsia="Libre Franklin Medium" w:hAnsi="Microsoft Tai Le" w:cs="Microsoft Tai Le"/>
              <w:bCs/>
              <w:color w:val="014D6D"/>
              <w:sz w:val="28"/>
              <w:szCs w:val="28"/>
            </w:rPr>
          </w:rPrChange>
        </w:rPr>
        <w:t>APLIKASI MENGALINGA</w:t>
      </w:r>
      <w:ins w:id="1000" w:author="Dk Yati Pg Rumbli" w:date="2022-12-03T14:25:00Z">
        <w:r w:rsidR="0058253F" w:rsidRPr="0058253F">
          <w:rPr>
            <w:rFonts w:ascii="Geneva" w:eastAsia="Libre Franklin Medium" w:hAnsi="Geneva"/>
            <w:color w:val="006699"/>
            <w:sz w:val="24"/>
            <w:szCs w:val="44"/>
            <w:rPrChange w:id="1001" w:author="Dk Yati Pg Rumbli" w:date="2022-12-03T14:25:00Z">
              <w:rPr>
                <w:rFonts w:ascii="Geneva" w:eastAsia="Libre Franklin Medium" w:hAnsi="Geneva"/>
                <w:color w:val="006699"/>
                <w:sz w:val="28"/>
              </w:rPr>
            </w:rPrChange>
          </w:rPr>
          <w:t xml:space="preserve"> BAGI OKTOBER 2022</w:t>
        </w:r>
      </w:ins>
      <w:bookmarkEnd w:id="994"/>
    </w:p>
    <w:p w14:paraId="049B12DE" w14:textId="28F5EE8C" w:rsidR="00E30858" w:rsidRPr="004C1D92" w:rsidRDefault="006A6487">
      <w:pPr>
        <w:tabs>
          <w:tab w:val="left" w:pos="1807"/>
        </w:tabs>
        <w:rPr>
          <w:rFonts w:ascii="Lucida Bright" w:eastAsia="Libre Franklin Medium" w:hAnsi="Lucida Bright" w:cs="Microsoft New Tai Lue"/>
          <w:color w:val="0A627D"/>
          <w:sz w:val="18"/>
          <w:szCs w:val="18"/>
          <w:rPrChange w:id="1002" w:author="Dk Yati Pg Rumbli" w:date="2022-06-29T11:31:00Z">
            <w:rPr>
              <w:rFonts w:ascii="Microsoft Tai Le" w:eastAsia="Libre Franklin Medium" w:hAnsi="Microsoft Tai Le" w:cs="Microsoft Tai Le"/>
              <w:b/>
              <w:color w:val="0A627D"/>
              <w:sz w:val="32"/>
              <w:szCs w:val="32"/>
            </w:rPr>
          </w:rPrChange>
        </w:rPr>
      </w:pPr>
      <w:r w:rsidRPr="004C1D92">
        <w:rPr>
          <w:rFonts w:ascii="Lucida Bright" w:eastAsia="Libre Franklin Medium" w:hAnsi="Lucida Bright" w:cs="Microsoft New Tai Lue"/>
          <w:noProof/>
          <w:color w:val="0A627D"/>
          <w:sz w:val="18"/>
          <w:szCs w:val="18"/>
          <w:rPrChange w:id="1003" w:author="Dk Yati Pg Rumbli" w:date="2022-06-29T11:31:00Z">
            <w:rPr>
              <w:rFonts w:ascii="Microsoft Tai Le" w:eastAsia="Libre Franklin Medium" w:hAnsi="Microsoft Tai Le" w:cs="Microsoft Tai Le"/>
              <w:b/>
              <w:noProof/>
              <w:color w:val="0A627D"/>
              <w:sz w:val="32"/>
              <w:szCs w:val="32"/>
            </w:rPr>
          </w:rPrChange>
        </w:rPr>
        <w:drawing>
          <wp:anchor distT="0" distB="0" distL="114300" distR="114300" simplePos="0" relativeHeight="251625465" behindDoc="0" locked="0" layoutInCell="1" allowOverlap="1" wp14:anchorId="7796E993" wp14:editId="4B90C919">
            <wp:simplePos x="0" y="0"/>
            <wp:positionH relativeFrom="column">
              <wp:posOffset>-525101</wp:posOffset>
            </wp:positionH>
            <wp:positionV relativeFrom="paragraph">
              <wp:posOffset>169896</wp:posOffset>
            </wp:positionV>
            <wp:extent cx="2968625" cy="2453489"/>
            <wp:effectExtent l="0" t="0" r="15875" b="10795"/>
            <wp:wrapNone/>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14:paraId="4C2F88A4" w14:textId="4F290B93" w:rsidR="00E30858" w:rsidRPr="004C1D92" w:rsidRDefault="00BC3C32">
      <w:pPr>
        <w:tabs>
          <w:tab w:val="left" w:pos="1807"/>
        </w:tabs>
        <w:rPr>
          <w:rFonts w:ascii="Lucida Bright" w:eastAsia="Libre Franklin Medium" w:hAnsi="Lucida Bright" w:cs="Microsoft New Tai Lue"/>
          <w:color w:val="0A627D"/>
          <w:sz w:val="18"/>
          <w:szCs w:val="18"/>
          <w:rPrChange w:id="1004" w:author="Dk Yati Pg Rumbli" w:date="2022-06-29T11:31:00Z">
            <w:rPr>
              <w:rFonts w:ascii="Microsoft Tai Le" w:eastAsia="Libre Franklin Medium" w:hAnsi="Microsoft Tai Le" w:cs="Microsoft Tai Le"/>
              <w:b/>
              <w:color w:val="0A627D"/>
              <w:sz w:val="32"/>
              <w:szCs w:val="32"/>
            </w:rPr>
          </w:rPrChange>
        </w:rPr>
      </w:pPr>
      <w:r w:rsidRPr="004C1D92">
        <w:rPr>
          <w:rFonts w:ascii="Lucida Bright" w:eastAsia="Sorts Mill Goudy" w:hAnsi="Lucida Bright" w:cs="Microsoft New Tai Lue"/>
          <w:noProof/>
          <w:sz w:val="18"/>
          <w:szCs w:val="18"/>
          <w:rPrChange w:id="1005" w:author="Dk Yati Pg Rumbli" w:date="2022-06-29T11:31:00Z">
            <w:rPr>
              <w:rFonts w:ascii="Microsoft Tai Le" w:eastAsia="Sorts Mill Goudy" w:hAnsi="Microsoft Tai Le" w:cs="Microsoft Tai Le"/>
              <w:noProof/>
            </w:rPr>
          </w:rPrChange>
        </w:rPr>
        <w:drawing>
          <wp:anchor distT="0" distB="0" distL="114300" distR="114300" simplePos="0" relativeHeight="251634688" behindDoc="0" locked="0" layoutInCell="1" allowOverlap="1" wp14:anchorId="3CB81E45" wp14:editId="213889E1">
            <wp:simplePos x="0" y="0"/>
            <wp:positionH relativeFrom="column">
              <wp:posOffset>2506134</wp:posOffset>
            </wp:positionH>
            <wp:positionV relativeFrom="paragraph">
              <wp:posOffset>30692</wp:posOffset>
            </wp:positionV>
            <wp:extent cx="1772356" cy="2443480"/>
            <wp:effectExtent l="0" t="0" r="18415" b="7620"/>
            <wp:wrapNone/>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77353C" w:rsidRPr="004C1D92">
        <w:rPr>
          <w:rFonts w:ascii="Lucida Bright" w:hAnsi="Lucida Bright" w:cs="Microsoft New Tai Lue"/>
          <w:noProof/>
          <w:sz w:val="18"/>
          <w:szCs w:val="18"/>
          <w:rPrChange w:id="1006" w:author="Dk Yati Pg Rumbli" w:date="2022-06-29T11:31:00Z">
            <w:rPr>
              <w:rFonts w:ascii="Microsoft Tai Le" w:hAnsi="Microsoft Tai Le" w:cs="Microsoft Tai Le"/>
              <w:noProof/>
            </w:rPr>
          </w:rPrChange>
        </w:rPr>
        <w:drawing>
          <wp:anchor distT="0" distB="0" distL="114300" distR="114300" simplePos="0" relativeHeight="251636736" behindDoc="0" locked="0" layoutInCell="1" allowOverlap="1" wp14:anchorId="6023F771" wp14:editId="122B7ABF">
            <wp:simplePos x="0" y="0"/>
            <wp:positionH relativeFrom="margin">
              <wp:posOffset>4354717</wp:posOffset>
            </wp:positionH>
            <wp:positionV relativeFrom="paragraph">
              <wp:posOffset>29726</wp:posOffset>
            </wp:positionV>
            <wp:extent cx="1821815" cy="2443480"/>
            <wp:effectExtent l="0" t="0" r="6985" b="7620"/>
            <wp:wrapNone/>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5699EC0B" w14:textId="5A9AEA11" w:rsidR="00E30858" w:rsidRPr="004C1D92" w:rsidRDefault="00E30858">
      <w:pPr>
        <w:tabs>
          <w:tab w:val="left" w:pos="1807"/>
        </w:tabs>
        <w:rPr>
          <w:rFonts w:ascii="Lucida Bright" w:eastAsia="Libre Franklin Medium" w:hAnsi="Lucida Bright" w:cs="Microsoft New Tai Lue"/>
          <w:color w:val="0A627D"/>
          <w:sz w:val="18"/>
          <w:szCs w:val="18"/>
          <w:rPrChange w:id="1007" w:author="Dk Yati Pg Rumbli" w:date="2022-06-29T11:31:00Z">
            <w:rPr>
              <w:rFonts w:ascii="Microsoft Tai Le" w:eastAsia="Libre Franklin Medium" w:hAnsi="Microsoft Tai Le" w:cs="Microsoft Tai Le"/>
              <w:b/>
              <w:color w:val="0A627D"/>
              <w:sz w:val="32"/>
              <w:szCs w:val="32"/>
            </w:rPr>
          </w:rPrChange>
        </w:rPr>
      </w:pPr>
    </w:p>
    <w:p w14:paraId="6A01547C" w14:textId="7E135EEC" w:rsidR="00E30858" w:rsidRPr="004C1D92" w:rsidRDefault="00E30858">
      <w:pPr>
        <w:tabs>
          <w:tab w:val="left" w:pos="1807"/>
        </w:tabs>
        <w:rPr>
          <w:rFonts w:ascii="Lucida Bright" w:eastAsia="Libre Franklin Medium" w:hAnsi="Lucida Bright" w:cs="Microsoft New Tai Lue"/>
          <w:color w:val="0A627D"/>
          <w:sz w:val="18"/>
          <w:szCs w:val="18"/>
          <w:rPrChange w:id="1008" w:author="Dk Yati Pg Rumbli" w:date="2022-06-29T11:31:00Z">
            <w:rPr>
              <w:rFonts w:ascii="Microsoft Tai Le" w:eastAsia="Libre Franklin Medium" w:hAnsi="Microsoft Tai Le" w:cs="Microsoft Tai Le"/>
              <w:b/>
              <w:color w:val="0A627D"/>
              <w:sz w:val="32"/>
              <w:szCs w:val="32"/>
            </w:rPr>
          </w:rPrChange>
        </w:rPr>
      </w:pPr>
    </w:p>
    <w:p w14:paraId="501307DD" w14:textId="156197AC" w:rsidR="00E30858" w:rsidRPr="004C1D92" w:rsidRDefault="00E30858">
      <w:pPr>
        <w:tabs>
          <w:tab w:val="left" w:pos="1807"/>
        </w:tabs>
        <w:rPr>
          <w:rFonts w:ascii="Lucida Bright" w:eastAsia="Stardos Stencil" w:hAnsi="Lucida Bright" w:cs="Microsoft New Tai Lue"/>
          <w:color w:val="0A627D"/>
          <w:sz w:val="18"/>
          <w:szCs w:val="18"/>
          <w:rPrChange w:id="1009" w:author="Dk Yati Pg Rumbli" w:date="2022-06-29T11:31:00Z">
            <w:rPr>
              <w:rFonts w:ascii="Microsoft Tai Le" w:eastAsia="Stardos Stencil" w:hAnsi="Microsoft Tai Le" w:cs="Microsoft Tai Le"/>
              <w:color w:val="0A627D"/>
              <w:sz w:val="36"/>
              <w:szCs w:val="36"/>
            </w:rPr>
          </w:rPrChange>
        </w:rPr>
      </w:pPr>
    </w:p>
    <w:p w14:paraId="05219BEE" w14:textId="52B6A000" w:rsidR="00E30858" w:rsidRPr="004C1D92" w:rsidRDefault="00E30858">
      <w:pPr>
        <w:tabs>
          <w:tab w:val="left" w:pos="1807"/>
        </w:tabs>
        <w:rPr>
          <w:rFonts w:ascii="Lucida Bright" w:eastAsia="Sorts Mill Goudy" w:hAnsi="Lucida Bright" w:cs="Microsoft New Tai Lue"/>
          <w:sz w:val="18"/>
          <w:szCs w:val="18"/>
          <w:rPrChange w:id="1010" w:author="Dk Yati Pg Rumbli" w:date="2022-06-29T11:31:00Z">
            <w:rPr>
              <w:rFonts w:ascii="Microsoft Tai Le" w:eastAsia="Sorts Mill Goudy" w:hAnsi="Microsoft Tai Le" w:cs="Microsoft Tai Le"/>
            </w:rPr>
          </w:rPrChange>
        </w:rPr>
      </w:pPr>
    </w:p>
    <w:p w14:paraId="0FA6BF78" w14:textId="7361E9AA" w:rsidR="00B15AF7" w:rsidRPr="004C1D92" w:rsidRDefault="00A258E5">
      <w:pPr>
        <w:tabs>
          <w:tab w:val="left" w:pos="1807"/>
        </w:tabs>
        <w:rPr>
          <w:rFonts w:ascii="Lucida Bright" w:eastAsia="Sorts Mill Goudy" w:hAnsi="Lucida Bright" w:cs="Microsoft New Tai Lue"/>
          <w:sz w:val="18"/>
          <w:szCs w:val="18"/>
          <w:rPrChange w:id="1011" w:author="Dk Yati Pg Rumbli" w:date="2022-06-29T11:31:00Z">
            <w:rPr>
              <w:rFonts w:ascii="Microsoft Tai Le" w:eastAsia="Sorts Mill Goudy" w:hAnsi="Microsoft Tai Le" w:cs="Microsoft Tai Le"/>
            </w:rPr>
          </w:rPrChange>
        </w:rPr>
      </w:pPr>
      <w:ins w:id="1012" w:author="Dr. Muhammad Nuriskandar bin Mohd. Hasnan" w:date="2022-01-19T10:41:00Z">
        <w:r w:rsidRPr="004C1D92">
          <w:rPr>
            <w:rFonts w:ascii="Lucida Bright" w:eastAsia="Sorts Mill Goudy" w:hAnsi="Lucida Bright" w:cs="Microsoft New Tai Lue"/>
            <w:noProof/>
            <w:sz w:val="18"/>
            <w:szCs w:val="18"/>
            <w:rPrChange w:id="1013" w:author="Dk Yati Pg Rumbli" w:date="2022-06-29T11:31:00Z">
              <w:rPr>
                <w:rFonts w:ascii="Microsoft Tai Le" w:eastAsia="Sorts Mill Goudy" w:hAnsi="Microsoft Tai Le" w:cs="Microsoft Tai Le"/>
                <w:noProof/>
              </w:rPr>
            </w:rPrChange>
          </w:rPr>
          <mc:AlternateContent>
            <mc:Choice Requires="wps">
              <w:drawing>
                <wp:anchor distT="45720" distB="45720" distL="114300" distR="114300" simplePos="0" relativeHeight="251773952" behindDoc="0" locked="0" layoutInCell="1" allowOverlap="1" wp14:anchorId="6B37D1CA" wp14:editId="62B02307">
                  <wp:simplePos x="0" y="0"/>
                  <wp:positionH relativeFrom="column">
                    <wp:posOffset>53975</wp:posOffset>
                  </wp:positionH>
                  <wp:positionV relativeFrom="paragraph">
                    <wp:posOffset>136525</wp:posOffset>
                  </wp:positionV>
                  <wp:extent cx="1195705" cy="347980"/>
                  <wp:effectExtent l="0" t="0" r="10795" b="7620"/>
                  <wp:wrapSquare wrapText="bothSides"/>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705" cy="347980"/>
                          </a:xfrm>
                          <a:prstGeom prst="rect">
                            <a:avLst/>
                          </a:prstGeom>
                          <a:solidFill>
                            <a:schemeClr val="bg2">
                              <a:lumMod val="90000"/>
                            </a:schemeClr>
                          </a:solidFill>
                          <a:ln w="9525">
                            <a:solidFill>
                              <a:srgbClr val="000000"/>
                            </a:solidFill>
                            <a:miter lim="800000"/>
                            <a:headEnd/>
                            <a:tailEnd/>
                          </a:ln>
                        </wps:spPr>
                        <wps:txbx>
                          <w:txbxContent>
                            <w:p w14:paraId="6D01B3E0" w14:textId="759C9E06" w:rsidR="00E54401" w:rsidRPr="00A258E5" w:rsidRDefault="005D6BE2">
                              <w:pPr>
                                <w:jc w:val="right"/>
                                <w:rPr>
                                  <w:ins w:id="1014" w:author="Dk Yati Pg Rumbli" w:date="2022-03-03T15:43:00Z"/>
                                  <w:rFonts w:ascii="Geneva" w:hAnsi="Geneva" w:cs="Arial"/>
                                  <w:b/>
                                  <w:sz w:val="12"/>
                                  <w:rPrChange w:id="1015" w:author="Dk Yati Pg Rumbli" w:date="2022-07-07T15:00:00Z">
                                    <w:rPr>
                                      <w:ins w:id="1016" w:author="Dk Yati Pg Rumbli" w:date="2022-03-03T15:43:00Z"/>
                                      <w:rFonts w:ascii="Lucida Bright" w:hAnsi="Lucida Bright" w:cs="Arial"/>
                                      <w:b/>
                                      <w:sz w:val="12"/>
                                    </w:rPr>
                                  </w:rPrChange>
                                </w:rPr>
                                <w:pPrChange w:id="1017" w:author="Dk Yati Pg Rumbli" w:date="2022-03-03T15:43:00Z">
                                  <w:pPr>
                                    <w:jc w:val="center"/>
                                  </w:pPr>
                                </w:pPrChange>
                              </w:pPr>
                              <w:ins w:id="1018" w:author="Dk Yati Pg Rumbli" w:date="2022-12-06T12:55:00Z">
                                <w:r>
                                  <w:rPr>
                                    <w:rFonts w:ascii="Geneva" w:hAnsi="Geneva" w:cs="Arial"/>
                                    <w:b/>
                                    <w:sz w:val="12"/>
                                  </w:rPr>
                                  <w:t>34</w:t>
                                </w:r>
                              </w:ins>
                              <w:ins w:id="1019" w:author="Dk Yati Pg Rumbli" w:date="2022-03-03T15:43:00Z">
                                <w:r w:rsidR="00E54401" w:rsidRPr="00A258E5">
                                  <w:rPr>
                                    <w:rFonts w:ascii="Geneva" w:hAnsi="Geneva" w:cs="Arial"/>
                                    <w:b/>
                                    <w:sz w:val="12"/>
                                    <w:rPrChange w:id="1020" w:author="Dk Yati Pg Rumbli" w:date="2022-07-07T15:00:00Z">
                                      <w:rPr>
                                        <w:rFonts w:ascii="Lucida Bright" w:hAnsi="Lucida Bright" w:cs="Arial"/>
                                        <w:b/>
                                        <w:sz w:val="12"/>
                                      </w:rPr>
                                    </w:rPrChange>
                                  </w:rPr>
                                  <w:t xml:space="preserve"> – </w:t>
                                </w:r>
                              </w:ins>
                              <w:proofErr w:type="spellStart"/>
                              <w:ins w:id="1021" w:author="Dk Yati Pg Rumbli" w:date="2022-12-06T12:54:00Z">
                                <w:r>
                                  <w:rPr>
                                    <w:rFonts w:ascii="Geneva" w:hAnsi="Geneva" w:cs="Arial"/>
                                    <w:b/>
                                    <w:sz w:val="12"/>
                                  </w:rPr>
                                  <w:t>Oktober</w:t>
                                </w:r>
                              </w:ins>
                              <w:proofErr w:type="spellEnd"/>
                              <w:ins w:id="1022" w:author="Dk Yati Pg Rumbli" w:date="2022-07-07T15:00:00Z">
                                <w:r w:rsidR="00E54401" w:rsidRPr="00A258E5">
                                  <w:rPr>
                                    <w:rFonts w:ascii="Geneva" w:hAnsi="Geneva" w:cs="Arial"/>
                                    <w:b/>
                                    <w:sz w:val="12"/>
                                    <w:rPrChange w:id="1023" w:author="Dk Yati Pg Rumbli" w:date="2022-07-07T15:00:00Z">
                                      <w:rPr>
                                        <w:rFonts w:ascii="Lucida Bright" w:hAnsi="Lucida Bright" w:cs="Arial"/>
                                        <w:b/>
                                        <w:sz w:val="12"/>
                                      </w:rPr>
                                    </w:rPrChange>
                                  </w:rPr>
                                  <w:t xml:space="preserve"> </w:t>
                                </w:r>
                              </w:ins>
                              <w:ins w:id="1024" w:author="Dk Yati Pg Rumbli" w:date="2022-03-03T15:43:00Z">
                                <w:r w:rsidR="00E54401" w:rsidRPr="00A258E5">
                                  <w:rPr>
                                    <w:rFonts w:ascii="Geneva" w:hAnsi="Geneva" w:cs="Arial"/>
                                    <w:b/>
                                    <w:sz w:val="12"/>
                                    <w:rPrChange w:id="1025" w:author="Dk Yati Pg Rumbli" w:date="2022-07-07T15:00:00Z">
                                      <w:rPr>
                                        <w:rFonts w:ascii="Lucida Bright" w:hAnsi="Lucida Bright" w:cs="Arial"/>
                                        <w:b/>
                                        <w:sz w:val="12"/>
                                      </w:rPr>
                                    </w:rPrChange>
                                  </w:rPr>
                                  <w:t>22</w:t>
                                </w:r>
                              </w:ins>
                            </w:p>
                            <w:p w14:paraId="721C9258" w14:textId="356683D4" w:rsidR="00E54401" w:rsidRPr="00A258E5" w:rsidRDefault="00E54401">
                              <w:pPr>
                                <w:jc w:val="right"/>
                                <w:rPr>
                                  <w:rFonts w:ascii="Geneva" w:hAnsi="Geneva" w:cs="Arial"/>
                                  <w:sz w:val="12"/>
                                  <w:rPrChange w:id="1026" w:author="Dk Yati Pg Rumbli" w:date="2022-07-07T15:00:00Z">
                                    <w:rPr/>
                                  </w:rPrChange>
                                </w:rPr>
                                <w:pPrChange w:id="1027" w:author="Dk Yati Pg Rumbli" w:date="2022-03-03T15:43:00Z">
                                  <w:pPr/>
                                </w:pPrChange>
                              </w:pPr>
                              <w:ins w:id="1028" w:author="Dk Yati Pg Rumbli" w:date="2022-02-14T08:36:00Z">
                                <w:r w:rsidRPr="00A258E5">
                                  <w:rPr>
                                    <w:rFonts w:ascii="Geneva" w:hAnsi="Geneva" w:cs="Arial"/>
                                    <w:sz w:val="12"/>
                                    <w:rPrChange w:id="1029" w:author="Dk Yati Pg Rumbli" w:date="2022-07-07T15:00:00Z">
                                      <w:rPr>
                                        <w:rFonts w:ascii="Gill Sans MT" w:hAnsi="Gill Sans MT" w:cs="Arial"/>
                                        <w:b/>
                                        <w:sz w:val="12"/>
                                      </w:rPr>
                                    </w:rPrChange>
                                  </w:rPr>
                                  <w:t>1</w:t>
                                </w:r>
                              </w:ins>
                              <w:ins w:id="1030" w:author="Dk Yati Pg Rumbli" w:date="2022-04-21T10:31:00Z">
                                <w:r w:rsidRPr="00A258E5">
                                  <w:rPr>
                                    <w:rFonts w:ascii="Geneva" w:hAnsi="Geneva" w:cs="Arial"/>
                                    <w:sz w:val="12"/>
                                    <w:rPrChange w:id="1031" w:author="Dk Yati Pg Rumbli" w:date="2022-07-07T15:00:00Z">
                                      <w:rPr>
                                        <w:rFonts w:ascii="Lucida Bright" w:hAnsi="Lucida Bright" w:cs="Arial"/>
                                        <w:sz w:val="12"/>
                                      </w:rPr>
                                    </w:rPrChange>
                                  </w:rPr>
                                  <w:t>,</w:t>
                                </w:r>
                              </w:ins>
                              <w:ins w:id="1032" w:author="Dk Yati Pg Rumbli" w:date="2022-12-06T12:54:00Z">
                                <w:r w:rsidR="005D6BE2">
                                  <w:rPr>
                                    <w:rFonts w:ascii="Geneva" w:hAnsi="Geneva" w:cs="Arial"/>
                                    <w:sz w:val="12"/>
                                  </w:rPr>
                                  <w:t>715</w:t>
                                </w:r>
                              </w:ins>
                              <w:ins w:id="1033" w:author="Dr. Muhammad Nuriskandar bin Mohd. Hasnan" w:date="2022-01-19T10:41:00Z">
                                <w:del w:id="1034" w:author="Dk Yati Pg Rumbli" w:date="2022-02-14T08:36:00Z">
                                  <w:r w:rsidRPr="00A258E5" w:rsidDel="009C3AD5">
                                    <w:rPr>
                                      <w:rFonts w:ascii="Geneva" w:hAnsi="Geneva" w:cs="Arial"/>
                                      <w:sz w:val="12"/>
                                      <w:rPrChange w:id="1035" w:author="Dk Yati Pg Rumbli" w:date="2022-07-07T15:00:00Z">
                                        <w:rPr>
                                          <w:rFonts w:ascii="Arial" w:hAnsi="Arial" w:cs="Arial"/>
                                          <w:b/>
                                          <w:sz w:val="12"/>
                                        </w:rPr>
                                      </w:rPrChange>
                                    </w:rPr>
                                    <w:delText>979</w:delText>
                                  </w:r>
                                </w:del>
                              </w:ins>
                              <w:ins w:id="1036" w:author="Dr. Muhammad Nuriskandar bin Mohd. Hasnan" w:date="2022-01-19T10:13:00Z">
                                <w:r w:rsidRPr="00A258E5">
                                  <w:rPr>
                                    <w:rFonts w:ascii="Geneva" w:hAnsi="Geneva" w:cs="Arial"/>
                                    <w:sz w:val="12"/>
                                    <w:rPrChange w:id="1037" w:author="Dk Yati Pg Rumbli" w:date="2022-07-07T15:00:00Z">
                                      <w:rPr/>
                                    </w:rPrChange>
                                  </w:rPr>
                                  <w:t xml:space="preserve"> </w:t>
                                </w:r>
                              </w:ins>
                              <w:ins w:id="1038" w:author="Dk Yati Pg Rumbli" w:date="2022-03-03T15:43:00Z">
                                <w:r w:rsidRPr="00A258E5">
                                  <w:rPr>
                                    <w:rFonts w:ascii="Geneva" w:hAnsi="Geneva" w:cs="Arial"/>
                                    <w:sz w:val="12"/>
                                    <w:rPrChange w:id="1039" w:author="Dk Yati Pg Rumbli" w:date="2022-07-07T15:00:00Z">
                                      <w:rPr>
                                        <w:rFonts w:ascii="Lucida Bright" w:hAnsi="Lucida Bright" w:cs="Arial"/>
                                        <w:b/>
                                        <w:sz w:val="12"/>
                                      </w:rPr>
                                    </w:rPrChange>
                                  </w:rPr>
                                  <w:t xml:space="preserve">- </w:t>
                                </w:r>
                              </w:ins>
                              <w:ins w:id="1040" w:author="Dr. Muhammad Nuriskandar bin Mohd. Hasnan" w:date="2022-01-19T10:13:00Z">
                                <w:del w:id="1041" w:author="Dk Yati Pg Rumbli" w:date="2022-03-03T15:43:00Z">
                                  <w:r w:rsidRPr="00A258E5" w:rsidDel="00B74D2B">
                                    <w:rPr>
                                      <w:rFonts w:ascii="Geneva" w:hAnsi="Geneva" w:cs="Arial"/>
                                      <w:sz w:val="12"/>
                                      <w:rPrChange w:id="1042" w:author="Dk Yati Pg Rumbli" w:date="2022-07-07T15:00:00Z">
                                        <w:rPr/>
                                      </w:rPrChange>
                                    </w:rPr>
                                    <w:delText>(</w:delText>
                                  </w:r>
                                </w:del>
                              </w:ins>
                              <w:proofErr w:type="spellStart"/>
                              <w:ins w:id="1043" w:author="Dk Yati Pg Rumbli" w:date="2022-03-03T12:27:00Z">
                                <w:r w:rsidRPr="00A258E5">
                                  <w:rPr>
                                    <w:rFonts w:ascii="Geneva" w:hAnsi="Geneva" w:cs="Arial"/>
                                    <w:sz w:val="12"/>
                                    <w:rPrChange w:id="1044" w:author="Dk Yati Pg Rumbli" w:date="2022-07-07T15:00:00Z">
                                      <w:rPr>
                                        <w:rFonts w:ascii="Lucida Bright" w:hAnsi="Lucida Bright" w:cs="Arial"/>
                                        <w:b/>
                                        <w:sz w:val="12"/>
                                      </w:rPr>
                                    </w:rPrChange>
                                  </w:rPr>
                                  <w:t>Ogos</w:t>
                                </w:r>
                                <w:proofErr w:type="spellEnd"/>
                                <w:r w:rsidRPr="00A258E5">
                                  <w:rPr>
                                    <w:rFonts w:ascii="Geneva" w:hAnsi="Geneva" w:cs="Arial"/>
                                    <w:sz w:val="12"/>
                                    <w:rPrChange w:id="1045" w:author="Dk Yati Pg Rumbli" w:date="2022-07-07T15:00:00Z">
                                      <w:rPr>
                                        <w:rFonts w:ascii="Lucida Bright" w:hAnsi="Lucida Bright" w:cs="Arial"/>
                                        <w:b/>
                                        <w:sz w:val="12"/>
                                      </w:rPr>
                                    </w:rPrChange>
                                  </w:rPr>
                                  <w:t xml:space="preserve"> </w:t>
                                </w:r>
                              </w:ins>
                              <w:ins w:id="1046" w:author="Dr. Muhammad Nuriskandar bin Mohd. Hasnan" w:date="2022-01-19T10:13:00Z">
                                <w:del w:id="1047" w:author="Dk Yati Pg Rumbli" w:date="2022-02-14T08:37:00Z">
                                  <w:r w:rsidRPr="00A258E5" w:rsidDel="001A0AA2">
                                    <w:rPr>
                                      <w:rFonts w:ascii="Geneva" w:hAnsi="Geneva" w:cs="Arial"/>
                                      <w:sz w:val="12"/>
                                      <w:rPrChange w:id="1048" w:author="Dk Yati Pg Rumbli" w:date="2022-07-07T15:00:00Z">
                                        <w:rPr/>
                                      </w:rPrChange>
                                    </w:rPr>
                                    <w:delText>November</w:delText>
                                  </w:r>
                                </w:del>
                                <w:del w:id="1049" w:author="Dk Yati Pg Rumbli" w:date="2022-02-14T08:43:00Z">
                                  <w:r w:rsidRPr="00A258E5" w:rsidDel="001A0AA2">
                                    <w:rPr>
                                      <w:rFonts w:ascii="Geneva" w:hAnsi="Geneva" w:cs="Arial"/>
                                      <w:sz w:val="12"/>
                                      <w:rPrChange w:id="1050" w:author="Dk Yati Pg Rumbli" w:date="2022-07-07T15:00:00Z">
                                        <w:rPr/>
                                      </w:rPrChange>
                                    </w:rPr>
                                    <w:delText xml:space="preserve"> </w:delText>
                                  </w:r>
                                </w:del>
                                <w:del w:id="1051" w:author="Dk Yati Pg Rumbli" w:date="2022-03-03T12:27:00Z">
                                  <w:r w:rsidRPr="00A258E5" w:rsidDel="00FF66E0">
                                    <w:rPr>
                                      <w:rFonts w:ascii="Geneva" w:hAnsi="Geneva" w:cs="Arial"/>
                                      <w:sz w:val="12"/>
                                      <w:rPrChange w:id="1052" w:author="Dk Yati Pg Rumbli" w:date="2022-07-07T15:00:00Z">
                                        <w:rPr/>
                                      </w:rPrChange>
                                    </w:rPr>
                                    <w:delText>20</w:delText>
                                  </w:r>
                                </w:del>
                                <w:r w:rsidRPr="00A258E5">
                                  <w:rPr>
                                    <w:rFonts w:ascii="Geneva" w:hAnsi="Geneva" w:cs="Arial"/>
                                    <w:sz w:val="12"/>
                                    <w:rPrChange w:id="1053" w:author="Dk Yati Pg Rumbli" w:date="2022-07-07T15:00:00Z">
                                      <w:rPr/>
                                    </w:rPrChange>
                                  </w:rPr>
                                  <w:t>21</w:t>
                                </w:r>
                              </w:ins>
                              <w:ins w:id="1054" w:author="Dk Yati Pg Rumbli" w:date="2022-03-03T12:26:00Z">
                                <w:r w:rsidRPr="00A258E5">
                                  <w:rPr>
                                    <w:rFonts w:ascii="Geneva" w:hAnsi="Geneva" w:cs="Arial"/>
                                    <w:sz w:val="12"/>
                                    <w:rPrChange w:id="1055" w:author="Dk Yati Pg Rumbli" w:date="2022-07-07T15:00:00Z">
                                      <w:rPr>
                                        <w:rFonts w:ascii="Lucida Bright" w:hAnsi="Lucida Bright" w:cs="Arial"/>
                                        <w:b/>
                                        <w:sz w:val="12"/>
                                      </w:rPr>
                                    </w:rPrChange>
                                  </w:rPr>
                                  <w:t xml:space="preserve">- </w:t>
                                </w:r>
                              </w:ins>
                              <w:ins w:id="1056" w:author="Dk Yati Pg Rumbli" w:date="2022-12-06T12:54:00Z">
                                <w:r w:rsidR="005D6BE2">
                                  <w:rPr>
                                    <w:rFonts w:ascii="Geneva" w:hAnsi="Geneva" w:cs="Arial"/>
                                    <w:sz w:val="12"/>
                                  </w:rPr>
                                  <w:t>Sept</w:t>
                                </w:r>
                              </w:ins>
                              <w:ins w:id="1057" w:author="Dk Yati Pg Rumbli" w:date="2022-08-20T08:50:00Z">
                                <w:r>
                                  <w:rPr>
                                    <w:rFonts w:ascii="Geneva" w:hAnsi="Geneva" w:cs="Arial"/>
                                    <w:sz w:val="12"/>
                                  </w:rPr>
                                  <w:t xml:space="preserve"> </w:t>
                                </w:r>
                              </w:ins>
                              <w:ins w:id="1058" w:author="Dk Yati Pg Rumbli" w:date="2022-03-03T12:26:00Z">
                                <w:r w:rsidRPr="00A258E5">
                                  <w:rPr>
                                    <w:rFonts w:ascii="Geneva" w:hAnsi="Geneva" w:cs="Arial"/>
                                    <w:sz w:val="12"/>
                                    <w:rPrChange w:id="1059" w:author="Dk Yati Pg Rumbli" w:date="2022-07-07T15:00:00Z">
                                      <w:rPr>
                                        <w:rFonts w:ascii="Lucida Bright" w:hAnsi="Lucida Bright" w:cs="Arial"/>
                                        <w:b/>
                                        <w:sz w:val="12"/>
                                      </w:rPr>
                                    </w:rPrChange>
                                  </w:rPr>
                                  <w:t>22</w:t>
                                </w:r>
                              </w:ins>
                              <w:ins w:id="1060" w:author="Dr. Muhammad Nuriskandar bin Mohd. Hasnan" w:date="2022-01-19T10:13:00Z">
                                <w:del w:id="1061" w:author="Dk Yati Pg Rumbli" w:date="2022-03-03T15:43:00Z">
                                  <w:r w:rsidRPr="00A258E5" w:rsidDel="00B74D2B">
                                    <w:rPr>
                                      <w:rFonts w:ascii="Geneva" w:hAnsi="Geneva" w:cs="Arial"/>
                                      <w:sz w:val="12"/>
                                      <w:rPrChange w:id="1062" w:author="Dk Yati Pg Rumbli" w:date="2022-07-07T15:00:00Z">
                                        <w:rPr/>
                                      </w:rPrChange>
                                    </w:rPr>
                                    <w:delText>)</w:delText>
                                  </w:r>
                                </w:del>
                              </w:ins>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B37D1CA" id="Text Box 2" o:spid="_x0000_s1028" type="#_x0000_t202" style="position:absolute;margin-left:4.25pt;margin-top:10.75pt;width:94.15pt;height:27.4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" fillcolor="#cfcdcd [2894]">
                  <v:textbox>
                    <w:txbxContent>
                      <w:p w14:paraId="6D01B3E0" w14:textId="759C9E06" w:rsidR="00E54401" w:rsidRPr="00A258E5" w:rsidRDefault="005D6BE2">
                        <w:pPr>
                          <w:jc w:val="right"/>
                          <w:rPr>
                            <w:ins w:id="1063" w:author="Dk Yati Pg Rumbli" w:date="2022-03-03T15:43:00Z"/>
                            <w:rFonts w:ascii="Geneva" w:hAnsi="Geneva" w:cs="Arial"/>
                            <w:b/>
                            <w:sz w:val="12"/>
                            <w:rPrChange w:id="1064" w:author="Dk Yati Pg Rumbli" w:date="2022-07-07T15:00:00Z">
                              <w:rPr>
                                <w:ins w:id="1065" w:author="Dk Yati Pg Rumbli" w:date="2022-03-03T15:43:00Z"/>
                                <w:rFonts w:ascii="Lucida Bright" w:hAnsi="Lucida Bright" w:cs="Arial"/>
                                <w:b/>
                                <w:sz w:val="12"/>
                              </w:rPr>
                            </w:rPrChange>
                          </w:rPr>
                          <w:pPrChange w:id="1066" w:author="Dk Yati Pg Rumbli" w:date="2022-03-03T15:43:00Z">
                            <w:pPr>
                              <w:jc w:val="center"/>
                            </w:pPr>
                          </w:pPrChange>
                        </w:pPr>
                        <w:ins w:id="1067" w:author="Dk Yati Pg Rumbli" w:date="2022-12-06T12:55:00Z">
                          <w:r>
                            <w:rPr>
                              <w:rFonts w:ascii="Geneva" w:hAnsi="Geneva" w:cs="Arial"/>
                              <w:b/>
                              <w:sz w:val="12"/>
                            </w:rPr>
                            <w:t>34</w:t>
                          </w:r>
                        </w:ins>
                        <w:ins w:id="1068" w:author="Dk Yati Pg Rumbli" w:date="2022-03-03T15:43:00Z">
                          <w:r w:rsidR="00E54401" w:rsidRPr="00A258E5">
                            <w:rPr>
                              <w:rFonts w:ascii="Geneva" w:hAnsi="Geneva" w:cs="Arial"/>
                              <w:b/>
                              <w:sz w:val="12"/>
                              <w:rPrChange w:id="1069" w:author="Dk Yati Pg Rumbli" w:date="2022-07-07T15:00:00Z">
                                <w:rPr>
                                  <w:rFonts w:ascii="Lucida Bright" w:hAnsi="Lucida Bright" w:cs="Arial"/>
                                  <w:b/>
                                  <w:sz w:val="12"/>
                                </w:rPr>
                              </w:rPrChange>
                            </w:rPr>
                            <w:t xml:space="preserve"> – </w:t>
                          </w:r>
                        </w:ins>
                        <w:proofErr w:type="spellStart"/>
                        <w:ins w:id="1070" w:author="Dk Yati Pg Rumbli" w:date="2022-12-06T12:54:00Z">
                          <w:r>
                            <w:rPr>
                              <w:rFonts w:ascii="Geneva" w:hAnsi="Geneva" w:cs="Arial"/>
                              <w:b/>
                              <w:sz w:val="12"/>
                            </w:rPr>
                            <w:t>Oktober</w:t>
                          </w:r>
                        </w:ins>
                        <w:proofErr w:type="spellEnd"/>
                        <w:ins w:id="1071" w:author="Dk Yati Pg Rumbli" w:date="2022-07-07T15:00:00Z">
                          <w:r w:rsidR="00E54401" w:rsidRPr="00A258E5">
                            <w:rPr>
                              <w:rFonts w:ascii="Geneva" w:hAnsi="Geneva" w:cs="Arial"/>
                              <w:b/>
                              <w:sz w:val="12"/>
                              <w:rPrChange w:id="1072" w:author="Dk Yati Pg Rumbli" w:date="2022-07-07T15:00:00Z">
                                <w:rPr>
                                  <w:rFonts w:ascii="Lucida Bright" w:hAnsi="Lucida Bright" w:cs="Arial"/>
                                  <w:b/>
                                  <w:sz w:val="12"/>
                                </w:rPr>
                              </w:rPrChange>
                            </w:rPr>
                            <w:t xml:space="preserve"> </w:t>
                          </w:r>
                        </w:ins>
                        <w:ins w:id="1073" w:author="Dk Yati Pg Rumbli" w:date="2022-03-03T15:43:00Z">
                          <w:r w:rsidR="00E54401" w:rsidRPr="00A258E5">
                            <w:rPr>
                              <w:rFonts w:ascii="Geneva" w:hAnsi="Geneva" w:cs="Arial"/>
                              <w:b/>
                              <w:sz w:val="12"/>
                              <w:rPrChange w:id="1074" w:author="Dk Yati Pg Rumbli" w:date="2022-07-07T15:00:00Z">
                                <w:rPr>
                                  <w:rFonts w:ascii="Lucida Bright" w:hAnsi="Lucida Bright" w:cs="Arial"/>
                                  <w:b/>
                                  <w:sz w:val="12"/>
                                </w:rPr>
                              </w:rPrChange>
                            </w:rPr>
                            <w:t>22</w:t>
                          </w:r>
                        </w:ins>
                      </w:p>
                      <w:p w14:paraId="721C9258" w14:textId="356683D4" w:rsidR="00E54401" w:rsidRPr="00A258E5" w:rsidRDefault="00E54401">
                        <w:pPr>
                          <w:jc w:val="right"/>
                          <w:rPr>
                            <w:rFonts w:ascii="Geneva" w:hAnsi="Geneva" w:cs="Arial"/>
                            <w:sz w:val="12"/>
                            <w:rPrChange w:id="1075" w:author="Dk Yati Pg Rumbli" w:date="2022-07-07T15:00:00Z">
                              <w:rPr/>
                            </w:rPrChange>
                          </w:rPr>
                          <w:pPrChange w:id="1076" w:author="Dk Yati Pg Rumbli" w:date="2022-03-03T15:43:00Z">
                            <w:pPr/>
                          </w:pPrChange>
                        </w:pPr>
                        <w:ins w:id="1077" w:author="Dk Yati Pg Rumbli" w:date="2022-02-14T08:36:00Z">
                          <w:r w:rsidRPr="00A258E5">
                            <w:rPr>
                              <w:rFonts w:ascii="Geneva" w:hAnsi="Geneva" w:cs="Arial"/>
                              <w:sz w:val="12"/>
                              <w:rPrChange w:id="1078" w:author="Dk Yati Pg Rumbli" w:date="2022-07-07T15:00:00Z">
                                <w:rPr>
                                  <w:rFonts w:ascii="Gill Sans MT" w:hAnsi="Gill Sans MT" w:cs="Arial"/>
                                  <w:b/>
                                  <w:sz w:val="12"/>
                                </w:rPr>
                              </w:rPrChange>
                            </w:rPr>
                            <w:t>1</w:t>
                          </w:r>
                        </w:ins>
                        <w:ins w:id="1079" w:author="Dk Yati Pg Rumbli" w:date="2022-04-21T10:31:00Z">
                          <w:r w:rsidRPr="00A258E5">
                            <w:rPr>
                              <w:rFonts w:ascii="Geneva" w:hAnsi="Geneva" w:cs="Arial"/>
                              <w:sz w:val="12"/>
                              <w:rPrChange w:id="1080" w:author="Dk Yati Pg Rumbli" w:date="2022-07-07T15:00:00Z">
                                <w:rPr>
                                  <w:rFonts w:ascii="Lucida Bright" w:hAnsi="Lucida Bright" w:cs="Arial"/>
                                  <w:sz w:val="12"/>
                                </w:rPr>
                              </w:rPrChange>
                            </w:rPr>
                            <w:t>,</w:t>
                          </w:r>
                        </w:ins>
                        <w:ins w:id="1081" w:author="Dk Yati Pg Rumbli" w:date="2022-12-06T12:54:00Z">
                          <w:r w:rsidR="005D6BE2">
                            <w:rPr>
                              <w:rFonts w:ascii="Geneva" w:hAnsi="Geneva" w:cs="Arial"/>
                              <w:sz w:val="12"/>
                            </w:rPr>
                            <w:t>715</w:t>
                          </w:r>
                        </w:ins>
                        <w:ins w:id="1082" w:author="Dr. Muhammad Nuriskandar bin Mohd. Hasnan" w:date="2022-01-19T10:41:00Z">
                          <w:del w:id="1083" w:author="Dk Yati Pg Rumbli" w:date="2022-02-14T08:36:00Z">
                            <w:r w:rsidRPr="00A258E5" w:rsidDel="009C3AD5">
                              <w:rPr>
                                <w:rFonts w:ascii="Geneva" w:hAnsi="Geneva" w:cs="Arial"/>
                                <w:sz w:val="12"/>
                                <w:rPrChange w:id="1084" w:author="Dk Yati Pg Rumbli" w:date="2022-07-07T15:00:00Z">
                                  <w:rPr>
                                    <w:rFonts w:ascii="Arial" w:hAnsi="Arial" w:cs="Arial"/>
                                    <w:b/>
                                    <w:sz w:val="12"/>
                                  </w:rPr>
                                </w:rPrChange>
                              </w:rPr>
                              <w:delText>979</w:delText>
                            </w:r>
                          </w:del>
                        </w:ins>
                        <w:ins w:id="1085" w:author="Dr. Muhammad Nuriskandar bin Mohd. Hasnan" w:date="2022-01-19T10:13:00Z">
                          <w:r w:rsidRPr="00A258E5">
                            <w:rPr>
                              <w:rFonts w:ascii="Geneva" w:hAnsi="Geneva" w:cs="Arial"/>
                              <w:sz w:val="12"/>
                              <w:rPrChange w:id="1086" w:author="Dk Yati Pg Rumbli" w:date="2022-07-07T15:00:00Z">
                                <w:rPr/>
                              </w:rPrChange>
                            </w:rPr>
                            <w:t xml:space="preserve"> </w:t>
                          </w:r>
                        </w:ins>
                        <w:ins w:id="1087" w:author="Dk Yati Pg Rumbli" w:date="2022-03-03T15:43:00Z">
                          <w:r w:rsidRPr="00A258E5">
                            <w:rPr>
                              <w:rFonts w:ascii="Geneva" w:hAnsi="Geneva" w:cs="Arial"/>
                              <w:sz w:val="12"/>
                              <w:rPrChange w:id="1088" w:author="Dk Yati Pg Rumbli" w:date="2022-07-07T15:00:00Z">
                                <w:rPr>
                                  <w:rFonts w:ascii="Lucida Bright" w:hAnsi="Lucida Bright" w:cs="Arial"/>
                                  <w:b/>
                                  <w:sz w:val="12"/>
                                </w:rPr>
                              </w:rPrChange>
                            </w:rPr>
                            <w:t xml:space="preserve">- </w:t>
                          </w:r>
                        </w:ins>
                        <w:ins w:id="1089" w:author="Dr. Muhammad Nuriskandar bin Mohd. Hasnan" w:date="2022-01-19T10:13:00Z">
                          <w:del w:id="1090" w:author="Dk Yati Pg Rumbli" w:date="2022-03-03T15:43:00Z">
                            <w:r w:rsidRPr="00A258E5" w:rsidDel="00B74D2B">
                              <w:rPr>
                                <w:rFonts w:ascii="Geneva" w:hAnsi="Geneva" w:cs="Arial"/>
                                <w:sz w:val="12"/>
                                <w:rPrChange w:id="1091" w:author="Dk Yati Pg Rumbli" w:date="2022-07-07T15:00:00Z">
                                  <w:rPr/>
                                </w:rPrChange>
                              </w:rPr>
                              <w:delText>(</w:delText>
                            </w:r>
                          </w:del>
                        </w:ins>
                        <w:proofErr w:type="spellStart"/>
                        <w:ins w:id="1092" w:author="Dk Yati Pg Rumbli" w:date="2022-03-03T12:27:00Z">
                          <w:r w:rsidRPr="00A258E5">
                            <w:rPr>
                              <w:rFonts w:ascii="Geneva" w:hAnsi="Geneva" w:cs="Arial"/>
                              <w:sz w:val="12"/>
                              <w:rPrChange w:id="1093" w:author="Dk Yati Pg Rumbli" w:date="2022-07-07T15:00:00Z">
                                <w:rPr>
                                  <w:rFonts w:ascii="Lucida Bright" w:hAnsi="Lucida Bright" w:cs="Arial"/>
                                  <w:b/>
                                  <w:sz w:val="12"/>
                                </w:rPr>
                              </w:rPrChange>
                            </w:rPr>
                            <w:t>Ogos</w:t>
                          </w:r>
                          <w:proofErr w:type="spellEnd"/>
                          <w:r w:rsidRPr="00A258E5">
                            <w:rPr>
                              <w:rFonts w:ascii="Geneva" w:hAnsi="Geneva" w:cs="Arial"/>
                              <w:sz w:val="12"/>
                              <w:rPrChange w:id="1094" w:author="Dk Yati Pg Rumbli" w:date="2022-07-07T15:00:00Z">
                                <w:rPr>
                                  <w:rFonts w:ascii="Lucida Bright" w:hAnsi="Lucida Bright" w:cs="Arial"/>
                                  <w:b/>
                                  <w:sz w:val="12"/>
                                </w:rPr>
                              </w:rPrChange>
                            </w:rPr>
                            <w:t xml:space="preserve"> </w:t>
                          </w:r>
                        </w:ins>
                        <w:ins w:id="1095" w:author="Dr. Muhammad Nuriskandar bin Mohd. Hasnan" w:date="2022-01-19T10:13:00Z">
                          <w:del w:id="1096" w:author="Dk Yati Pg Rumbli" w:date="2022-02-14T08:37:00Z">
                            <w:r w:rsidRPr="00A258E5" w:rsidDel="001A0AA2">
                              <w:rPr>
                                <w:rFonts w:ascii="Geneva" w:hAnsi="Geneva" w:cs="Arial"/>
                                <w:sz w:val="12"/>
                                <w:rPrChange w:id="1097" w:author="Dk Yati Pg Rumbli" w:date="2022-07-07T15:00:00Z">
                                  <w:rPr/>
                                </w:rPrChange>
                              </w:rPr>
                              <w:delText>November</w:delText>
                            </w:r>
                          </w:del>
                          <w:del w:id="1098" w:author="Dk Yati Pg Rumbli" w:date="2022-02-14T08:43:00Z">
                            <w:r w:rsidRPr="00A258E5" w:rsidDel="001A0AA2">
                              <w:rPr>
                                <w:rFonts w:ascii="Geneva" w:hAnsi="Geneva" w:cs="Arial"/>
                                <w:sz w:val="12"/>
                                <w:rPrChange w:id="1099" w:author="Dk Yati Pg Rumbli" w:date="2022-07-07T15:00:00Z">
                                  <w:rPr/>
                                </w:rPrChange>
                              </w:rPr>
                              <w:delText xml:space="preserve"> </w:delText>
                            </w:r>
                          </w:del>
                          <w:del w:id="1100" w:author="Dk Yati Pg Rumbli" w:date="2022-03-03T12:27:00Z">
                            <w:r w:rsidRPr="00A258E5" w:rsidDel="00FF66E0">
                              <w:rPr>
                                <w:rFonts w:ascii="Geneva" w:hAnsi="Geneva" w:cs="Arial"/>
                                <w:sz w:val="12"/>
                                <w:rPrChange w:id="1101" w:author="Dk Yati Pg Rumbli" w:date="2022-07-07T15:00:00Z">
                                  <w:rPr/>
                                </w:rPrChange>
                              </w:rPr>
                              <w:delText>20</w:delText>
                            </w:r>
                          </w:del>
                          <w:r w:rsidRPr="00A258E5">
                            <w:rPr>
                              <w:rFonts w:ascii="Geneva" w:hAnsi="Geneva" w:cs="Arial"/>
                              <w:sz w:val="12"/>
                              <w:rPrChange w:id="1102" w:author="Dk Yati Pg Rumbli" w:date="2022-07-07T15:00:00Z">
                                <w:rPr/>
                              </w:rPrChange>
                            </w:rPr>
                            <w:t>21</w:t>
                          </w:r>
                        </w:ins>
                        <w:ins w:id="1103" w:author="Dk Yati Pg Rumbli" w:date="2022-03-03T12:26:00Z">
                          <w:r w:rsidRPr="00A258E5">
                            <w:rPr>
                              <w:rFonts w:ascii="Geneva" w:hAnsi="Geneva" w:cs="Arial"/>
                              <w:sz w:val="12"/>
                              <w:rPrChange w:id="1104" w:author="Dk Yati Pg Rumbli" w:date="2022-07-07T15:00:00Z">
                                <w:rPr>
                                  <w:rFonts w:ascii="Lucida Bright" w:hAnsi="Lucida Bright" w:cs="Arial"/>
                                  <w:b/>
                                  <w:sz w:val="12"/>
                                </w:rPr>
                              </w:rPrChange>
                            </w:rPr>
                            <w:t xml:space="preserve">- </w:t>
                          </w:r>
                        </w:ins>
                        <w:ins w:id="1105" w:author="Dk Yati Pg Rumbli" w:date="2022-12-06T12:54:00Z">
                          <w:r w:rsidR="005D6BE2">
                            <w:rPr>
                              <w:rFonts w:ascii="Geneva" w:hAnsi="Geneva" w:cs="Arial"/>
                              <w:sz w:val="12"/>
                            </w:rPr>
                            <w:t>Sept</w:t>
                          </w:r>
                        </w:ins>
                        <w:ins w:id="1106" w:author="Dk Yati Pg Rumbli" w:date="2022-08-20T08:50:00Z">
                          <w:r>
                            <w:rPr>
                              <w:rFonts w:ascii="Geneva" w:hAnsi="Geneva" w:cs="Arial"/>
                              <w:sz w:val="12"/>
                            </w:rPr>
                            <w:t xml:space="preserve"> </w:t>
                          </w:r>
                        </w:ins>
                        <w:ins w:id="1107" w:author="Dk Yati Pg Rumbli" w:date="2022-03-03T12:26:00Z">
                          <w:r w:rsidRPr="00A258E5">
                            <w:rPr>
                              <w:rFonts w:ascii="Geneva" w:hAnsi="Geneva" w:cs="Arial"/>
                              <w:sz w:val="12"/>
                              <w:rPrChange w:id="1108" w:author="Dk Yati Pg Rumbli" w:date="2022-07-07T15:00:00Z">
                                <w:rPr>
                                  <w:rFonts w:ascii="Lucida Bright" w:hAnsi="Lucida Bright" w:cs="Arial"/>
                                  <w:b/>
                                  <w:sz w:val="12"/>
                                </w:rPr>
                              </w:rPrChange>
                            </w:rPr>
                            <w:t>22</w:t>
                          </w:r>
                        </w:ins>
                        <w:ins w:id="1109" w:author="Dr. Muhammad Nuriskandar bin Mohd. Hasnan" w:date="2022-01-19T10:13:00Z">
                          <w:del w:id="1110" w:author="Dk Yati Pg Rumbli" w:date="2022-03-03T15:43:00Z">
                            <w:r w:rsidRPr="00A258E5" w:rsidDel="00B74D2B">
                              <w:rPr>
                                <w:rFonts w:ascii="Geneva" w:hAnsi="Geneva" w:cs="Arial"/>
                                <w:sz w:val="12"/>
                                <w:rPrChange w:id="1111" w:author="Dk Yati Pg Rumbli" w:date="2022-07-07T15:00:00Z">
                                  <w:rPr/>
                                </w:rPrChange>
                              </w:rPr>
                              <w:delText>)</w:delText>
                            </w:r>
                          </w:del>
                        </w:ins>
                      </w:p>
                    </w:txbxContent>
                  </v:textbox>
                  <w10:wrap type="square"/>
                </v:shape>
              </w:pict>
            </mc:Fallback>
          </mc:AlternateContent>
        </w:r>
      </w:ins>
    </w:p>
    <w:p w14:paraId="37BD6E0B" w14:textId="7FA83764" w:rsidR="00B15AF7" w:rsidRPr="004C1D92" w:rsidRDefault="00B15AF7">
      <w:pPr>
        <w:tabs>
          <w:tab w:val="left" w:pos="1807"/>
        </w:tabs>
        <w:rPr>
          <w:rFonts w:ascii="Lucida Bright" w:eastAsia="Sorts Mill Goudy" w:hAnsi="Lucida Bright" w:cs="Microsoft New Tai Lue"/>
          <w:sz w:val="18"/>
          <w:szCs w:val="18"/>
          <w:rPrChange w:id="1112" w:author="Dk Yati Pg Rumbli" w:date="2022-06-29T11:31:00Z">
            <w:rPr>
              <w:rFonts w:ascii="Microsoft Tai Le" w:eastAsia="Sorts Mill Goudy" w:hAnsi="Microsoft Tai Le" w:cs="Microsoft Tai Le"/>
            </w:rPr>
          </w:rPrChange>
        </w:rPr>
      </w:pPr>
    </w:p>
    <w:p w14:paraId="47789630" w14:textId="27F2871C" w:rsidR="00B15AF7" w:rsidRPr="004C1D92" w:rsidRDefault="00B15AF7">
      <w:pPr>
        <w:tabs>
          <w:tab w:val="left" w:pos="1807"/>
        </w:tabs>
        <w:rPr>
          <w:rFonts w:ascii="Lucida Bright" w:eastAsia="Sorts Mill Goudy" w:hAnsi="Lucida Bright" w:cs="Microsoft New Tai Lue"/>
          <w:sz w:val="18"/>
          <w:szCs w:val="18"/>
          <w:rPrChange w:id="1113" w:author="Dk Yati Pg Rumbli" w:date="2022-06-29T11:31:00Z">
            <w:rPr>
              <w:rFonts w:ascii="Microsoft Tai Le" w:eastAsia="Sorts Mill Goudy" w:hAnsi="Microsoft Tai Le" w:cs="Microsoft Tai Le"/>
            </w:rPr>
          </w:rPrChange>
        </w:rPr>
      </w:pPr>
    </w:p>
    <w:p w14:paraId="7A6A2F15" w14:textId="02CA8F50" w:rsidR="00B15AF7" w:rsidRPr="004C1D92" w:rsidRDefault="00B15AF7">
      <w:pPr>
        <w:tabs>
          <w:tab w:val="left" w:pos="1807"/>
        </w:tabs>
        <w:rPr>
          <w:rFonts w:ascii="Lucida Bright" w:eastAsia="Sorts Mill Goudy" w:hAnsi="Lucida Bright" w:cs="Microsoft New Tai Lue"/>
          <w:sz w:val="18"/>
          <w:szCs w:val="18"/>
          <w:rPrChange w:id="1114" w:author="Dk Yati Pg Rumbli" w:date="2022-06-29T11:31:00Z">
            <w:rPr>
              <w:rFonts w:ascii="Microsoft Tai Le" w:eastAsia="Sorts Mill Goudy" w:hAnsi="Microsoft Tai Le" w:cs="Microsoft Tai Le"/>
            </w:rPr>
          </w:rPrChange>
        </w:rPr>
      </w:pPr>
    </w:p>
    <w:p w14:paraId="65F3B3A5" w14:textId="46159588" w:rsidR="00B15AF7" w:rsidRPr="004C1D92" w:rsidRDefault="00B15AF7">
      <w:pPr>
        <w:tabs>
          <w:tab w:val="left" w:pos="1807"/>
        </w:tabs>
        <w:rPr>
          <w:rFonts w:ascii="Lucida Bright" w:eastAsia="Sorts Mill Goudy" w:hAnsi="Lucida Bright" w:cs="Microsoft New Tai Lue"/>
          <w:sz w:val="18"/>
          <w:szCs w:val="18"/>
          <w:rPrChange w:id="1115" w:author="Dk Yati Pg Rumbli" w:date="2022-06-29T11:31:00Z">
            <w:rPr>
              <w:rFonts w:ascii="Microsoft Tai Le" w:eastAsia="Sorts Mill Goudy" w:hAnsi="Microsoft Tai Le" w:cs="Microsoft Tai Le"/>
            </w:rPr>
          </w:rPrChange>
        </w:rPr>
      </w:pPr>
    </w:p>
    <w:p w14:paraId="132139CD" w14:textId="2AC79B4A" w:rsidR="00B15AF7" w:rsidRPr="004C1D92" w:rsidRDefault="005B6BFE">
      <w:pPr>
        <w:tabs>
          <w:tab w:val="left" w:pos="1807"/>
        </w:tabs>
        <w:rPr>
          <w:rFonts w:ascii="Lucida Bright" w:eastAsia="Sorts Mill Goudy" w:hAnsi="Lucida Bright" w:cs="Microsoft New Tai Lue"/>
          <w:sz w:val="18"/>
          <w:szCs w:val="18"/>
          <w:rPrChange w:id="1116" w:author="Dk Yati Pg Rumbli" w:date="2022-06-29T11:31:00Z">
            <w:rPr>
              <w:rFonts w:ascii="Microsoft Tai Le" w:eastAsia="Sorts Mill Goudy" w:hAnsi="Microsoft Tai Le" w:cs="Microsoft Tai Le"/>
            </w:rPr>
          </w:rPrChange>
        </w:rPr>
      </w:pPr>
      <w:ins w:id="1117" w:author="Dr. Muhammad Nuriskandar bin Mohd. Hasnan" w:date="2022-01-19T10:28:00Z">
        <w:r w:rsidRPr="004C1D92">
          <w:rPr>
            <w:rFonts w:ascii="Lucida Bright" w:eastAsia="Sorts Mill Goudy" w:hAnsi="Lucida Bright" w:cs="Microsoft New Tai Lue"/>
            <w:noProof/>
            <w:sz w:val="18"/>
            <w:szCs w:val="18"/>
            <w:rPrChange w:id="1118" w:author="Dk Yati Pg Rumbli" w:date="2022-06-29T11:31:00Z">
              <w:rPr>
                <w:rFonts w:ascii="Microsoft Tai Le" w:eastAsia="Sorts Mill Goudy" w:hAnsi="Microsoft Tai Le" w:cs="Microsoft Tai Le"/>
                <w:noProof/>
              </w:rPr>
            </w:rPrChange>
          </w:rPr>
          <mc:AlternateContent>
            <mc:Choice Requires="wps">
              <w:drawing>
                <wp:anchor distT="45720" distB="45720" distL="114300" distR="114300" simplePos="0" relativeHeight="251766784" behindDoc="0" locked="0" layoutInCell="1" allowOverlap="1" wp14:anchorId="45EFB72E" wp14:editId="1B75245F">
                  <wp:simplePos x="0" y="0"/>
                  <wp:positionH relativeFrom="margin">
                    <wp:posOffset>2910205</wp:posOffset>
                  </wp:positionH>
                  <wp:positionV relativeFrom="paragraph">
                    <wp:posOffset>104775</wp:posOffset>
                  </wp:positionV>
                  <wp:extent cx="1186180" cy="1404620"/>
                  <wp:effectExtent l="0" t="0" r="7620" b="13970"/>
                  <wp:wrapSquare wrapText="bothSides"/>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180" cy="1404620"/>
                          </a:xfrm>
                          <a:prstGeom prst="rect">
                            <a:avLst/>
                          </a:prstGeom>
                          <a:solidFill>
                            <a:schemeClr val="bg2">
                              <a:lumMod val="90000"/>
                            </a:schemeClr>
                          </a:solidFill>
                          <a:ln w="9525">
                            <a:solidFill>
                              <a:srgbClr val="000000"/>
                            </a:solidFill>
                            <a:miter lim="800000"/>
                            <a:headEnd/>
                            <a:tailEnd/>
                          </a:ln>
                        </wps:spPr>
                        <wps:txbx>
                          <w:txbxContent>
                            <w:p w14:paraId="5972C75B" w14:textId="43F433D6" w:rsidR="00E54401" w:rsidRPr="00624CD0" w:rsidRDefault="00EC5BA8">
                              <w:pPr>
                                <w:jc w:val="right"/>
                                <w:rPr>
                                  <w:ins w:id="1119" w:author="Dk Yati Pg Rumbli" w:date="2022-03-03T12:53:00Z"/>
                                  <w:rFonts w:ascii="Geneva" w:hAnsi="Geneva" w:cs="Arial"/>
                                  <w:b/>
                                  <w:sz w:val="12"/>
                                  <w:szCs w:val="12"/>
                                  <w:rPrChange w:id="1120" w:author="Dk Yati Pg Rumbli" w:date="2022-07-06T19:00:00Z">
                                    <w:rPr>
                                      <w:ins w:id="1121" w:author="Dk Yati Pg Rumbli" w:date="2022-03-03T12:53:00Z"/>
                                      <w:rFonts w:ascii="Lucida Bright" w:hAnsi="Lucida Bright" w:cs="Arial"/>
                                      <w:b/>
                                      <w:sz w:val="12"/>
                                    </w:rPr>
                                  </w:rPrChange>
                                </w:rPr>
                                <w:pPrChange w:id="1122" w:author="Dk Yati Pg Rumbli" w:date="2022-03-03T12:54:00Z">
                                  <w:pPr>
                                    <w:jc w:val="center"/>
                                  </w:pPr>
                                </w:pPrChange>
                              </w:pPr>
                              <w:ins w:id="1123" w:author="Dk Yati Pg Rumbli" w:date="2022-12-06T13:06:00Z">
                                <w:r>
                                  <w:rPr>
                                    <w:rFonts w:ascii="Geneva" w:hAnsi="Geneva" w:cs="Arial"/>
                                    <w:b/>
                                    <w:sz w:val="12"/>
                                    <w:szCs w:val="12"/>
                                  </w:rPr>
                                  <w:t>46</w:t>
                                </w:r>
                              </w:ins>
                              <w:ins w:id="1124" w:author="Dk Yati Pg Rumbli" w:date="2022-03-03T12:53:00Z">
                                <w:r w:rsidR="00E54401" w:rsidRPr="00624CD0">
                                  <w:rPr>
                                    <w:rFonts w:ascii="Geneva" w:hAnsi="Geneva" w:cs="Arial"/>
                                    <w:b/>
                                    <w:sz w:val="12"/>
                                    <w:szCs w:val="12"/>
                                    <w:rPrChange w:id="1125" w:author="Dk Yati Pg Rumbli" w:date="2022-07-06T19:00:00Z">
                                      <w:rPr>
                                        <w:rFonts w:ascii="Lucida Bright" w:hAnsi="Lucida Bright" w:cs="Arial"/>
                                        <w:b/>
                                        <w:sz w:val="12"/>
                                      </w:rPr>
                                    </w:rPrChange>
                                  </w:rPr>
                                  <w:t xml:space="preserve"> – </w:t>
                                </w:r>
                              </w:ins>
                              <w:proofErr w:type="spellStart"/>
                              <w:ins w:id="1126" w:author="Dk Yati Pg Rumbli" w:date="2022-12-06T13:06:00Z">
                                <w:r>
                                  <w:rPr>
                                    <w:rFonts w:ascii="Geneva" w:hAnsi="Geneva" w:cs="Arial"/>
                                    <w:b/>
                                    <w:sz w:val="12"/>
                                    <w:szCs w:val="12"/>
                                  </w:rPr>
                                  <w:t>Oktober</w:t>
                                </w:r>
                              </w:ins>
                              <w:proofErr w:type="spellEnd"/>
                              <w:ins w:id="1127" w:author="Dk Yati Pg Rumbli" w:date="2022-08-18T19:26:00Z">
                                <w:r w:rsidR="00E54401">
                                  <w:rPr>
                                    <w:rFonts w:ascii="Geneva" w:hAnsi="Geneva" w:cs="Arial"/>
                                    <w:b/>
                                    <w:sz w:val="12"/>
                                    <w:szCs w:val="12"/>
                                  </w:rPr>
                                  <w:t xml:space="preserve"> </w:t>
                                </w:r>
                              </w:ins>
                              <w:ins w:id="1128" w:author="Dk Yati Pg Rumbli" w:date="2022-03-03T12:53:00Z">
                                <w:r w:rsidR="00E54401" w:rsidRPr="00624CD0">
                                  <w:rPr>
                                    <w:rFonts w:ascii="Geneva" w:hAnsi="Geneva" w:cs="Arial"/>
                                    <w:b/>
                                    <w:sz w:val="12"/>
                                    <w:szCs w:val="12"/>
                                    <w:rPrChange w:id="1129" w:author="Dk Yati Pg Rumbli" w:date="2022-07-06T19:00:00Z">
                                      <w:rPr>
                                        <w:rFonts w:ascii="Lucida Bright" w:hAnsi="Lucida Bright" w:cs="Arial"/>
                                        <w:b/>
                                        <w:sz w:val="12"/>
                                      </w:rPr>
                                    </w:rPrChange>
                                  </w:rPr>
                                  <w:t xml:space="preserve"> 22</w:t>
                                </w:r>
                              </w:ins>
                            </w:p>
                            <w:p w14:paraId="6523FC48" w14:textId="0F28D18D" w:rsidR="00E54401" w:rsidRPr="00624CD0" w:rsidRDefault="00E54401">
                              <w:pPr>
                                <w:jc w:val="right"/>
                                <w:rPr>
                                  <w:rFonts w:ascii="Geneva" w:hAnsi="Geneva" w:cs="Arial"/>
                                  <w:sz w:val="12"/>
                                  <w:szCs w:val="12"/>
                                  <w:rPrChange w:id="1130" w:author="Dk Yati Pg Rumbli" w:date="2022-07-06T19:00:00Z">
                                    <w:rPr/>
                                  </w:rPrChange>
                                </w:rPr>
                                <w:pPrChange w:id="1131" w:author="Dk Yati Pg Rumbli" w:date="2022-03-03T12:54:00Z">
                                  <w:pPr/>
                                </w:pPrChange>
                              </w:pPr>
                              <w:ins w:id="1132" w:author="Dr. Muhammad Nuriskandar bin Mohd. Hasnan" w:date="2022-01-19T10:28:00Z">
                                <w:del w:id="1133" w:author="Dk Yati Pg Rumbli" w:date="2022-02-14T08:40:00Z">
                                  <w:r w:rsidRPr="00624CD0" w:rsidDel="001A0AA2">
                                    <w:rPr>
                                      <w:rFonts w:ascii="Geneva" w:hAnsi="Geneva" w:cs="Arial"/>
                                      <w:sz w:val="12"/>
                                      <w:szCs w:val="12"/>
                                      <w:rPrChange w:id="1134" w:author="Dk Yati Pg Rumbli" w:date="2022-07-06T19:00:00Z">
                                        <w:rPr>
                                          <w:rFonts w:ascii="Arial" w:hAnsi="Arial" w:cs="Arial"/>
                                          <w:b/>
                                          <w:sz w:val="20"/>
                                        </w:rPr>
                                      </w:rPrChange>
                                    </w:rPr>
                                    <w:delText>785</w:delText>
                                  </w:r>
                                </w:del>
                              </w:ins>
                              <w:ins w:id="1135" w:author="Dr. Muhammad Nuriskandar bin Mohd. Hasnan" w:date="2022-01-19T10:13:00Z">
                                <w:del w:id="1136" w:author="Dk Yati Pg Rumbli" w:date="2022-02-14T08:43:00Z">
                                  <w:r w:rsidRPr="00624CD0" w:rsidDel="001A0AA2">
                                    <w:rPr>
                                      <w:rFonts w:ascii="Geneva" w:hAnsi="Geneva" w:cs="Arial"/>
                                      <w:sz w:val="12"/>
                                      <w:szCs w:val="12"/>
                                      <w:rPrChange w:id="1137" w:author="Dk Yati Pg Rumbli" w:date="2022-07-06T19:00:00Z">
                                        <w:rPr/>
                                      </w:rPrChange>
                                    </w:rPr>
                                    <w:delText>(</w:delText>
                                  </w:r>
                                </w:del>
                              </w:ins>
                              <w:ins w:id="1138" w:author="Dk Yati Pg Rumbli" w:date="2022-03-03T12:53:00Z">
                                <w:r w:rsidRPr="00624CD0">
                                  <w:rPr>
                                    <w:rFonts w:ascii="Geneva" w:hAnsi="Geneva" w:cs="Arial"/>
                                    <w:sz w:val="12"/>
                                    <w:szCs w:val="12"/>
                                    <w:rPrChange w:id="1139" w:author="Dk Yati Pg Rumbli" w:date="2022-07-06T19:00:00Z">
                                      <w:rPr>
                                        <w:rFonts w:ascii="Lucida Bright" w:hAnsi="Lucida Bright" w:cs="Arial"/>
                                        <w:b/>
                                        <w:sz w:val="12"/>
                                      </w:rPr>
                                    </w:rPrChange>
                                  </w:rPr>
                                  <w:t>1</w:t>
                                </w:r>
                              </w:ins>
                              <w:ins w:id="1140" w:author="Dk Yati Pg Rumbli" w:date="2022-10-24T11:31:00Z">
                                <w:r>
                                  <w:rPr>
                                    <w:rFonts w:ascii="Geneva" w:hAnsi="Geneva" w:cs="Arial"/>
                                    <w:sz w:val="12"/>
                                    <w:szCs w:val="12"/>
                                  </w:rPr>
                                  <w:t>,</w:t>
                                </w:r>
                              </w:ins>
                              <w:ins w:id="1141" w:author="Dk Yati Pg Rumbli" w:date="2022-12-06T13:06:00Z">
                                <w:r w:rsidR="00EC5BA8">
                                  <w:rPr>
                                    <w:rFonts w:ascii="Geneva" w:hAnsi="Geneva" w:cs="Arial"/>
                                    <w:sz w:val="12"/>
                                    <w:szCs w:val="12"/>
                                  </w:rPr>
                                  <w:t>510</w:t>
                                </w:r>
                              </w:ins>
                              <w:ins w:id="1142" w:author="Dk Yati Pg Rumbli" w:date="2022-08-18T19:26:00Z">
                                <w:r>
                                  <w:rPr>
                                    <w:rFonts w:ascii="Geneva" w:hAnsi="Geneva" w:cs="Arial"/>
                                    <w:sz w:val="12"/>
                                    <w:szCs w:val="12"/>
                                  </w:rPr>
                                  <w:t xml:space="preserve"> </w:t>
                                </w:r>
                              </w:ins>
                              <w:ins w:id="1143" w:author="Dk Yati Pg Rumbli" w:date="2022-03-03T12:54:00Z">
                                <w:r w:rsidRPr="00624CD0">
                                  <w:rPr>
                                    <w:rFonts w:ascii="Geneva" w:hAnsi="Geneva" w:cs="Arial"/>
                                    <w:sz w:val="12"/>
                                    <w:szCs w:val="12"/>
                                    <w:rPrChange w:id="1144" w:author="Dk Yati Pg Rumbli" w:date="2022-07-06T19:00:00Z">
                                      <w:rPr>
                                        <w:rFonts w:ascii="Lucida Bright" w:hAnsi="Lucida Bright" w:cs="Arial"/>
                                        <w:b/>
                                        <w:sz w:val="12"/>
                                      </w:rPr>
                                    </w:rPrChange>
                                  </w:rPr>
                                  <w:t xml:space="preserve">- </w:t>
                                </w:r>
                              </w:ins>
                              <w:proofErr w:type="spellStart"/>
                              <w:ins w:id="1145" w:author="Dk Yati Pg Rumbli" w:date="2022-03-03T12:28:00Z">
                                <w:r w:rsidRPr="00624CD0">
                                  <w:rPr>
                                    <w:rFonts w:ascii="Geneva" w:hAnsi="Geneva" w:cs="Arial"/>
                                    <w:sz w:val="12"/>
                                    <w:szCs w:val="12"/>
                                    <w:rPrChange w:id="1146" w:author="Dk Yati Pg Rumbli" w:date="2022-07-06T19:00:00Z">
                                      <w:rPr>
                                        <w:rFonts w:ascii="Lucida Bright" w:hAnsi="Lucida Bright" w:cs="Arial"/>
                                        <w:b/>
                                        <w:sz w:val="12"/>
                                      </w:rPr>
                                    </w:rPrChange>
                                  </w:rPr>
                                  <w:t>Ogos</w:t>
                                </w:r>
                                <w:proofErr w:type="spellEnd"/>
                                <w:r w:rsidRPr="00624CD0">
                                  <w:rPr>
                                    <w:rFonts w:ascii="Geneva" w:hAnsi="Geneva" w:cs="Arial"/>
                                    <w:sz w:val="12"/>
                                    <w:szCs w:val="12"/>
                                    <w:rPrChange w:id="1147" w:author="Dk Yati Pg Rumbli" w:date="2022-07-06T19:00:00Z">
                                      <w:rPr>
                                        <w:rFonts w:ascii="Lucida Bright" w:hAnsi="Lucida Bright" w:cs="Arial"/>
                                        <w:b/>
                                        <w:sz w:val="12"/>
                                      </w:rPr>
                                    </w:rPrChange>
                                  </w:rPr>
                                  <w:t xml:space="preserve"> 2</w:t>
                                </w:r>
                              </w:ins>
                              <w:ins w:id="1148" w:author="Dk Yati Pg Rumbli" w:date="2022-08-18T19:26:00Z">
                                <w:r>
                                  <w:rPr>
                                    <w:rFonts w:ascii="Geneva" w:hAnsi="Geneva" w:cs="Arial"/>
                                    <w:sz w:val="12"/>
                                    <w:szCs w:val="12"/>
                                  </w:rPr>
                                  <w:t>1-</w:t>
                                </w:r>
                              </w:ins>
                              <w:ins w:id="1149" w:author="Dk Yati Pg Rumbli" w:date="2022-12-06T13:06:00Z">
                                <w:r w:rsidR="00EC5BA8">
                                  <w:rPr>
                                    <w:rFonts w:ascii="Geneva" w:hAnsi="Geneva" w:cs="Arial"/>
                                    <w:sz w:val="12"/>
                                    <w:szCs w:val="12"/>
                                  </w:rPr>
                                  <w:t>Sept</w:t>
                                </w:r>
                              </w:ins>
                              <w:ins w:id="1150" w:author="Dk Yati Pg Rumbli" w:date="2022-08-18T19:26:00Z">
                                <w:r>
                                  <w:rPr>
                                    <w:rFonts w:ascii="Geneva" w:hAnsi="Geneva" w:cs="Arial"/>
                                    <w:sz w:val="12"/>
                                    <w:szCs w:val="12"/>
                                  </w:rPr>
                                  <w:t xml:space="preserve"> </w:t>
                                </w:r>
                              </w:ins>
                              <w:ins w:id="1151" w:author="Dk Yati Pg Rumbli" w:date="2022-03-03T12:28:00Z">
                                <w:r w:rsidRPr="00624CD0">
                                  <w:rPr>
                                    <w:rFonts w:ascii="Geneva" w:hAnsi="Geneva" w:cs="Arial"/>
                                    <w:sz w:val="12"/>
                                    <w:szCs w:val="12"/>
                                    <w:rPrChange w:id="1152" w:author="Dk Yati Pg Rumbli" w:date="2022-07-06T19:00:00Z">
                                      <w:rPr>
                                        <w:rFonts w:ascii="Lucida Bright" w:hAnsi="Lucida Bright" w:cs="Arial"/>
                                        <w:b/>
                                        <w:sz w:val="12"/>
                                      </w:rPr>
                                    </w:rPrChange>
                                  </w:rPr>
                                  <w:t>22</w:t>
                                </w:r>
                              </w:ins>
                              <w:ins w:id="1153" w:author="Dr. Muhammad Nuriskandar bin Mohd. Hasnan" w:date="2022-01-19T10:13:00Z">
                                <w:del w:id="1154" w:author="Dk Yati Pg Rumbli" w:date="2022-02-14T08:40:00Z">
                                  <w:r w:rsidRPr="00624CD0" w:rsidDel="001A0AA2">
                                    <w:rPr>
                                      <w:rFonts w:ascii="Geneva" w:hAnsi="Geneva" w:cs="Arial"/>
                                      <w:sz w:val="12"/>
                                      <w:szCs w:val="12"/>
                                      <w:rPrChange w:id="1155" w:author="Dk Yati Pg Rumbli" w:date="2022-07-06T19:00:00Z">
                                        <w:rPr/>
                                      </w:rPrChange>
                                    </w:rPr>
                                    <w:delText>November</w:delText>
                                  </w:r>
                                </w:del>
                                <w:del w:id="1156" w:author="Dk Yati Pg Rumbli" w:date="2022-02-14T08:43:00Z">
                                  <w:r w:rsidRPr="00624CD0" w:rsidDel="001A0AA2">
                                    <w:rPr>
                                      <w:rFonts w:ascii="Geneva" w:hAnsi="Geneva" w:cs="Arial"/>
                                      <w:sz w:val="12"/>
                                      <w:szCs w:val="12"/>
                                      <w:rPrChange w:id="1157" w:author="Dk Yati Pg Rumbli" w:date="2022-07-06T19:00:00Z">
                                        <w:rPr/>
                                      </w:rPrChange>
                                    </w:rPr>
                                    <w:delText xml:space="preserve"> </w:delText>
                                  </w:r>
                                </w:del>
                                <w:del w:id="1158" w:author="Dk Yati Pg Rumbli" w:date="2022-03-03T12:28:00Z">
                                  <w:r w:rsidRPr="00624CD0" w:rsidDel="00FF66E0">
                                    <w:rPr>
                                      <w:rFonts w:ascii="Geneva" w:hAnsi="Geneva" w:cs="Arial"/>
                                      <w:sz w:val="12"/>
                                      <w:szCs w:val="12"/>
                                      <w:rPrChange w:id="1159" w:author="Dk Yati Pg Rumbli" w:date="2022-07-06T19:00:00Z">
                                        <w:rPr/>
                                      </w:rPrChange>
                                    </w:rPr>
                                    <w:delText>2021)</w:delText>
                                  </w:r>
                                </w:del>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EFB72E" id="_x0000_s1029" type="#_x0000_t202" style="position:absolute;margin-left:229.15pt;margin-top:8.25pt;width:93.4pt;height:110.6pt;z-index:251766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" fillcolor="#cfcdcd [2894]">
                  <v:textbox style="mso-fit-shape-to-text:t">
                    <w:txbxContent>
                      <w:p w14:paraId="5972C75B" w14:textId="43F433D6" w:rsidR="00E54401" w:rsidRPr="00624CD0" w:rsidRDefault="00EC5BA8">
                        <w:pPr>
                          <w:jc w:val="right"/>
                          <w:rPr>
                            <w:ins w:id="1160" w:author="Dk Yati Pg Rumbli" w:date="2022-03-03T12:53:00Z"/>
                            <w:rFonts w:ascii="Geneva" w:hAnsi="Geneva" w:cs="Arial"/>
                            <w:b/>
                            <w:sz w:val="12"/>
                            <w:szCs w:val="12"/>
                            <w:rPrChange w:id="1161" w:author="Dk Yati Pg Rumbli" w:date="2022-07-06T19:00:00Z">
                              <w:rPr>
                                <w:ins w:id="1162" w:author="Dk Yati Pg Rumbli" w:date="2022-03-03T12:53:00Z"/>
                                <w:rFonts w:ascii="Lucida Bright" w:hAnsi="Lucida Bright" w:cs="Arial"/>
                                <w:b/>
                                <w:sz w:val="12"/>
                              </w:rPr>
                            </w:rPrChange>
                          </w:rPr>
                          <w:pPrChange w:id="1163" w:author="Dk Yati Pg Rumbli" w:date="2022-03-03T12:54:00Z">
                            <w:pPr>
                              <w:jc w:val="center"/>
                            </w:pPr>
                          </w:pPrChange>
                        </w:pPr>
                        <w:ins w:id="1164" w:author="Dk Yati Pg Rumbli" w:date="2022-12-06T13:06:00Z">
                          <w:r>
                            <w:rPr>
                              <w:rFonts w:ascii="Geneva" w:hAnsi="Geneva" w:cs="Arial"/>
                              <w:b/>
                              <w:sz w:val="12"/>
                              <w:szCs w:val="12"/>
                            </w:rPr>
                            <w:t>46</w:t>
                          </w:r>
                        </w:ins>
                        <w:ins w:id="1165" w:author="Dk Yati Pg Rumbli" w:date="2022-03-03T12:53:00Z">
                          <w:r w:rsidR="00E54401" w:rsidRPr="00624CD0">
                            <w:rPr>
                              <w:rFonts w:ascii="Geneva" w:hAnsi="Geneva" w:cs="Arial"/>
                              <w:b/>
                              <w:sz w:val="12"/>
                              <w:szCs w:val="12"/>
                              <w:rPrChange w:id="1166" w:author="Dk Yati Pg Rumbli" w:date="2022-07-06T19:00:00Z">
                                <w:rPr>
                                  <w:rFonts w:ascii="Lucida Bright" w:hAnsi="Lucida Bright" w:cs="Arial"/>
                                  <w:b/>
                                  <w:sz w:val="12"/>
                                </w:rPr>
                              </w:rPrChange>
                            </w:rPr>
                            <w:t xml:space="preserve"> – </w:t>
                          </w:r>
                        </w:ins>
                        <w:proofErr w:type="spellStart"/>
                        <w:ins w:id="1167" w:author="Dk Yati Pg Rumbli" w:date="2022-12-06T13:06:00Z">
                          <w:r>
                            <w:rPr>
                              <w:rFonts w:ascii="Geneva" w:hAnsi="Geneva" w:cs="Arial"/>
                              <w:b/>
                              <w:sz w:val="12"/>
                              <w:szCs w:val="12"/>
                            </w:rPr>
                            <w:t>Oktober</w:t>
                          </w:r>
                        </w:ins>
                        <w:proofErr w:type="spellEnd"/>
                        <w:ins w:id="1168" w:author="Dk Yati Pg Rumbli" w:date="2022-08-18T19:26:00Z">
                          <w:r w:rsidR="00E54401">
                            <w:rPr>
                              <w:rFonts w:ascii="Geneva" w:hAnsi="Geneva" w:cs="Arial"/>
                              <w:b/>
                              <w:sz w:val="12"/>
                              <w:szCs w:val="12"/>
                            </w:rPr>
                            <w:t xml:space="preserve"> </w:t>
                          </w:r>
                        </w:ins>
                        <w:ins w:id="1169" w:author="Dk Yati Pg Rumbli" w:date="2022-03-03T12:53:00Z">
                          <w:r w:rsidR="00E54401" w:rsidRPr="00624CD0">
                            <w:rPr>
                              <w:rFonts w:ascii="Geneva" w:hAnsi="Geneva" w:cs="Arial"/>
                              <w:b/>
                              <w:sz w:val="12"/>
                              <w:szCs w:val="12"/>
                              <w:rPrChange w:id="1170" w:author="Dk Yati Pg Rumbli" w:date="2022-07-06T19:00:00Z">
                                <w:rPr>
                                  <w:rFonts w:ascii="Lucida Bright" w:hAnsi="Lucida Bright" w:cs="Arial"/>
                                  <w:b/>
                                  <w:sz w:val="12"/>
                                </w:rPr>
                              </w:rPrChange>
                            </w:rPr>
                            <w:t xml:space="preserve"> 22</w:t>
                          </w:r>
                        </w:ins>
                      </w:p>
                      <w:p w14:paraId="6523FC48" w14:textId="0F28D18D" w:rsidR="00E54401" w:rsidRPr="00624CD0" w:rsidRDefault="00E54401">
                        <w:pPr>
                          <w:jc w:val="right"/>
                          <w:rPr>
                            <w:rFonts w:ascii="Geneva" w:hAnsi="Geneva" w:cs="Arial"/>
                            <w:sz w:val="12"/>
                            <w:szCs w:val="12"/>
                            <w:rPrChange w:id="1171" w:author="Dk Yati Pg Rumbli" w:date="2022-07-06T19:00:00Z">
                              <w:rPr/>
                            </w:rPrChange>
                          </w:rPr>
                          <w:pPrChange w:id="1172" w:author="Dk Yati Pg Rumbli" w:date="2022-03-03T12:54:00Z">
                            <w:pPr/>
                          </w:pPrChange>
                        </w:pPr>
                        <w:ins w:id="1173" w:author="Dr. Muhammad Nuriskandar bin Mohd. Hasnan" w:date="2022-01-19T10:28:00Z">
                          <w:del w:id="1174" w:author="Dk Yati Pg Rumbli" w:date="2022-02-14T08:40:00Z">
                            <w:r w:rsidRPr="00624CD0" w:rsidDel="001A0AA2">
                              <w:rPr>
                                <w:rFonts w:ascii="Geneva" w:hAnsi="Geneva" w:cs="Arial"/>
                                <w:sz w:val="12"/>
                                <w:szCs w:val="12"/>
                                <w:rPrChange w:id="1175" w:author="Dk Yati Pg Rumbli" w:date="2022-07-06T19:00:00Z">
                                  <w:rPr>
                                    <w:rFonts w:ascii="Arial" w:hAnsi="Arial" w:cs="Arial"/>
                                    <w:b/>
                                    <w:sz w:val="20"/>
                                  </w:rPr>
                                </w:rPrChange>
                              </w:rPr>
                              <w:delText>785</w:delText>
                            </w:r>
                          </w:del>
                        </w:ins>
                        <w:ins w:id="1176" w:author="Dr. Muhammad Nuriskandar bin Mohd. Hasnan" w:date="2022-01-19T10:13:00Z">
                          <w:del w:id="1177" w:author="Dk Yati Pg Rumbli" w:date="2022-02-14T08:43:00Z">
                            <w:r w:rsidRPr="00624CD0" w:rsidDel="001A0AA2">
                              <w:rPr>
                                <w:rFonts w:ascii="Geneva" w:hAnsi="Geneva" w:cs="Arial"/>
                                <w:sz w:val="12"/>
                                <w:szCs w:val="12"/>
                                <w:rPrChange w:id="1178" w:author="Dk Yati Pg Rumbli" w:date="2022-07-06T19:00:00Z">
                                  <w:rPr/>
                                </w:rPrChange>
                              </w:rPr>
                              <w:delText>(</w:delText>
                            </w:r>
                          </w:del>
                        </w:ins>
                        <w:ins w:id="1179" w:author="Dk Yati Pg Rumbli" w:date="2022-03-03T12:53:00Z">
                          <w:r w:rsidRPr="00624CD0">
                            <w:rPr>
                              <w:rFonts w:ascii="Geneva" w:hAnsi="Geneva" w:cs="Arial"/>
                              <w:sz w:val="12"/>
                              <w:szCs w:val="12"/>
                              <w:rPrChange w:id="1180" w:author="Dk Yati Pg Rumbli" w:date="2022-07-06T19:00:00Z">
                                <w:rPr>
                                  <w:rFonts w:ascii="Lucida Bright" w:hAnsi="Lucida Bright" w:cs="Arial"/>
                                  <w:b/>
                                  <w:sz w:val="12"/>
                                </w:rPr>
                              </w:rPrChange>
                            </w:rPr>
                            <w:t>1</w:t>
                          </w:r>
                        </w:ins>
                        <w:ins w:id="1181" w:author="Dk Yati Pg Rumbli" w:date="2022-10-24T11:31:00Z">
                          <w:r>
                            <w:rPr>
                              <w:rFonts w:ascii="Geneva" w:hAnsi="Geneva" w:cs="Arial"/>
                              <w:sz w:val="12"/>
                              <w:szCs w:val="12"/>
                            </w:rPr>
                            <w:t>,</w:t>
                          </w:r>
                        </w:ins>
                        <w:ins w:id="1182" w:author="Dk Yati Pg Rumbli" w:date="2022-12-06T13:06:00Z">
                          <w:r w:rsidR="00EC5BA8">
                            <w:rPr>
                              <w:rFonts w:ascii="Geneva" w:hAnsi="Geneva" w:cs="Arial"/>
                              <w:sz w:val="12"/>
                              <w:szCs w:val="12"/>
                            </w:rPr>
                            <w:t>510</w:t>
                          </w:r>
                        </w:ins>
                        <w:ins w:id="1183" w:author="Dk Yati Pg Rumbli" w:date="2022-08-18T19:26:00Z">
                          <w:r>
                            <w:rPr>
                              <w:rFonts w:ascii="Geneva" w:hAnsi="Geneva" w:cs="Arial"/>
                              <w:sz w:val="12"/>
                              <w:szCs w:val="12"/>
                            </w:rPr>
                            <w:t xml:space="preserve"> </w:t>
                          </w:r>
                        </w:ins>
                        <w:ins w:id="1184" w:author="Dk Yati Pg Rumbli" w:date="2022-03-03T12:54:00Z">
                          <w:r w:rsidRPr="00624CD0">
                            <w:rPr>
                              <w:rFonts w:ascii="Geneva" w:hAnsi="Geneva" w:cs="Arial"/>
                              <w:sz w:val="12"/>
                              <w:szCs w:val="12"/>
                              <w:rPrChange w:id="1185" w:author="Dk Yati Pg Rumbli" w:date="2022-07-06T19:00:00Z">
                                <w:rPr>
                                  <w:rFonts w:ascii="Lucida Bright" w:hAnsi="Lucida Bright" w:cs="Arial"/>
                                  <w:b/>
                                  <w:sz w:val="12"/>
                                </w:rPr>
                              </w:rPrChange>
                            </w:rPr>
                            <w:t xml:space="preserve">- </w:t>
                          </w:r>
                        </w:ins>
                        <w:proofErr w:type="spellStart"/>
                        <w:ins w:id="1186" w:author="Dk Yati Pg Rumbli" w:date="2022-03-03T12:28:00Z">
                          <w:r w:rsidRPr="00624CD0">
                            <w:rPr>
                              <w:rFonts w:ascii="Geneva" w:hAnsi="Geneva" w:cs="Arial"/>
                              <w:sz w:val="12"/>
                              <w:szCs w:val="12"/>
                              <w:rPrChange w:id="1187" w:author="Dk Yati Pg Rumbli" w:date="2022-07-06T19:00:00Z">
                                <w:rPr>
                                  <w:rFonts w:ascii="Lucida Bright" w:hAnsi="Lucida Bright" w:cs="Arial"/>
                                  <w:b/>
                                  <w:sz w:val="12"/>
                                </w:rPr>
                              </w:rPrChange>
                            </w:rPr>
                            <w:t>Ogos</w:t>
                          </w:r>
                          <w:proofErr w:type="spellEnd"/>
                          <w:r w:rsidRPr="00624CD0">
                            <w:rPr>
                              <w:rFonts w:ascii="Geneva" w:hAnsi="Geneva" w:cs="Arial"/>
                              <w:sz w:val="12"/>
                              <w:szCs w:val="12"/>
                              <w:rPrChange w:id="1188" w:author="Dk Yati Pg Rumbli" w:date="2022-07-06T19:00:00Z">
                                <w:rPr>
                                  <w:rFonts w:ascii="Lucida Bright" w:hAnsi="Lucida Bright" w:cs="Arial"/>
                                  <w:b/>
                                  <w:sz w:val="12"/>
                                </w:rPr>
                              </w:rPrChange>
                            </w:rPr>
                            <w:t xml:space="preserve"> 2</w:t>
                          </w:r>
                        </w:ins>
                        <w:ins w:id="1189" w:author="Dk Yati Pg Rumbli" w:date="2022-08-18T19:26:00Z">
                          <w:r>
                            <w:rPr>
                              <w:rFonts w:ascii="Geneva" w:hAnsi="Geneva" w:cs="Arial"/>
                              <w:sz w:val="12"/>
                              <w:szCs w:val="12"/>
                            </w:rPr>
                            <w:t>1-</w:t>
                          </w:r>
                        </w:ins>
                        <w:ins w:id="1190" w:author="Dk Yati Pg Rumbli" w:date="2022-12-06T13:06:00Z">
                          <w:r w:rsidR="00EC5BA8">
                            <w:rPr>
                              <w:rFonts w:ascii="Geneva" w:hAnsi="Geneva" w:cs="Arial"/>
                              <w:sz w:val="12"/>
                              <w:szCs w:val="12"/>
                            </w:rPr>
                            <w:t>Sept</w:t>
                          </w:r>
                        </w:ins>
                        <w:ins w:id="1191" w:author="Dk Yati Pg Rumbli" w:date="2022-08-18T19:26:00Z">
                          <w:r>
                            <w:rPr>
                              <w:rFonts w:ascii="Geneva" w:hAnsi="Geneva" w:cs="Arial"/>
                              <w:sz w:val="12"/>
                              <w:szCs w:val="12"/>
                            </w:rPr>
                            <w:t xml:space="preserve"> </w:t>
                          </w:r>
                        </w:ins>
                        <w:ins w:id="1192" w:author="Dk Yati Pg Rumbli" w:date="2022-03-03T12:28:00Z">
                          <w:r w:rsidRPr="00624CD0">
                            <w:rPr>
                              <w:rFonts w:ascii="Geneva" w:hAnsi="Geneva" w:cs="Arial"/>
                              <w:sz w:val="12"/>
                              <w:szCs w:val="12"/>
                              <w:rPrChange w:id="1193" w:author="Dk Yati Pg Rumbli" w:date="2022-07-06T19:00:00Z">
                                <w:rPr>
                                  <w:rFonts w:ascii="Lucida Bright" w:hAnsi="Lucida Bright" w:cs="Arial"/>
                                  <w:b/>
                                  <w:sz w:val="12"/>
                                </w:rPr>
                              </w:rPrChange>
                            </w:rPr>
                            <w:t>22</w:t>
                          </w:r>
                        </w:ins>
                        <w:ins w:id="1194" w:author="Dr. Muhammad Nuriskandar bin Mohd. Hasnan" w:date="2022-01-19T10:13:00Z">
                          <w:del w:id="1195" w:author="Dk Yati Pg Rumbli" w:date="2022-02-14T08:40:00Z">
                            <w:r w:rsidRPr="00624CD0" w:rsidDel="001A0AA2">
                              <w:rPr>
                                <w:rFonts w:ascii="Geneva" w:hAnsi="Geneva" w:cs="Arial"/>
                                <w:sz w:val="12"/>
                                <w:szCs w:val="12"/>
                                <w:rPrChange w:id="1196" w:author="Dk Yati Pg Rumbli" w:date="2022-07-06T19:00:00Z">
                                  <w:rPr/>
                                </w:rPrChange>
                              </w:rPr>
                              <w:delText>November</w:delText>
                            </w:r>
                          </w:del>
                          <w:del w:id="1197" w:author="Dk Yati Pg Rumbli" w:date="2022-02-14T08:43:00Z">
                            <w:r w:rsidRPr="00624CD0" w:rsidDel="001A0AA2">
                              <w:rPr>
                                <w:rFonts w:ascii="Geneva" w:hAnsi="Geneva" w:cs="Arial"/>
                                <w:sz w:val="12"/>
                                <w:szCs w:val="12"/>
                                <w:rPrChange w:id="1198" w:author="Dk Yati Pg Rumbli" w:date="2022-07-06T19:00:00Z">
                                  <w:rPr/>
                                </w:rPrChange>
                              </w:rPr>
                              <w:delText xml:space="preserve"> </w:delText>
                            </w:r>
                          </w:del>
                          <w:del w:id="1199" w:author="Dk Yati Pg Rumbli" w:date="2022-03-03T12:28:00Z">
                            <w:r w:rsidRPr="00624CD0" w:rsidDel="00FF66E0">
                              <w:rPr>
                                <w:rFonts w:ascii="Geneva" w:hAnsi="Geneva" w:cs="Arial"/>
                                <w:sz w:val="12"/>
                                <w:szCs w:val="12"/>
                                <w:rPrChange w:id="1200" w:author="Dk Yati Pg Rumbli" w:date="2022-07-06T19:00:00Z">
                                  <w:rPr/>
                                </w:rPrChange>
                              </w:rPr>
                              <w:delText>2021)</w:delText>
                            </w:r>
                          </w:del>
                        </w:ins>
                      </w:p>
                    </w:txbxContent>
                  </v:textbox>
                  <w10:wrap type="square" anchorx="margin"/>
                </v:shape>
              </w:pict>
            </mc:Fallback>
          </mc:AlternateContent>
        </w:r>
      </w:ins>
      <w:ins w:id="1201" w:author="Dr. Muhammad Nuriskandar bin Mohd. Hasnan" w:date="2022-01-19T10:13:00Z">
        <w:r w:rsidR="00BC4B31" w:rsidRPr="004C1D92">
          <w:rPr>
            <w:rFonts w:ascii="Lucida Bright" w:eastAsia="Sorts Mill Goudy" w:hAnsi="Lucida Bright" w:cs="Microsoft New Tai Lue"/>
            <w:noProof/>
            <w:sz w:val="18"/>
            <w:szCs w:val="18"/>
            <w:rPrChange w:id="1202" w:author="Dk Yati Pg Rumbli" w:date="2022-06-29T11:31:00Z">
              <w:rPr>
                <w:rFonts w:ascii="Microsoft Tai Le" w:eastAsia="Sorts Mill Goudy" w:hAnsi="Microsoft Tai Le" w:cs="Microsoft Tai Le"/>
                <w:noProof/>
              </w:rPr>
            </w:rPrChange>
          </w:rPr>
          <mc:AlternateContent>
            <mc:Choice Requires="wps">
              <w:drawing>
                <wp:anchor distT="45720" distB="45720" distL="114300" distR="114300" simplePos="0" relativeHeight="251764736" behindDoc="0" locked="0" layoutInCell="1" allowOverlap="1" wp14:anchorId="17E95326" wp14:editId="68EA0254">
                  <wp:simplePos x="0" y="0"/>
                  <wp:positionH relativeFrom="margin">
                    <wp:posOffset>4838065</wp:posOffset>
                  </wp:positionH>
                  <wp:positionV relativeFrom="paragraph">
                    <wp:posOffset>102235</wp:posOffset>
                  </wp:positionV>
                  <wp:extent cx="1070610" cy="311785"/>
                  <wp:effectExtent l="0" t="0" r="8890" b="184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0610" cy="311785"/>
                          </a:xfrm>
                          <a:prstGeom prst="rect">
                            <a:avLst/>
                          </a:prstGeom>
                          <a:solidFill>
                            <a:schemeClr val="bg2">
                              <a:lumMod val="90000"/>
                            </a:schemeClr>
                          </a:solidFill>
                          <a:ln w="9525">
                            <a:solidFill>
                              <a:srgbClr val="000000"/>
                            </a:solidFill>
                            <a:miter lim="800000"/>
                            <a:headEnd/>
                            <a:tailEnd/>
                          </a:ln>
                        </wps:spPr>
                        <wps:txbx>
                          <w:txbxContent>
                            <w:p w14:paraId="120615CC" w14:textId="72970848" w:rsidR="00E54401" w:rsidRPr="007A5D81" w:rsidRDefault="00E54401">
                              <w:pPr>
                                <w:jc w:val="right"/>
                                <w:rPr>
                                  <w:ins w:id="1203" w:author="Dk Yati Pg Rumbli" w:date="2022-02-19T22:36:00Z"/>
                                  <w:rFonts w:ascii="Geneva" w:hAnsi="Geneva" w:cs="Arial"/>
                                  <w:b/>
                                  <w:sz w:val="12"/>
                                  <w:szCs w:val="12"/>
                                  <w:rPrChange w:id="1204" w:author="Dk Yati Pg Rumbli" w:date="2022-07-07T13:05:00Z">
                                    <w:rPr>
                                      <w:ins w:id="1205" w:author="Dk Yati Pg Rumbli" w:date="2022-02-19T22:36:00Z"/>
                                      <w:rFonts w:ascii="Lucida Bright" w:hAnsi="Lucida Bright" w:cs="Arial"/>
                                      <w:b/>
                                      <w:sz w:val="13"/>
                                    </w:rPr>
                                  </w:rPrChange>
                                </w:rPr>
                                <w:pPrChange w:id="1206" w:author="Dk Yati Pg Rumbli" w:date="2022-07-07T13:05:00Z">
                                  <w:pPr>
                                    <w:jc w:val="center"/>
                                  </w:pPr>
                                </w:pPrChange>
                              </w:pPr>
                              <w:ins w:id="1207" w:author="Dr. Muhammad Nuriskandar bin Mohd. Hasnan" w:date="2022-01-19T10:13:00Z">
                                <w:del w:id="1208" w:author="Dk Yati Pg Rumbli" w:date="2022-02-14T08:41:00Z">
                                  <w:r w:rsidRPr="007A5D81" w:rsidDel="001A0AA2">
                                    <w:rPr>
                                      <w:rFonts w:ascii="Geneva" w:hAnsi="Geneva" w:cs="Arial"/>
                                      <w:b/>
                                      <w:sz w:val="12"/>
                                      <w:szCs w:val="12"/>
                                      <w:rPrChange w:id="1209" w:author="Dk Yati Pg Rumbli" w:date="2022-07-07T13:05:00Z">
                                        <w:rPr/>
                                      </w:rPrChange>
                                    </w:rPr>
                                    <w:delText>62</w:delText>
                                  </w:r>
                                </w:del>
                              </w:ins>
                              <w:ins w:id="1210" w:author="Dk Yati Pg Rumbli" w:date="2022-10-25T14:18:00Z">
                                <w:r>
                                  <w:rPr>
                                    <w:rFonts w:ascii="Geneva" w:hAnsi="Geneva" w:cs="Arial"/>
                                    <w:b/>
                                    <w:sz w:val="12"/>
                                    <w:szCs w:val="12"/>
                                  </w:rPr>
                                  <w:t>1</w:t>
                                </w:r>
                              </w:ins>
                              <w:ins w:id="1211" w:author="Dk Yati Pg Rumbli" w:date="2022-03-03T12:56:00Z">
                                <w:r w:rsidRPr="007A5D81">
                                  <w:rPr>
                                    <w:rFonts w:ascii="Geneva" w:hAnsi="Geneva" w:cs="Arial"/>
                                    <w:b/>
                                    <w:sz w:val="12"/>
                                    <w:szCs w:val="12"/>
                                    <w:rPrChange w:id="1212" w:author="Dk Yati Pg Rumbli" w:date="2022-07-07T13:05:00Z">
                                      <w:rPr>
                                        <w:rFonts w:ascii="Lucida Bright" w:hAnsi="Lucida Bright" w:cs="Arial"/>
                                        <w:b/>
                                        <w:sz w:val="13"/>
                                      </w:rPr>
                                    </w:rPrChange>
                                  </w:rPr>
                                  <w:t xml:space="preserve"> – </w:t>
                                </w:r>
                              </w:ins>
                              <w:proofErr w:type="spellStart"/>
                              <w:ins w:id="1213" w:author="Dk Yati Pg Rumbli" w:date="2022-12-06T14:56:00Z">
                                <w:r w:rsidR="00EA28B9">
                                  <w:rPr>
                                    <w:rFonts w:ascii="Geneva" w:hAnsi="Geneva" w:cs="Arial"/>
                                    <w:b/>
                                    <w:sz w:val="12"/>
                                    <w:szCs w:val="12"/>
                                  </w:rPr>
                                  <w:t>Oktober</w:t>
                                </w:r>
                              </w:ins>
                              <w:proofErr w:type="spellEnd"/>
                              <w:ins w:id="1214" w:author="Dk Yati Pg Rumbli" w:date="2022-07-06T18:40:00Z">
                                <w:r w:rsidRPr="007A5D81">
                                  <w:rPr>
                                    <w:rFonts w:ascii="Geneva" w:hAnsi="Geneva" w:cs="Arial"/>
                                    <w:b/>
                                    <w:sz w:val="12"/>
                                    <w:szCs w:val="12"/>
                                    <w:rPrChange w:id="1215" w:author="Dk Yati Pg Rumbli" w:date="2022-07-07T13:05:00Z">
                                      <w:rPr>
                                        <w:rFonts w:ascii="Geneva" w:hAnsi="Geneva" w:cs="Arial"/>
                                        <w:b/>
                                        <w:sz w:val="13"/>
                                      </w:rPr>
                                    </w:rPrChange>
                                  </w:rPr>
                                  <w:t xml:space="preserve"> </w:t>
                                </w:r>
                              </w:ins>
                              <w:ins w:id="1216" w:author="Dk Yati Pg Rumbli" w:date="2022-03-03T12:56:00Z">
                                <w:r w:rsidRPr="007A5D81">
                                  <w:rPr>
                                    <w:rFonts w:ascii="Geneva" w:hAnsi="Geneva" w:cs="Arial"/>
                                    <w:b/>
                                    <w:sz w:val="12"/>
                                    <w:szCs w:val="12"/>
                                    <w:rPrChange w:id="1217" w:author="Dk Yati Pg Rumbli" w:date="2022-07-07T13:05:00Z">
                                      <w:rPr>
                                        <w:rFonts w:ascii="Lucida Bright" w:hAnsi="Lucida Bright" w:cs="Arial"/>
                                        <w:b/>
                                        <w:sz w:val="13"/>
                                      </w:rPr>
                                    </w:rPrChange>
                                  </w:rPr>
                                  <w:t>22</w:t>
                                </w:r>
                              </w:ins>
                              <w:ins w:id="1218" w:author="Dr. Muhammad Nuriskandar bin Mohd. Hasnan" w:date="2022-01-19T10:13:00Z">
                                <w:r w:rsidRPr="007A5D81">
                                  <w:rPr>
                                    <w:rFonts w:ascii="Geneva" w:hAnsi="Geneva" w:cs="Arial"/>
                                    <w:b/>
                                    <w:sz w:val="12"/>
                                    <w:szCs w:val="12"/>
                                    <w:rPrChange w:id="1219" w:author="Dk Yati Pg Rumbli" w:date="2022-07-07T13:05:00Z">
                                      <w:rPr/>
                                    </w:rPrChange>
                                  </w:rPr>
                                  <w:t xml:space="preserve"> </w:t>
                                </w:r>
                              </w:ins>
                            </w:p>
                            <w:p w14:paraId="729DD36C" w14:textId="04EC4B72" w:rsidR="00E54401" w:rsidRPr="007A5D81" w:rsidRDefault="00E54401">
                              <w:pPr>
                                <w:jc w:val="right"/>
                                <w:rPr>
                                  <w:rFonts w:ascii="Geneva" w:hAnsi="Geneva" w:cs="Arial"/>
                                  <w:sz w:val="12"/>
                                  <w:szCs w:val="12"/>
                                  <w:rPrChange w:id="1220" w:author="Dk Yati Pg Rumbli" w:date="2022-07-07T13:05:00Z">
                                    <w:rPr/>
                                  </w:rPrChange>
                                </w:rPr>
                                <w:pPrChange w:id="1221" w:author="Dk Yati Pg Rumbli" w:date="2022-07-07T13:05:00Z">
                                  <w:pPr/>
                                </w:pPrChange>
                              </w:pPr>
                              <w:ins w:id="1222" w:author="Dk Yati Pg Rumbli" w:date="2022-07-06T18:40:00Z">
                                <w:r w:rsidRPr="008E4FF6">
                                  <w:rPr>
                                    <w:rFonts w:ascii="Geneva" w:hAnsi="Geneva" w:cs="Arial"/>
                                    <w:sz w:val="12"/>
                                    <w:szCs w:val="12"/>
                                  </w:rPr>
                                  <w:t>9</w:t>
                                </w:r>
                              </w:ins>
                              <w:ins w:id="1223" w:author="Dk Yati Pg Rumbli" w:date="2022-12-06T14:55:00Z">
                                <w:r w:rsidR="00EA28B9">
                                  <w:rPr>
                                    <w:rFonts w:ascii="Geneva" w:hAnsi="Geneva" w:cs="Arial"/>
                                    <w:sz w:val="12"/>
                                    <w:szCs w:val="12"/>
                                  </w:rPr>
                                  <w:t>3</w:t>
                                </w:r>
                              </w:ins>
                              <w:ins w:id="1224" w:author="Dk Yati Pg Rumbli" w:date="2022-03-03T12:56:00Z">
                                <w:r w:rsidRPr="007A5D81">
                                  <w:rPr>
                                    <w:rFonts w:ascii="Geneva" w:hAnsi="Geneva" w:cs="Arial"/>
                                    <w:sz w:val="12"/>
                                    <w:szCs w:val="12"/>
                                    <w:rPrChange w:id="1225" w:author="Dk Yati Pg Rumbli" w:date="2022-07-07T13:05:00Z">
                                      <w:rPr>
                                        <w:rFonts w:ascii="Lucida Bright" w:hAnsi="Lucida Bright" w:cs="Arial"/>
                                        <w:b/>
                                        <w:sz w:val="12"/>
                                      </w:rPr>
                                    </w:rPrChange>
                                  </w:rPr>
                                  <w:t xml:space="preserve">- </w:t>
                                </w:r>
                              </w:ins>
                              <w:proofErr w:type="spellStart"/>
                              <w:ins w:id="1226" w:author="Dk Yati Pg Rumbli" w:date="2022-03-03T12:28:00Z">
                                <w:r w:rsidRPr="007A5D81">
                                  <w:rPr>
                                    <w:rFonts w:ascii="Geneva" w:hAnsi="Geneva" w:cs="Arial"/>
                                    <w:sz w:val="12"/>
                                    <w:szCs w:val="12"/>
                                    <w:rPrChange w:id="1227" w:author="Dk Yati Pg Rumbli" w:date="2022-07-07T13:05:00Z">
                                      <w:rPr>
                                        <w:rFonts w:ascii="Lucida Bright" w:hAnsi="Lucida Bright" w:cs="Arial"/>
                                        <w:b/>
                                        <w:sz w:val="12"/>
                                      </w:rPr>
                                    </w:rPrChange>
                                  </w:rPr>
                                  <w:t>Ogos</w:t>
                                </w:r>
                                <w:proofErr w:type="spellEnd"/>
                                <w:r w:rsidRPr="007A5D81">
                                  <w:rPr>
                                    <w:rFonts w:ascii="Geneva" w:hAnsi="Geneva" w:cs="Arial"/>
                                    <w:sz w:val="12"/>
                                    <w:szCs w:val="12"/>
                                    <w:rPrChange w:id="1228" w:author="Dk Yati Pg Rumbli" w:date="2022-07-07T13:05:00Z">
                                      <w:rPr>
                                        <w:rFonts w:ascii="Lucida Bright" w:hAnsi="Lucida Bright" w:cs="Arial"/>
                                        <w:b/>
                                        <w:sz w:val="12"/>
                                      </w:rPr>
                                    </w:rPrChange>
                                  </w:rPr>
                                  <w:t xml:space="preserve"> 21-</w:t>
                                </w:r>
                              </w:ins>
                              <w:ins w:id="1229" w:author="Dk Yati Pg Rumbli" w:date="2022-07-06T18:40:00Z">
                                <w:r w:rsidRPr="008E4FF6">
                                  <w:rPr>
                                    <w:rFonts w:ascii="Geneva" w:hAnsi="Geneva" w:cs="Arial"/>
                                    <w:sz w:val="12"/>
                                    <w:szCs w:val="12"/>
                                  </w:rPr>
                                  <w:t xml:space="preserve"> </w:t>
                                </w:r>
                              </w:ins>
                              <w:ins w:id="1230" w:author="Dk Yati Pg Rumbli" w:date="2022-10-25T14:18:00Z">
                                <w:r>
                                  <w:rPr>
                                    <w:rFonts w:ascii="Geneva" w:hAnsi="Geneva" w:cs="Arial"/>
                                    <w:sz w:val="12"/>
                                    <w:szCs w:val="12"/>
                                  </w:rPr>
                                  <w:t>Sept</w:t>
                                </w:r>
                              </w:ins>
                              <w:ins w:id="1231" w:author="Dk Yati Pg Rumbli" w:date="2022-07-06T18:40:00Z">
                                <w:r w:rsidRPr="008E4FF6">
                                  <w:rPr>
                                    <w:rFonts w:ascii="Geneva" w:hAnsi="Geneva" w:cs="Arial"/>
                                    <w:sz w:val="12"/>
                                    <w:szCs w:val="12"/>
                                  </w:rPr>
                                  <w:t xml:space="preserve"> </w:t>
                                </w:r>
                              </w:ins>
                              <w:ins w:id="1232" w:author="Dk Yati Pg Rumbli" w:date="2022-03-03T12:28:00Z">
                                <w:r w:rsidRPr="007A5D81">
                                  <w:rPr>
                                    <w:rFonts w:ascii="Geneva" w:hAnsi="Geneva" w:cs="Arial"/>
                                    <w:sz w:val="12"/>
                                    <w:szCs w:val="12"/>
                                    <w:rPrChange w:id="1233" w:author="Dk Yati Pg Rumbli" w:date="2022-07-07T13:05:00Z">
                                      <w:rPr>
                                        <w:rFonts w:ascii="Lucida Bright" w:hAnsi="Lucida Bright" w:cs="Arial"/>
                                        <w:b/>
                                        <w:sz w:val="12"/>
                                      </w:rPr>
                                    </w:rPrChange>
                                  </w:rPr>
                                  <w:t>22</w:t>
                                </w:r>
                              </w:ins>
                              <w:ins w:id="1234" w:author="Dr. Muhammad Nuriskandar bin Mohd. Hasnan" w:date="2022-01-19T10:13:00Z">
                                <w:del w:id="1235" w:author="Dk Yati Pg Rumbli" w:date="2022-03-03T12:28:00Z">
                                  <w:r w:rsidRPr="007A5D81" w:rsidDel="00FF66E0">
                                    <w:rPr>
                                      <w:rFonts w:ascii="Geneva" w:hAnsi="Geneva" w:cs="Arial"/>
                                      <w:sz w:val="12"/>
                                      <w:szCs w:val="12"/>
                                      <w:rPrChange w:id="1236" w:author="Dk Yati Pg Rumbli" w:date="2022-07-07T13:05:00Z">
                                        <w:rPr/>
                                      </w:rPrChange>
                                    </w:rPr>
                                    <w:delText>(</w:delText>
                                  </w:r>
                                </w:del>
                                <w:del w:id="1237" w:author="Dk Yati Pg Rumbli" w:date="2022-02-14T08:40:00Z">
                                  <w:r w:rsidRPr="007A5D81" w:rsidDel="001A0AA2">
                                    <w:rPr>
                                      <w:rFonts w:ascii="Geneva" w:hAnsi="Geneva" w:cs="Arial"/>
                                      <w:sz w:val="12"/>
                                      <w:szCs w:val="12"/>
                                      <w:rPrChange w:id="1238" w:author="Dk Yati Pg Rumbli" w:date="2022-07-07T13:05:00Z">
                                        <w:rPr/>
                                      </w:rPrChange>
                                    </w:rPr>
                                    <w:delText>November</w:delText>
                                  </w:r>
                                </w:del>
                                <w:del w:id="1239" w:author="Dk Yati Pg Rumbli" w:date="2022-03-03T12:28:00Z">
                                  <w:r w:rsidRPr="007A5D81" w:rsidDel="00FF66E0">
                                    <w:rPr>
                                      <w:rFonts w:ascii="Geneva" w:hAnsi="Geneva" w:cs="Arial"/>
                                      <w:sz w:val="12"/>
                                      <w:szCs w:val="12"/>
                                      <w:rPrChange w:id="1240" w:author="Dk Yati Pg Rumbli" w:date="2022-07-07T13:05:00Z">
                                        <w:rPr/>
                                      </w:rPrChange>
                                    </w:rPr>
                                    <w:delText xml:space="preserve"> 2021)</w:delText>
                                  </w:r>
                                </w:del>
                              </w:ins>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7E95326" id="_x0000_s1030" type="#_x0000_t202" style="position:absolute;margin-left:380.95pt;margin-top:8.05pt;width:84.3pt;height:24.55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" fillcolor="#cfcdcd [2894]">
                  <v:textbox>
                    <w:txbxContent>
                      <w:p w14:paraId="120615CC" w14:textId="72970848" w:rsidR="00E54401" w:rsidRPr="007A5D81" w:rsidRDefault="00E54401">
                        <w:pPr>
                          <w:jc w:val="right"/>
                          <w:rPr>
                            <w:ins w:id="1241" w:author="Dk Yati Pg Rumbli" w:date="2022-02-19T22:36:00Z"/>
                            <w:rFonts w:ascii="Geneva" w:hAnsi="Geneva" w:cs="Arial"/>
                            <w:b/>
                            <w:sz w:val="12"/>
                            <w:szCs w:val="12"/>
                            <w:rPrChange w:id="1242" w:author="Dk Yati Pg Rumbli" w:date="2022-07-07T13:05:00Z">
                              <w:rPr>
                                <w:ins w:id="1243" w:author="Dk Yati Pg Rumbli" w:date="2022-02-19T22:36:00Z"/>
                                <w:rFonts w:ascii="Lucida Bright" w:hAnsi="Lucida Bright" w:cs="Arial"/>
                                <w:b/>
                                <w:sz w:val="13"/>
                              </w:rPr>
                            </w:rPrChange>
                          </w:rPr>
                          <w:pPrChange w:id="1244" w:author="Dk Yati Pg Rumbli" w:date="2022-07-07T13:05:00Z">
                            <w:pPr>
                              <w:jc w:val="center"/>
                            </w:pPr>
                          </w:pPrChange>
                        </w:pPr>
                        <w:ins w:id="1245" w:author="Dr. Muhammad Nuriskandar bin Mohd. Hasnan" w:date="2022-01-19T10:13:00Z">
                          <w:del w:id="1246" w:author="Dk Yati Pg Rumbli" w:date="2022-02-14T08:41:00Z">
                            <w:r w:rsidRPr="007A5D81" w:rsidDel="001A0AA2">
                              <w:rPr>
                                <w:rFonts w:ascii="Geneva" w:hAnsi="Geneva" w:cs="Arial"/>
                                <w:b/>
                                <w:sz w:val="12"/>
                                <w:szCs w:val="12"/>
                                <w:rPrChange w:id="1247" w:author="Dk Yati Pg Rumbli" w:date="2022-07-07T13:05:00Z">
                                  <w:rPr/>
                                </w:rPrChange>
                              </w:rPr>
                              <w:delText>62</w:delText>
                            </w:r>
                          </w:del>
                        </w:ins>
                        <w:ins w:id="1248" w:author="Dk Yati Pg Rumbli" w:date="2022-10-25T14:18:00Z">
                          <w:r>
                            <w:rPr>
                              <w:rFonts w:ascii="Geneva" w:hAnsi="Geneva" w:cs="Arial"/>
                              <w:b/>
                              <w:sz w:val="12"/>
                              <w:szCs w:val="12"/>
                            </w:rPr>
                            <w:t>1</w:t>
                          </w:r>
                        </w:ins>
                        <w:ins w:id="1249" w:author="Dk Yati Pg Rumbli" w:date="2022-03-03T12:56:00Z">
                          <w:r w:rsidRPr="007A5D81">
                            <w:rPr>
                              <w:rFonts w:ascii="Geneva" w:hAnsi="Geneva" w:cs="Arial"/>
                              <w:b/>
                              <w:sz w:val="12"/>
                              <w:szCs w:val="12"/>
                              <w:rPrChange w:id="1250" w:author="Dk Yati Pg Rumbli" w:date="2022-07-07T13:05:00Z">
                                <w:rPr>
                                  <w:rFonts w:ascii="Lucida Bright" w:hAnsi="Lucida Bright" w:cs="Arial"/>
                                  <w:b/>
                                  <w:sz w:val="13"/>
                                </w:rPr>
                              </w:rPrChange>
                            </w:rPr>
                            <w:t xml:space="preserve"> – </w:t>
                          </w:r>
                        </w:ins>
                        <w:proofErr w:type="spellStart"/>
                        <w:ins w:id="1251" w:author="Dk Yati Pg Rumbli" w:date="2022-12-06T14:56:00Z">
                          <w:r w:rsidR="00EA28B9">
                            <w:rPr>
                              <w:rFonts w:ascii="Geneva" w:hAnsi="Geneva" w:cs="Arial"/>
                              <w:b/>
                              <w:sz w:val="12"/>
                              <w:szCs w:val="12"/>
                            </w:rPr>
                            <w:t>Oktober</w:t>
                          </w:r>
                        </w:ins>
                        <w:proofErr w:type="spellEnd"/>
                        <w:ins w:id="1252" w:author="Dk Yati Pg Rumbli" w:date="2022-07-06T18:40:00Z">
                          <w:r w:rsidRPr="007A5D81">
                            <w:rPr>
                              <w:rFonts w:ascii="Geneva" w:hAnsi="Geneva" w:cs="Arial"/>
                              <w:b/>
                              <w:sz w:val="12"/>
                              <w:szCs w:val="12"/>
                              <w:rPrChange w:id="1253" w:author="Dk Yati Pg Rumbli" w:date="2022-07-07T13:05:00Z">
                                <w:rPr>
                                  <w:rFonts w:ascii="Geneva" w:hAnsi="Geneva" w:cs="Arial"/>
                                  <w:b/>
                                  <w:sz w:val="13"/>
                                </w:rPr>
                              </w:rPrChange>
                            </w:rPr>
                            <w:t xml:space="preserve"> </w:t>
                          </w:r>
                        </w:ins>
                        <w:ins w:id="1254" w:author="Dk Yati Pg Rumbli" w:date="2022-03-03T12:56:00Z">
                          <w:r w:rsidRPr="007A5D81">
                            <w:rPr>
                              <w:rFonts w:ascii="Geneva" w:hAnsi="Geneva" w:cs="Arial"/>
                              <w:b/>
                              <w:sz w:val="12"/>
                              <w:szCs w:val="12"/>
                              <w:rPrChange w:id="1255" w:author="Dk Yati Pg Rumbli" w:date="2022-07-07T13:05:00Z">
                                <w:rPr>
                                  <w:rFonts w:ascii="Lucida Bright" w:hAnsi="Lucida Bright" w:cs="Arial"/>
                                  <w:b/>
                                  <w:sz w:val="13"/>
                                </w:rPr>
                              </w:rPrChange>
                            </w:rPr>
                            <w:t>22</w:t>
                          </w:r>
                        </w:ins>
                        <w:ins w:id="1256" w:author="Dr. Muhammad Nuriskandar bin Mohd. Hasnan" w:date="2022-01-19T10:13:00Z">
                          <w:r w:rsidRPr="007A5D81">
                            <w:rPr>
                              <w:rFonts w:ascii="Geneva" w:hAnsi="Geneva" w:cs="Arial"/>
                              <w:b/>
                              <w:sz w:val="12"/>
                              <w:szCs w:val="12"/>
                              <w:rPrChange w:id="1257" w:author="Dk Yati Pg Rumbli" w:date="2022-07-07T13:05:00Z">
                                <w:rPr/>
                              </w:rPrChange>
                            </w:rPr>
                            <w:t xml:space="preserve"> </w:t>
                          </w:r>
                        </w:ins>
                      </w:p>
                      <w:p w14:paraId="729DD36C" w14:textId="04EC4B72" w:rsidR="00E54401" w:rsidRPr="007A5D81" w:rsidRDefault="00E54401">
                        <w:pPr>
                          <w:jc w:val="right"/>
                          <w:rPr>
                            <w:rFonts w:ascii="Geneva" w:hAnsi="Geneva" w:cs="Arial"/>
                            <w:sz w:val="12"/>
                            <w:szCs w:val="12"/>
                            <w:rPrChange w:id="1258" w:author="Dk Yati Pg Rumbli" w:date="2022-07-07T13:05:00Z">
                              <w:rPr/>
                            </w:rPrChange>
                          </w:rPr>
                          <w:pPrChange w:id="1259" w:author="Dk Yati Pg Rumbli" w:date="2022-07-07T13:05:00Z">
                            <w:pPr/>
                          </w:pPrChange>
                        </w:pPr>
                        <w:ins w:id="1260" w:author="Dk Yati Pg Rumbli" w:date="2022-07-06T18:40:00Z">
                          <w:r w:rsidRPr="008E4FF6">
                            <w:rPr>
                              <w:rFonts w:ascii="Geneva" w:hAnsi="Geneva" w:cs="Arial"/>
                              <w:sz w:val="12"/>
                              <w:szCs w:val="12"/>
                            </w:rPr>
                            <w:t>9</w:t>
                          </w:r>
                        </w:ins>
                        <w:ins w:id="1261" w:author="Dk Yati Pg Rumbli" w:date="2022-12-06T14:55:00Z">
                          <w:r w:rsidR="00EA28B9">
                            <w:rPr>
                              <w:rFonts w:ascii="Geneva" w:hAnsi="Geneva" w:cs="Arial"/>
                              <w:sz w:val="12"/>
                              <w:szCs w:val="12"/>
                            </w:rPr>
                            <w:t>3</w:t>
                          </w:r>
                        </w:ins>
                        <w:ins w:id="1262" w:author="Dk Yati Pg Rumbli" w:date="2022-03-03T12:56:00Z">
                          <w:r w:rsidRPr="007A5D81">
                            <w:rPr>
                              <w:rFonts w:ascii="Geneva" w:hAnsi="Geneva" w:cs="Arial"/>
                              <w:sz w:val="12"/>
                              <w:szCs w:val="12"/>
                              <w:rPrChange w:id="1263" w:author="Dk Yati Pg Rumbli" w:date="2022-07-07T13:05:00Z">
                                <w:rPr>
                                  <w:rFonts w:ascii="Lucida Bright" w:hAnsi="Lucida Bright" w:cs="Arial"/>
                                  <w:b/>
                                  <w:sz w:val="12"/>
                                </w:rPr>
                              </w:rPrChange>
                            </w:rPr>
                            <w:t xml:space="preserve">- </w:t>
                          </w:r>
                        </w:ins>
                        <w:proofErr w:type="spellStart"/>
                        <w:ins w:id="1264" w:author="Dk Yati Pg Rumbli" w:date="2022-03-03T12:28:00Z">
                          <w:r w:rsidRPr="007A5D81">
                            <w:rPr>
                              <w:rFonts w:ascii="Geneva" w:hAnsi="Geneva" w:cs="Arial"/>
                              <w:sz w:val="12"/>
                              <w:szCs w:val="12"/>
                              <w:rPrChange w:id="1265" w:author="Dk Yati Pg Rumbli" w:date="2022-07-07T13:05:00Z">
                                <w:rPr>
                                  <w:rFonts w:ascii="Lucida Bright" w:hAnsi="Lucida Bright" w:cs="Arial"/>
                                  <w:b/>
                                  <w:sz w:val="12"/>
                                </w:rPr>
                              </w:rPrChange>
                            </w:rPr>
                            <w:t>Ogos</w:t>
                          </w:r>
                          <w:proofErr w:type="spellEnd"/>
                          <w:r w:rsidRPr="007A5D81">
                            <w:rPr>
                              <w:rFonts w:ascii="Geneva" w:hAnsi="Geneva" w:cs="Arial"/>
                              <w:sz w:val="12"/>
                              <w:szCs w:val="12"/>
                              <w:rPrChange w:id="1266" w:author="Dk Yati Pg Rumbli" w:date="2022-07-07T13:05:00Z">
                                <w:rPr>
                                  <w:rFonts w:ascii="Lucida Bright" w:hAnsi="Lucida Bright" w:cs="Arial"/>
                                  <w:b/>
                                  <w:sz w:val="12"/>
                                </w:rPr>
                              </w:rPrChange>
                            </w:rPr>
                            <w:t xml:space="preserve"> 21-</w:t>
                          </w:r>
                        </w:ins>
                        <w:ins w:id="1267" w:author="Dk Yati Pg Rumbli" w:date="2022-07-06T18:40:00Z">
                          <w:r w:rsidRPr="008E4FF6">
                            <w:rPr>
                              <w:rFonts w:ascii="Geneva" w:hAnsi="Geneva" w:cs="Arial"/>
                              <w:sz w:val="12"/>
                              <w:szCs w:val="12"/>
                            </w:rPr>
                            <w:t xml:space="preserve"> </w:t>
                          </w:r>
                        </w:ins>
                        <w:ins w:id="1268" w:author="Dk Yati Pg Rumbli" w:date="2022-10-25T14:18:00Z">
                          <w:r>
                            <w:rPr>
                              <w:rFonts w:ascii="Geneva" w:hAnsi="Geneva" w:cs="Arial"/>
                              <w:sz w:val="12"/>
                              <w:szCs w:val="12"/>
                            </w:rPr>
                            <w:t>Sept</w:t>
                          </w:r>
                        </w:ins>
                        <w:ins w:id="1269" w:author="Dk Yati Pg Rumbli" w:date="2022-07-06T18:40:00Z">
                          <w:r w:rsidRPr="008E4FF6">
                            <w:rPr>
                              <w:rFonts w:ascii="Geneva" w:hAnsi="Geneva" w:cs="Arial"/>
                              <w:sz w:val="12"/>
                              <w:szCs w:val="12"/>
                            </w:rPr>
                            <w:t xml:space="preserve"> </w:t>
                          </w:r>
                        </w:ins>
                        <w:ins w:id="1270" w:author="Dk Yati Pg Rumbli" w:date="2022-03-03T12:28:00Z">
                          <w:r w:rsidRPr="007A5D81">
                            <w:rPr>
                              <w:rFonts w:ascii="Geneva" w:hAnsi="Geneva" w:cs="Arial"/>
                              <w:sz w:val="12"/>
                              <w:szCs w:val="12"/>
                              <w:rPrChange w:id="1271" w:author="Dk Yati Pg Rumbli" w:date="2022-07-07T13:05:00Z">
                                <w:rPr>
                                  <w:rFonts w:ascii="Lucida Bright" w:hAnsi="Lucida Bright" w:cs="Arial"/>
                                  <w:b/>
                                  <w:sz w:val="12"/>
                                </w:rPr>
                              </w:rPrChange>
                            </w:rPr>
                            <w:t>22</w:t>
                          </w:r>
                        </w:ins>
                        <w:ins w:id="1272" w:author="Dr. Muhammad Nuriskandar bin Mohd. Hasnan" w:date="2022-01-19T10:13:00Z">
                          <w:del w:id="1273" w:author="Dk Yati Pg Rumbli" w:date="2022-03-03T12:28:00Z">
                            <w:r w:rsidRPr="007A5D81" w:rsidDel="00FF66E0">
                              <w:rPr>
                                <w:rFonts w:ascii="Geneva" w:hAnsi="Geneva" w:cs="Arial"/>
                                <w:sz w:val="12"/>
                                <w:szCs w:val="12"/>
                                <w:rPrChange w:id="1274" w:author="Dk Yati Pg Rumbli" w:date="2022-07-07T13:05:00Z">
                                  <w:rPr/>
                                </w:rPrChange>
                              </w:rPr>
                              <w:delText>(</w:delText>
                            </w:r>
                          </w:del>
                          <w:del w:id="1275" w:author="Dk Yati Pg Rumbli" w:date="2022-02-14T08:40:00Z">
                            <w:r w:rsidRPr="007A5D81" w:rsidDel="001A0AA2">
                              <w:rPr>
                                <w:rFonts w:ascii="Geneva" w:hAnsi="Geneva" w:cs="Arial"/>
                                <w:sz w:val="12"/>
                                <w:szCs w:val="12"/>
                                <w:rPrChange w:id="1276" w:author="Dk Yati Pg Rumbli" w:date="2022-07-07T13:05:00Z">
                                  <w:rPr/>
                                </w:rPrChange>
                              </w:rPr>
                              <w:delText>November</w:delText>
                            </w:r>
                          </w:del>
                          <w:del w:id="1277" w:author="Dk Yati Pg Rumbli" w:date="2022-03-03T12:28:00Z">
                            <w:r w:rsidRPr="007A5D81" w:rsidDel="00FF66E0">
                              <w:rPr>
                                <w:rFonts w:ascii="Geneva" w:hAnsi="Geneva" w:cs="Arial"/>
                                <w:sz w:val="12"/>
                                <w:szCs w:val="12"/>
                                <w:rPrChange w:id="1278" w:author="Dk Yati Pg Rumbli" w:date="2022-07-07T13:05:00Z">
                                  <w:rPr/>
                                </w:rPrChange>
                              </w:rPr>
                              <w:delText xml:space="preserve"> 2021)</w:delText>
                            </w:r>
                          </w:del>
                        </w:ins>
                      </w:p>
                    </w:txbxContent>
                  </v:textbox>
                  <w10:wrap type="square" anchorx="margin"/>
                </v:shape>
              </w:pict>
            </mc:Fallback>
          </mc:AlternateContent>
        </w:r>
      </w:ins>
    </w:p>
    <w:p w14:paraId="00C727A6" w14:textId="4DD84139" w:rsidR="00B15AF7" w:rsidRPr="004C1D92" w:rsidRDefault="005E3E49">
      <w:pPr>
        <w:tabs>
          <w:tab w:val="left" w:pos="1807"/>
        </w:tabs>
        <w:rPr>
          <w:rFonts w:ascii="Lucida Bright" w:eastAsia="Sorts Mill Goudy" w:hAnsi="Lucida Bright" w:cs="Microsoft New Tai Lue"/>
          <w:sz w:val="18"/>
          <w:szCs w:val="18"/>
          <w:rPrChange w:id="1279" w:author="Dk Yati Pg Rumbli" w:date="2022-06-29T11:31:00Z">
            <w:rPr>
              <w:rFonts w:ascii="Microsoft Tai Le" w:eastAsia="Sorts Mill Goudy" w:hAnsi="Microsoft Tai Le" w:cs="Microsoft Tai Le"/>
            </w:rPr>
          </w:rPrChange>
        </w:rPr>
      </w:pPr>
      <w:ins w:id="1280" w:author="Dr. Muhammad Nuriskandar bin Mohd. Hasnan" w:date="2022-01-19T10:41:00Z">
        <w:r w:rsidRPr="004C1D92">
          <w:rPr>
            <w:rFonts w:ascii="Lucida Bright" w:eastAsia="Sorts Mill Goudy" w:hAnsi="Lucida Bright" w:cs="Microsoft New Tai Lue"/>
            <w:noProof/>
            <w:sz w:val="18"/>
            <w:szCs w:val="18"/>
            <w:rPrChange w:id="1281" w:author="Dk Yati Pg Rumbli" w:date="2022-06-29T11:31:00Z">
              <w:rPr>
                <w:rFonts w:ascii="Microsoft Tai Le" w:eastAsia="Sorts Mill Goudy" w:hAnsi="Microsoft Tai Le" w:cs="Microsoft Tai Le"/>
                <w:noProof/>
              </w:rPr>
            </w:rPrChange>
          </w:rPr>
          <mc:AlternateContent>
            <mc:Choice Requires="wps">
              <w:drawing>
                <wp:anchor distT="45720" distB="45720" distL="114300" distR="114300" simplePos="0" relativeHeight="251776000" behindDoc="0" locked="0" layoutInCell="1" allowOverlap="1" wp14:anchorId="780DCB9C" wp14:editId="253C4C97">
                  <wp:simplePos x="0" y="0"/>
                  <wp:positionH relativeFrom="column">
                    <wp:posOffset>53975</wp:posOffset>
                  </wp:positionH>
                  <wp:positionV relativeFrom="paragraph">
                    <wp:posOffset>68580</wp:posOffset>
                  </wp:positionV>
                  <wp:extent cx="1292860" cy="347980"/>
                  <wp:effectExtent l="0" t="0" r="15240" b="7620"/>
                  <wp:wrapSquare wrapText="bothSides"/>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860" cy="347980"/>
                          </a:xfrm>
                          <a:prstGeom prst="rect">
                            <a:avLst/>
                          </a:prstGeom>
                          <a:solidFill>
                            <a:schemeClr val="bg2">
                              <a:lumMod val="90000"/>
                            </a:schemeClr>
                          </a:solidFill>
                          <a:ln w="9525">
                            <a:solidFill>
                              <a:srgbClr val="000000"/>
                            </a:solidFill>
                            <a:miter lim="800000"/>
                            <a:headEnd/>
                            <a:tailEnd/>
                          </a:ln>
                        </wps:spPr>
                        <wps:txbx>
                          <w:txbxContent>
                            <w:p w14:paraId="26AE04CC" w14:textId="5920B3A8" w:rsidR="00E54401" w:rsidRPr="00A258E5" w:rsidRDefault="005D6BE2">
                              <w:pPr>
                                <w:jc w:val="right"/>
                                <w:rPr>
                                  <w:ins w:id="1282" w:author="Dk Yati Pg Rumbli" w:date="2022-03-03T15:49:00Z"/>
                                  <w:rFonts w:ascii="Geneva" w:hAnsi="Geneva" w:cs="Arial"/>
                                  <w:b/>
                                  <w:sz w:val="12"/>
                                  <w:rPrChange w:id="1283" w:author="Dk Yati Pg Rumbli" w:date="2022-07-07T15:00:00Z">
                                    <w:rPr>
                                      <w:ins w:id="1284" w:author="Dk Yati Pg Rumbli" w:date="2022-03-03T15:49:00Z"/>
                                      <w:rFonts w:ascii="Lucida Bright" w:hAnsi="Lucida Bright" w:cs="Arial"/>
                                      <w:b/>
                                      <w:sz w:val="12"/>
                                    </w:rPr>
                                  </w:rPrChange>
                                </w:rPr>
                                <w:pPrChange w:id="1285" w:author="Dk Yati Pg Rumbli" w:date="2022-03-03T15:50:00Z">
                                  <w:pPr/>
                                </w:pPrChange>
                              </w:pPr>
                              <w:ins w:id="1286" w:author="Dk Yati Pg Rumbli" w:date="2022-12-06T12:55:00Z">
                                <w:r>
                                  <w:rPr>
                                    <w:rFonts w:ascii="Geneva" w:hAnsi="Geneva" w:cs="Arial"/>
                                    <w:b/>
                                    <w:sz w:val="12"/>
                                  </w:rPr>
                                  <w:t xml:space="preserve"> 67 </w:t>
                                </w:r>
                              </w:ins>
                              <w:ins w:id="1287" w:author="Dk Yati Pg Rumbli" w:date="2022-03-03T15:49:00Z">
                                <w:r w:rsidR="00E54401" w:rsidRPr="00A258E5">
                                  <w:rPr>
                                    <w:rFonts w:ascii="Geneva" w:hAnsi="Geneva" w:cs="Arial"/>
                                    <w:b/>
                                    <w:sz w:val="12"/>
                                    <w:rPrChange w:id="1288" w:author="Dk Yati Pg Rumbli" w:date="2022-07-07T15:00:00Z">
                                      <w:rPr>
                                        <w:rFonts w:ascii="Lucida Bright" w:hAnsi="Lucida Bright" w:cs="Arial"/>
                                        <w:b/>
                                        <w:sz w:val="12"/>
                                      </w:rPr>
                                    </w:rPrChange>
                                  </w:rPr>
                                  <w:t xml:space="preserve">– </w:t>
                                </w:r>
                              </w:ins>
                              <w:proofErr w:type="spellStart"/>
                              <w:ins w:id="1289" w:author="Dk Yati Pg Rumbli" w:date="2022-12-06T12:55:00Z">
                                <w:r>
                                  <w:rPr>
                                    <w:rFonts w:ascii="Geneva" w:hAnsi="Geneva" w:cs="Arial"/>
                                    <w:b/>
                                    <w:sz w:val="12"/>
                                  </w:rPr>
                                  <w:t>Oktober</w:t>
                                </w:r>
                              </w:ins>
                              <w:proofErr w:type="spellEnd"/>
                              <w:ins w:id="1290" w:author="Dk Yati Pg Rumbli" w:date="2022-03-03T15:49:00Z">
                                <w:r w:rsidR="00E54401" w:rsidRPr="00A258E5">
                                  <w:rPr>
                                    <w:rFonts w:ascii="Geneva" w:hAnsi="Geneva" w:cs="Arial"/>
                                    <w:b/>
                                    <w:sz w:val="12"/>
                                    <w:rPrChange w:id="1291" w:author="Dk Yati Pg Rumbli" w:date="2022-07-07T15:00:00Z">
                                      <w:rPr>
                                        <w:rFonts w:ascii="Lucida Bright" w:hAnsi="Lucida Bright" w:cs="Arial"/>
                                        <w:b/>
                                        <w:sz w:val="12"/>
                                      </w:rPr>
                                    </w:rPrChange>
                                  </w:rPr>
                                  <w:t xml:space="preserve"> 22</w:t>
                                </w:r>
                              </w:ins>
                            </w:p>
                            <w:p w14:paraId="4097E244" w14:textId="7281FA2F" w:rsidR="00E54401" w:rsidRPr="00A258E5" w:rsidRDefault="00E54401">
                              <w:pPr>
                                <w:jc w:val="right"/>
                                <w:rPr>
                                  <w:rFonts w:ascii="Geneva" w:hAnsi="Geneva" w:cs="Arial"/>
                                  <w:sz w:val="12"/>
                                  <w:rPrChange w:id="1292" w:author="Dk Yati Pg Rumbli" w:date="2022-07-07T15:00:00Z">
                                    <w:rPr/>
                                  </w:rPrChange>
                                </w:rPr>
                                <w:pPrChange w:id="1293" w:author="Dk Yati Pg Rumbli" w:date="2022-03-03T15:50:00Z">
                                  <w:pPr/>
                                </w:pPrChange>
                              </w:pPr>
                              <w:ins w:id="1294" w:author="Dr. Muhammad Nuriskandar bin Mohd. Hasnan" w:date="2022-01-19T10:41:00Z">
                                <w:del w:id="1295" w:author="Dk Yati Pg Rumbli" w:date="2022-03-03T12:27:00Z">
                                  <w:r w:rsidRPr="00A258E5" w:rsidDel="00FF66E0">
                                    <w:rPr>
                                      <w:rFonts w:ascii="Geneva" w:hAnsi="Geneva" w:cs="Arial"/>
                                      <w:sz w:val="12"/>
                                      <w:rPrChange w:id="1296" w:author="Dk Yati Pg Rumbli" w:date="2022-07-07T15:00:00Z">
                                        <w:rPr>
                                          <w:rFonts w:ascii="Arial" w:hAnsi="Arial" w:cs="Arial"/>
                                          <w:b/>
                                          <w:sz w:val="12"/>
                                        </w:rPr>
                                      </w:rPrChange>
                                    </w:rPr>
                                    <w:delText>1</w:delText>
                                  </w:r>
                                </w:del>
                              </w:ins>
                              <w:ins w:id="1297" w:author="Dk Yati Pg Rumbli" w:date="2022-10-24T11:30:00Z">
                                <w:r>
                                  <w:rPr>
                                    <w:rFonts w:ascii="Geneva" w:hAnsi="Geneva" w:cs="Arial"/>
                                    <w:sz w:val="12"/>
                                  </w:rPr>
                                  <w:t>2,</w:t>
                                </w:r>
                              </w:ins>
                              <w:ins w:id="1298" w:author="Dk Yati Pg Rumbli" w:date="2022-12-06T12:55:00Z">
                                <w:r w:rsidR="005D6BE2">
                                  <w:rPr>
                                    <w:rFonts w:ascii="Geneva" w:hAnsi="Geneva" w:cs="Arial"/>
                                    <w:sz w:val="12"/>
                                  </w:rPr>
                                  <w:t>143</w:t>
                                </w:r>
                              </w:ins>
                              <w:ins w:id="1299" w:author="Dr. Muhammad Nuriskandar bin Mohd. Hasnan" w:date="2022-01-19T10:41:00Z">
                                <w:del w:id="1300" w:author="Dk Yati Pg Rumbli" w:date="2022-02-14T08:37:00Z">
                                  <w:r w:rsidRPr="00A258E5" w:rsidDel="001A0AA2">
                                    <w:rPr>
                                      <w:rFonts w:ascii="Geneva" w:hAnsi="Geneva" w:cs="Arial"/>
                                      <w:sz w:val="12"/>
                                      <w:rPrChange w:id="1301" w:author="Dk Yati Pg Rumbli" w:date="2022-07-07T15:00:00Z">
                                        <w:rPr>
                                          <w:rFonts w:ascii="Arial" w:hAnsi="Arial" w:cs="Arial"/>
                                          <w:b/>
                                          <w:sz w:val="12"/>
                                        </w:rPr>
                                      </w:rPrChange>
                                    </w:rPr>
                                    <w:delText>200</w:delText>
                                  </w:r>
                                </w:del>
                              </w:ins>
                              <w:ins w:id="1302" w:author="Dr. Muhammad Nuriskandar bin Mohd. Hasnan" w:date="2022-01-19T10:13:00Z">
                                <w:r w:rsidRPr="00A258E5">
                                  <w:rPr>
                                    <w:rFonts w:ascii="Geneva" w:hAnsi="Geneva" w:cs="Arial"/>
                                    <w:sz w:val="12"/>
                                    <w:rPrChange w:id="1303" w:author="Dk Yati Pg Rumbli" w:date="2022-07-07T15:00:00Z">
                                      <w:rPr/>
                                    </w:rPrChange>
                                  </w:rPr>
                                  <w:t xml:space="preserve"> </w:t>
                                </w:r>
                                <w:del w:id="1304" w:author="Dk Yati Pg Rumbli" w:date="2022-03-03T12:27:00Z">
                                  <w:r w:rsidRPr="00A258E5" w:rsidDel="00FF66E0">
                                    <w:rPr>
                                      <w:rFonts w:ascii="Geneva" w:hAnsi="Geneva" w:cs="Arial"/>
                                      <w:sz w:val="12"/>
                                      <w:rPrChange w:id="1305" w:author="Dk Yati Pg Rumbli" w:date="2022-07-07T15:00:00Z">
                                        <w:rPr/>
                                      </w:rPrChange>
                                    </w:rPr>
                                    <w:delText>(</w:delText>
                                  </w:r>
                                </w:del>
                                <w:del w:id="1306" w:author="Dk Yati Pg Rumbli" w:date="2022-02-14T08:37:00Z">
                                  <w:r w:rsidRPr="00A258E5" w:rsidDel="001A0AA2">
                                    <w:rPr>
                                      <w:rFonts w:ascii="Geneva" w:hAnsi="Geneva" w:cs="Arial"/>
                                      <w:sz w:val="12"/>
                                      <w:rPrChange w:id="1307" w:author="Dk Yati Pg Rumbli" w:date="2022-07-07T15:00:00Z">
                                        <w:rPr/>
                                      </w:rPrChange>
                                    </w:rPr>
                                    <w:delText>Novem</w:delText>
                                  </w:r>
                                </w:del>
                              </w:ins>
                              <w:ins w:id="1308" w:author="Dk Yati Pg Rumbli" w:date="2022-03-03T15:50:00Z">
                                <w:r w:rsidRPr="00A258E5">
                                  <w:rPr>
                                    <w:rFonts w:ascii="Geneva" w:hAnsi="Geneva" w:cs="Arial"/>
                                    <w:sz w:val="12"/>
                                    <w:rPrChange w:id="1309" w:author="Dk Yati Pg Rumbli" w:date="2022-07-07T15:00:00Z">
                                      <w:rPr>
                                        <w:rFonts w:ascii="Lucida Bright" w:hAnsi="Lucida Bright" w:cs="Arial"/>
                                        <w:sz w:val="12"/>
                                      </w:rPr>
                                    </w:rPrChange>
                                  </w:rPr>
                                  <w:t xml:space="preserve">- </w:t>
                                </w:r>
                              </w:ins>
                              <w:proofErr w:type="spellStart"/>
                              <w:ins w:id="1310" w:author="Dk Yati Pg Rumbli" w:date="2022-03-03T12:27:00Z">
                                <w:r w:rsidRPr="00A258E5">
                                  <w:rPr>
                                    <w:rFonts w:ascii="Geneva" w:hAnsi="Geneva" w:cs="Arial"/>
                                    <w:sz w:val="12"/>
                                    <w:rPrChange w:id="1311" w:author="Dk Yati Pg Rumbli" w:date="2022-07-07T15:00:00Z">
                                      <w:rPr>
                                        <w:rFonts w:ascii="Lucida Bright" w:hAnsi="Lucida Bright" w:cs="Arial"/>
                                        <w:b/>
                                        <w:sz w:val="12"/>
                                      </w:rPr>
                                    </w:rPrChange>
                                  </w:rPr>
                                  <w:t>Ogos</w:t>
                                </w:r>
                                <w:proofErr w:type="spellEnd"/>
                                <w:r w:rsidRPr="00A258E5">
                                  <w:rPr>
                                    <w:rFonts w:ascii="Geneva" w:hAnsi="Geneva" w:cs="Arial"/>
                                    <w:sz w:val="12"/>
                                    <w:rPrChange w:id="1312" w:author="Dk Yati Pg Rumbli" w:date="2022-07-07T15:00:00Z">
                                      <w:rPr>
                                        <w:rFonts w:ascii="Lucida Bright" w:hAnsi="Lucida Bright" w:cs="Arial"/>
                                        <w:b/>
                                        <w:sz w:val="12"/>
                                      </w:rPr>
                                    </w:rPrChange>
                                  </w:rPr>
                                  <w:t xml:space="preserve"> 21- </w:t>
                                </w:r>
                              </w:ins>
                              <w:ins w:id="1313" w:author="Dk Yati Pg Rumbli" w:date="2022-12-06T12:55:00Z">
                                <w:r w:rsidR="005D6BE2">
                                  <w:rPr>
                                    <w:rFonts w:ascii="Geneva" w:hAnsi="Geneva" w:cs="Arial"/>
                                    <w:sz w:val="12"/>
                                  </w:rPr>
                                  <w:t>Sept</w:t>
                                </w:r>
                              </w:ins>
                              <w:ins w:id="1314" w:author="Dk Yati Pg Rumbli" w:date="2022-07-07T15:01:00Z">
                                <w:r>
                                  <w:rPr>
                                    <w:rFonts w:ascii="Geneva" w:hAnsi="Geneva" w:cs="Arial"/>
                                    <w:sz w:val="12"/>
                                  </w:rPr>
                                  <w:t xml:space="preserve"> </w:t>
                                </w:r>
                              </w:ins>
                              <w:ins w:id="1315" w:author="Dk Yati Pg Rumbli" w:date="2022-03-03T12:27:00Z">
                                <w:r w:rsidRPr="00A258E5">
                                  <w:rPr>
                                    <w:rFonts w:ascii="Geneva" w:hAnsi="Geneva" w:cs="Arial"/>
                                    <w:sz w:val="12"/>
                                    <w:rPrChange w:id="1316" w:author="Dk Yati Pg Rumbli" w:date="2022-07-07T15:00:00Z">
                                      <w:rPr>
                                        <w:rFonts w:ascii="Lucida Bright" w:hAnsi="Lucida Bright" w:cs="Arial"/>
                                        <w:b/>
                                        <w:sz w:val="12"/>
                                      </w:rPr>
                                    </w:rPrChange>
                                  </w:rPr>
                                  <w:t>22</w:t>
                                </w:r>
                              </w:ins>
                              <w:ins w:id="1317" w:author="Dr. Muhammad Nuriskandar bin Mohd. Hasnan" w:date="2022-01-19T10:13:00Z">
                                <w:del w:id="1318" w:author="Dk Yati Pg Rumbli" w:date="2022-02-14T08:37:00Z">
                                  <w:r w:rsidRPr="00A258E5" w:rsidDel="001A0AA2">
                                    <w:rPr>
                                      <w:rFonts w:ascii="Geneva" w:hAnsi="Geneva" w:cs="Arial"/>
                                      <w:sz w:val="12"/>
                                      <w:rPrChange w:id="1319" w:author="Dk Yati Pg Rumbli" w:date="2022-07-07T15:00:00Z">
                                        <w:rPr/>
                                      </w:rPrChange>
                                    </w:rPr>
                                    <w:delText>ber</w:delText>
                                  </w:r>
                                </w:del>
                                <w:del w:id="1320" w:author="Dk Yati Pg Rumbli" w:date="2022-03-03T12:27:00Z">
                                  <w:r w:rsidRPr="00A258E5" w:rsidDel="00FF66E0">
                                    <w:rPr>
                                      <w:rFonts w:ascii="Geneva" w:hAnsi="Geneva" w:cs="Arial"/>
                                      <w:sz w:val="12"/>
                                      <w:rPrChange w:id="1321" w:author="Dk Yati Pg Rumbli" w:date="2022-07-07T15:00:00Z">
                                        <w:rPr/>
                                      </w:rPrChange>
                                    </w:rPr>
                                    <w:delText xml:space="preserve"> 2021)</w:delText>
                                  </w:r>
                                </w:del>
                              </w:ins>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0DCB9C" id="_x0000_s1031" type="#_x0000_t202" style="position:absolute;margin-left:4.25pt;margin-top:5.4pt;width:101.8pt;height:27.4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" fillcolor="#cfcdcd [2894]">
                  <v:textbox>
                    <w:txbxContent>
                      <w:p w14:paraId="26AE04CC" w14:textId="5920B3A8" w:rsidR="00E54401" w:rsidRPr="00A258E5" w:rsidRDefault="005D6BE2">
                        <w:pPr>
                          <w:jc w:val="right"/>
                          <w:rPr>
                            <w:ins w:id="1322" w:author="Dk Yati Pg Rumbli" w:date="2022-03-03T15:49:00Z"/>
                            <w:rFonts w:ascii="Geneva" w:hAnsi="Geneva" w:cs="Arial"/>
                            <w:b/>
                            <w:sz w:val="12"/>
                            <w:rPrChange w:id="1323" w:author="Dk Yati Pg Rumbli" w:date="2022-07-07T15:00:00Z">
                              <w:rPr>
                                <w:ins w:id="1324" w:author="Dk Yati Pg Rumbli" w:date="2022-03-03T15:49:00Z"/>
                                <w:rFonts w:ascii="Lucida Bright" w:hAnsi="Lucida Bright" w:cs="Arial"/>
                                <w:b/>
                                <w:sz w:val="12"/>
                              </w:rPr>
                            </w:rPrChange>
                          </w:rPr>
                          <w:pPrChange w:id="1325" w:author="Dk Yati Pg Rumbli" w:date="2022-03-03T15:50:00Z">
                            <w:pPr/>
                          </w:pPrChange>
                        </w:pPr>
                        <w:ins w:id="1326" w:author="Dk Yati Pg Rumbli" w:date="2022-12-06T12:55:00Z">
                          <w:r>
                            <w:rPr>
                              <w:rFonts w:ascii="Geneva" w:hAnsi="Geneva" w:cs="Arial"/>
                              <w:b/>
                              <w:sz w:val="12"/>
                            </w:rPr>
                            <w:t xml:space="preserve"> 67 </w:t>
                          </w:r>
                        </w:ins>
                        <w:ins w:id="1327" w:author="Dk Yati Pg Rumbli" w:date="2022-03-03T15:49:00Z">
                          <w:r w:rsidR="00E54401" w:rsidRPr="00A258E5">
                            <w:rPr>
                              <w:rFonts w:ascii="Geneva" w:hAnsi="Geneva" w:cs="Arial"/>
                              <w:b/>
                              <w:sz w:val="12"/>
                              <w:rPrChange w:id="1328" w:author="Dk Yati Pg Rumbli" w:date="2022-07-07T15:00:00Z">
                                <w:rPr>
                                  <w:rFonts w:ascii="Lucida Bright" w:hAnsi="Lucida Bright" w:cs="Arial"/>
                                  <w:b/>
                                  <w:sz w:val="12"/>
                                </w:rPr>
                              </w:rPrChange>
                            </w:rPr>
                            <w:t xml:space="preserve">– </w:t>
                          </w:r>
                        </w:ins>
                        <w:proofErr w:type="spellStart"/>
                        <w:ins w:id="1329" w:author="Dk Yati Pg Rumbli" w:date="2022-12-06T12:55:00Z">
                          <w:r>
                            <w:rPr>
                              <w:rFonts w:ascii="Geneva" w:hAnsi="Geneva" w:cs="Arial"/>
                              <w:b/>
                              <w:sz w:val="12"/>
                            </w:rPr>
                            <w:t>Oktober</w:t>
                          </w:r>
                        </w:ins>
                        <w:proofErr w:type="spellEnd"/>
                        <w:ins w:id="1330" w:author="Dk Yati Pg Rumbli" w:date="2022-03-03T15:49:00Z">
                          <w:r w:rsidR="00E54401" w:rsidRPr="00A258E5">
                            <w:rPr>
                              <w:rFonts w:ascii="Geneva" w:hAnsi="Geneva" w:cs="Arial"/>
                              <w:b/>
                              <w:sz w:val="12"/>
                              <w:rPrChange w:id="1331" w:author="Dk Yati Pg Rumbli" w:date="2022-07-07T15:00:00Z">
                                <w:rPr>
                                  <w:rFonts w:ascii="Lucida Bright" w:hAnsi="Lucida Bright" w:cs="Arial"/>
                                  <w:b/>
                                  <w:sz w:val="12"/>
                                </w:rPr>
                              </w:rPrChange>
                            </w:rPr>
                            <w:t xml:space="preserve"> 22</w:t>
                          </w:r>
                        </w:ins>
                      </w:p>
                      <w:p w14:paraId="4097E244" w14:textId="7281FA2F" w:rsidR="00E54401" w:rsidRPr="00A258E5" w:rsidRDefault="00E54401">
                        <w:pPr>
                          <w:jc w:val="right"/>
                          <w:rPr>
                            <w:rFonts w:ascii="Geneva" w:hAnsi="Geneva" w:cs="Arial"/>
                            <w:sz w:val="12"/>
                            <w:rPrChange w:id="1332" w:author="Dk Yati Pg Rumbli" w:date="2022-07-07T15:00:00Z">
                              <w:rPr/>
                            </w:rPrChange>
                          </w:rPr>
                          <w:pPrChange w:id="1333" w:author="Dk Yati Pg Rumbli" w:date="2022-03-03T15:50:00Z">
                            <w:pPr/>
                          </w:pPrChange>
                        </w:pPr>
                        <w:ins w:id="1334" w:author="Dr. Muhammad Nuriskandar bin Mohd. Hasnan" w:date="2022-01-19T10:41:00Z">
                          <w:del w:id="1335" w:author="Dk Yati Pg Rumbli" w:date="2022-03-03T12:27:00Z">
                            <w:r w:rsidRPr="00A258E5" w:rsidDel="00FF66E0">
                              <w:rPr>
                                <w:rFonts w:ascii="Geneva" w:hAnsi="Geneva" w:cs="Arial"/>
                                <w:sz w:val="12"/>
                                <w:rPrChange w:id="1336" w:author="Dk Yati Pg Rumbli" w:date="2022-07-07T15:00:00Z">
                                  <w:rPr>
                                    <w:rFonts w:ascii="Arial" w:hAnsi="Arial" w:cs="Arial"/>
                                    <w:b/>
                                    <w:sz w:val="12"/>
                                  </w:rPr>
                                </w:rPrChange>
                              </w:rPr>
                              <w:delText>1</w:delText>
                            </w:r>
                          </w:del>
                        </w:ins>
                        <w:ins w:id="1337" w:author="Dk Yati Pg Rumbli" w:date="2022-10-24T11:30:00Z">
                          <w:r>
                            <w:rPr>
                              <w:rFonts w:ascii="Geneva" w:hAnsi="Geneva" w:cs="Arial"/>
                              <w:sz w:val="12"/>
                            </w:rPr>
                            <w:t>2,</w:t>
                          </w:r>
                        </w:ins>
                        <w:ins w:id="1338" w:author="Dk Yati Pg Rumbli" w:date="2022-12-06T12:55:00Z">
                          <w:r w:rsidR="005D6BE2">
                            <w:rPr>
                              <w:rFonts w:ascii="Geneva" w:hAnsi="Geneva" w:cs="Arial"/>
                              <w:sz w:val="12"/>
                            </w:rPr>
                            <w:t>143</w:t>
                          </w:r>
                        </w:ins>
                        <w:ins w:id="1339" w:author="Dr. Muhammad Nuriskandar bin Mohd. Hasnan" w:date="2022-01-19T10:41:00Z">
                          <w:del w:id="1340" w:author="Dk Yati Pg Rumbli" w:date="2022-02-14T08:37:00Z">
                            <w:r w:rsidRPr="00A258E5" w:rsidDel="001A0AA2">
                              <w:rPr>
                                <w:rFonts w:ascii="Geneva" w:hAnsi="Geneva" w:cs="Arial"/>
                                <w:sz w:val="12"/>
                                <w:rPrChange w:id="1341" w:author="Dk Yati Pg Rumbli" w:date="2022-07-07T15:00:00Z">
                                  <w:rPr>
                                    <w:rFonts w:ascii="Arial" w:hAnsi="Arial" w:cs="Arial"/>
                                    <w:b/>
                                    <w:sz w:val="12"/>
                                  </w:rPr>
                                </w:rPrChange>
                              </w:rPr>
                              <w:delText>200</w:delText>
                            </w:r>
                          </w:del>
                        </w:ins>
                        <w:ins w:id="1342" w:author="Dr. Muhammad Nuriskandar bin Mohd. Hasnan" w:date="2022-01-19T10:13:00Z">
                          <w:r w:rsidRPr="00A258E5">
                            <w:rPr>
                              <w:rFonts w:ascii="Geneva" w:hAnsi="Geneva" w:cs="Arial"/>
                              <w:sz w:val="12"/>
                              <w:rPrChange w:id="1343" w:author="Dk Yati Pg Rumbli" w:date="2022-07-07T15:00:00Z">
                                <w:rPr/>
                              </w:rPrChange>
                            </w:rPr>
                            <w:t xml:space="preserve"> </w:t>
                          </w:r>
                          <w:del w:id="1344" w:author="Dk Yati Pg Rumbli" w:date="2022-03-03T12:27:00Z">
                            <w:r w:rsidRPr="00A258E5" w:rsidDel="00FF66E0">
                              <w:rPr>
                                <w:rFonts w:ascii="Geneva" w:hAnsi="Geneva" w:cs="Arial"/>
                                <w:sz w:val="12"/>
                                <w:rPrChange w:id="1345" w:author="Dk Yati Pg Rumbli" w:date="2022-07-07T15:00:00Z">
                                  <w:rPr/>
                                </w:rPrChange>
                              </w:rPr>
                              <w:delText>(</w:delText>
                            </w:r>
                          </w:del>
                          <w:del w:id="1346" w:author="Dk Yati Pg Rumbli" w:date="2022-02-14T08:37:00Z">
                            <w:r w:rsidRPr="00A258E5" w:rsidDel="001A0AA2">
                              <w:rPr>
                                <w:rFonts w:ascii="Geneva" w:hAnsi="Geneva" w:cs="Arial"/>
                                <w:sz w:val="12"/>
                                <w:rPrChange w:id="1347" w:author="Dk Yati Pg Rumbli" w:date="2022-07-07T15:00:00Z">
                                  <w:rPr/>
                                </w:rPrChange>
                              </w:rPr>
                              <w:delText>Novem</w:delText>
                            </w:r>
                          </w:del>
                        </w:ins>
                        <w:ins w:id="1348" w:author="Dk Yati Pg Rumbli" w:date="2022-03-03T15:50:00Z">
                          <w:r w:rsidRPr="00A258E5">
                            <w:rPr>
                              <w:rFonts w:ascii="Geneva" w:hAnsi="Geneva" w:cs="Arial"/>
                              <w:sz w:val="12"/>
                              <w:rPrChange w:id="1349" w:author="Dk Yati Pg Rumbli" w:date="2022-07-07T15:00:00Z">
                                <w:rPr>
                                  <w:rFonts w:ascii="Lucida Bright" w:hAnsi="Lucida Bright" w:cs="Arial"/>
                                  <w:sz w:val="12"/>
                                </w:rPr>
                              </w:rPrChange>
                            </w:rPr>
                            <w:t xml:space="preserve">- </w:t>
                          </w:r>
                        </w:ins>
                        <w:proofErr w:type="spellStart"/>
                        <w:ins w:id="1350" w:author="Dk Yati Pg Rumbli" w:date="2022-03-03T12:27:00Z">
                          <w:r w:rsidRPr="00A258E5">
                            <w:rPr>
                              <w:rFonts w:ascii="Geneva" w:hAnsi="Geneva" w:cs="Arial"/>
                              <w:sz w:val="12"/>
                              <w:rPrChange w:id="1351" w:author="Dk Yati Pg Rumbli" w:date="2022-07-07T15:00:00Z">
                                <w:rPr>
                                  <w:rFonts w:ascii="Lucida Bright" w:hAnsi="Lucida Bright" w:cs="Arial"/>
                                  <w:b/>
                                  <w:sz w:val="12"/>
                                </w:rPr>
                              </w:rPrChange>
                            </w:rPr>
                            <w:t>Ogos</w:t>
                          </w:r>
                          <w:proofErr w:type="spellEnd"/>
                          <w:r w:rsidRPr="00A258E5">
                            <w:rPr>
                              <w:rFonts w:ascii="Geneva" w:hAnsi="Geneva" w:cs="Arial"/>
                              <w:sz w:val="12"/>
                              <w:rPrChange w:id="1352" w:author="Dk Yati Pg Rumbli" w:date="2022-07-07T15:00:00Z">
                                <w:rPr>
                                  <w:rFonts w:ascii="Lucida Bright" w:hAnsi="Lucida Bright" w:cs="Arial"/>
                                  <w:b/>
                                  <w:sz w:val="12"/>
                                </w:rPr>
                              </w:rPrChange>
                            </w:rPr>
                            <w:t xml:space="preserve"> 21- </w:t>
                          </w:r>
                        </w:ins>
                        <w:ins w:id="1353" w:author="Dk Yati Pg Rumbli" w:date="2022-12-06T12:55:00Z">
                          <w:r w:rsidR="005D6BE2">
                            <w:rPr>
                              <w:rFonts w:ascii="Geneva" w:hAnsi="Geneva" w:cs="Arial"/>
                              <w:sz w:val="12"/>
                            </w:rPr>
                            <w:t>Sept</w:t>
                          </w:r>
                        </w:ins>
                        <w:ins w:id="1354" w:author="Dk Yati Pg Rumbli" w:date="2022-07-07T15:01:00Z">
                          <w:r>
                            <w:rPr>
                              <w:rFonts w:ascii="Geneva" w:hAnsi="Geneva" w:cs="Arial"/>
                              <w:sz w:val="12"/>
                            </w:rPr>
                            <w:t xml:space="preserve"> </w:t>
                          </w:r>
                        </w:ins>
                        <w:ins w:id="1355" w:author="Dk Yati Pg Rumbli" w:date="2022-03-03T12:27:00Z">
                          <w:r w:rsidRPr="00A258E5">
                            <w:rPr>
                              <w:rFonts w:ascii="Geneva" w:hAnsi="Geneva" w:cs="Arial"/>
                              <w:sz w:val="12"/>
                              <w:rPrChange w:id="1356" w:author="Dk Yati Pg Rumbli" w:date="2022-07-07T15:00:00Z">
                                <w:rPr>
                                  <w:rFonts w:ascii="Lucida Bright" w:hAnsi="Lucida Bright" w:cs="Arial"/>
                                  <w:b/>
                                  <w:sz w:val="12"/>
                                </w:rPr>
                              </w:rPrChange>
                            </w:rPr>
                            <w:t>22</w:t>
                          </w:r>
                        </w:ins>
                        <w:ins w:id="1357" w:author="Dr. Muhammad Nuriskandar bin Mohd. Hasnan" w:date="2022-01-19T10:13:00Z">
                          <w:del w:id="1358" w:author="Dk Yati Pg Rumbli" w:date="2022-02-14T08:37:00Z">
                            <w:r w:rsidRPr="00A258E5" w:rsidDel="001A0AA2">
                              <w:rPr>
                                <w:rFonts w:ascii="Geneva" w:hAnsi="Geneva" w:cs="Arial"/>
                                <w:sz w:val="12"/>
                                <w:rPrChange w:id="1359" w:author="Dk Yati Pg Rumbli" w:date="2022-07-07T15:00:00Z">
                                  <w:rPr/>
                                </w:rPrChange>
                              </w:rPr>
                              <w:delText>ber</w:delText>
                            </w:r>
                          </w:del>
                          <w:del w:id="1360" w:author="Dk Yati Pg Rumbli" w:date="2022-03-03T12:27:00Z">
                            <w:r w:rsidRPr="00A258E5" w:rsidDel="00FF66E0">
                              <w:rPr>
                                <w:rFonts w:ascii="Geneva" w:hAnsi="Geneva" w:cs="Arial"/>
                                <w:sz w:val="12"/>
                                <w:rPrChange w:id="1361" w:author="Dk Yati Pg Rumbli" w:date="2022-07-07T15:00:00Z">
                                  <w:rPr/>
                                </w:rPrChange>
                              </w:rPr>
                              <w:delText xml:space="preserve"> 2021)</w:delText>
                            </w:r>
                          </w:del>
                        </w:ins>
                      </w:p>
                    </w:txbxContent>
                  </v:textbox>
                  <w10:wrap type="square"/>
                </v:shape>
              </w:pict>
            </mc:Fallback>
          </mc:AlternateContent>
        </w:r>
      </w:ins>
    </w:p>
    <w:p w14:paraId="2B323A8D" w14:textId="2A127792" w:rsidR="00B15AF7" w:rsidRPr="004C1D92" w:rsidRDefault="00B15AF7">
      <w:pPr>
        <w:tabs>
          <w:tab w:val="left" w:pos="1807"/>
        </w:tabs>
        <w:rPr>
          <w:rFonts w:ascii="Lucida Bright" w:eastAsia="Sorts Mill Goudy" w:hAnsi="Lucida Bright" w:cs="Microsoft New Tai Lue"/>
          <w:sz w:val="18"/>
          <w:szCs w:val="18"/>
          <w:rPrChange w:id="1362" w:author="Dk Yati Pg Rumbli" w:date="2022-06-29T11:31:00Z">
            <w:rPr>
              <w:rFonts w:ascii="Microsoft Tai Le" w:eastAsia="Sorts Mill Goudy" w:hAnsi="Microsoft Tai Le" w:cs="Microsoft Tai Le"/>
            </w:rPr>
          </w:rPrChange>
        </w:rPr>
      </w:pPr>
    </w:p>
    <w:p w14:paraId="446E6805" w14:textId="54BF0B59" w:rsidR="00B15AF7" w:rsidRPr="004C1D92" w:rsidRDefault="00B15AF7">
      <w:pPr>
        <w:tabs>
          <w:tab w:val="left" w:pos="1807"/>
        </w:tabs>
        <w:rPr>
          <w:rFonts w:ascii="Lucida Bright" w:eastAsia="Sorts Mill Goudy" w:hAnsi="Lucida Bright" w:cs="Microsoft New Tai Lue"/>
          <w:sz w:val="18"/>
          <w:szCs w:val="18"/>
          <w:rPrChange w:id="1363" w:author="Dk Yati Pg Rumbli" w:date="2022-06-29T11:31:00Z">
            <w:rPr>
              <w:rFonts w:ascii="Microsoft Tai Le" w:eastAsia="Sorts Mill Goudy" w:hAnsi="Microsoft Tai Le" w:cs="Microsoft Tai Le"/>
            </w:rPr>
          </w:rPrChange>
        </w:rPr>
      </w:pPr>
    </w:p>
    <w:p w14:paraId="4A24719E" w14:textId="0F5247A0" w:rsidR="00B15AF7" w:rsidRPr="004C1D92" w:rsidRDefault="00B15AF7">
      <w:pPr>
        <w:tabs>
          <w:tab w:val="left" w:pos="1807"/>
        </w:tabs>
        <w:rPr>
          <w:rFonts w:ascii="Lucida Bright" w:eastAsia="Sorts Mill Goudy" w:hAnsi="Lucida Bright" w:cs="Microsoft New Tai Lue"/>
          <w:sz w:val="18"/>
          <w:szCs w:val="18"/>
          <w:rPrChange w:id="1364" w:author="Dk Yati Pg Rumbli" w:date="2022-06-29T11:31:00Z">
            <w:rPr>
              <w:rFonts w:ascii="Microsoft Tai Le" w:eastAsia="Sorts Mill Goudy" w:hAnsi="Microsoft Tai Le" w:cs="Microsoft Tai Le"/>
            </w:rPr>
          </w:rPrChange>
        </w:rPr>
      </w:pPr>
    </w:p>
    <w:p w14:paraId="4E2FD3B2" w14:textId="6895B2EC" w:rsidR="00B15AF7" w:rsidRPr="004C1D92" w:rsidRDefault="00B15AF7">
      <w:pPr>
        <w:tabs>
          <w:tab w:val="left" w:pos="1807"/>
        </w:tabs>
        <w:rPr>
          <w:rFonts w:ascii="Lucida Bright" w:eastAsia="Sorts Mill Goudy" w:hAnsi="Lucida Bright" w:cs="Microsoft New Tai Lue"/>
          <w:sz w:val="18"/>
          <w:szCs w:val="18"/>
          <w:rPrChange w:id="1365" w:author="Dk Yati Pg Rumbli" w:date="2022-06-29T11:31:00Z">
            <w:rPr>
              <w:rFonts w:ascii="Microsoft Tai Le" w:eastAsia="Sorts Mill Goudy" w:hAnsi="Microsoft Tai Le" w:cs="Microsoft Tai Le"/>
            </w:rPr>
          </w:rPrChange>
        </w:rPr>
      </w:pPr>
    </w:p>
    <w:p w14:paraId="7870DFFA" w14:textId="3161E5EB" w:rsidR="00B15AF7" w:rsidRPr="004C1D92" w:rsidRDefault="00B15AF7">
      <w:pPr>
        <w:tabs>
          <w:tab w:val="left" w:pos="1807"/>
        </w:tabs>
        <w:rPr>
          <w:rFonts w:ascii="Lucida Bright" w:eastAsia="Sorts Mill Goudy" w:hAnsi="Lucida Bright" w:cs="Microsoft New Tai Lue"/>
          <w:sz w:val="18"/>
          <w:szCs w:val="18"/>
          <w:rPrChange w:id="1366" w:author="Dk Yati Pg Rumbli" w:date="2022-06-29T11:31:00Z">
            <w:rPr>
              <w:rFonts w:ascii="Microsoft Tai Le" w:eastAsia="Sorts Mill Goudy" w:hAnsi="Microsoft Tai Le" w:cs="Microsoft Tai Le"/>
            </w:rPr>
          </w:rPrChange>
        </w:rPr>
      </w:pPr>
    </w:p>
    <w:p w14:paraId="3F0758AC" w14:textId="0EFED50D" w:rsidR="00B15AF7" w:rsidRPr="004C1D92" w:rsidRDefault="00B15AF7">
      <w:pPr>
        <w:tabs>
          <w:tab w:val="left" w:pos="1807"/>
        </w:tabs>
        <w:rPr>
          <w:rFonts w:ascii="Lucida Bright" w:eastAsia="Sorts Mill Goudy" w:hAnsi="Lucida Bright" w:cs="Microsoft New Tai Lue"/>
          <w:sz w:val="18"/>
          <w:szCs w:val="18"/>
          <w:rPrChange w:id="1367" w:author="Dk Yati Pg Rumbli" w:date="2022-06-29T11:31:00Z">
            <w:rPr>
              <w:rFonts w:ascii="Microsoft Tai Le" w:eastAsia="Sorts Mill Goudy" w:hAnsi="Microsoft Tai Le" w:cs="Microsoft Tai Le"/>
            </w:rPr>
          </w:rPrChange>
        </w:rPr>
      </w:pPr>
    </w:p>
    <w:p w14:paraId="4142007E" w14:textId="13BE333A" w:rsidR="00B15AF7" w:rsidRPr="004C1D92" w:rsidRDefault="00844980">
      <w:pPr>
        <w:tabs>
          <w:tab w:val="left" w:pos="1807"/>
        </w:tabs>
        <w:rPr>
          <w:rFonts w:ascii="Lucida Bright" w:eastAsia="Sorts Mill Goudy" w:hAnsi="Lucida Bright" w:cs="Microsoft New Tai Lue"/>
          <w:sz w:val="18"/>
          <w:szCs w:val="18"/>
          <w:rPrChange w:id="1368" w:author="Dk Yati Pg Rumbli" w:date="2022-06-29T11:31:00Z">
            <w:rPr>
              <w:rFonts w:ascii="Microsoft Tai Le" w:eastAsia="Sorts Mill Goudy" w:hAnsi="Microsoft Tai Le" w:cs="Microsoft Tai Le"/>
            </w:rPr>
          </w:rPrChange>
        </w:rPr>
      </w:pPr>
      <w:r w:rsidRPr="004C1D92">
        <w:rPr>
          <w:rFonts w:ascii="Lucida Bright" w:eastAsia="Sorts Mill Goudy" w:hAnsi="Lucida Bright" w:cs="Microsoft New Tai Lue"/>
          <w:noProof/>
          <w:sz w:val="18"/>
          <w:szCs w:val="18"/>
          <w:rPrChange w:id="1369" w:author="Dk Yati Pg Rumbli" w:date="2022-06-29T11:31:00Z">
            <w:rPr>
              <w:rFonts w:ascii="Microsoft Tai Le" w:eastAsia="Sorts Mill Goudy" w:hAnsi="Microsoft Tai Le" w:cs="Microsoft Tai Le"/>
              <w:noProof/>
            </w:rPr>
          </w:rPrChange>
        </w:rPr>
        <w:drawing>
          <wp:anchor distT="0" distB="0" distL="114300" distR="114300" simplePos="0" relativeHeight="251699200" behindDoc="0" locked="0" layoutInCell="1" allowOverlap="1" wp14:anchorId="5B0FDE9A" wp14:editId="4B81BF9E">
            <wp:simplePos x="0" y="0"/>
            <wp:positionH relativeFrom="column">
              <wp:posOffset>-515718</wp:posOffset>
            </wp:positionH>
            <wp:positionV relativeFrom="paragraph">
              <wp:posOffset>139602</wp:posOffset>
            </wp:positionV>
            <wp:extent cx="6698615" cy="3051018"/>
            <wp:effectExtent l="0" t="0" r="6985" b="10160"/>
            <wp:wrapNone/>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22DD6099" w14:textId="7A578729" w:rsidR="00B15AF7" w:rsidRPr="004C1D92" w:rsidRDefault="00B15AF7">
      <w:pPr>
        <w:tabs>
          <w:tab w:val="left" w:pos="1807"/>
        </w:tabs>
        <w:rPr>
          <w:rFonts w:ascii="Lucida Bright" w:eastAsia="Sorts Mill Goudy" w:hAnsi="Lucida Bright" w:cs="Microsoft New Tai Lue"/>
          <w:sz w:val="18"/>
          <w:szCs w:val="18"/>
          <w:rPrChange w:id="1370" w:author="Dk Yati Pg Rumbli" w:date="2022-06-29T11:31:00Z">
            <w:rPr>
              <w:rFonts w:ascii="Microsoft Tai Le" w:eastAsia="Sorts Mill Goudy" w:hAnsi="Microsoft Tai Le" w:cs="Microsoft Tai Le"/>
            </w:rPr>
          </w:rPrChange>
        </w:rPr>
      </w:pPr>
    </w:p>
    <w:p w14:paraId="4983C80D" w14:textId="6F482C9E" w:rsidR="00B15AF7" w:rsidRPr="004C1D92" w:rsidRDefault="00B15AF7">
      <w:pPr>
        <w:tabs>
          <w:tab w:val="left" w:pos="1807"/>
        </w:tabs>
        <w:rPr>
          <w:rFonts w:ascii="Lucida Bright" w:eastAsia="Sorts Mill Goudy" w:hAnsi="Lucida Bright" w:cs="Microsoft New Tai Lue"/>
          <w:sz w:val="18"/>
          <w:szCs w:val="18"/>
          <w:rPrChange w:id="1371" w:author="Dk Yati Pg Rumbli" w:date="2022-06-29T11:31:00Z">
            <w:rPr>
              <w:rFonts w:ascii="Microsoft Tai Le" w:eastAsia="Sorts Mill Goudy" w:hAnsi="Microsoft Tai Le" w:cs="Microsoft Tai Le"/>
            </w:rPr>
          </w:rPrChange>
        </w:rPr>
      </w:pPr>
    </w:p>
    <w:p w14:paraId="5F4BEE91" w14:textId="655E3F84" w:rsidR="00B15AF7" w:rsidRPr="004C1D92" w:rsidRDefault="00B15AF7">
      <w:pPr>
        <w:tabs>
          <w:tab w:val="left" w:pos="1807"/>
        </w:tabs>
        <w:rPr>
          <w:rFonts w:ascii="Lucida Bright" w:eastAsia="Sorts Mill Goudy" w:hAnsi="Lucida Bright" w:cs="Microsoft New Tai Lue"/>
          <w:sz w:val="18"/>
          <w:szCs w:val="18"/>
          <w:rPrChange w:id="1372" w:author="Dk Yati Pg Rumbli" w:date="2022-06-29T11:31:00Z">
            <w:rPr>
              <w:rFonts w:ascii="Microsoft Tai Le" w:eastAsia="Sorts Mill Goudy" w:hAnsi="Microsoft Tai Le" w:cs="Microsoft Tai Le"/>
            </w:rPr>
          </w:rPrChange>
        </w:rPr>
      </w:pPr>
    </w:p>
    <w:p w14:paraId="7567A97D" w14:textId="32839A0F" w:rsidR="00E30858" w:rsidRPr="004C1D92" w:rsidRDefault="00E30858">
      <w:pPr>
        <w:rPr>
          <w:rFonts w:ascii="Lucida Bright" w:eastAsia="Stardos Stencil" w:hAnsi="Lucida Bright" w:cs="Microsoft New Tai Lue"/>
          <w:color w:val="0A627D"/>
          <w:sz w:val="18"/>
          <w:szCs w:val="18"/>
          <w:rPrChange w:id="1373" w:author="Dk Yati Pg Rumbli" w:date="2022-06-29T11:31:00Z">
            <w:rPr>
              <w:rFonts w:ascii="Microsoft Tai Le" w:eastAsia="Stardos Stencil" w:hAnsi="Microsoft Tai Le" w:cs="Microsoft Tai Le"/>
              <w:color w:val="0A627D"/>
              <w:sz w:val="36"/>
              <w:szCs w:val="36"/>
            </w:rPr>
          </w:rPrChange>
        </w:rPr>
      </w:pPr>
    </w:p>
    <w:p w14:paraId="435753E7" w14:textId="2976C384" w:rsidR="00B15AF7" w:rsidRPr="004C1D92" w:rsidRDefault="00B15AF7">
      <w:pPr>
        <w:tabs>
          <w:tab w:val="left" w:pos="1807"/>
        </w:tabs>
        <w:rPr>
          <w:rFonts w:ascii="Lucida Bright" w:eastAsia="Libre Franklin Medium" w:hAnsi="Lucida Bright" w:cs="Microsoft New Tai Lue"/>
          <w:color w:val="0A627D"/>
          <w:sz w:val="18"/>
          <w:szCs w:val="18"/>
          <w:rPrChange w:id="1374" w:author="Dk Yati Pg Rumbli" w:date="2022-06-29T11:31:00Z">
            <w:rPr>
              <w:rFonts w:ascii="Microsoft Tai Le" w:eastAsia="Libre Franklin Medium" w:hAnsi="Microsoft Tai Le" w:cs="Microsoft Tai Le"/>
              <w:b/>
              <w:color w:val="0A627D"/>
              <w:sz w:val="36"/>
              <w:szCs w:val="32"/>
            </w:rPr>
          </w:rPrChange>
        </w:rPr>
      </w:pPr>
    </w:p>
    <w:p w14:paraId="4A345DCE" w14:textId="689BF84D" w:rsidR="00B15AF7" w:rsidRPr="004C1D92" w:rsidRDefault="00B15AF7">
      <w:pPr>
        <w:tabs>
          <w:tab w:val="left" w:pos="1807"/>
        </w:tabs>
        <w:rPr>
          <w:rFonts w:ascii="Lucida Bright" w:eastAsia="Libre Franklin Medium" w:hAnsi="Lucida Bright" w:cs="Microsoft New Tai Lue"/>
          <w:color w:val="0A627D"/>
          <w:sz w:val="18"/>
          <w:szCs w:val="18"/>
          <w:rPrChange w:id="1375" w:author="Dk Yati Pg Rumbli" w:date="2022-06-29T11:31:00Z">
            <w:rPr>
              <w:rFonts w:ascii="Microsoft Tai Le" w:eastAsia="Libre Franklin Medium" w:hAnsi="Microsoft Tai Le" w:cs="Microsoft Tai Le"/>
              <w:b/>
              <w:color w:val="0A627D"/>
              <w:sz w:val="36"/>
              <w:szCs w:val="32"/>
            </w:rPr>
          </w:rPrChange>
        </w:rPr>
      </w:pPr>
    </w:p>
    <w:p w14:paraId="47F04692" w14:textId="4A5384FA" w:rsidR="00B15AF7" w:rsidRPr="004C1D92" w:rsidRDefault="00B15AF7">
      <w:pPr>
        <w:tabs>
          <w:tab w:val="left" w:pos="1807"/>
        </w:tabs>
        <w:rPr>
          <w:rFonts w:ascii="Lucida Bright" w:eastAsia="Libre Franklin Medium" w:hAnsi="Lucida Bright" w:cs="Microsoft New Tai Lue"/>
          <w:color w:val="0A627D"/>
          <w:sz w:val="18"/>
          <w:szCs w:val="18"/>
          <w:rPrChange w:id="1376" w:author="Dk Yati Pg Rumbli" w:date="2022-06-29T11:31:00Z">
            <w:rPr>
              <w:rFonts w:ascii="Microsoft Tai Le" w:eastAsia="Libre Franklin Medium" w:hAnsi="Microsoft Tai Le" w:cs="Microsoft Tai Le"/>
              <w:b/>
              <w:color w:val="0A627D"/>
              <w:sz w:val="36"/>
              <w:szCs w:val="32"/>
            </w:rPr>
          </w:rPrChange>
        </w:rPr>
      </w:pPr>
    </w:p>
    <w:p w14:paraId="355BACD4" w14:textId="3D5CCB36" w:rsidR="00B15AF7" w:rsidRPr="004C1D92" w:rsidRDefault="00B15AF7">
      <w:pPr>
        <w:tabs>
          <w:tab w:val="left" w:pos="1807"/>
        </w:tabs>
        <w:rPr>
          <w:rFonts w:ascii="Lucida Bright" w:eastAsia="Libre Franklin Medium" w:hAnsi="Lucida Bright" w:cs="Microsoft New Tai Lue"/>
          <w:color w:val="0A627D"/>
          <w:sz w:val="18"/>
          <w:szCs w:val="18"/>
          <w:rPrChange w:id="1377" w:author="Dk Yati Pg Rumbli" w:date="2022-06-29T11:31:00Z">
            <w:rPr>
              <w:rFonts w:ascii="Microsoft Tai Le" w:eastAsia="Libre Franklin Medium" w:hAnsi="Microsoft Tai Le" w:cs="Microsoft Tai Le"/>
              <w:b/>
              <w:color w:val="0A627D"/>
              <w:sz w:val="36"/>
              <w:szCs w:val="32"/>
            </w:rPr>
          </w:rPrChange>
        </w:rPr>
      </w:pPr>
    </w:p>
    <w:p w14:paraId="7F6E6501" w14:textId="4C78D494" w:rsidR="00B15AF7" w:rsidRPr="004C1D92" w:rsidRDefault="00B15AF7">
      <w:pPr>
        <w:tabs>
          <w:tab w:val="left" w:pos="1807"/>
        </w:tabs>
        <w:rPr>
          <w:rFonts w:ascii="Lucida Bright" w:eastAsia="Libre Franklin Medium" w:hAnsi="Lucida Bright" w:cs="Microsoft New Tai Lue"/>
          <w:color w:val="0A627D"/>
          <w:sz w:val="18"/>
          <w:szCs w:val="18"/>
          <w:rPrChange w:id="1378" w:author="Dk Yati Pg Rumbli" w:date="2022-06-29T11:31:00Z">
            <w:rPr>
              <w:rFonts w:ascii="Microsoft Tai Le" w:eastAsia="Libre Franklin Medium" w:hAnsi="Microsoft Tai Le" w:cs="Microsoft Tai Le"/>
              <w:b/>
              <w:color w:val="0A627D"/>
              <w:sz w:val="36"/>
              <w:szCs w:val="32"/>
            </w:rPr>
          </w:rPrChange>
        </w:rPr>
      </w:pPr>
    </w:p>
    <w:p w14:paraId="5DFF167E" w14:textId="10968D2F" w:rsidR="00B15AF7" w:rsidRPr="004C1D92" w:rsidRDefault="00B15AF7">
      <w:pPr>
        <w:tabs>
          <w:tab w:val="left" w:pos="1807"/>
        </w:tabs>
        <w:rPr>
          <w:rFonts w:ascii="Lucida Bright" w:eastAsia="Libre Franklin Medium" w:hAnsi="Lucida Bright" w:cs="Microsoft New Tai Lue"/>
          <w:color w:val="0A627D"/>
          <w:sz w:val="18"/>
          <w:szCs w:val="18"/>
          <w:rPrChange w:id="1379" w:author="Dk Yati Pg Rumbli" w:date="2022-06-29T11:31:00Z">
            <w:rPr>
              <w:rFonts w:ascii="Microsoft Tai Le" w:eastAsia="Libre Franklin Medium" w:hAnsi="Microsoft Tai Le" w:cs="Microsoft Tai Le"/>
              <w:b/>
              <w:color w:val="0A627D"/>
              <w:sz w:val="36"/>
              <w:szCs w:val="32"/>
            </w:rPr>
          </w:rPrChange>
        </w:rPr>
      </w:pPr>
    </w:p>
    <w:p w14:paraId="3A601AC1" w14:textId="72B2D85B" w:rsidR="00B15AF7" w:rsidRPr="004C1D92" w:rsidRDefault="00B15AF7">
      <w:pPr>
        <w:tabs>
          <w:tab w:val="left" w:pos="1807"/>
        </w:tabs>
        <w:rPr>
          <w:rFonts w:ascii="Lucida Bright" w:eastAsia="Libre Franklin Medium" w:hAnsi="Lucida Bright" w:cs="Microsoft New Tai Lue"/>
          <w:color w:val="0A627D"/>
          <w:sz w:val="18"/>
          <w:szCs w:val="18"/>
          <w:rPrChange w:id="1380" w:author="Dk Yati Pg Rumbli" w:date="2022-06-29T11:31:00Z">
            <w:rPr>
              <w:rFonts w:ascii="Microsoft Tai Le" w:eastAsia="Libre Franklin Medium" w:hAnsi="Microsoft Tai Le" w:cs="Microsoft Tai Le"/>
              <w:b/>
              <w:color w:val="0A627D"/>
              <w:sz w:val="36"/>
              <w:szCs w:val="32"/>
            </w:rPr>
          </w:rPrChange>
        </w:rPr>
      </w:pPr>
    </w:p>
    <w:p w14:paraId="5953F38E" w14:textId="7E16A96D" w:rsidR="00B15AF7" w:rsidRPr="004C1D92" w:rsidRDefault="00B15AF7">
      <w:pPr>
        <w:tabs>
          <w:tab w:val="left" w:pos="1807"/>
        </w:tabs>
        <w:rPr>
          <w:rFonts w:ascii="Lucida Bright" w:eastAsia="Libre Franklin Medium" w:hAnsi="Lucida Bright" w:cs="Microsoft New Tai Lue"/>
          <w:color w:val="0A627D"/>
          <w:sz w:val="18"/>
          <w:szCs w:val="18"/>
          <w:rPrChange w:id="1381" w:author="Dk Yati Pg Rumbli" w:date="2022-06-29T11:31:00Z">
            <w:rPr>
              <w:rFonts w:ascii="Microsoft Tai Le" w:eastAsia="Libre Franklin Medium" w:hAnsi="Microsoft Tai Le" w:cs="Microsoft Tai Le"/>
              <w:b/>
              <w:color w:val="0A627D"/>
              <w:sz w:val="36"/>
              <w:szCs w:val="32"/>
            </w:rPr>
          </w:rPrChange>
        </w:rPr>
      </w:pPr>
    </w:p>
    <w:p w14:paraId="25D99BF7" w14:textId="56C51EC7" w:rsidR="00B15AF7" w:rsidRPr="00D419E0" w:rsidDel="00243794" w:rsidRDefault="00D419E0">
      <w:pPr>
        <w:rPr>
          <w:del w:id="1382" w:author="Dk Yati Pg Rumbli" w:date="2022-02-02T09:29:00Z"/>
          <w:rFonts w:ascii="Geneva" w:eastAsia="Libre Franklin Medium" w:hAnsi="Geneva" w:cs="Microsoft New Tai Lue"/>
          <w:b/>
          <w:color w:val="0A627D"/>
          <w:sz w:val="28"/>
          <w:rPrChange w:id="1383" w:author="Dk Yati Pg Rumbli" w:date="2022-07-06T18:50:00Z">
            <w:rPr>
              <w:del w:id="1384" w:author="Dk Yati Pg Rumbli" w:date="2022-02-02T09:29:00Z"/>
              <w:rFonts w:ascii="Microsoft Tai Le" w:eastAsia="Libre Franklin Medium" w:hAnsi="Microsoft Tai Le" w:cs="Microsoft Tai Le"/>
              <w:b/>
              <w:color w:val="0A627D"/>
              <w:sz w:val="36"/>
              <w:szCs w:val="32"/>
            </w:rPr>
          </w:rPrChange>
        </w:rPr>
        <w:pPrChange w:id="1385" w:author="Dk Yati Pg Rumbli" w:date="2022-06-29T12:29:00Z">
          <w:pPr>
            <w:tabs>
              <w:tab w:val="left" w:pos="1807"/>
            </w:tabs>
          </w:pPr>
        </w:pPrChange>
      </w:pPr>
      <w:ins w:id="1386" w:author="Dr. Muhammad Nuriskandar bin Mohd. Hasnan" w:date="2022-01-19T10:39:00Z">
        <w:r w:rsidRPr="004C1D92">
          <w:rPr>
            <w:rFonts w:ascii="Lucida Bright" w:eastAsia="Sorts Mill Goudy" w:hAnsi="Lucida Bright" w:cs="Microsoft New Tai Lue"/>
            <w:noProof/>
            <w:sz w:val="18"/>
            <w:szCs w:val="18"/>
            <w:rPrChange w:id="1387" w:author="Dk Yati Pg Rumbli" w:date="2022-06-29T11:31:00Z">
              <w:rPr>
                <w:rFonts w:ascii="Microsoft Tai Le" w:eastAsia="Sorts Mill Goudy" w:hAnsi="Microsoft Tai Le" w:cs="Microsoft Tai Le"/>
                <w:noProof/>
              </w:rPr>
            </w:rPrChange>
          </w:rPr>
          <mc:AlternateContent>
            <mc:Choice Requires="wps">
              <w:drawing>
                <wp:anchor distT="45720" distB="45720" distL="114300" distR="114300" simplePos="0" relativeHeight="251768832" behindDoc="0" locked="0" layoutInCell="1" allowOverlap="1" wp14:anchorId="0B605CBC" wp14:editId="7DB84F22">
                  <wp:simplePos x="0" y="0"/>
                  <wp:positionH relativeFrom="column">
                    <wp:posOffset>-67310</wp:posOffset>
                  </wp:positionH>
                  <wp:positionV relativeFrom="paragraph">
                    <wp:posOffset>3226435</wp:posOffset>
                  </wp:positionV>
                  <wp:extent cx="1159510" cy="1404620"/>
                  <wp:effectExtent l="0" t="0" r="8890" b="13970"/>
                  <wp:wrapSquare wrapText="bothSides"/>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9510" cy="1404620"/>
                          </a:xfrm>
                          <a:prstGeom prst="rect">
                            <a:avLst/>
                          </a:prstGeom>
                          <a:solidFill>
                            <a:schemeClr val="bg2">
                              <a:lumMod val="90000"/>
                            </a:schemeClr>
                          </a:solidFill>
                          <a:ln w="9525">
                            <a:solidFill>
                              <a:srgbClr val="000000"/>
                            </a:solidFill>
                            <a:miter lim="800000"/>
                            <a:headEnd/>
                            <a:tailEnd/>
                          </a:ln>
                        </wps:spPr>
                        <wps:txbx>
                          <w:txbxContent>
                            <w:p w14:paraId="0C4410B4" w14:textId="7AC47827" w:rsidR="00E54401" w:rsidRPr="00D419E0" w:rsidRDefault="00194DF4">
                              <w:pPr>
                                <w:jc w:val="right"/>
                                <w:rPr>
                                  <w:ins w:id="1388" w:author="Dk Yati Pg Rumbli" w:date="2022-02-14T08:55:00Z"/>
                                  <w:rFonts w:ascii="Geneva" w:hAnsi="Geneva" w:cs="Arial"/>
                                  <w:b/>
                                  <w:sz w:val="12"/>
                                  <w:rPrChange w:id="1389" w:author="Dk Yati Pg Rumbli" w:date="2022-07-06T18:49:00Z">
                                    <w:rPr>
                                      <w:ins w:id="1390" w:author="Dk Yati Pg Rumbli" w:date="2022-02-14T08:55:00Z"/>
                                      <w:rFonts w:ascii="Gill Sans MT" w:hAnsi="Gill Sans MT" w:cs="Arial"/>
                                      <w:b/>
                                      <w:sz w:val="12"/>
                                    </w:rPr>
                                  </w:rPrChange>
                                </w:rPr>
                                <w:pPrChange w:id="1391" w:author="Dk Yati Pg Rumbli" w:date="2022-03-03T20:46:00Z">
                                  <w:pPr>
                                    <w:jc w:val="center"/>
                                  </w:pPr>
                                </w:pPrChange>
                              </w:pPr>
                              <w:ins w:id="1392" w:author="Dk Yati Pg Rumbli" w:date="2022-12-06T15:22:00Z">
                                <w:r>
                                  <w:rPr>
                                    <w:rFonts w:ascii="Geneva" w:hAnsi="Geneva" w:cs="Arial"/>
                                    <w:b/>
                                    <w:sz w:val="12"/>
                                  </w:rPr>
                                  <w:t>12</w:t>
                                </w:r>
                              </w:ins>
                              <w:ins w:id="1393" w:author="Dk Yati Pg Rumbli" w:date="2022-08-18T21:38:00Z">
                                <w:r w:rsidR="00E54401">
                                  <w:rPr>
                                    <w:rFonts w:ascii="Geneva" w:hAnsi="Geneva" w:cs="Arial"/>
                                    <w:b/>
                                    <w:sz w:val="12"/>
                                  </w:rPr>
                                  <w:t xml:space="preserve"> </w:t>
                                </w:r>
                              </w:ins>
                              <w:ins w:id="1394" w:author="Dk Yati Pg Rumbli" w:date="2022-04-18T13:47:00Z">
                                <w:r w:rsidR="00E54401" w:rsidRPr="00D419E0">
                                  <w:rPr>
                                    <w:rFonts w:ascii="Geneva" w:hAnsi="Geneva" w:cs="Arial"/>
                                    <w:b/>
                                    <w:sz w:val="12"/>
                                    <w:rPrChange w:id="1395" w:author="Dk Yati Pg Rumbli" w:date="2022-07-06T18:49:00Z">
                                      <w:rPr>
                                        <w:rFonts w:ascii="Lucida Bright" w:hAnsi="Lucida Bright" w:cs="Arial"/>
                                        <w:b/>
                                        <w:sz w:val="12"/>
                                      </w:rPr>
                                    </w:rPrChange>
                                  </w:rPr>
                                  <w:t>–</w:t>
                                </w:r>
                              </w:ins>
                              <w:ins w:id="1396" w:author="Dk Yati Pg Rumbli" w:date="2022-04-18T13:46:00Z">
                                <w:r w:rsidR="00E54401" w:rsidRPr="00D419E0">
                                  <w:rPr>
                                    <w:rFonts w:ascii="Geneva" w:hAnsi="Geneva" w:cs="Arial"/>
                                    <w:b/>
                                    <w:sz w:val="12"/>
                                    <w:rPrChange w:id="1397" w:author="Dk Yati Pg Rumbli" w:date="2022-07-06T18:49:00Z">
                                      <w:rPr>
                                        <w:rFonts w:ascii="Lucida Bright" w:hAnsi="Lucida Bright" w:cs="Arial"/>
                                        <w:b/>
                                        <w:sz w:val="12"/>
                                      </w:rPr>
                                    </w:rPrChange>
                                  </w:rPr>
                                  <w:t xml:space="preserve"> </w:t>
                                </w:r>
                              </w:ins>
                              <w:proofErr w:type="spellStart"/>
                              <w:ins w:id="1398" w:author="Dk Yati Pg Rumbli" w:date="2022-12-06T15:22:00Z">
                                <w:r>
                                  <w:rPr>
                                    <w:rFonts w:ascii="Geneva" w:hAnsi="Geneva" w:cs="Arial"/>
                                    <w:b/>
                                    <w:sz w:val="12"/>
                                  </w:rPr>
                                  <w:t>Oktober</w:t>
                                </w:r>
                              </w:ins>
                              <w:proofErr w:type="spellEnd"/>
                              <w:ins w:id="1399" w:author="Dk Yati Pg Rumbli" w:date="2022-04-18T13:47:00Z">
                                <w:r w:rsidR="00E54401" w:rsidRPr="00D419E0">
                                  <w:rPr>
                                    <w:rFonts w:ascii="Geneva" w:hAnsi="Geneva" w:cs="Arial"/>
                                    <w:b/>
                                    <w:sz w:val="12"/>
                                    <w:rPrChange w:id="1400" w:author="Dk Yati Pg Rumbli" w:date="2022-07-06T18:49:00Z">
                                      <w:rPr>
                                        <w:rFonts w:ascii="Lucida Bright" w:hAnsi="Lucida Bright" w:cs="Arial"/>
                                        <w:b/>
                                        <w:sz w:val="12"/>
                                      </w:rPr>
                                    </w:rPrChange>
                                  </w:rPr>
                                  <w:t xml:space="preserve"> </w:t>
                                </w:r>
                              </w:ins>
                              <w:ins w:id="1401" w:author="Dk Yati Pg Rumbli" w:date="2022-03-03T20:42:00Z">
                                <w:r w:rsidR="00E54401" w:rsidRPr="00D419E0">
                                  <w:rPr>
                                    <w:rFonts w:ascii="Geneva" w:hAnsi="Geneva" w:cs="Arial"/>
                                    <w:b/>
                                    <w:sz w:val="12"/>
                                    <w:rPrChange w:id="1402" w:author="Dk Yati Pg Rumbli" w:date="2022-07-06T18:49:00Z">
                                      <w:rPr>
                                        <w:rFonts w:ascii="Lucida Bright" w:hAnsi="Lucida Bright" w:cs="Arial"/>
                                        <w:b/>
                                        <w:sz w:val="12"/>
                                      </w:rPr>
                                    </w:rPrChange>
                                  </w:rPr>
                                  <w:t>22</w:t>
                                </w:r>
                              </w:ins>
                              <w:ins w:id="1403" w:author="Dr. Muhammad Nuriskandar bin Mohd. Hasnan" w:date="2022-01-19T10:40:00Z">
                                <w:del w:id="1404" w:author="Dk Yati Pg Rumbli" w:date="2022-02-14T08:55:00Z">
                                  <w:r w:rsidR="00E54401" w:rsidRPr="00D419E0" w:rsidDel="00A01352">
                                    <w:rPr>
                                      <w:rFonts w:ascii="Geneva" w:hAnsi="Geneva" w:cs="Arial"/>
                                      <w:b/>
                                      <w:sz w:val="12"/>
                                      <w:rPrChange w:id="1405" w:author="Dk Yati Pg Rumbli" w:date="2022-07-06T18:49:00Z">
                                        <w:rPr>
                                          <w:rFonts w:ascii="Arial" w:hAnsi="Arial" w:cs="Arial"/>
                                          <w:b/>
                                          <w:sz w:val="20"/>
                                        </w:rPr>
                                      </w:rPrChange>
                                    </w:rPr>
                                    <w:delText>83</w:delText>
                                  </w:r>
                                </w:del>
                              </w:ins>
                              <w:ins w:id="1406" w:author="Dr. Muhammad Nuriskandar bin Mohd. Hasnan" w:date="2022-01-19T10:13:00Z">
                                <w:del w:id="1407" w:author="Dk Yati Pg Rumbli" w:date="2022-02-14T08:55:00Z">
                                  <w:r w:rsidR="00E54401" w:rsidRPr="00D419E0" w:rsidDel="00A01352">
                                    <w:rPr>
                                      <w:rFonts w:ascii="Geneva" w:hAnsi="Geneva" w:cs="Arial"/>
                                      <w:b/>
                                      <w:sz w:val="12"/>
                                      <w:rPrChange w:id="1408" w:author="Dk Yati Pg Rumbli" w:date="2022-07-06T18:49:00Z">
                                        <w:rPr/>
                                      </w:rPrChange>
                                    </w:rPr>
                                    <w:delText xml:space="preserve"> </w:delText>
                                  </w:r>
                                </w:del>
                              </w:ins>
                            </w:p>
                            <w:p w14:paraId="0B772F75" w14:textId="607E0FDF" w:rsidR="00E54401" w:rsidRPr="00D419E0" w:rsidRDefault="00194DF4">
                              <w:pPr>
                                <w:jc w:val="right"/>
                                <w:rPr>
                                  <w:rFonts w:ascii="Geneva" w:hAnsi="Geneva" w:cs="Arial"/>
                                  <w:sz w:val="12"/>
                                  <w:rPrChange w:id="1409" w:author="Dk Yati Pg Rumbli" w:date="2022-07-06T18:49:00Z">
                                    <w:rPr/>
                                  </w:rPrChange>
                                </w:rPr>
                                <w:pPrChange w:id="1410" w:author="Dk Yati Pg Rumbli" w:date="2022-03-03T20:42:00Z">
                                  <w:pPr/>
                                </w:pPrChange>
                              </w:pPr>
                              <w:ins w:id="1411" w:author="Dk Yati Pg Rumbli" w:date="2022-12-06T15:22:00Z">
                                <w:r>
                                  <w:rPr>
                                    <w:rFonts w:ascii="Geneva" w:hAnsi="Geneva" w:cs="Arial"/>
                                    <w:sz w:val="12"/>
                                  </w:rPr>
                                  <w:t>255</w:t>
                                </w:r>
                              </w:ins>
                              <w:ins w:id="1412" w:author="Dk Yati Pg Rumbli" w:date="2022-03-03T20:40:00Z">
                                <w:r w:rsidR="00E54401" w:rsidRPr="00D419E0">
                                  <w:rPr>
                                    <w:rFonts w:ascii="Geneva" w:hAnsi="Geneva" w:cs="Arial"/>
                                    <w:sz w:val="12"/>
                                    <w:rPrChange w:id="1413" w:author="Dk Yati Pg Rumbli" w:date="2022-07-06T18:49:00Z">
                                      <w:rPr>
                                        <w:rFonts w:ascii="Lucida Bright" w:hAnsi="Lucida Bright" w:cs="Arial"/>
                                        <w:b/>
                                        <w:sz w:val="12"/>
                                      </w:rPr>
                                    </w:rPrChange>
                                  </w:rPr>
                                  <w:t xml:space="preserve"> -</w:t>
                                </w:r>
                              </w:ins>
                              <w:ins w:id="1414" w:author="Dk Yati Pg Rumbli" w:date="2022-03-03T20:41:00Z">
                                <w:r w:rsidR="00E54401" w:rsidRPr="00D419E0">
                                  <w:rPr>
                                    <w:rFonts w:ascii="Geneva" w:hAnsi="Geneva" w:cs="Arial"/>
                                    <w:sz w:val="12"/>
                                    <w:rPrChange w:id="1415" w:author="Dk Yati Pg Rumbli" w:date="2022-07-06T18:49:00Z">
                                      <w:rPr>
                                        <w:rFonts w:ascii="Lucida Bright" w:hAnsi="Lucida Bright" w:cs="Arial"/>
                                        <w:b/>
                                        <w:sz w:val="12"/>
                                      </w:rPr>
                                    </w:rPrChange>
                                  </w:rPr>
                                  <w:t xml:space="preserve"> </w:t>
                                </w:r>
                              </w:ins>
                              <w:proofErr w:type="spellStart"/>
                              <w:ins w:id="1416" w:author="Dk Yati Pg Rumbli" w:date="2022-03-03T12:29:00Z">
                                <w:r w:rsidR="00E54401" w:rsidRPr="00D419E0">
                                  <w:rPr>
                                    <w:rFonts w:ascii="Geneva" w:hAnsi="Geneva" w:cs="Arial"/>
                                    <w:sz w:val="12"/>
                                    <w:rPrChange w:id="1417" w:author="Dk Yati Pg Rumbli" w:date="2022-07-06T18:49:00Z">
                                      <w:rPr>
                                        <w:rFonts w:ascii="Lucida Bright" w:hAnsi="Lucida Bright" w:cs="Arial"/>
                                        <w:b/>
                                        <w:sz w:val="12"/>
                                      </w:rPr>
                                    </w:rPrChange>
                                  </w:rPr>
                                  <w:t>Ogos</w:t>
                                </w:r>
                                <w:proofErr w:type="spellEnd"/>
                                <w:r w:rsidR="00E54401" w:rsidRPr="00D419E0">
                                  <w:rPr>
                                    <w:rFonts w:ascii="Geneva" w:hAnsi="Geneva" w:cs="Arial"/>
                                    <w:sz w:val="12"/>
                                    <w:rPrChange w:id="1418" w:author="Dk Yati Pg Rumbli" w:date="2022-07-06T18:49:00Z">
                                      <w:rPr>
                                        <w:rFonts w:ascii="Lucida Bright" w:hAnsi="Lucida Bright" w:cs="Arial"/>
                                        <w:b/>
                                        <w:sz w:val="12"/>
                                      </w:rPr>
                                    </w:rPrChange>
                                  </w:rPr>
                                  <w:t xml:space="preserve"> </w:t>
                                </w:r>
                              </w:ins>
                              <w:ins w:id="1419" w:author="Dk Yati Pg Rumbli" w:date="2022-07-07T15:04:00Z">
                                <w:r w:rsidR="00E54401">
                                  <w:rPr>
                                    <w:rFonts w:ascii="Geneva" w:hAnsi="Geneva" w:cs="Arial"/>
                                    <w:sz w:val="12"/>
                                  </w:rPr>
                                  <w:t>–</w:t>
                                </w:r>
                              </w:ins>
                              <w:ins w:id="1420" w:author="Dk Yati Pg Rumbli" w:date="2022-04-18T13:46:00Z">
                                <w:r w:rsidR="00E54401" w:rsidRPr="00D419E0">
                                  <w:rPr>
                                    <w:rFonts w:ascii="Geneva" w:hAnsi="Geneva" w:cs="Arial"/>
                                    <w:sz w:val="12"/>
                                    <w:rPrChange w:id="1421" w:author="Dk Yati Pg Rumbli" w:date="2022-07-06T18:49:00Z">
                                      <w:rPr>
                                        <w:rFonts w:ascii="Lucida Bright" w:hAnsi="Lucida Bright" w:cs="Arial"/>
                                        <w:sz w:val="12"/>
                                      </w:rPr>
                                    </w:rPrChange>
                                  </w:rPr>
                                  <w:t xml:space="preserve"> </w:t>
                                </w:r>
                              </w:ins>
                              <w:ins w:id="1422" w:author="Dk Yati Pg Rumbli" w:date="2022-12-06T15:22:00Z">
                                <w:r>
                                  <w:rPr>
                                    <w:rFonts w:ascii="Geneva" w:hAnsi="Geneva" w:cs="Arial"/>
                                    <w:sz w:val="12"/>
                                  </w:rPr>
                                  <w:t>Sept</w:t>
                                </w:r>
                              </w:ins>
                              <w:ins w:id="1423" w:author="Dk Yati Pg Rumbli" w:date="2022-07-07T15:04:00Z">
                                <w:r w:rsidR="00E54401">
                                  <w:rPr>
                                    <w:rFonts w:ascii="Geneva" w:hAnsi="Geneva" w:cs="Arial"/>
                                    <w:sz w:val="12"/>
                                  </w:rPr>
                                  <w:t xml:space="preserve"> </w:t>
                                </w:r>
                              </w:ins>
                              <w:ins w:id="1424" w:author="Dk Yati Pg Rumbli" w:date="2022-03-03T12:29:00Z">
                                <w:r w:rsidR="00E54401" w:rsidRPr="00D419E0">
                                  <w:rPr>
                                    <w:rFonts w:ascii="Geneva" w:hAnsi="Geneva" w:cs="Arial"/>
                                    <w:sz w:val="12"/>
                                    <w:rPrChange w:id="1425" w:author="Dk Yati Pg Rumbli" w:date="2022-07-06T18:49:00Z">
                                      <w:rPr>
                                        <w:rFonts w:ascii="Lucida Bright" w:hAnsi="Lucida Bright" w:cs="Arial"/>
                                        <w:b/>
                                        <w:sz w:val="12"/>
                                      </w:rPr>
                                    </w:rPrChange>
                                  </w:rPr>
                                  <w:t>22</w:t>
                                </w:r>
                              </w:ins>
                              <w:ins w:id="1426" w:author="Dr. Muhammad Nuriskandar bin Mohd. Hasnan" w:date="2022-01-19T10:13:00Z">
                                <w:del w:id="1427" w:author="Dk Yati Pg Rumbli" w:date="2022-03-03T12:29:00Z">
                                  <w:r w:rsidR="00E54401" w:rsidRPr="00D419E0" w:rsidDel="00FF66E0">
                                    <w:rPr>
                                      <w:rFonts w:ascii="Geneva" w:hAnsi="Geneva" w:cs="Arial"/>
                                      <w:sz w:val="12"/>
                                      <w:rPrChange w:id="1428" w:author="Dk Yati Pg Rumbli" w:date="2022-07-06T18:49:00Z">
                                        <w:rPr/>
                                      </w:rPrChange>
                                    </w:rPr>
                                    <w:delText>(</w:delText>
                                  </w:r>
                                </w:del>
                                <w:del w:id="1429" w:author="Dk Yati Pg Rumbli" w:date="2022-02-14T08:54:00Z">
                                  <w:r w:rsidR="00E54401" w:rsidRPr="00D419E0" w:rsidDel="00A01352">
                                    <w:rPr>
                                      <w:rFonts w:ascii="Geneva" w:hAnsi="Geneva" w:cs="Arial"/>
                                      <w:sz w:val="12"/>
                                      <w:rPrChange w:id="1430" w:author="Dk Yati Pg Rumbli" w:date="2022-07-06T18:49:00Z">
                                        <w:rPr/>
                                      </w:rPrChange>
                                    </w:rPr>
                                    <w:delText>November</w:delText>
                                  </w:r>
                                </w:del>
                                <w:del w:id="1431" w:author="Dk Yati Pg Rumbli" w:date="2022-03-03T12:29:00Z">
                                  <w:r w:rsidR="00E54401" w:rsidRPr="00D419E0" w:rsidDel="00FF66E0">
                                    <w:rPr>
                                      <w:rFonts w:ascii="Geneva" w:hAnsi="Geneva" w:cs="Arial"/>
                                      <w:sz w:val="12"/>
                                      <w:rPrChange w:id="1432" w:author="Dk Yati Pg Rumbli" w:date="2022-07-06T18:49:00Z">
                                        <w:rPr/>
                                      </w:rPrChange>
                                    </w:rPr>
                                    <w:delText xml:space="preserve"> 2021)</w:delText>
                                  </w:r>
                                </w:del>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605CBC" id="_x0000_s1032" type="#_x0000_t202" style="position:absolute;margin-left:-5.3pt;margin-top:254.05pt;width:91.3pt;height:110.6pt;z-index:251768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" fillcolor="#cfcdcd [2894]">
                  <v:textbox style="mso-fit-shape-to-text:t">
                    <w:txbxContent>
                      <w:p w14:paraId="0C4410B4" w14:textId="7AC47827" w:rsidR="00E54401" w:rsidRPr="00D419E0" w:rsidRDefault="00194DF4">
                        <w:pPr>
                          <w:jc w:val="right"/>
                          <w:rPr>
                            <w:ins w:id="1433" w:author="Dk Yati Pg Rumbli" w:date="2022-02-14T08:55:00Z"/>
                            <w:rFonts w:ascii="Geneva" w:hAnsi="Geneva" w:cs="Arial"/>
                            <w:b/>
                            <w:sz w:val="12"/>
                            <w:rPrChange w:id="1434" w:author="Dk Yati Pg Rumbli" w:date="2022-07-06T18:49:00Z">
                              <w:rPr>
                                <w:ins w:id="1435" w:author="Dk Yati Pg Rumbli" w:date="2022-02-14T08:55:00Z"/>
                                <w:rFonts w:ascii="Gill Sans MT" w:hAnsi="Gill Sans MT" w:cs="Arial"/>
                                <w:b/>
                                <w:sz w:val="12"/>
                              </w:rPr>
                            </w:rPrChange>
                          </w:rPr>
                          <w:pPrChange w:id="1436" w:author="Dk Yati Pg Rumbli" w:date="2022-03-03T20:46:00Z">
                            <w:pPr>
                              <w:jc w:val="center"/>
                            </w:pPr>
                          </w:pPrChange>
                        </w:pPr>
                        <w:ins w:id="1437" w:author="Dk Yati Pg Rumbli" w:date="2022-12-06T15:22:00Z">
                          <w:r>
                            <w:rPr>
                              <w:rFonts w:ascii="Geneva" w:hAnsi="Geneva" w:cs="Arial"/>
                              <w:b/>
                              <w:sz w:val="12"/>
                            </w:rPr>
                            <w:t>12</w:t>
                          </w:r>
                        </w:ins>
                        <w:ins w:id="1438" w:author="Dk Yati Pg Rumbli" w:date="2022-08-18T21:38:00Z">
                          <w:r w:rsidR="00E54401">
                            <w:rPr>
                              <w:rFonts w:ascii="Geneva" w:hAnsi="Geneva" w:cs="Arial"/>
                              <w:b/>
                              <w:sz w:val="12"/>
                            </w:rPr>
                            <w:t xml:space="preserve"> </w:t>
                          </w:r>
                        </w:ins>
                        <w:ins w:id="1439" w:author="Dk Yati Pg Rumbli" w:date="2022-04-18T13:47:00Z">
                          <w:r w:rsidR="00E54401" w:rsidRPr="00D419E0">
                            <w:rPr>
                              <w:rFonts w:ascii="Geneva" w:hAnsi="Geneva" w:cs="Arial"/>
                              <w:b/>
                              <w:sz w:val="12"/>
                              <w:rPrChange w:id="1440" w:author="Dk Yati Pg Rumbli" w:date="2022-07-06T18:49:00Z">
                                <w:rPr>
                                  <w:rFonts w:ascii="Lucida Bright" w:hAnsi="Lucida Bright" w:cs="Arial"/>
                                  <w:b/>
                                  <w:sz w:val="12"/>
                                </w:rPr>
                              </w:rPrChange>
                            </w:rPr>
                            <w:t>–</w:t>
                          </w:r>
                        </w:ins>
                        <w:ins w:id="1441" w:author="Dk Yati Pg Rumbli" w:date="2022-04-18T13:46:00Z">
                          <w:r w:rsidR="00E54401" w:rsidRPr="00D419E0">
                            <w:rPr>
                              <w:rFonts w:ascii="Geneva" w:hAnsi="Geneva" w:cs="Arial"/>
                              <w:b/>
                              <w:sz w:val="12"/>
                              <w:rPrChange w:id="1442" w:author="Dk Yati Pg Rumbli" w:date="2022-07-06T18:49:00Z">
                                <w:rPr>
                                  <w:rFonts w:ascii="Lucida Bright" w:hAnsi="Lucida Bright" w:cs="Arial"/>
                                  <w:b/>
                                  <w:sz w:val="12"/>
                                </w:rPr>
                              </w:rPrChange>
                            </w:rPr>
                            <w:t xml:space="preserve"> </w:t>
                          </w:r>
                        </w:ins>
                        <w:proofErr w:type="spellStart"/>
                        <w:ins w:id="1443" w:author="Dk Yati Pg Rumbli" w:date="2022-12-06T15:22:00Z">
                          <w:r>
                            <w:rPr>
                              <w:rFonts w:ascii="Geneva" w:hAnsi="Geneva" w:cs="Arial"/>
                              <w:b/>
                              <w:sz w:val="12"/>
                            </w:rPr>
                            <w:t>Oktober</w:t>
                          </w:r>
                        </w:ins>
                        <w:proofErr w:type="spellEnd"/>
                        <w:ins w:id="1444" w:author="Dk Yati Pg Rumbli" w:date="2022-04-18T13:47:00Z">
                          <w:r w:rsidR="00E54401" w:rsidRPr="00D419E0">
                            <w:rPr>
                              <w:rFonts w:ascii="Geneva" w:hAnsi="Geneva" w:cs="Arial"/>
                              <w:b/>
                              <w:sz w:val="12"/>
                              <w:rPrChange w:id="1445" w:author="Dk Yati Pg Rumbli" w:date="2022-07-06T18:49:00Z">
                                <w:rPr>
                                  <w:rFonts w:ascii="Lucida Bright" w:hAnsi="Lucida Bright" w:cs="Arial"/>
                                  <w:b/>
                                  <w:sz w:val="12"/>
                                </w:rPr>
                              </w:rPrChange>
                            </w:rPr>
                            <w:t xml:space="preserve"> </w:t>
                          </w:r>
                        </w:ins>
                        <w:ins w:id="1446" w:author="Dk Yati Pg Rumbli" w:date="2022-03-03T20:42:00Z">
                          <w:r w:rsidR="00E54401" w:rsidRPr="00D419E0">
                            <w:rPr>
                              <w:rFonts w:ascii="Geneva" w:hAnsi="Geneva" w:cs="Arial"/>
                              <w:b/>
                              <w:sz w:val="12"/>
                              <w:rPrChange w:id="1447" w:author="Dk Yati Pg Rumbli" w:date="2022-07-06T18:49:00Z">
                                <w:rPr>
                                  <w:rFonts w:ascii="Lucida Bright" w:hAnsi="Lucida Bright" w:cs="Arial"/>
                                  <w:b/>
                                  <w:sz w:val="12"/>
                                </w:rPr>
                              </w:rPrChange>
                            </w:rPr>
                            <w:t>22</w:t>
                          </w:r>
                        </w:ins>
                        <w:ins w:id="1448" w:author="Dr. Muhammad Nuriskandar bin Mohd. Hasnan" w:date="2022-01-19T10:40:00Z">
                          <w:del w:id="1449" w:author="Dk Yati Pg Rumbli" w:date="2022-02-14T08:55:00Z">
                            <w:r w:rsidR="00E54401" w:rsidRPr="00D419E0" w:rsidDel="00A01352">
                              <w:rPr>
                                <w:rFonts w:ascii="Geneva" w:hAnsi="Geneva" w:cs="Arial"/>
                                <w:b/>
                                <w:sz w:val="12"/>
                                <w:rPrChange w:id="1450" w:author="Dk Yati Pg Rumbli" w:date="2022-07-06T18:49:00Z">
                                  <w:rPr>
                                    <w:rFonts w:ascii="Arial" w:hAnsi="Arial" w:cs="Arial"/>
                                    <w:b/>
                                    <w:sz w:val="20"/>
                                  </w:rPr>
                                </w:rPrChange>
                              </w:rPr>
                              <w:delText>83</w:delText>
                            </w:r>
                          </w:del>
                        </w:ins>
                        <w:ins w:id="1451" w:author="Dr. Muhammad Nuriskandar bin Mohd. Hasnan" w:date="2022-01-19T10:13:00Z">
                          <w:del w:id="1452" w:author="Dk Yati Pg Rumbli" w:date="2022-02-14T08:55:00Z">
                            <w:r w:rsidR="00E54401" w:rsidRPr="00D419E0" w:rsidDel="00A01352">
                              <w:rPr>
                                <w:rFonts w:ascii="Geneva" w:hAnsi="Geneva" w:cs="Arial"/>
                                <w:b/>
                                <w:sz w:val="12"/>
                                <w:rPrChange w:id="1453" w:author="Dk Yati Pg Rumbli" w:date="2022-07-06T18:49:00Z">
                                  <w:rPr/>
                                </w:rPrChange>
                              </w:rPr>
                              <w:delText xml:space="preserve"> </w:delText>
                            </w:r>
                          </w:del>
                        </w:ins>
                      </w:p>
                      <w:p w14:paraId="0B772F75" w14:textId="607E0FDF" w:rsidR="00E54401" w:rsidRPr="00D419E0" w:rsidRDefault="00194DF4">
                        <w:pPr>
                          <w:jc w:val="right"/>
                          <w:rPr>
                            <w:rFonts w:ascii="Geneva" w:hAnsi="Geneva" w:cs="Arial"/>
                            <w:sz w:val="12"/>
                            <w:rPrChange w:id="1454" w:author="Dk Yati Pg Rumbli" w:date="2022-07-06T18:49:00Z">
                              <w:rPr/>
                            </w:rPrChange>
                          </w:rPr>
                          <w:pPrChange w:id="1455" w:author="Dk Yati Pg Rumbli" w:date="2022-03-03T20:42:00Z">
                            <w:pPr/>
                          </w:pPrChange>
                        </w:pPr>
                        <w:ins w:id="1456" w:author="Dk Yati Pg Rumbli" w:date="2022-12-06T15:22:00Z">
                          <w:r>
                            <w:rPr>
                              <w:rFonts w:ascii="Geneva" w:hAnsi="Geneva" w:cs="Arial"/>
                              <w:sz w:val="12"/>
                            </w:rPr>
                            <w:t>255</w:t>
                          </w:r>
                        </w:ins>
                        <w:ins w:id="1457" w:author="Dk Yati Pg Rumbli" w:date="2022-03-03T20:40:00Z">
                          <w:r w:rsidR="00E54401" w:rsidRPr="00D419E0">
                            <w:rPr>
                              <w:rFonts w:ascii="Geneva" w:hAnsi="Geneva" w:cs="Arial"/>
                              <w:sz w:val="12"/>
                              <w:rPrChange w:id="1458" w:author="Dk Yati Pg Rumbli" w:date="2022-07-06T18:49:00Z">
                                <w:rPr>
                                  <w:rFonts w:ascii="Lucida Bright" w:hAnsi="Lucida Bright" w:cs="Arial"/>
                                  <w:b/>
                                  <w:sz w:val="12"/>
                                </w:rPr>
                              </w:rPrChange>
                            </w:rPr>
                            <w:t xml:space="preserve"> -</w:t>
                          </w:r>
                        </w:ins>
                        <w:ins w:id="1459" w:author="Dk Yati Pg Rumbli" w:date="2022-03-03T20:41:00Z">
                          <w:r w:rsidR="00E54401" w:rsidRPr="00D419E0">
                            <w:rPr>
                              <w:rFonts w:ascii="Geneva" w:hAnsi="Geneva" w:cs="Arial"/>
                              <w:sz w:val="12"/>
                              <w:rPrChange w:id="1460" w:author="Dk Yati Pg Rumbli" w:date="2022-07-06T18:49:00Z">
                                <w:rPr>
                                  <w:rFonts w:ascii="Lucida Bright" w:hAnsi="Lucida Bright" w:cs="Arial"/>
                                  <w:b/>
                                  <w:sz w:val="12"/>
                                </w:rPr>
                              </w:rPrChange>
                            </w:rPr>
                            <w:t xml:space="preserve"> </w:t>
                          </w:r>
                        </w:ins>
                        <w:proofErr w:type="spellStart"/>
                        <w:ins w:id="1461" w:author="Dk Yati Pg Rumbli" w:date="2022-03-03T12:29:00Z">
                          <w:r w:rsidR="00E54401" w:rsidRPr="00D419E0">
                            <w:rPr>
                              <w:rFonts w:ascii="Geneva" w:hAnsi="Geneva" w:cs="Arial"/>
                              <w:sz w:val="12"/>
                              <w:rPrChange w:id="1462" w:author="Dk Yati Pg Rumbli" w:date="2022-07-06T18:49:00Z">
                                <w:rPr>
                                  <w:rFonts w:ascii="Lucida Bright" w:hAnsi="Lucida Bright" w:cs="Arial"/>
                                  <w:b/>
                                  <w:sz w:val="12"/>
                                </w:rPr>
                              </w:rPrChange>
                            </w:rPr>
                            <w:t>Ogos</w:t>
                          </w:r>
                          <w:proofErr w:type="spellEnd"/>
                          <w:r w:rsidR="00E54401" w:rsidRPr="00D419E0">
                            <w:rPr>
                              <w:rFonts w:ascii="Geneva" w:hAnsi="Geneva" w:cs="Arial"/>
                              <w:sz w:val="12"/>
                              <w:rPrChange w:id="1463" w:author="Dk Yati Pg Rumbli" w:date="2022-07-06T18:49:00Z">
                                <w:rPr>
                                  <w:rFonts w:ascii="Lucida Bright" w:hAnsi="Lucida Bright" w:cs="Arial"/>
                                  <w:b/>
                                  <w:sz w:val="12"/>
                                </w:rPr>
                              </w:rPrChange>
                            </w:rPr>
                            <w:t xml:space="preserve"> </w:t>
                          </w:r>
                        </w:ins>
                        <w:ins w:id="1464" w:author="Dk Yati Pg Rumbli" w:date="2022-07-07T15:04:00Z">
                          <w:r w:rsidR="00E54401">
                            <w:rPr>
                              <w:rFonts w:ascii="Geneva" w:hAnsi="Geneva" w:cs="Arial"/>
                              <w:sz w:val="12"/>
                            </w:rPr>
                            <w:t>–</w:t>
                          </w:r>
                        </w:ins>
                        <w:ins w:id="1465" w:author="Dk Yati Pg Rumbli" w:date="2022-04-18T13:46:00Z">
                          <w:r w:rsidR="00E54401" w:rsidRPr="00D419E0">
                            <w:rPr>
                              <w:rFonts w:ascii="Geneva" w:hAnsi="Geneva" w:cs="Arial"/>
                              <w:sz w:val="12"/>
                              <w:rPrChange w:id="1466" w:author="Dk Yati Pg Rumbli" w:date="2022-07-06T18:49:00Z">
                                <w:rPr>
                                  <w:rFonts w:ascii="Lucida Bright" w:hAnsi="Lucida Bright" w:cs="Arial"/>
                                  <w:sz w:val="12"/>
                                </w:rPr>
                              </w:rPrChange>
                            </w:rPr>
                            <w:t xml:space="preserve"> </w:t>
                          </w:r>
                        </w:ins>
                        <w:ins w:id="1467" w:author="Dk Yati Pg Rumbli" w:date="2022-12-06T15:22:00Z">
                          <w:r>
                            <w:rPr>
                              <w:rFonts w:ascii="Geneva" w:hAnsi="Geneva" w:cs="Arial"/>
                              <w:sz w:val="12"/>
                            </w:rPr>
                            <w:t>Sept</w:t>
                          </w:r>
                        </w:ins>
                        <w:ins w:id="1468" w:author="Dk Yati Pg Rumbli" w:date="2022-07-07T15:04:00Z">
                          <w:r w:rsidR="00E54401">
                            <w:rPr>
                              <w:rFonts w:ascii="Geneva" w:hAnsi="Geneva" w:cs="Arial"/>
                              <w:sz w:val="12"/>
                            </w:rPr>
                            <w:t xml:space="preserve"> </w:t>
                          </w:r>
                        </w:ins>
                        <w:ins w:id="1469" w:author="Dk Yati Pg Rumbli" w:date="2022-03-03T12:29:00Z">
                          <w:r w:rsidR="00E54401" w:rsidRPr="00D419E0">
                            <w:rPr>
                              <w:rFonts w:ascii="Geneva" w:hAnsi="Geneva" w:cs="Arial"/>
                              <w:sz w:val="12"/>
                              <w:rPrChange w:id="1470" w:author="Dk Yati Pg Rumbli" w:date="2022-07-06T18:49:00Z">
                                <w:rPr>
                                  <w:rFonts w:ascii="Lucida Bright" w:hAnsi="Lucida Bright" w:cs="Arial"/>
                                  <w:b/>
                                  <w:sz w:val="12"/>
                                </w:rPr>
                              </w:rPrChange>
                            </w:rPr>
                            <w:t>22</w:t>
                          </w:r>
                        </w:ins>
                        <w:ins w:id="1471" w:author="Dr. Muhammad Nuriskandar bin Mohd. Hasnan" w:date="2022-01-19T10:13:00Z">
                          <w:del w:id="1472" w:author="Dk Yati Pg Rumbli" w:date="2022-03-03T12:29:00Z">
                            <w:r w:rsidR="00E54401" w:rsidRPr="00D419E0" w:rsidDel="00FF66E0">
                              <w:rPr>
                                <w:rFonts w:ascii="Geneva" w:hAnsi="Geneva" w:cs="Arial"/>
                                <w:sz w:val="12"/>
                                <w:rPrChange w:id="1473" w:author="Dk Yati Pg Rumbli" w:date="2022-07-06T18:49:00Z">
                                  <w:rPr/>
                                </w:rPrChange>
                              </w:rPr>
                              <w:delText>(</w:delText>
                            </w:r>
                          </w:del>
                          <w:del w:id="1474" w:author="Dk Yati Pg Rumbli" w:date="2022-02-14T08:54:00Z">
                            <w:r w:rsidR="00E54401" w:rsidRPr="00D419E0" w:rsidDel="00A01352">
                              <w:rPr>
                                <w:rFonts w:ascii="Geneva" w:hAnsi="Geneva" w:cs="Arial"/>
                                <w:sz w:val="12"/>
                                <w:rPrChange w:id="1475" w:author="Dk Yati Pg Rumbli" w:date="2022-07-06T18:49:00Z">
                                  <w:rPr/>
                                </w:rPrChange>
                              </w:rPr>
                              <w:delText>November</w:delText>
                            </w:r>
                          </w:del>
                          <w:del w:id="1476" w:author="Dk Yati Pg Rumbli" w:date="2022-03-03T12:29:00Z">
                            <w:r w:rsidR="00E54401" w:rsidRPr="00D419E0" w:rsidDel="00FF66E0">
                              <w:rPr>
                                <w:rFonts w:ascii="Geneva" w:hAnsi="Geneva" w:cs="Arial"/>
                                <w:sz w:val="12"/>
                                <w:rPrChange w:id="1477" w:author="Dk Yati Pg Rumbli" w:date="2022-07-06T18:49:00Z">
                                  <w:rPr/>
                                </w:rPrChange>
                              </w:rPr>
                              <w:delText xml:space="preserve"> 2021)</w:delText>
                            </w:r>
                          </w:del>
                        </w:ins>
                      </w:p>
                    </w:txbxContent>
                  </v:textbox>
                  <w10:wrap type="square"/>
                </v:shape>
              </w:pict>
            </mc:Fallback>
          </mc:AlternateContent>
        </w:r>
      </w:ins>
      <w:r w:rsidR="00C80FA7" w:rsidRPr="004C1D92">
        <w:rPr>
          <w:rFonts w:ascii="Lucida Bright" w:hAnsi="Lucida Bright" w:cs="Microsoft New Tai Lue"/>
          <w:noProof/>
          <w:sz w:val="18"/>
          <w:szCs w:val="18"/>
          <w:rPrChange w:id="1478" w:author="Dk Yati Pg Rumbli" w:date="2022-06-29T11:31:00Z">
            <w:rPr>
              <w:rFonts w:ascii="Microsoft Tai Le" w:hAnsi="Microsoft Tai Le" w:cs="Microsoft Tai Le"/>
              <w:noProof/>
            </w:rPr>
          </w:rPrChange>
        </w:rPr>
        <w:drawing>
          <wp:anchor distT="0" distB="0" distL="114300" distR="114300" simplePos="0" relativeHeight="251637760" behindDoc="0" locked="0" layoutInCell="1" allowOverlap="1" wp14:anchorId="38675887" wp14:editId="55D6B4A4">
            <wp:simplePos x="0" y="0"/>
            <wp:positionH relativeFrom="column">
              <wp:posOffset>1416205</wp:posOffset>
            </wp:positionH>
            <wp:positionV relativeFrom="paragraph">
              <wp:posOffset>1520639</wp:posOffset>
            </wp:positionV>
            <wp:extent cx="4755515" cy="3144520"/>
            <wp:effectExtent l="0" t="0" r="6985" b="17780"/>
            <wp:wrapNone/>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sidR="00BC4B31" w:rsidRPr="004C1D92">
        <w:rPr>
          <w:rFonts w:ascii="Lucida Bright" w:eastAsia="Libre Franklin Medium" w:hAnsi="Lucida Bright" w:cs="Microsoft New Tai Lue"/>
          <w:bCs/>
          <w:noProof/>
          <w:color w:val="0A627D"/>
          <w:sz w:val="18"/>
          <w:szCs w:val="18"/>
          <w:rPrChange w:id="1479" w:author="Dk Yati Pg Rumbli" w:date="2022-06-29T11:31:00Z">
            <w:rPr>
              <w:rFonts w:ascii="Microsoft Tai Le" w:eastAsia="Libre Franklin Medium" w:hAnsi="Microsoft Tai Le" w:cs="Microsoft Tai Le"/>
              <w:b/>
              <w:bCs/>
              <w:noProof/>
              <w:color w:val="0A627D"/>
              <w:sz w:val="36"/>
              <w:szCs w:val="32"/>
            </w:rPr>
          </w:rPrChange>
        </w:rPr>
        <w:drawing>
          <wp:anchor distT="0" distB="0" distL="114300" distR="114300" simplePos="0" relativeHeight="251683840" behindDoc="0" locked="0" layoutInCell="1" allowOverlap="1" wp14:anchorId="5068ACE8" wp14:editId="7F7F62D2">
            <wp:simplePos x="0" y="0"/>
            <wp:positionH relativeFrom="column">
              <wp:posOffset>-512956</wp:posOffset>
            </wp:positionH>
            <wp:positionV relativeFrom="paragraph">
              <wp:posOffset>1520639</wp:posOffset>
            </wp:positionV>
            <wp:extent cx="1859280" cy="3144644"/>
            <wp:effectExtent l="0" t="0" r="7620" b="17780"/>
            <wp:wrapNone/>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ins w:id="1480" w:author="Dk Yati Pg Rumbli" w:date="2022-02-19T22:30:00Z">
        <w:r w:rsidR="0077353C" w:rsidRPr="004C1D92">
          <w:rPr>
            <w:rFonts w:ascii="Lucida Bright" w:eastAsia="Libre Franklin Medium" w:hAnsi="Lucida Bright" w:cs="Microsoft New Tai Lue"/>
            <w:color w:val="0A627D"/>
            <w:sz w:val="18"/>
            <w:szCs w:val="18"/>
            <w:rPrChange w:id="1481" w:author="Dk Yati Pg Rumbli" w:date="2022-06-29T11:31:00Z">
              <w:rPr>
                <w:rFonts w:ascii="Microsoft New Tai Lue" w:eastAsia="Libre Franklin Medium" w:hAnsi="Microsoft New Tai Lue" w:cs="Microsoft New Tai Lue"/>
                <w:b/>
                <w:color w:val="0A627D"/>
                <w:sz w:val="18"/>
                <w:szCs w:val="18"/>
              </w:rPr>
            </w:rPrChange>
          </w:rPr>
          <w:br w:type="page"/>
        </w:r>
      </w:ins>
    </w:p>
    <w:p w14:paraId="560CFE10" w14:textId="62EB8C22" w:rsidR="00B15AF7" w:rsidRPr="00D419E0" w:rsidDel="00243794" w:rsidRDefault="00B15AF7">
      <w:pPr>
        <w:rPr>
          <w:del w:id="1482" w:author="Dk Yati Pg Rumbli" w:date="2022-02-02T09:29:00Z"/>
          <w:rFonts w:ascii="Geneva" w:eastAsia="Libre Franklin Medium" w:hAnsi="Geneva" w:cs="Microsoft New Tai Lue"/>
          <w:b/>
          <w:color w:val="0A627D"/>
          <w:sz w:val="28"/>
          <w:rPrChange w:id="1483" w:author="Dk Yati Pg Rumbli" w:date="2022-07-06T18:50:00Z">
            <w:rPr>
              <w:del w:id="1484" w:author="Dk Yati Pg Rumbli" w:date="2022-02-02T09:29:00Z"/>
              <w:rFonts w:ascii="Microsoft Tai Le" w:eastAsia="Libre Franklin Medium" w:hAnsi="Microsoft Tai Le" w:cs="Microsoft Tai Le"/>
              <w:b/>
              <w:color w:val="0A627D"/>
              <w:sz w:val="36"/>
              <w:szCs w:val="32"/>
            </w:rPr>
          </w:rPrChange>
        </w:rPr>
        <w:pPrChange w:id="1485" w:author="Dk Yati Pg Rumbli" w:date="2022-06-29T12:29:00Z">
          <w:pPr>
            <w:tabs>
              <w:tab w:val="left" w:pos="1807"/>
            </w:tabs>
          </w:pPr>
        </w:pPrChange>
      </w:pPr>
    </w:p>
    <w:p w14:paraId="5C924B89" w14:textId="66779152" w:rsidR="00B15AF7" w:rsidRPr="00D419E0" w:rsidDel="00243794" w:rsidRDefault="00B15AF7">
      <w:pPr>
        <w:rPr>
          <w:del w:id="1486" w:author="Dk Yati Pg Rumbli" w:date="2022-02-02T09:29:00Z"/>
          <w:rFonts w:ascii="Geneva" w:eastAsia="Libre Franklin Medium" w:hAnsi="Geneva" w:cs="Microsoft New Tai Lue"/>
          <w:b/>
          <w:color w:val="0A627D"/>
          <w:sz w:val="28"/>
          <w:rPrChange w:id="1487" w:author="Dk Yati Pg Rumbli" w:date="2022-07-06T18:50:00Z">
            <w:rPr>
              <w:del w:id="1488" w:author="Dk Yati Pg Rumbli" w:date="2022-02-02T09:29:00Z"/>
              <w:rFonts w:ascii="Microsoft Tai Le" w:eastAsia="Libre Franklin Medium" w:hAnsi="Microsoft Tai Le" w:cs="Microsoft Tai Le"/>
              <w:b/>
              <w:color w:val="0A627D"/>
              <w:sz w:val="36"/>
              <w:szCs w:val="32"/>
            </w:rPr>
          </w:rPrChange>
        </w:rPr>
        <w:pPrChange w:id="1489" w:author="Dk Yati Pg Rumbli" w:date="2022-06-29T12:29:00Z">
          <w:pPr>
            <w:tabs>
              <w:tab w:val="left" w:pos="1807"/>
            </w:tabs>
          </w:pPr>
        </w:pPrChange>
      </w:pPr>
    </w:p>
    <w:p w14:paraId="17FE90D2" w14:textId="77777777" w:rsidR="00AA58F1" w:rsidRDefault="0094146D">
      <w:pPr>
        <w:jc w:val="center"/>
        <w:rPr>
          <w:ins w:id="1490" w:author="Dk Yati Pg Rumbli" w:date="2022-10-25T14:05:00Z"/>
          <w:rFonts w:ascii="Geneva" w:eastAsia="Libre Franklin Medium" w:hAnsi="Geneva" w:cs="Microsoft New Tai Lue"/>
          <w:b/>
          <w:bCs/>
          <w:color w:val="014D6D"/>
          <w:sz w:val="28"/>
        </w:rPr>
      </w:pPr>
      <w:r w:rsidRPr="00D419E0">
        <w:rPr>
          <w:rFonts w:ascii="Geneva" w:eastAsia="Libre Franklin Medium" w:hAnsi="Geneva" w:cs="Microsoft New Tai Lue"/>
          <w:b/>
          <w:bCs/>
          <w:color w:val="014D6D"/>
          <w:sz w:val="28"/>
          <w:rPrChange w:id="1491" w:author="Dk Yati Pg Rumbli" w:date="2022-07-06T18:50:00Z">
            <w:rPr>
              <w:rFonts w:ascii="Lucida Bright" w:eastAsia="Libre Franklin Medium" w:hAnsi="Lucida Bright" w:cs="Microsoft New Tai Lue"/>
              <w:bCs/>
              <w:color w:val="014D6D"/>
              <w:sz w:val="21"/>
              <w:szCs w:val="18"/>
            </w:rPr>
          </w:rPrChange>
        </w:rPr>
        <w:t>STATUS SEMASA APLIKASI MENGALINGA BAGI</w:t>
      </w:r>
      <w:ins w:id="1492" w:author="Dk Yati Pg Rumbli" w:date="2022-06-29T12:30:00Z">
        <w:r w:rsidR="00A61AAF" w:rsidRPr="00D419E0">
          <w:rPr>
            <w:rFonts w:ascii="Geneva" w:eastAsia="Libre Franklin Medium" w:hAnsi="Geneva" w:cs="Microsoft New Tai Lue"/>
            <w:b/>
            <w:bCs/>
            <w:color w:val="014D6D"/>
            <w:sz w:val="28"/>
            <w:rPrChange w:id="1493" w:author="Dk Yati Pg Rumbli" w:date="2022-07-06T18:50:00Z">
              <w:rPr>
                <w:rFonts w:ascii="Lucida Bright" w:eastAsia="Libre Franklin Medium" w:hAnsi="Lucida Bright" w:cs="Microsoft New Tai Lue"/>
                <w:bCs/>
                <w:color w:val="014D6D"/>
              </w:rPr>
            </w:rPrChange>
          </w:rPr>
          <w:t xml:space="preserve"> </w:t>
        </w:r>
      </w:ins>
      <w:del w:id="1494" w:author="Dk Yati Pg Rumbli" w:date="2022-05-05T15:17:00Z">
        <w:r w:rsidRPr="00D419E0" w:rsidDel="00882223">
          <w:rPr>
            <w:rFonts w:ascii="Geneva" w:eastAsia="Libre Franklin Medium" w:hAnsi="Geneva" w:cs="Microsoft New Tai Lue"/>
            <w:b/>
            <w:bCs/>
            <w:color w:val="014D6D"/>
            <w:sz w:val="28"/>
            <w:rPrChange w:id="1495" w:author="Dk Yati Pg Rumbli" w:date="2022-07-06T18:50:00Z">
              <w:rPr>
                <w:rFonts w:ascii="Lucida Bright" w:eastAsia="Libre Franklin Medium" w:hAnsi="Lucida Bright" w:cs="Microsoft New Tai Lue"/>
                <w:bCs/>
                <w:color w:val="014D6D"/>
                <w:sz w:val="21"/>
                <w:szCs w:val="18"/>
              </w:rPr>
            </w:rPrChange>
          </w:rPr>
          <w:delText xml:space="preserve"> </w:delText>
        </w:r>
      </w:del>
      <w:del w:id="1496" w:author="Dk Yati Pg Rumbli" w:date="2022-02-19T22:52:00Z">
        <w:r w:rsidR="007C2C6D" w:rsidRPr="00D419E0" w:rsidDel="00176DF0">
          <w:rPr>
            <w:rFonts w:ascii="Geneva" w:eastAsia="Libre Franklin Medium" w:hAnsi="Geneva" w:cs="Microsoft New Tai Lue"/>
            <w:b/>
            <w:bCs/>
            <w:color w:val="014D6D"/>
            <w:sz w:val="28"/>
            <w:rPrChange w:id="1497" w:author="Dk Yati Pg Rumbli" w:date="2022-07-06T18:50:00Z">
              <w:rPr>
                <w:rFonts w:ascii="Microsoft Tai Le" w:eastAsia="Libre Franklin Medium" w:hAnsi="Microsoft Tai Le" w:cs="Microsoft Tai Le"/>
                <w:bCs/>
                <w:color w:val="014D6D"/>
                <w:sz w:val="28"/>
                <w:szCs w:val="28"/>
              </w:rPr>
            </w:rPrChange>
          </w:rPr>
          <w:br/>
        </w:r>
      </w:del>
      <w:r w:rsidRPr="00D419E0">
        <w:rPr>
          <w:rFonts w:ascii="Geneva" w:eastAsia="Libre Franklin Medium" w:hAnsi="Geneva" w:cs="Microsoft New Tai Lue"/>
          <w:b/>
          <w:bCs/>
          <w:color w:val="014D6D"/>
          <w:sz w:val="28"/>
          <w:rPrChange w:id="1498" w:author="Dk Yati Pg Rumbli" w:date="2022-07-06T18:50:00Z">
            <w:rPr>
              <w:rFonts w:ascii="Lucida Bright" w:eastAsia="Libre Franklin Medium" w:hAnsi="Lucida Bright" w:cs="Microsoft New Tai Lue"/>
              <w:bCs/>
              <w:color w:val="014D6D"/>
              <w:sz w:val="21"/>
              <w:szCs w:val="18"/>
            </w:rPr>
          </w:rPrChange>
        </w:rPr>
        <w:t xml:space="preserve">BULAN </w:t>
      </w:r>
    </w:p>
    <w:p w14:paraId="12F76B72" w14:textId="44117EBF" w:rsidR="0000308B" w:rsidRPr="00D419E0" w:rsidRDefault="00B071BA">
      <w:pPr>
        <w:jc w:val="center"/>
        <w:rPr>
          <w:ins w:id="1499" w:author="Dk Yati Pg Rumbli" w:date="2022-02-19T22:28:00Z"/>
          <w:rFonts w:ascii="Lucida Bright" w:eastAsia="Libre Franklin Medium" w:hAnsi="Lucida Bright" w:cs="Microsoft New Tai Lue"/>
          <w:bCs/>
          <w:color w:val="014D6D"/>
          <w:sz w:val="28"/>
          <w:rPrChange w:id="1500" w:author="Dk Yati Pg Rumbli" w:date="2022-07-06T18:50:00Z">
            <w:rPr>
              <w:ins w:id="1501" w:author="Dk Yati Pg Rumbli" w:date="2022-02-19T22:28:00Z"/>
              <w:rFonts w:ascii="Microsoft New Tai Lue" w:eastAsia="Libre Franklin Medium" w:hAnsi="Microsoft New Tai Lue" w:cs="Microsoft New Tai Lue"/>
              <w:bCs/>
              <w:color w:val="014D6D"/>
              <w:sz w:val="18"/>
              <w:szCs w:val="18"/>
            </w:rPr>
          </w:rPrChange>
        </w:rPr>
        <w:pPrChange w:id="1502" w:author="Dk Yati Pg Rumbli" w:date="2022-06-29T12:44:00Z">
          <w:pPr>
            <w:pStyle w:val="Heading1"/>
            <w:jc w:val="center"/>
          </w:pPr>
        </w:pPrChange>
      </w:pPr>
      <w:del w:id="1503" w:author="Dk Yati Pg Rumbli" w:date="2022-02-19T22:54:00Z">
        <w:r w:rsidRPr="00D419E0" w:rsidDel="00E47501">
          <w:rPr>
            <w:rFonts w:ascii="Geneva" w:eastAsia="Libre Franklin Medium" w:hAnsi="Geneva" w:cs="Microsoft New Tai Lue"/>
            <w:b/>
            <w:bCs/>
            <w:color w:val="014D6D"/>
            <w:sz w:val="28"/>
            <w:rPrChange w:id="1504" w:author="Dk Yati Pg Rumbli" w:date="2022-07-06T18:50:00Z">
              <w:rPr>
                <w:rFonts w:ascii="Microsoft Tai Le" w:eastAsia="Libre Franklin Medium" w:hAnsi="Microsoft Tai Le" w:cs="Microsoft Tai Le"/>
                <w:bCs/>
                <w:color w:val="014D6D"/>
                <w:sz w:val="28"/>
                <w:szCs w:val="28"/>
              </w:rPr>
            </w:rPrChange>
          </w:rPr>
          <w:delText xml:space="preserve">DISEMBER </w:delText>
        </w:r>
        <w:r w:rsidR="0000308B" w:rsidRPr="00D419E0" w:rsidDel="00E47501">
          <w:rPr>
            <w:rFonts w:ascii="Geneva" w:eastAsia="Libre Franklin Medium" w:hAnsi="Geneva" w:cs="Microsoft New Tai Lue"/>
            <w:b/>
            <w:bCs/>
            <w:color w:val="014D6D"/>
            <w:sz w:val="28"/>
            <w:rPrChange w:id="1505" w:author="Dk Yati Pg Rumbli" w:date="2022-07-06T18:50:00Z">
              <w:rPr>
                <w:rFonts w:ascii="Microsoft Tai Le" w:eastAsia="Libre Franklin Medium" w:hAnsi="Microsoft Tai Le" w:cs="Microsoft Tai Le"/>
                <w:bCs/>
                <w:color w:val="014D6D"/>
                <w:sz w:val="28"/>
                <w:szCs w:val="28"/>
              </w:rPr>
            </w:rPrChange>
          </w:rPr>
          <w:delText>2021</w:delText>
        </w:r>
      </w:del>
      <w:ins w:id="1506" w:author="Dk Yati Pg Rumbli" w:date="2022-11-17T19:36:00Z">
        <w:r w:rsidR="000E66DE">
          <w:rPr>
            <w:rFonts w:ascii="Geneva" w:eastAsia="Libre Franklin Medium" w:hAnsi="Geneva" w:cs="Microsoft New Tai Lue"/>
            <w:b/>
            <w:bCs/>
            <w:color w:val="014D6D"/>
            <w:sz w:val="28"/>
          </w:rPr>
          <w:t>OKTOBER</w:t>
        </w:r>
      </w:ins>
      <w:ins w:id="1507" w:author="Dk Yati Pg Rumbli" w:date="2022-05-05T15:17:00Z">
        <w:r w:rsidR="00882223" w:rsidRPr="00D419E0">
          <w:rPr>
            <w:rFonts w:ascii="Geneva" w:eastAsia="Libre Franklin Medium" w:hAnsi="Geneva" w:cs="Microsoft New Tai Lue"/>
            <w:b/>
            <w:bCs/>
            <w:color w:val="014D6D"/>
            <w:sz w:val="28"/>
            <w:rPrChange w:id="1508" w:author="Dk Yati Pg Rumbli" w:date="2022-07-06T18:50:00Z">
              <w:rPr>
                <w:rFonts w:ascii="Lucida Bright" w:eastAsia="Libre Franklin Medium" w:hAnsi="Lucida Bright" w:cs="Microsoft New Tai Lue"/>
                <w:bCs/>
                <w:color w:val="014D6D"/>
                <w:sz w:val="28"/>
                <w:szCs w:val="18"/>
              </w:rPr>
            </w:rPrChange>
          </w:rPr>
          <w:t xml:space="preserve"> </w:t>
        </w:r>
      </w:ins>
      <w:ins w:id="1509" w:author="Dk Yati Pg Rumbli" w:date="2022-02-19T22:54:00Z">
        <w:r w:rsidR="0094146D" w:rsidRPr="00D419E0">
          <w:rPr>
            <w:rFonts w:ascii="Geneva" w:eastAsia="Libre Franklin Medium" w:hAnsi="Geneva" w:cs="Microsoft New Tai Lue"/>
            <w:b/>
            <w:bCs/>
            <w:color w:val="014D6D"/>
            <w:sz w:val="28"/>
            <w:rPrChange w:id="1510" w:author="Dk Yati Pg Rumbli" w:date="2022-07-06T18:50:00Z">
              <w:rPr>
                <w:rFonts w:ascii="Lucida Bright" w:eastAsia="Libre Franklin Medium" w:hAnsi="Lucida Bright" w:cs="Microsoft New Tai Lue"/>
                <w:bCs/>
                <w:color w:val="014D6D"/>
                <w:sz w:val="21"/>
                <w:szCs w:val="18"/>
              </w:rPr>
            </w:rPrChange>
          </w:rPr>
          <w:t>2022</w:t>
        </w:r>
      </w:ins>
    </w:p>
    <w:p w14:paraId="004B54E9" w14:textId="19807643" w:rsidR="0077353C" w:rsidRPr="00D419E0" w:rsidDel="00176DF0" w:rsidRDefault="0077353C">
      <w:pPr>
        <w:pStyle w:val="Heading1"/>
        <w:numPr>
          <w:ilvl w:val="0"/>
          <w:numId w:val="44"/>
        </w:numPr>
        <w:rPr>
          <w:del w:id="1511" w:author="Dk Yati Pg Rumbli" w:date="2022-02-19T22:52:00Z"/>
          <w:rFonts w:ascii="Geneva" w:eastAsia="Libre Franklin Medium" w:hAnsi="Geneva"/>
          <w:color w:val="013D61"/>
          <w:rPrChange w:id="1512" w:author="Dk Yati Pg Rumbli" w:date="2022-07-06T18:51:00Z">
            <w:rPr>
              <w:del w:id="1513" w:author="Dk Yati Pg Rumbli" w:date="2022-02-19T22:52:00Z"/>
              <w:rFonts w:ascii="Microsoft Tai Le" w:eastAsia="Libre Franklin Medium" w:hAnsi="Microsoft Tai Le" w:cs="Microsoft Tai Le"/>
              <w:bCs/>
              <w:color w:val="014D6D"/>
              <w:sz w:val="28"/>
              <w:szCs w:val="28"/>
            </w:rPr>
          </w:rPrChange>
        </w:rPr>
        <w:pPrChange w:id="1514" w:author="Dk Yati Pg Rumbli" w:date="2022-06-13T09:36:00Z">
          <w:pPr>
            <w:pStyle w:val="Heading1"/>
            <w:jc w:val="center"/>
          </w:pPr>
        </w:pPrChange>
      </w:pPr>
      <w:bookmarkStart w:id="1515" w:name="_Toc96216992"/>
      <w:bookmarkStart w:id="1516" w:name="_Toc96217278"/>
      <w:bookmarkStart w:id="1517" w:name="_Toc96464658"/>
      <w:bookmarkStart w:id="1518" w:name="_Toc96467320"/>
      <w:bookmarkStart w:id="1519" w:name="_Toc96467369"/>
      <w:bookmarkStart w:id="1520" w:name="_Toc96467788"/>
      <w:bookmarkStart w:id="1521" w:name="_Toc96467839"/>
      <w:bookmarkStart w:id="1522" w:name="_Toc97233764"/>
      <w:bookmarkStart w:id="1523" w:name="_Toc101272734"/>
      <w:bookmarkStart w:id="1524" w:name="_Toc101431356"/>
      <w:bookmarkStart w:id="1525" w:name="_Toc101431928"/>
      <w:bookmarkStart w:id="1526" w:name="_Toc101431995"/>
      <w:bookmarkStart w:id="1527" w:name="_Toc101432055"/>
      <w:bookmarkStart w:id="1528" w:name="_Toc101432185"/>
      <w:bookmarkStart w:id="1529" w:name="_Toc101432215"/>
      <w:bookmarkStart w:id="1530" w:name="_Toc101432282"/>
      <w:bookmarkStart w:id="1531" w:name="_Toc101432322"/>
      <w:bookmarkStart w:id="1532" w:name="_Toc101432357"/>
      <w:bookmarkStart w:id="1533" w:name="_Toc101432398"/>
      <w:bookmarkStart w:id="1534" w:name="_Toc101432496"/>
      <w:bookmarkStart w:id="1535" w:name="_Toc105857467"/>
      <w:bookmarkStart w:id="1536" w:name="_Toc105857615"/>
      <w:bookmarkStart w:id="1537" w:name="_Toc105879343"/>
      <w:bookmarkStart w:id="1538" w:name="_Toc106005151"/>
      <w:bookmarkStart w:id="1539" w:name="_Toc106005768"/>
      <w:bookmarkStart w:id="1540" w:name="_Toc108097654"/>
      <w:bookmarkStart w:id="1541" w:name="_Toc108097758"/>
      <w:bookmarkStart w:id="1542" w:name="_Toc111751623"/>
      <w:bookmarkStart w:id="1543" w:name="_Toc111751717"/>
      <w:bookmarkStart w:id="1544" w:name="_Toc116735549"/>
      <w:bookmarkStart w:id="1545" w:name="_Toc117599183"/>
      <w:bookmarkStart w:id="1546" w:name="_Toc121234112"/>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p>
    <w:p w14:paraId="6FC8C5DD" w14:textId="6FD3F958" w:rsidR="0000308B" w:rsidRPr="00A61AAF" w:rsidRDefault="00B74229">
      <w:pPr>
        <w:pStyle w:val="Heading1"/>
        <w:numPr>
          <w:ilvl w:val="0"/>
          <w:numId w:val="44"/>
        </w:numPr>
        <w:rPr>
          <w:ins w:id="1547" w:author="Dk Yati Pg Rumbli" w:date="2022-06-11T16:32:00Z"/>
          <w:rFonts w:ascii="Lucida Bright" w:eastAsia="Libre Franklin Medium" w:hAnsi="Lucida Bright" w:cs="Microsoft New Tai Lue"/>
          <w:bCs/>
          <w:color w:val="013D61"/>
          <w:sz w:val="20"/>
          <w:szCs w:val="18"/>
          <w:rPrChange w:id="1548" w:author="Dk Yati Pg Rumbli" w:date="2022-06-29T12:44:00Z">
            <w:rPr>
              <w:ins w:id="1549" w:author="Dk Yati Pg Rumbli" w:date="2022-06-11T16:32:00Z"/>
              <w:rFonts w:eastAsia="Libre Franklin Medium" w:cs="Microsoft New Tai Lue"/>
              <w:bCs/>
              <w:color w:val="014D6D"/>
              <w:sz w:val="20"/>
              <w:szCs w:val="18"/>
            </w:rPr>
          </w:rPrChange>
        </w:rPr>
        <w:pPrChange w:id="1550" w:author="Dk Yati Pg Rumbli" w:date="2022-06-13T09:36:00Z">
          <w:pPr>
            <w:pStyle w:val="Heading1"/>
            <w:numPr>
              <w:numId w:val="19"/>
            </w:numPr>
            <w:ind w:left="357" w:hanging="641"/>
            <w:contextualSpacing/>
          </w:pPr>
        </w:pPrChange>
      </w:pPr>
      <w:bookmarkStart w:id="1551" w:name="_Toc121234113"/>
      <w:r w:rsidRPr="00D419E0">
        <w:rPr>
          <w:rFonts w:ascii="Geneva" w:eastAsia="Libre Franklin Medium" w:hAnsi="Geneva" w:cs="Microsoft New Tai Lue"/>
          <w:bCs/>
          <w:color w:val="013D61"/>
          <w:sz w:val="20"/>
          <w:szCs w:val="18"/>
          <w:rPrChange w:id="1552" w:author="Dk Yati Pg Rumbli" w:date="2022-07-06T18:51:00Z">
            <w:rPr>
              <w:rFonts w:ascii="Lucida Bright" w:eastAsia="Libre Franklin Medium" w:hAnsi="Lucida Bright" w:cs="Microsoft New Tai Lue"/>
              <w:bCs/>
              <w:color w:val="014D6D"/>
              <w:sz w:val="18"/>
              <w:szCs w:val="18"/>
            </w:rPr>
          </w:rPrChange>
        </w:rPr>
        <w:t>PENDAFTARAN SUKARELAWAN</w:t>
      </w:r>
      <w:bookmarkEnd w:id="1551"/>
    </w:p>
    <w:p w14:paraId="32119969" w14:textId="77777777" w:rsidR="008B768E" w:rsidRPr="00D419E0" w:rsidDel="008B768E" w:rsidRDefault="008B768E">
      <w:pPr>
        <w:rPr>
          <w:del w:id="1553" w:author="Dk Yati Pg Rumbli" w:date="2022-06-11T16:32:00Z"/>
          <w:rFonts w:ascii="Geneva" w:eastAsia="Libre Franklin Medium" w:hAnsi="Geneva"/>
          <w:rPrChange w:id="1554" w:author="Dk Yati Pg Rumbli" w:date="2022-07-06T18:51:00Z">
            <w:rPr>
              <w:del w:id="1555" w:author="Dk Yati Pg Rumbli" w:date="2022-06-11T16:32:00Z"/>
              <w:rFonts w:ascii="Microsoft Tai Le" w:eastAsia="Libre Franklin Medium" w:hAnsi="Microsoft Tai Le" w:cs="Microsoft Tai Le"/>
              <w:bCs/>
              <w:color w:val="014D6D"/>
              <w:sz w:val="28"/>
              <w:szCs w:val="28"/>
            </w:rPr>
          </w:rPrChange>
        </w:rPr>
        <w:pPrChange w:id="1556" w:author="Dk Yati Pg Rumbli" w:date="2022-06-30T12:41:00Z">
          <w:pPr>
            <w:pStyle w:val="Heading1"/>
            <w:numPr>
              <w:numId w:val="19"/>
            </w:numPr>
            <w:ind w:left="360" w:hanging="360"/>
            <w:jc w:val="center"/>
          </w:pPr>
        </w:pPrChange>
      </w:pPr>
    </w:p>
    <w:p w14:paraId="38709DB2" w14:textId="08828961" w:rsidR="003D1A58" w:rsidRPr="00D419E0" w:rsidRDefault="00195BAA">
      <w:pPr>
        <w:pStyle w:val="NormalWeb"/>
        <w:spacing w:line="360" w:lineRule="auto"/>
        <w:jc w:val="both"/>
        <w:rPr>
          <w:rFonts w:ascii="Geneva" w:eastAsia="Libre Franklin Medium" w:hAnsi="Geneva" w:cs="Microsoft New Tai Lue"/>
          <w:bCs/>
          <w:color w:val="000000" w:themeColor="text1"/>
          <w:sz w:val="18"/>
          <w:szCs w:val="18"/>
          <w:rPrChange w:id="1557" w:author="Dk Yati Pg Rumbli" w:date="2022-07-06T18:51:00Z">
            <w:rPr>
              <w:rFonts w:ascii="Microsoft Tai Le" w:eastAsia="Libre Franklin Medium" w:hAnsi="Microsoft Tai Le" w:cs="Microsoft Tai Le"/>
              <w:b/>
              <w:bCs/>
              <w:color w:val="000000" w:themeColor="text1"/>
              <w:sz w:val="21"/>
              <w:szCs w:val="21"/>
            </w:rPr>
          </w:rPrChange>
        </w:rPr>
        <w:pPrChange w:id="1558" w:author="Dk Yati Pg Rumbli" w:date="2022-06-30T12:41:00Z">
          <w:pPr>
            <w:pStyle w:val="NormalWeb"/>
            <w:ind w:left="-284"/>
            <w:jc w:val="both"/>
          </w:pPr>
        </w:pPrChange>
      </w:pPr>
      <w:proofErr w:type="spellStart"/>
      <w:ins w:id="1559" w:author="Windows User" w:date="2022-02-22T15:01:00Z">
        <w:r w:rsidRPr="00D419E0">
          <w:rPr>
            <w:rFonts w:ascii="Geneva" w:eastAsia="Libre Franklin Medium" w:hAnsi="Geneva" w:cs="Microsoft New Tai Lue"/>
            <w:color w:val="000000" w:themeColor="text1"/>
            <w:sz w:val="18"/>
            <w:szCs w:val="18"/>
            <w:rPrChange w:id="1560" w:author="Dk Yati Pg Rumbli" w:date="2022-07-06T18:51:00Z">
              <w:rPr>
                <w:rFonts w:ascii="Lucida Bright" w:eastAsia="Libre Franklin Medium" w:hAnsi="Lucida Bright" w:cs="Microsoft New Tai Lue"/>
                <w:color w:val="000000" w:themeColor="text1"/>
                <w:sz w:val="18"/>
                <w:szCs w:val="18"/>
              </w:rPr>
            </w:rPrChange>
          </w:rPr>
          <w:t>Keseluruhan</w:t>
        </w:r>
        <w:proofErr w:type="spellEnd"/>
        <w:r w:rsidRPr="00D419E0">
          <w:rPr>
            <w:rFonts w:ascii="Geneva" w:eastAsia="Libre Franklin Medium" w:hAnsi="Geneva" w:cs="Microsoft New Tai Lue"/>
            <w:color w:val="000000" w:themeColor="text1"/>
            <w:sz w:val="18"/>
            <w:szCs w:val="18"/>
            <w:rPrChange w:id="1561" w:author="Dk Yati Pg Rumbli" w:date="2022-07-06T18:51:00Z">
              <w:rPr>
                <w:rFonts w:ascii="Lucida Bright" w:eastAsia="Libre Franklin Medium" w:hAnsi="Lucida Bright" w:cs="Microsoft New Tai Lue"/>
                <w:color w:val="000000" w:themeColor="text1"/>
                <w:sz w:val="18"/>
                <w:szCs w:val="18"/>
              </w:rPr>
            </w:rPrChange>
          </w:rPr>
          <w:t xml:space="preserve"> </w:t>
        </w:r>
        <w:proofErr w:type="spellStart"/>
        <w:r w:rsidRPr="00D419E0">
          <w:rPr>
            <w:rFonts w:ascii="Geneva" w:eastAsia="Libre Franklin Medium" w:hAnsi="Geneva" w:cs="Microsoft New Tai Lue"/>
            <w:color w:val="000000" w:themeColor="text1"/>
            <w:sz w:val="18"/>
            <w:szCs w:val="18"/>
            <w:rPrChange w:id="1562" w:author="Dk Yati Pg Rumbli" w:date="2022-07-06T18:51:00Z">
              <w:rPr>
                <w:rFonts w:ascii="Lucida Bright" w:eastAsia="Libre Franklin Medium" w:hAnsi="Lucida Bright" w:cs="Microsoft New Tai Lue"/>
                <w:color w:val="000000" w:themeColor="text1"/>
                <w:sz w:val="18"/>
                <w:szCs w:val="18"/>
              </w:rPr>
            </w:rPrChange>
          </w:rPr>
          <w:t>Jumlah</w:t>
        </w:r>
        <w:proofErr w:type="spellEnd"/>
        <w:r w:rsidRPr="00D419E0">
          <w:rPr>
            <w:rFonts w:ascii="Geneva" w:eastAsia="Libre Franklin Medium" w:hAnsi="Geneva" w:cs="Microsoft New Tai Lue"/>
            <w:color w:val="000000" w:themeColor="text1"/>
            <w:sz w:val="18"/>
            <w:szCs w:val="18"/>
            <w:rPrChange w:id="1563" w:author="Dk Yati Pg Rumbli" w:date="2022-07-06T18:51:00Z">
              <w:rPr>
                <w:rFonts w:ascii="Lucida Bright" w:eastAsia="Libre Franklin Medium" w:hAnsi="Lucida Bright" w:cs="Microsoft New Tai Lue"/>
                <w:color w:val="000000" w:themeColor="text1"/>
                <w:sz w:val="18"/>
                <w:szCs w:val="18"/>
              </w:rPr>
            </w:rPrChange>
          </w:rPr>
          <w:t xml:space="preserve"> </w:t>
        </w:r>
      </w:ins>
      <w:del w:id="1564" w:author="Windows User" w:date="2022-02-22T15:01:00Z">
        <w:r w:rsidR="007C2C6D" w:rsidRPr="00D419E0" w:rsidDel="00195BAA">
          <w:rPr>
            <w:rFonts w:ascii="Geneva" w:eastAsia="Libre Franklin Medium" w:hAnsi="Geneva" w:cs="Microsoft New Tai Lue"/>
            <w:color w:val="000000" w:themeColor="text1"/>
            <w:sz w:val="18"/>
            <w:szCs w:val="18"/>
            <w:rPrChange w:id="1565" w:author="Dk Yati Pg Rumbli" w:date="2022-07-06T18:51:00Z">
              <w:rPr>
                <w:rFonts w:ascii="Microsoft Tai Le" w:eastAsia="Libre Franklin Medium" w:hAnsi="Microsoft Tai Le" w:cs="Microsoft Tai Le"/>
                <w:color w:val="000000" w:themeColor="text1"/>
                <w:sz w:val="21"/>
                <w:szCs w:val="21"/>
              </w:rPr>
            </w:rPrChange>
          </w:rPr>
          <w:delText xml:space="preserve">Sejak pelancaran pada </w:delText>
        </w:r>
        <w:r w:rsidR="007C2C6D" w:rsidRPr="00D419E0" w:rsidDel="00195BAA">
          <w:rPr>
            <w:rFonts w:ascii="Geneva" w:eastAsia="Libre Franklin Medium" w:hAnsi="Geneva" w:cs="Microsoft New Tai Lue"/>
            <w:bCs/>
            <w:color w:val="000000" w:themeColor="text1"/>
            <w:sz w:val="18"/>
            <w:szCs w:val="18"/>
            <w:rPrChange w:id="1566" w:author="Dk Yati Pg Rumbli" w:date="2022-07-06T18:51:00Z">
              <w:rPr>
                <w:rFonts w:ascii="Microsoft Tai Le" w:eastAsia="Libre Franklin Medium" w:hAnsi="Microsoft Tai Le" w:cs="Microsoft Tai Le"/>
                <w:bCs/>
                <w:color w:val="000000" w:themeColor="text1"/>
                <w:sz w:val="21"/>
                <w:szCs w:val="21"/>
              </w:rPr>
            </w:rPrChange>
          </w:rPr>
          <w:delText xml:space="preserve">7hb Ogos 2021 hingga </w:delText>
        </w:r>
        <w:r w:rsidR="003D1A58" w:rsidRPr="00D419E0" w:rsidDel="00195BAA">
          <w:rPr>
            <w:rFonts w:ascii="Geneva" w:eastAsia="Libre Franklin Medium" w:hAnsi="Geneva" w:cs="Microsoft New Tai Lue"/>
            <w:bCs/>
            <w:color w:val="000000" w:themeColor="text1"/>
            <w:sz w:val="18"/>
            <w:szCs w:val="18"/>
            <w:rPrChange w:id="1567" w:author="Dk Yati Pg Rumbli" w:date="2022-07-06T18:51:00Z">
              <w:rPr>
                <w:rFonts w:ascii="Microsoft Tai Le" w:eastAsia="Libre Franklin Medium" w:hAnsi="Microsoft Tai Le" w:cs="Microsoft Tai Le"/>
                <w:bCs/>
                <w:color w:val="000000" w:themeColor="text1"/>
                <w:sz w:val="21"/>
                <w:szCs w:val="21"/>
              </w:rPr>
            </w:rPrChange>
          </w:rPr>
          <w:delText xml:space="preserve">31 </w:delText>
        </w:r>
      </w:del>
      <w:ins w:id="1568" w:author="Dk Yati Pg Rumbli" w:date="2022-02-19T22:54:00Z">
        <w:del w:id="1569" w:author="Windows User" w:date="2022-02-22T15:01:00Z">
          <w:r w:rsidR="00E47501" w:rsidRPr="00D419E0" w:rsidDel="00195BAA">
            <w:rPr>
              <w:rFonts w:ascii="Geneva" w:eastAsia="Libre Franklin Medium" w:hAnsi="Geneva" w:cs="Microsoft New Tai Lue"/>
              <w:bCs/>
              <w:color w:val="000000" w:themeColor="text1"/>
              <w:sz w:val="18"/>
              <w:szCs w:val="18"/>
              <w:rPrChange w:id="1570" w:author="Dk Yati Pg Rumbli" w:date="2022-07-06T18:51:00Z">
                <w:rPr>
                  <w:rFonts w:ascii="Lucida Bright" w:eastAsia="Libre Franklin Medium" w:hAnsi="Lucida Bright" w:cs="Microsoft New Tai Lue"/>
                  <w:bCs/>
                  <w:color w:val="000000" w:themeColor="text1"/>
                  <w:sz w:val="18"/>
                  <w:szCs w:val="18"/>
                </w:rPr>
              </w:rPrChange>
            </w:rPr>
            <w:delText>Januari 2022</w:delText>
          </w:r>
        </w:del>
      </w:ins>
      <w:del w:id="1571" w:author="Windows User" w:date="2022-02-22T15:01:00Z">
        <w:r w:rsidR="003D1A58" w:rsidRPr="00D419E0" w:rsidDel="00195BAA">
          <w:rPr>
            <w:rFonts w:ascii="Geneva" w:eastAsia="Libre Franklin Medium" w:hAnsi="Geneva" w:cs="Microsoft New Tai Lue"/>
            <w:bCs/>
            <w:color w:val="000000" w:themeColor="text1"/>
            <w:sz w:val="18"/>
            <w:szCs w:val="18"/>
            <w:rPrChange w:id="1572" w:author="Dk Yati Pg Rumbli" w:date="2022-07-06T18:51:00Z">
              <w:rPr>
                <w:rFonts w:ascii="Microsoft Tai Le" w:eastAsia="Libre Franklin Medium" w:hAnsi="Microsoft Tai Le" w:cs="Microsoft Tai Le"/>
                <w:bCs/>
                <w:color w:val="000000" w:themeColor="text1"/>
                <w:sz w:val="21"/>
                <w:szCs w:val="21"/>
              </w:rPr>
            </w:rPrChange>
          </w:rPr>
          <w:delText>Disember</w:delText>
        </w:r>
        <w:r w:rsidR="007C2C6D" w:rsidRPr="00D419E0" w:rsidDel="00195BAA">
          <w:rPr>
            <w:rFonts w:ascii="Geneva" w:eastAsia="Libre Franklin Medium" w:hAnsi="Geneva" w:cs="Microsoft New Tai Lue"/>
            <w:bCs/>
            <w:color w:val="000000" w:themeColor="text1"/>
            <w:sz w:val="18"/>
            <w:szCs w:val="18"/>
            <w:rPrChange w:id="1573" w:author="Dk Yati Pg Rumbli" w:date="2022-07-06T18:51:00Z">
              <w:rPr>
                <w:rFonts w:ascii="Microsoft Tai Le" w:eastAsia="Libre Franklin Medium" w:hAnsi="Microsoft Tai Le" w:cs="Microsoft Tai Le"/>
                <w:bCs/>
                <w:color w:val="000000" w:themeColor="text1"/>
                <w:sz w:val="21"/>
                <w:szCs w:val="21"/>
              </w:rPr>
            </w:rPrChange>
          </w:rPr>
          <w:delText xml:space="preserve"> 2021</w:delText>
        </w:r>
        <w:r w:rsidR="007C2C6D" w:rsidRPr="00D419E0" w:rsidDel="00195BAA">
          <w:rPr>
            <w:rFonts w:ascii="Geneva" w:eastAsia="Libre Franklin Medium" w:hAnsi="Geneva" w:cs="Microsoft New Tai Lue"/>
            <w:color w:val="000000" w:themeColor="text1"/>
            <w:sz w:val="18"/>
            <w:szCs w:val="18"/>
            <w:rPrChange w:id="1574" w:author="Dk Yati Pg Rumbli" w:date="2022-07-06T18:51:00Z">
              <w:rPr>
                <w:rFonts w:ascii="Microsoft Tai Le" w:eastAsia="Libre Franklin Medium" w:hAnsi="Microsoft Tai Le" w:cs="Microsoft Tai Le"/>
                <w:color w:val="000000" w:themeColor="text1"/>
                <w:sz w:val="21"/>
                <w:szCs w:val="21"/>
              </w:rPr>
            </w:rPrChange>
          </w:rPr>
          <w:delText xml:space="preserve">, jumlah </w:delText>
        </w:r>
      </w:del>
      <w:proofErr w:type="spellStart"/>
      <w:r w:rsidR="007C2C6D" w:rsidRPr="00D419E0">
        <w:rPr>
          <w:rFonts w:ascii="Geneva" w:eastAsia="Libre Franklin Medium" w:hAnsi="Geneva" w:cs="Microsoft New Tai Lue"/>
          <w:color w:val="000000" w:themeColor="text1"/>
          <w:sz w:val="18"/>
          <w:szCs w:val="18"/>
          <w:rPrChange w:id="1575" w:author="Dk Yati Pg Rumbli" w:date="2022-07-06T18:51:00Z">
            <w:rPr>
              <w:rFonts w:ascii="Microsoft Tai Le" w:eastAsia="Libre Franklin Medium" w:hAnsi="Microsoft Tai Le" w:cs="Microsoft Tai Le"/>
              <w:color w:val="000000" w:themeColor="text1"/>
              <w:sz w:val="21"/>
              <w:szCs w:val="21"/>
            </w:rPr>
          </w:rPrChange>
        </w:rPr>
        <w:t>individu</w:t>
      </w:r>
      <w:proofErr w:type="spellEnd"/>
      <w:r w:rsidR="007C2C6D" w:rsidRPr="00D419E0">
        <w:rPr>
          <w:rFonts w:ascii="Geneva" w:eastAsia="Libre Franklin Medium" w:hAnsi="Geneva" w:cs="Microsoft New Tai Lue"/>
          <w:color w:val="000000" w:themeColor="text1"/>
          <w:sz w:val="18"/>
          <w:szCs w:val="18"/>
          <w:rPrChange w:id="1576" w:author="Dk Yati Pg Rumbli" w:date="2022-07-06T18:51:00Z">
            <w:rPr>
              <w:rFonts w:ascii="Microsoft Tai Le" w:eastAsia="Libre Franklin Medium" w:hAnsi="Microsoft Tai Le" w:cs="Microsoft Tai Le"/>
              <w:color w:val="000000" w:themeColor="text1"/>
              <w:sz w:val="21"/>
              <w:szCs w:val="21"/>
            </w:rPr>
          </w:rPrChange>
        </w:rPr>
        <w:t xml:space="preserve"> </w:t>
      </w:r>
      <w:r w:rsidR="003D1A58" w:rsidRPr="00D419E0">
        <w:rPr>
          <w:rFonts w:ascii="Geneva" w:eastAsia="Libre Franklin Medium" w:hAnsi="Geneva" w:cs="Microsoft New Tai Lue"/>
          <w:color w:val="000000" w:themeColor="text1"/>
          <w:sz w:val="18"/>
          <w:szCs w:val="18"/>
          <w:rPrChange w:id="1577" w:author="Dk Yati Pg Rumbli" w:date="2022-07-06T18:51:00Z">
            <w:rPr>
              <w:rFonts w:ascii="Microsoft Tai Le" w:eastAsia="Libre Franklin Medium" w:hAnsi="Microsoft Tai Le" w:cs="Microsoft Tai Le"/>
              <w:color w:val="000000" w:themeColor="text1"/>
              <w:sz w:val="21"/>
              <w:szCs w:val="21"/>
            </w:rPr>
          </w:rPrChange>
        </w:rPr>
        <w:t xml:space="preserve">yang </w:t>
      </w:r>
      <w:proofErr w:type="spellStart"/>
      <w:r w:rsidR="007C2C6D" w:rsidRPr="00D419E0">
        <w:rPr>
          <w:rFonts w:ascii="Geneva" w:eastAsia="Libre Franklin Medium" w:hAnsi="Geneva" w:cs="Microsoft New Tai Lue"/>
          <w:color w:val="000000" w:themeColor="text1"/>
          <w:sz w:val="18"/>
          <w:szCs w:val="18"/>
          <w:rPrChange w:id="1578" w:author="Dk Yati Pg Rumbli" w:date="2022-07-06T18:51:00Z">
            <w:rPr>
              <w:rFonts w:ascii="Microsoft Tai Le" w:eastAsia="Libre Franklin Medium" w:hAnsi="Microsoft Tai Le" w:cs="Microsoft Tai Le"/>
              <w:color w:val="000000" w:themeColor="text1"/>
              <w:sz w:val="21"/>
              <w:szCs w:val="21"/>
            </w:rPr>
          </w:rPrChange>
        </w:rPr>
        <w:t>telah</w:t>
      </w:r>
      <w:proofErr w:type="spellEnd"/>
      <w:r w:rsidR="007C2C6D" w:rsidRPr="00D419E0">
        <w:rPr>
          <w:rFonts w:ascii="Geneva" w:eastAsia="Libre Franklin Medium" w:hAnsi="Geneva" w:cs="Microsoft New Tai Lue"/>
          <w:color w:val="000000" w:themeColor="text1"/>
          <w:sz w:val="18"/>
          <w:szCs w:val="18"/>
          <w:rPrChange w:id="1579"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580" w:author="Dk Yati Pg Rumbli" w:date="2022-07-06T18:51:00Z">
            <w:rPr>
              <w:rFonts w:ascii="Microsoft Tai Le" w:eastAsia="Libre Franklin Medium" w:hAnsi="Microsoft Tai Le" w:cs="Microsoft Tai Le"/>
              <w:color w:val="000000" w:themeColor="text1"/>
              <w:sz w:val="21"/>
              <w:szCs w:val="21"/>
            </w:rPr>
          </w:rPrChange>
        </w:rPr>
        <w:t>memuat</w:t>
      </w:r>
      <w:proofErr w:type="spellEnd"/>
      <w:r w:rsidR="007C2C6D" w:rsidRPr="00D419E0">
        <w:rPr>
          <w:rFonts w:ascii="Geneva" w:eastAsia="Libre Franklin Medium" w:hAnsi="Geneva" w:cs="Microsoft New Tai Lue"/>
          <w:color w:val="000000" w:themeColor="text1"/>
          <w:sz w:val="18"/>
          <w:szCs w:val="18"/>
          <w:rPrChange w:id="1581"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582" w:author="Dk Yati Pg Rumbli" w:date="2022-07-06T18:51:00Z">
            <w:rPr>
              <w:rFonts w:ascii="Microsoft Tai Le" w:eastAsia="Libre Franklin Medium" w:hAnsi="Microsoft Tai Le" w:cs="Microsoft Tai Le"/>
              <w:color w:val="000000" w:themeColor="text1"/>
              <w:sz w:val="21"/>
              <w:szCs w:val="21"/>
            </w:rPr>
          </w:rPrChange>
        </w:rPr>
        <w:t>turun</w:t>
      </w:r>
      <w:proofErr w:type="spellEnd"/>
      <w:r w:rsidR="007C2C6D" w:rsidRPr="00D419E0">
        <w:rPr>
          <w:rFonts w:ascii="Geneva" w:eastAsia="Libre Franklin Medium" w:hAnsi="Geneva" w:cs="Microsoft New Tai Lue"/>
          <w:color w:val="000000" w:themeColor="text1"/>
          <w:sz w:val="18"/>
          <w:szCs w:val="18"/>
          <w:rPrChange w:id="1583"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584" w:author="Dk Yati Pg Rumbli" w:date="2022-07-06T18:51:00Z">
            <w:rPr>
              <w:rFonts w:ascii="Microsoft Tai Le" w:eastAsia="Libre Franklin Medium" w:hAnsi="Microsoft Tai Le" w:cs="Microsoft Tai Le"/>
              <w:color w:val="000000" w:themeColor="text1"/>
              <w:sz w:val="21"/>
              <w:szCs w:val="21"/>
            </w:rPr>
          </w:rPrChange>
        </w:rPr>
        <w:t>aplikasi</w:t>
      </w:r>
      <w:proofErr w:type="spellEnd"/>
      <w:r w:rsidR="007C2C6D" w:rsidRPr="00D419E0">
        <w:rPr>
          <w:rFonts w:ascii="Geneva" w:eastAsia="Libre Franklin Medium" w:hAnsi="Geneva" w:cs="Microsoft New Tai Lue"/>
          <w:color w:val="000000" w:themeColor="text1"/>
          <w:sz w:val="18"/>
          <w:szCs w:val="18"/>
          <w:rPrChange w:id="1585"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586" w:author="Dk Yati Pg Rumbli" w:date="2022-07-06T18:51:00Z">
            <w:rPr>
              <w:rFonts w:ascii="Microsoft Tai Le" w:eastAsia="Libre Franklin Medium" w:hAnsi="Microsoft Tai Le" w:cs="Microsoft Tai Le"/>
              <w:color w:val="000000" w:themeColor="text1"/>
              <w:sz w:val="21"/>
              <w:szCs w:val="21"/>
            </w:rPr>
          </w:rPrChange>
        </w:rPr>
        <w:t>ini</w:t>
      </w:r>
      <w:proofErr w:type="spellEnd"/>
      <w:ins w:id="1587" w:author="Dr. Muhammad Nuriskandar bin Mohd. Hasnan" w:date="2022-01-19T10:43:00Z">
        <w:r w:rsidR="00C12166" w:rsidRPr="00D419E0">
          <w:rPr>
            <w:rFonts w:ascii="Geneva" w:eastAsia="Libre Franklin Medium" w:hAnsi="Geneva" w:cs="Microsoft New Tai Lue"/>
            <w:color w:val="000000" w:themeColor="text1"/>
            <w:sz w:val="18"/>
            <w:szCs w:val="18"/>
            <w:rPrChange w:id="1588"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C12166" w:rsidRPr="00D419E0">
          <w:rPr>
            <w:rFonts w:ascii="Geneva" w:eastAsia="Libre Franklin Medium" w:hAnsi="Geneva" w:cs="Microsoft New Tai Lue"/>
            <w:color w:val="000000" w:themeColor="text1"/>
            <w:sz w:val="18"/>
            <w:szCs w:val="18"/>
            <w:rPrChange w:id="1589" w:author="Dk Yati Pg Rumbli" w:date="2022-07-06T18:51:00Z">
              <w:rPr>
                <w:rFonts w:ascii="Microsoft Tai Le" w:eastAsia="Libre Franklin Medium" w:hAnsi="Microsoft Tai Le" w:cs="Microsoft Tai Le"/>
                <w:color w:val="000000" w:themeColor="text1"/>
                <w:sz w:val="21"/>
                <w:szCs w:val="21"/>
              </w:rPr>
            </w:rPrChange>
          </w:rPr>
          <w:t>terus</w:t>
        </w:r>
        <w:proofErr w:type="spellEnd"/>
        <w:r w:rsidR="00C12166" w:rsidRPr="00D419E0">
          <w:rPr>
            <w:rFonts w:ascii="Geneva" w:eastAsia="Libre Franklin Medium" w:hAnsi="Geneva" w:cs="Microsoft New Tai Lue"/>
            <w:color w:val="000000" w:themeColor="text1"/>
            <w:sz w:val="18"/>
            <w:szCs w:val="18"/>
            <w:rPrChange w:id="1590"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C12166" w:rsidRPr="00D419E0">
          <w:rPr>
            <w:rFonts w:ascii="Geneva" w:eastAsia="Libre Franklin Medium" w:hAnsi="Geneva" w:cs="Microsoft New Tai Lue"/>
            <w:color w:val="000000" w:themeColor="text1"/>
            <w:sz w:val="18"/>
            <w:szCs w:val="18"/>
            <w:rPrChange w:id="1591" w:author="Dk Yati Pg Rumbli" w:date="2022-07-06T18:51:00Z">
              <w:rPr>
                <w:rFonts w:ascii="Microsoft Tai Le" w:eastAsia="Libre Franklin Medium" w:hAnsi="Microsoft Tai Le" w:cs="Microsoft Tai Le"/>
                <w:color w:val="000000" w:themeColor="text1"/>
                <w:sz w:val="21"/>
                <w:szCs w:val="21"/>
              </w:rPr>
            </w:rPrChange>
          </w:rPr>
          <w:t>meningkat</w:t>
        </w:r>
      </w:ins>
      <w:proofErr w:type="spellEnd"/>
      <w:r w:rsidR="007C2C6D" w:rsidRPr="00D419E0">
        <w:rPr>
          <w:rFonts w:ascii="Geneva" w:eastAsia="Libre Franklin Medium" w:hAnsi="Geneva" w:cs="Microsoft New Tai Lue"/>
          <w:color w:val="000000" w:themeColor="text1"/>
          <w:sz w:val="18"/>
          <w:szCs w:val="18"/>
          <w:rPrChange w:id="1592"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593" w:author="Dk Yati Pg Rumbli" w:date="2022-07-06T18:51:00Z">
            <w:rPr>
              <w:rFonts w:ascii="Microsoft Tai Le" w:eastAsia="Libre Franklin Medium" w:hAnsi="Microsoft Tai Le" w:cs="Microsoft Tai Le"/>
              <w:color w:val="000000" w:themeColor="text1"/>
              <w:sz w:val="21"/>
              <w:szCs w:val="21"/>
            </w:rPr>
          </w:rPrChange>
        </w:rPr>
        <w:t>melalui</w:t>
      </w:r>
      <w:proofErr w:type="spellEnd"/>
      <w:r w:rsidR="007C2C6D" w:rsidRPr="00D419E0">
        <w:rPr>
          <w:rFonts w:ascii="Geneva" w:eastAsia="Libre Franklin Medium" w:hAnsi="Geneva" w:cs="Microsoft New Tai Lue"/>
          <w:color w:val="000000" w:themeColor="text1"/>
          <w:sz w:val="18"/>
          <w:szCs w:val="18"/>
          <w:rPrChange w:id="1594"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595" w:author="Dk Yati Pg Rumbli" w:date="2022-07-06T18:51:00Z">
            <w:rPr>
              <w:rFonts w:ascii="Microsoft Tai Le" w:eastAsia="Libre Franklin Medium" w:hAnsi="Microsoft Tai Le" w:cs="Microsoft Tai Le"/>
              <w:color w:val="000000" w:themeColor="text1"/>
              <w:sz w:val="21"/>
              <w:szCs w:val="21"/>
            </w:rPr>
          </w:rPrChange>
        </w:rPr>
        <w:t>dua</w:t>
      </w:r>
      <w:proofErr w:type="spellEnd"/>
      <w:r w:rsidR="007C2C6D" w:rsidRPr="00D419E0">
        <w:rPr>
          <w:rFonts w:ascii="Geneva" w:eastAsia="Libre Franklin Medium" w:hAnsi="Geneva" w:cs="Microsoft New Tai Lue"/>
          <w:color w:val="000000" w:themeColor="text1"/>
          <w:sz w:val="18"/>
          <w:szCs w:val="18"/>
          <w:rPrChange w:id="1596" w:author="Dk Yati Pg Rumbli" w:date="2022-07-06T18:51:00Z">
            <w:rPr>
              <w:rFonts w:ascii="Microsoft Tai Le" w:eastAsia="Libre Franklin Medium" w:hAnsi="Microsoft Tai Le" w:cs="Microsoft Tai Le"/>
              <w:i/>
              <w:color w:val="000000" w:themeColor="text1"/>
              <w:sz w:val="21"/>
              <w:szCs w:val="21"/>
            </w:rPr>
          </w:rPrChange>
        </w:rPr>
        <w:t xml:space="preserve"> </w:t>
      </w:r>
      <w:del w:id="1597" w:author="Dr. Muhammad Nuriskandar bin Mohd. Hasnan" w:date="2022-01-19T10:43:00Z">
        <w:r w:rsidR="007C2C6D" w:rsidRPr="00B2760B" w:rsidDel="00C12166">
          <w:rPr>
            <w:rFonts w:ascii="Geneva" w:eastAsia="Libre Franklin Medium" w:hAnsi="Geneva" w:cs="Microsoft New Tai Lue"/>
            <w:i/>
            <w:color w:val="000000" w:themeColor="text1"/>
            <w:sz w:val="18"/>
            <w:szCs w:val="18"/>
            <w:rPrChange w:id="1598" w:author="Dk Yati Pg Rumbli" w:date="2022-08-18T20:06:00Z">
              <w:rPr>
                <w:rFonts w:ascii="Microsoft Tai Le" w:eastAsia="Libre Franklin Medium" w:hAnsi="Microsoft Tai Le" w:cs="Microsoft Tai Le"/>
                <w:i/>
                <w:color w:val="000000" w:themeColor="text1"/>
                <w:sz w:val="21"/>
                <w:szCs w:val="21"/>
              </w:rPr>
            </w:rPrChange>
          </w:rPr>
          <w:delText>platform</w:delText>
        </w:r>
        <w:r w:rsidR="007C2C6D" w:rsidRPr="00B2760B" w:rsidDel="00C12166">
          <w:rPr>
            <w:rFonts w:ascii="Geneva" w:eastAsia="Libre Franklin Medium" w:hAnsi="Geneva" w:cs="Microsoft New Tai Lue"/>
            <w:i/>
            <w:color w:val="000000" w:themeColor="text1"/>
            <w:sz w:val="18"/>
            <w:szCs w:val="18"/>
            <w:rPrChange w:id="1599" w:author="Dk Yati Pg Rumbli" w:date="2022-08-18T20:06:00Z">
              <w:rPr>
                <w:rFonts w:ascii="Microsoft Tai Le" w:eastAsia="Libre Franklin Medium" w:hAnsi="Microsoft Tai Le" w:cs="Microsoft Tai Le"/>
                <w:color w:val="000000" w:themeColor="text1"/>
                <w:sz w:val="21"/>
                <w:szCs w:val="21"/>
              </w:rPr>
            </w:rPrChange>
          </w:rPr>
          <w:delText xml:space="preserve"> </w:delText>
        </w:r>
      </w:del>
      <w:ins w:id="1600" w:author="Dr. Muhammad Nuriskandar bin Mohd. Hasnan" w:date="2022-01-19T10:43:00Z">
        <w:r w:rsidR="00C12166" w:rsidRPr="00B2760B">
          <w:rPr>
            <w:rFonts w:ascii="Geneva" w:eastAsia="Libre Franklin Medium" w:hAnsi="Geneva" w:cs="Microsoft New Tai Lue"/>
            <w:i/>
            <w:color w:val="000000" w:themeColor="text1"/>
            <w:sz w:val="18"/>
            <w:szCs w:val="18"/>
            <w:rPrChange w:id="1601" w:author="Dk Yati Pg Rumbli" w:date="2022-08-18T20:06:00Z">
              <w:rPr>
                <w:rFonts w:ascii="Microsoft Tai Le" w:eastAsia="Libre Franklin Medium" w:hAnsi="Microsoft Tai Le" w:cs="Microsoft Tai Le"/>
                <w:i/>
                <w:color w:val="000000" w:themeColor="text1"/>
                <w:sz w:val="21"/>
                <w:szCs w:val="21"/>
              </w:rPr>
            </w:rPrChange>
          </w:rPr>
          <w:t>domain</w:t>
        </w:r>
      </w:ins>
      <w:ins w:id="1602" w:author="Windows User" w:date="2022-02-22T15:01:00Z">
        <w:r w:rsidRPr="00D419E0">
          <w:rPr>
            <w:rFonts w:ascii="Geneva" w:eastAsia="Libre Franklin Medium" w:hAnsi="Geneva" w:cs="Microsoft New Tai Lue"/>
            <w:color w:val="000000" w:themeColor="text1"/>
            <w:sz w:val="18"/>
            <w:szCs w:val="18"/>
            <w:rPrChange w:id="1603" w:author="Dk Yati Pg Rumbli" w:date="2022-07-06T18:51:00Z">
              <w:rPr>
                <w:rFonts w:ascii="Lucida Bright" w:eastAsia="Libre Franklin Medium" w:hAnsi="Lucida Bright" w:cs="Microsoft New Tai Lue"/>
                <w:i/>
                <w:color w:val="000000" w:themeColor="text1"/>
                <w:sz w:val="18"/>
                <w:szCs w:val="18"/>
              </w:rPr>
            </w:rPrChange>
          </w:rPr>
          <w:t xml:space="preserve"> </w:t>
        </w:r>
        <w:proofErr w:type="spellStart"/>
        <w:r w:rsidRPr="00D419E0">
          <w:rPr>
            <w:rFonts w:ascii="Geneva" w:eastAsia="Libre Franklin Medium" w:hAnsi="Geneva" w:cs="Microsoft New Tai Lue"/>
            <w:color w:val="000000" w:themeColor="text1"/>
            <w:sz w:val="18"/>
            <w:szCs w:val="18"/>
            <w:rPrChange w:id="1604" w:author="Dk Yati Pg Rumbli" w:date="2022-07-06T18:51:00Z">
              <w:rPr>
                <w:rFonts w:ascii="Lucida Bright" w:eastAsia="Libre Franklin Medium" w:hAnsi="Lucida Bright" w:cs="Microsoft New Tai Lue"/>
                <w:i/>
                <w:color w:val="000000" w:themeColor="text1"/>
                <w:sz w:val="18"/>
                <w:szCs w:val="18"/>
              </w:rPr>
            </w:rPrChange>
          </w:rPr>
          <w:t>utama</w:t>
        </w:r>
        <w:proofErr w:type="spellEnd"/>
        <w:r w:rsidRPr="00D419E0">
          <w:rPr>
            <w:rFonts w:ascii="Geneva" w:eastAsia="Libre Franklin Medium" w:hAnsi="Geneva" w:cs="Microsoft New Tai Lue"/>
            <w:color w:val="000000" w:themeColor="text1"/>
            <w:sz w:val="18"/>
            <w:szCs w:val="18"/>
            <w:rPrChange w:id="1605" w:author="Dk Yati Pg Rumbli" w:date="2022-07-06T18:51:00Z">
              <w:rPr>
                <w:rFonts w:ascii="Lucida Bright" w:eastAsia="Libre Franklin Medium" w:hAnsi="Lucida Bright" w:cs="Microsoft New Tai Lue"/>
                <w:i/>
                <w:color w:val="000000" w:themeColor="text1"/>
                <w:sz w:val="18"/>
                <w:szCs w:val="18"/>
              </w:rPr>
            </w:rPrChange>
          </w:rPr>
          <w:t xml:space="preserve"> </w:t>
        </w:r>
      </w:ins>
      <w:ins w:id="1606" w:author="Dr. Muhammad Nuriskandar bin Mohd. Hasnan" w:date="2022-01-19T10:43:00Z">
        <w:r w:rsidR="00C12166" w:rsidRPr="00D419E0">
          <w:rPr>
            <w:rFonts w:ascii="Geneva" w:eastAsia="Libre Franklin Medium" w:hAnsi="Geneva" w:cs="Microsoft New Tai Lue"/>
            <w:color w:val="000000" w:themeColor="text1"/>
            <w:sz w:val="18"/>
            <w:szCs w:val="18"/>
            <w:rPrChange w:id="1607" w:author="Dk Yati Pg Rumbli" w:date="2022-07-06T18:51:00Z">
              <w:rPr>
                <w:rFonts w:ascii="Microsoft Tai Le" w:eastAsia="Libre Franklin Medium" w:hAnsi="Microsoft Tai Le" w:cs="Microsoft Tai Le"/>
                <w:color w:val="000000" w:themeColor="text1"/>
                <w:sz w:val="21"/>
                <w:szCs w:val="21"/>
              </w:rPr>
            </w:rPrChange>
          </w:rPr>
          <w:t xml:space="preserve"> </w:t>
        </w:r>
      </w:ins>
      <w:proofErr w:type="spellStart"/>
      <w:r w:rsidR="007C2C6D" w:rsidRPr="00D419E0">
        <w:rPr>
          <w:rFonts w:ascii="Geneva" w:eastAsia="Libre Franklin Medium" w:hAnsi="Geneva" w:cs="Microsoft New Tai Lue"/>
          <w:color w:val="000000" w:themeColor="text1"/>
          <w:sz w:val="18"/>
          <w:szCs w:val="18"/>
          <w:rPrChange w:id="1608" w:author="Dk Yati Pg Rumbli" w:date="2022-07-06T18:51:00Z">
            <w:rPr>
              <w:rFonts w:ascii="Microsoft Tai Le" w:eastAsia="Libre Franklin Medium" w:hAnsi="Microsoft Tai Le" w:cs="Microsoft Tai Le"/>
              <w:color w:val="000000" w:themeColor="text1"/>
              <w:sz w:val="21"/>
              <w:szCs w:val="21"/>
            </w:rPr>
          </w:rPrChange>
        </w:rPr>
        <w:t>iaitu</w:t>
      </w:r>
      <w:proofErr w:type="spellEnd"/>
      <w:r w:rsidR="007C2C6D" w:rsidRPr="00D419E0">
        <w:rPr>
          <w:rFonts w:ascii="Geneva" w:eastAsia="Libre Franklin Medium" w:hAnsi="Geneva" w:cs="Microsoft New Tai Lue"/>
          <w:color w:val="000000" w:themeColor="text1"/>
          <w:sz w:val="18"/>
          <w:szCs w:val="18"/>
          <w:rPrChange w:id="1609" w:author="Dk Yati Pg Rumbli" w:date="2022-07-06T18:51:00Z">
            <w:rPr>
              <w:rFonts w:ascii="Microsoft Tai Le" w:eastAsia="Libre Franklin Medium" w:hAnsi="Microsoft Tai Le" w:cs="Microsoft Tai Le"/>
              <w:color w:val="000000" w:themeColor="text1"/>
              <w:sz w:val="21"/>
              <w:szCs w:val="21"/>
            </w:rPr>
          </w:rPrChange>
        </w:rPr>
        <w:t xml:space="preserve"> </w:t>
      </w:r>
      <w:r w:rsidR="007C2C6D" w:rsidRPr="00B2760B">
        <w:rPr>
          <w:rFonts w:ascii="Geneva" w:eastAsia="Libre Franklin Medium" w:hAnsi="Geneva" w:cs="Microsoft New Tai Lue"/>
          <w:i/>
          <w:color w:val="000000" w:themeColor="text1"/>
          <w:sz w:val="18"/>
          <w:szCs w:val="18"/>
          <w:rPrChange w:id="1610" w:author="Dk Yati Pg Rumbli" w:date="2022-08-18T20:06:00Z">
            <w:rPr>
              <w:rFonts w:ascii="Microsoft Tai Le" w:eastAsia="Libre Franklin Medium" w:hAnsi="Microsoft Tai Le" w:cs="Microsoft Tai Le"/>
              <w:color w:val="000000" w:themeColor="text1"/>
              <w:sz w:val="21"/>
              <w:szCs w:val="21"/>
            </w:rPr>
          </w:rPrChange>
        </w:rPr>
        <w:t>*</w:t>
      </w:r>
      <w:r w:rsidR="007C2C6D" w:rsidRPr="00B2760B">
        <w:rPr>
          <w:rFonts w:ascii="Geneva" w:eastAsia="Libre Franklin Medium" w:hAnsi="Geneva" w:cs="Microsoft New Tai Lue"/>
          <w:bCs/>
          <w:i/>
          <w:color w:val="000000" w:themeColor="text1"/>
          <w:sz w:val="18"/>
          <w:szCs w:val="18"/>
          <w:rPrChange w:id="1611" w:author="Dk Yati Pg Rumbli" w:date="2022-08-18T20:06:00Z">
            <w:rPr>
              <w:rFonts w:ascii="Microsoft Tai Le" w:eastAsia="Libre Franklin Medium" w:hAnsi="Microsoft Tai Le" w:cs="Microsoft Tai Le"/>
              <w:b/>
              <w:bCs/>
              <w:color w:val="000000" w:themeColor="text1"/>
              <w:sz w:val="21"/>
              <w:szCs w:val="21"/>
            </w:rPr>
          </w:rPrChange>
        </w:rPr>
        <w:t>Apple Store</w:t>
      </w:r>
      <w:del w:id="1612" w:author="Dr. Muhammad Nuriskandar bin Mohd. Hasnan" w:date="2022-01-29T09:10:00Z">
        <w:r w:rsidR="007C2C6D" w:rsidRPr="00B2760B" w:rsidDel="007A167E">
          <w:rPr>
            <w:rFonts w:ascii="Geneva" w:eastAsia="Libre Franklin Medium" w:hAnsi="Geneva" w:cs="Microsoft New Tai Lue"/>
            <w:bCs/>
            <w:i/>
            <w:color w:val="000000" w:themeColor="text1"/>
            <w:sz w:val="18"/>
            <w:szCs w:val="18"/>
            <w:rPrChange w:id="1613" w:author="Dk Yati Pg Rumbli" w:date="2022-08-18T20:06:00Z">
              <w:rPr>
                <w:rFonts w:ascii="Microsoft Tai Le" w:eastAsia="Libre Franklin Medium" w:hAnsi="Microsoft Tai Le" w:cs="Microsoft Tai Le"/>
                <w:b/>
                <w:bCs/>
                <w:color w:val="000000" w:themeColor="text1"/>
                <w:sz w:val="21"/>
                <w:szCs w:val="21"/>
              </w:rPr>
            </w:rPrChange>
          </w:rPr>
          <w:delText xml:space="preserve"> </w:delText>
        </w:r>
      </w:del>
      <w:r w:rsidR="007C2C6D" w:rsidRPr="00D419E0">
        <w:rPr>
          <w:rFonts w:ascii="Geneva" w:eastAsia="Libre Franklin Medium" w:hAnsi="Geneva" w:cs="Microsoft New Tai Lue"/>
          <w:bCs/>
          <w:color w:val="000000" w:themeColor="text1"/>
          <w:sz w:val="18"/>
          <w:szCs w:val="18"/>
          <w:rPrChange w:id="1614" w:author="Dk Yati Pg Rumbli" w:date="2022-07-06T18:51:00Z">
            <w:rPr>
              <w:rFonts w:ascii="Microsoft Tai Le" w:eastAsia="Libre Franklin Medium" w:hAnsi="Microsoft Tai Le" w:cs="Microsoft Tai Le"/>
              <w:b/>
              <w:bCs/>
              <w:color w:val="000000" w:themeColor="text1"/>
              <w:sz w:val="21"/>
              <w:szCs w:val="21"/>
            </w:rPr>
          </w:rPrChange>
        </w:rPr>
        <w:t xml:space="preserve"> </w:t>
      </w:r>
      <w:proofErr w:type="spellStart"/>
      <w:r w:rsidR="007C2C6D" w:rsidRPr="00D419E0">
        <w:rPr>
          <w:rFonts w:ascii="Geneva" w:eastAsia="Libre Franklin Medium" w:hAnsi="Geneva" w:cs="Microsoft New Tai Lue"/>
          <w:bCs/>
          <w:color w:val="000000" w:themeColor="text1"/>
          <w:sz w:val="18"/>
          <w:szCs w:val="18"/>
          <w:rPrChange w:id="1615" w:author="Dk Yati Pg Rumbli" w:date="2022-07-06T18:51:00Z">
            <w:rPr>
              <w:rFonts w:ascii="Microsoft Tai Le" w:eastAsia="Libre Franklin Medium" w:hAnsi="Microsoft Tai Le" w:cs="Microsoft Tai Le"/>
              <w:b/>
              <w:bCs/>
              <w:color w:val="000000" w:themeColor="text1"/>
              <w:sz w:val="21"/>
              <w:szCs w:val="21"/>
            </w:rPr>
          </w:rPrChange>
        </w:rPr>
        <w:t>sebanyak</w:t>
      </w:r>
      <w:proofErr w:type="spellEnd"/>
      <w:r w:rsidR="007C2C6D" w:rsidRPr="00D419E0">
        <w:rPr>
          <w:rFonts w:ascii="Geneva" w:eastAsia="Libre Franklin Medium" w:hAnsi="Geneva" w:cs="Microsoft New Tai Lue"/>
          <w:bCs/>
          <w:color w:val="000000" w:themeColor="text1"/>
          <w:sz w:val="18"/>
          <w:szCs w:val="18"/>
          <w:rPrChange w:id="1616" w:author="Dk Yati Pg Rumbli" w:date="2022-07-06T18:51:00Z">
            <w:rPr>
              <w:rFonts w:ascii="Microsoft Tai Le" w:eastAsia="Libre Franklin Medium" w:hAnsi="Microsoft Tai Le" w:cs="Microsoft Tai Le"/>
              <w:b/>
              <w:bCs/>
              <w:color w:val="000000" w:themeColor="text1"/>
              <w:sz w:val="21"/>
              <w:szCs w:val="21"/>
            </w:rPr>
          </w:rPrChange>
        </w:rPr>
        <w:t xml:space="preserve"> </w:t>
      </w:r>
      <w:del w:id="1617" w:author="Dk Yati Pg Rumbli" w:date="2022-03-03T15:41:00Z">
        <w:r w:rsidR="003D1A58" w:rsidRPr="00D419E0" w:rsidDel="00DC4AF6">
          <w:rPr>
            <w:rFonts w:ascii="Geneva" w:eastAsia="Libre Franklin Medium" w:hAnsi="Geneva" w:cs="Microsoft New Tai Lue"/>
            <w:bCs/>
            <w:color w:val="000000" w:themeColor="text1"/>
            <w:sz w:val="18"/>
            <w:szCs w:val="18"/>
            <w:rPrChange w:id="1618" w:author="Dk Yati Pg Rumbli" w:date="2022-07-06T18:51:00Z">
              <w:rPr>
                <w:rFonts w:ascii="Microsoft Tai Le" w:eastAsia="Libre Franklin Medium" w:hAnsi="Microsoft Tai Le" w:cs="Microsoft Tai Le"/>
                <w:b/>
                <w:bCs/>
                <w:color w:val="000000" w:themeColor="text1"/>
                <w:sz w:val="21"/>
                <w:szCs w:val="21"/>
              </w:rPr>
            </w:rPrChange>
          </w:rPr>
          <w:delText>1</w:delText>
        </w:r>
      </w:del>
      <w:del w:id="1619" w:author="Dk Yati Pg Rumbli" w:date="2022-02-19T22:53:00Z">
        <w:r w:rsidR="003D1A58" w:rsidRPr="00D419E0" w:rsidDel="00E47501">
          <w:rPr>
            <w:rFonts w:ascii="Geneva" w:eastAsia="Libre Franklin Medium" w:hAnsi="Geneva" w:cs="Microsoft New Tai Lue"/>
            <w:bCs/>
            <w:color w:val="000000" w:themeColor="text1"/>
            <w:sz w:val="18"/>
            <w:szCs w:val="18"/>
            <w:rPrChange w:id="1620" w:author="Dk Yati Pg Rumbli" w:date="2022-07-06T18:51:00Z">
              <w:rPr>
                <w:rFonts w:ascii="Microsoft Tai Le" w:eastAsia="Libre Franklin Medium" w:hAnsi="Microsoft Tai Le" w:cs="Microsoft Tai Le"/>
                <w:b/>
                <w:bCs/>
                <w:color w:val="000000" w:themeColor="text1"/>
                <w:sz w:val="21"/>
                <w:szCs w:val="21"/>
              </w:rPr>
            </w:rPrChange>
          </w:rPr>
          <w:delText>0</w:delText>
        </w:r>
      </w:del>
      <w:del w:id="1621" w:author="Dk Yati Pg Rumbli" w:date="2022-03-03T15:41:00Z">
        <w:r w:rsidR="003D1A58" w:rsidRPr="00D419E0" w:rsidDel="00DC4AF6">
          <w:rPr>
            <w:rFonts w:ascii="Geneva" w:eastAsia="Libre Franklin Medium" w:hAnsi="Geneva" w:cs="Microsoft New Tai Lue"/>
            <w:bCs/>
            <w:color w:val="000000" w:themeColor="text1"/>
            <w:sz w:val="18"/>
            <w:szCs w:val="18"/>
            <w:rPrChange w:id="1622" w:author="Dk Yati Pg Rumbli" w:date="2022-07-06T18:51:00Z">
              <w:rPr>
                <w:rFonts w:ascii="Microsoft Tai Le" w:eastAsia="Libre Franklin Medium" w:hAnsi="Microsoft Tai Le" w:cs="Microsoft Tai Le"/>
                <w:b/>
                <w:bCs/>
                <w:color w:val="000000" w:themeColor="text1"/>
                <w:sz w:val="21"/>
                <w:szCs w:val="21"/>
              </w:rPr>
            </w:rPrChange>
          </w:rPr>
          <w:delText>50</w:delText>
        </w:r>
      </w:del>
      <w:ins w:id="1623" w:author="Dk Yati Pg Rumbli" w:date="2022-03-03T15:41:00Z">
        <w:r w:rsidR="00DC4AF6" w:rsidRPr="00D419E0">
          <w:rPr>
            <w:rFonts w:ascii="Geneva" w:eastAsia="Libre Franklin Medium" w:hAnsi="Geneva" w:cs="Microsoft New Tai Lue"/>
            <w:bCs/>
            <w:color w:val="000000" w:themeColor="text1"/>
            <w:sz w:val="18"/>
            <w:szCs w:val="18"/>
            <w:rPrChange w:id="1624" w:author="Dk Yati Pg Rumbli" w:date="2022-07-06T18:51:00Z">
              <w:rPr>
                <w:rFonts w:ascii="Lucida Bright" w:eastAsia="Libre Franklin Medium" w:hAnsi="Lucida Bright" w:cs="Microsoft New Tai Lue"/>
                <w:b/>
                <w:bCs/>
                <w:color w:val="000000" w:themeColor="text1"/>
                <w:sz w:val="18"/>
                <w:szCs w:val="18"/>
                <w:highlight w:val="yellow"/>
              </w:rPr>
            </w:rPrChange>
          </w:rPr>
          <w:t>1</w:t>
        </w:r>
      </w:ins>
      <w:ins w:id="1625" w:author="Dk Yati Pg Rumbli" w:date="2022-10-25T15:08:00Z">
        <w:r w:rsidR="00B864C4">
          <w:rPr>
            <w:rFonts w:ascii="Geneva" w:eastAsia="Libre Franklin Medium" w:hAnsi="Geneva" w:cs="Microsoft New Tai Lue"/>
            <w:bCs/>
            <w:color w:val="000000" w:themeColor="text1"/>
            <w:sz w:val="18"/>
            <w:szCs w:val="18"/>
          </w:rPr>
          <w:t>,7</w:t>
        </w:r>
      </w:ins>
      <w:ins w:id="1626" w:author="Dk Yati Pg Rumbli" w:date="2022-12-06T12:51:00Z">
        <w:r w:rsidR="00B66DB8">
          <w:rPr>
            <w:rFonts w:ascii="Geneva" w:eastAsia="Libre Franklin Medium" w:hAnsi="Geneva" w:cs="Microsoft New Tai Lue"/>
            <w:bCs/>
            <w:color w:val="000000" w:themeColor="text1"/>
            <w:sz w:val="18"/>
            <w:szCs w:val="18"/>
          </w:rPr>
          <w:t>49</w:t>
        </w:r>
      </w:ins>
      <w:ins w:id="1627" w:author="Dk Yati Pg Rumbli" w:date="2022-07-07T14:59:00Z">
        <w:r w:rsidR="00A258E5">
          <w:rPr>
            <w:rFonts w:ascii="Geneva" w:eastAsia="Libre Franklin Medium" w:hAnsi="Geneva" w:cs="Microsoft New Tai Lue"/>
            <w:bCs/>
            <w:color w:val="000000" w:themeColor="text1"/>
            <w:sz w:val="18"/>
            <w:szCs w:val="18"/>
          </w:rPr>
          <w:t xml:space="preserve"> </w:t>
        </w:r>
      </w:ins>
      <w:del w:id="1628" w:author="Dk Yati Pg Rumbli" w:date="2022-07-07T14:59:00Z">
        <w:r w:rsidR="007C2C6D" w:rsidRPr="00D419E0" w:rsidDel="00A258E5">
          <w:rPr>
            <w:rFonts w:ascii="Geneva" w:eastAsia="Libre Franklin Medium" w:hAnsi="Geneva" w:cs="Microsoft New Tai Lue"/>
            <w:color w:val="000000" w:themeColor="text1"/>
            <w:sz w:val="18"/>
            <w:szCs w:val="18"/>
            <w:rPrChange w:id="1629" w:author="Dk Yati Pg Rumbli" w:date="2022-07-06T18:51:00Z">
              <w:rPr>
                <w:rFonts w:ascii="Microsoft Tai Le" w:eastAsia="Libre Franklin Medium" w:hAnsi="Microsoft Tai Le" w:cs="Microsoft Tai Le"/>
                <w:color w:val="000000" w:themeColor="text1"/>
                <w:sz w:val="21"/>
                <w:szCs w:val="21"/>
              </w:rPr>
            </w:rPrChange>
          </w:rPr>
          <w:delText xml:space="preserve"> </w:delText>
        </w:r>
      </w:del>
      <w:proofErr w:type="spellStart"/>
      <w:r w:rsidR="007C2C6D" w:rsidRPr="00D419E0">
        <w:rPr>
          <w:rFonts w:ascii="Geneva" w:eastAsia="Libre Franklin Medium" w:hAnsi="Geneva" w:cs="Microsoft New Tai Lue"/>
          <w:color w:val="000000" w:themeColor="text1"/>
          <w:sz w:val="18"/>
          <w:szCs w:val="18"/>
          <w:rPrChange w:id="1630" w:author="Dk Yati Pg Rumbli" w:date="2022-07-06T18:51:00Z">
            <w:rPr>
              <w:rFonts w:ascii="Microsoft Tai Le" w:eastAsia="Libre Franklin Medium" w:hAnsi="Microsoft Tai Le" w:cs="Microsoft Tai Le"/>
              <w:color w:val="000000" w:themeColor="text1"/>
              <w:sz w:val="21"/>
              <w:szCs w:val="21"/>
            </w:rPr>
          </w:rPrChange>
        </w:rPr>
        <w:t>bagi</w:t>
      </w:r>
      <w:proofErr w:type="spellEnd"/>
      <w:r w:rsidR="007C2C6D" w:rsidRPr="00D419E0">
        <w:rPr>
          <w:rFonts w:ascii="Geneva" w:eastAsia="Libre Franklin Medium" w:hAnsi="Geneva" w:cs="Microsoft New Tai Lue"/>
          <w:color w:val="000000" w:themeColor="text1"/>
          <w:sz w:val="18"/>
          <w:szCs w:val="18"/>
          <w:rPrChange w:id="1631"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632" w:author="Dk Yati Pg Rumbli" w:date="2022-07-06T18:51:00Z">
            <w:rPr>
              <w:rFonts w:ascii="Microsoft Tai Le" w:eastAsia="Libre Franklin Medium" w:hAnsi="Microsoft Tai Le" w:cs="Microsoft Tai Le"/>
              <w:color w:val="000000" w:themeColor="text1"/>
              <w:sz w:val="21"/>
              <w:szCs w:val="21"/>
            </w:rPr>
          </w:rPrChange>
        </w:rPr>
        <w:t>telefon</w:t>
      </w:r>
      <w:proofErr w:type="spellEnd"/>
      <w:r w:rsidR="007C2C6D" w:rsidRPr="00D419E0">
        <w:rPr>
          <w:rFonts w:ascii="Geneva" w:eastAsia="Libre Franklin Medium" w:hAnsi="Geneva" w:cs="Microsoft New Tai Lue"/>
          <w:color w:val="000000" w:themeColor="text1"/>
          <w:sz w:val="18"/>
          <w:szCs w:val="18"/>
          <w:rPrChange w:id="1633"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634" w:author="Dk Yati Pg Rumbli" w:date="2022-07-06T18:51:00Z">
            <w:rPr>
              <w:rFonts w:ascii="Microsoft Tai Le" w:eastAsia="Libre Franklin Medium" w:hAnsi="Microsoft Tai Le" w:cs="Microsoft Tai Le"/>
              <w:color w:val="000000" w:themeColor="text1"/>
              <w:sz w:val="21"/>
              <w:szCs w:val="21"/>
            </w:rPr>
          </w:rPrChange>
        </w:rPr>
        <w:t>pintar</w:t>
      </w:r>
      <w:proofErr w:type="spellEnd"/>
      <w:r w:rsidR="007C2C6D" w:rsidRPr="00B2760B">
        <w:rPr>
          <w:rFonts w:ascii="Geneva" w:eastAsia="Libre Franklin Medium" w:hAnsi="Geneva" w:cs="Microsoft New Tai Lue"/>
          <w:i/>
          <w:color w:val="000000" w:themeColor="text1"/>
          <w:sz w:val="18"/>
          <w:szCs w:val="18"/>
          <w:rPrChange w:id="1635" w:author="Dk Yati Pg Rumbli" w:date="2022-08-18T20:06:00Z">
            <w:rPr>
              <w:rFonts w:ascii="Microsoft Tai Le" w:eastAsia="Libre Franklin Medium" w:hAnsi="Microsoft Tai Le" w:cs="Microsoft Tai Le"/>
              <w:color w:val="000000" w:themeColor="text1"/>
              <w:sz w:val="21"/>
              <w:szCs w:val="21"/>
            </w:rPr>
          </w:rPrChange>
        </w:rPr>
        <w:t xml:space="preserve"> iPhone</w:t>
      </w:r>
      <w:r w:rsidR="007C2C6D" w:rsidRPr="00D419E0">
        <w:rPr>
          <w:rFonts w:ascii="Geneva" w:eastAsia="Libre Franklin Medium" w:hAnsi="Geneva" w:cs="Microsoft New Tai Lue"/>
          <w:color w:val="000000" w:themeColor="text1"/>
          <w:sz w:val="18"/>
          <w:szCs w:val="18"/>
          <w:rPrChange w:id="1636" w:author="Dk Yati Pg Rumbli" w:date="2022-07-06T18:51:00Z">
            <w:rPr>
              <w:rFonts w:ascii="Microsoft Tai Le" w:eastAsia="Libre Franklin Medium" w:hAnsi="Microsoft Tai Le" w:cs="Microsoft Tai Le"/>
              <w:color w:val="000000" w:themeColor="text1"/>
              <w:sz w:val="21"/>
              <w:szCs w:val="21"/>
            </w:rPr>
          </w:rPrChange>
        </w:rPr>
        <w:t xml:space="preserve"> yang </w:t>
      </w:r>
      <w:proofErr w:type="spellStart"/>
      <w:r w:rsidR="007C2C6D" w:rsidRPr="00D419E0">
        <w:rPr>
          <w:rFonts w:ascii="Geneva" w:eastAsia="Libre Franklin Medium" w:hAnsi="Geneva" w:cs="Microsoft New Tai Lue"/>
          <w:color w:val="000000" w:themeColor="text1"/>
          <w:sz w:val="18"/>
          <w:szCs w:val="18"/>
          <w:rPrChange w:id="1637" w:author="Dk Yati Pg Rumbli" w:date="2022-07-06T18:51:00Z">
            <w:rPr>
              <w:rFonts w:ascii="Microsoft Tai Le" w:eastAsia="Libre Franklin Medium" w:hAnsi="Microsoft Tai Le" w:cs="Microsoft Tai Le"/>
              <w:color w:val="000000" w:themeColor="text1"/>
              <w:sz w:val="21"/>
              <w:szCs w:val="21"/>
            </w:rPr>
          </w:rPrChange>
        </w:rPr>
        <w:t>menggunakan</w:t>
      </w:r>
      <w:proofErr w:type="spellEnd"/>
      <w:r w:rsidR="007C2C6D" w:rsidRPr="00D419E0">
        <w:rPr>
          <w:rFonts w:ascii="Geneva" w:eastAsia="Libre Franklin Medium" w:hAnsi="Geneva" w:cs="Microsoft New Tai Lue"/>
          <w:color w:val="000000" w:themeColor="text1"/>
          <w:sz w:val="18"/>
          <w:szCs w:val="18"/>
          <w:rPrChange w:id="1638" w:author="Dk Yati Pg Rumbli" w:date="2022-07-06T18:51:00Z">
            <w:rPr>
              <w:rFonts w:ascii="Microsoft Tai Le" w:eastAsia="Libre Franklin Medium" w:hAnsi="Microsoft Tai Le" w:cs="Microsoft Tai Le"/>
              <w:color w:val="000000" w:themeColor="text1"/>
              <w:sz w:val="21"/>
              <w:szCs w:val="21"/>
            </w:rPr>
          </w:rPrChange>
        </w:rPr>
        <w:t xml:space="preserve"> </w:t>
      </w:r>
      <w:r w:rsidR="007C2C6D" w:rsidRPr="00B2760B">
        <w:rPr>
          <w:rFonts w:ascii="Geneva" w:eastAsia="Libre Franklin Medium" w:hAnsi="Geneva" w:cs="Microsoft New Tai Lue"/>
          <w:i/>
          <w:color w:val="000000" w:themeColor="text1"/>
          <w:sz w:val="18"/>
          <w:szCs w:val="18"/>
          <w:rPrChange w:id="1639" w:author="Dk Yati Pg Rumbli" w:date="2022-08-18T20:06:00Z">
            <w:rPr>
              <w:rFonts w:ascii="Microsoft Tai Le" w:eastAsia="Libre Franklin Medium" w:hAnsi="Microsoft Tai Le" w:cs="Microsoft Tai Le"/>
              <w:i/>
              <w:color w:val="000000" w:themeColor="text1"/>
              <w:sz w:val="21"/>
              <w:szCs w:val="21"/>
            </w:rPr>
          </w:rPrChange>
        </w:rPr>
        <w:t>operating system</w:t>
      </w:r>
      <w:r w:rsidR="007C2C6D" w:rsidRPr="00B2760B">
        <w:rPr>
          <w:rFonts w:ascii="Geneva" w:eastAsia="Libre Franklin Medium" w:hAnsi="Geneva" w:cs="Microsoft New Tai Lue"/>
          <w:i/>
          <w:color w:val="000000" w:themeColor="text1"/>
          <w:sz w:val="18"/>
          <w:szCs w:val="18"/>
          <w:rPrChange w:id="1640" w:author="Dk Yati Pg Rumbli" w:date="2022-08-18T20:06:00Z">
            <w:rPr>
              <w:rFonts w:ascii="Microsoft Tai Le" w:eastAsia="Libre Franklin Medium" w:hAnsi="Microsoft Tai Le" w:cs="Microsoft Tai Le"/>
              <w:color w:val="000000" w:themeColor="text1"/>
              <w:sz w:val="21"/>
              <w:szCs w:val="21"/>
            </w:rPr>
          </w:rPrChange>
        </w:rPr>
        <w:t xml:space="preserve"> iOS</w:t>
      </w:r>
      <w:r w:rsidR="007C2C6D" w:rsidRPr="00D419E0">
        <w:rPr>
          <w:rFonts w:ascii="Geneva" w:eastAsia="Libre Franklin Medium" w:hAnsi="Geneva" w:cs="Microsoft New Tai Lue"/>
          <w:color w:val="000000" w:themeColor="text1"/>
          <w:sz w:val="18"/>
          <w:szCs w:val="18"/>
          <w:rPrChange w:id="1641" w:author="Dk Yati Pg Rumbli" w:date="2022-07-06T18:51:00Z">
            <w:rPr>
              <w:rFonts w:ascii="Microsoft Tai Le" w:eastAsia="Libre Franklin Medium" w:hAnsi="Microsoft Tai Le" w:cs="Microsoft Tai Le"/>
              <w:color w:val="000000" w:themeColor="text1"/>
              <w:sz w:val="21"/>
              <w:szCs w:val="21"/>
            </w:rPr>
          </w:rPrChange>
        </w:rPr>
        <w:t xml:space="preserve"> dan </w:t>
      </w:r>
      <w:ins w:id="1642" w:author="Dk Yati Pg Rumbli" w:date="2022-12-03T14:25:00Z">
        <w:r w:rsidR="0058253F">
          <w:rPr>
            <w:rFonts w:ascii="Geneva" w:eastAsia="Libre Franklin Medium" w:hAnsi="Geneva" w:cs="Microsoft New Tai Lue"/>
            <w:color w:val="000000" w:themeColor="text1"/>
            <w:sz w:val="18"/>
            <w:szCs w:val="18"/>
          </w:rPr>
          <w:t>*</w:t>
        </w:r>
      </w:ins>
      <w:r w:rsidR="007C2C6D" w:rsidRPr="00B2760B">
        <w:rPr>
          <w:rFonts w:ascii="Geneva" w:eastAsia="Libre Franklin Medium" w:hAnsi="Geneva" w:cs="Microsoft New Tai Lue"/>
          <w:bCs/>
          <w:i/>
          <w:color w:val="000000" w:themeColor="text1"/>
          <w:sz w:val="18"/>
          <w:szCs w:val="18"/>
          <w:rPrChange w:id="1643" w:author="Dk Yati Pg Rumbli" w:date="2022-08-18T20:06:00Z">
            <w:rPr>
              <w:rFonts w:ascii="Microsoft Tai Le" w:eastAsia="Libre Franklin Medium" w:hAnsi="Microsoft Tai Le" w:cs="Microsoft Tai Le"/>
              <w:b/>
              <w:bCs/>
              <w:color w:val="000000" w:themeColor="text1"/>
              <w:sz w:val="21"/>
              <w:szCs w:val="21"/>
            </w:rPr>
          </w:rPrChange>
        </w:rPr>
        <w:t>Google Play</w:t>
      </w:r>
      <w:r w:rsidR="007C2C6D" w:rsidRPr="00D419E0">
        <w:rPr>
          <w:rFonts w:ascii="Geneva" w:eastAsia="Libre Franklin Medium" w:hAnsi="Geneva" w:cs="Microsoft New Tai Lue"/>
          <w:bCs/>
          <w:color w:val="000000" w:themeColor="text1"/>
          <w:sz w:val="18"/>
          <w:szCs w:val="18"/>
          <w:rPrChange w:id="1644" w:author="Dk Yati Pg Rumbli" w:date="2022-07-06T18:51:00Z">
            <w:rPr>
              <w:rFonts w:ascii="Microsoft Tai Le" w:eastAsia="Libre Franklin Medium" w:hAnsi="Microsoft Tai Le" w:cs="Microsoft Tai Le"/>
              <w:b/>
              <w:bCs/>
              <w:color w:val="000000" w:themeColor="text1"/>
              <w:sz w:val="21"/>
              <w:szCs w:val="21"/>
            </w:rPr>
          </w:rPrChange>
        </w:rPr>
        <w:t xml:space="preserve"> </w:t>
      </w:r>
      <w:del w:id="1645" w:author="Dk Yati Pg Rumbli" w:date="2022-02-22T12:16:00Z">
        <w:r w:rsidR="007C2C6D" w:rsidRPr="00D419E0" w:rsidDel="00E01B66">
          <w:rPr>
            <w:rFonts w:ascii="Geneva" w:eastAsia="Libre Franklin Medium" w:hAnsi="Geneva" w:cs="Microsoft New Tai Lue"/>
            <w:bCs/>
            <w:color w:val="000000" w:themeColor="text1"/>
            <w:sz w:val="18"/>
            <w:szCs w:val="18"/>
            <w:rPrChange w:id="1646" w:author="Dk Yati Pg Rumbli" w:date="2022-07-06T18:51:00Z">
              <w:rPr>
                <w:rFonts w:ascii="Microsoft Tai Le" w:eastAsia="Libre Franklin Medium" w:hAnsi="Microsoft Tai Le" w:cs="Microsoft Tai Le"/>
                <w:b/>
                <w:bCs/>
                <w:color w:val="000000" w:themeColor="text1"/>
                <w:sz w:val="21"/>
                <w:szCs w:val="21"/>
              </w:rPr>
            </w:rPrChange>
          </w:rPr>
          <w:delText>1</w:delText>
        </w:r>
      </w:del>
      <w:del w:id="1647" w:author="Dk Yati Pg Rumbli" w:date="2022-02-19T22:54:00Z">
        <w:r w:rsidR="007C2C6D" w:rsidRPr="00D419E0" w:rsidDel="00E47501">
          <w:rPr>
            <w:rFonts w:ascii="Geneva" w:eastAsia="Libre Franklin Medium" w:hAnsi="Geneva" w:cs="Microsoft New Tai Lue"/>
            <w:bCs/>
            <w:color w:val="000000" w:themeColor="text1"/>
            <w:sz w:val="18"/>
            <w:szCs w:val="18"/>
            <w:rPrChange w:id="1648" w:author="Dk Yati Pg Rumbli" w:date="2022-07-06T18:51:00Z">
              <w:rPr>
                <w:rFonts w:ascii="Microsoft Tai Le" w:eastAsia="Libre Franklin Medium" w:hAnsi="Microsoft Tai Le" w:cs="Microsoft Tai Le"/>
                <w:b/>
                <w:bCs/>
                <w:color w:val="000000" w:themeColor="text1"/>
                <w:sz w:val="21"/>
                <w:szCs w:val="21"/>
              </w:rPr>
            </w:rPrChange>
          </w:rPr>
          <w:delText>,</w:delText>
        </w:r>
        <w:r w:rsidR="003D1A58" w:rsidRPr="00D419E0" w:rsidDel="00E47501">
          <w:rPr>
            <w:rFonts w:ascii="Geneva" w:eastAsia="Libre Franklin Medium" w:hAnsi="Geneva" w:cs="Microsoft New Tai Lue"/>
            <w:bCs/>
            <w:color w:val="000000" w:themeColor="text1"/>
            <w:sz w:val="18"/>
            <w:szCs w:val="18"/>
            <w:rPrChange w:id="1649" w:author="Dk Yati Pg Rumbli" w:date="2022-07-06T18:51:00Z">
              <w:rPr>
                <w:rFonts w:ascii="Microsoft Tai Le" w:eastAsia="Libre Franklin Medium" w:hAnsi="Microsoft Tai Le" w:cs="Microsoft Tai Le"/>
                <w:b/>
                <w:bCs/>
                <w:color w:val="000000" w:themeColor="text1"/>
                <w:sz w:val="21"/>
                <w:szCs w:val="21"/>
              </w:rPr>
            </w:rPrChange>
          </w:rPr>
          <w:delText>390</w:delText>
        </w:r>
      </w:del>
      <w:ins w:id="1650" w:author="Dk Yati Pg Rumbli" w:date="2022-09-07T12:46:00Z">
        <w:r w:rsidR="00380197">
          <w:rPr>
            <w:rFonts w:ascii="Geneva" w:eastAsia="Libre Franklin Medium" w:hAnsi="Geneva" w:cs="Microsoft New Tai Lue"/>
            <w:bCs/>
            <w:color w:val="000000" w:themeColor="text1"/>
            <w:sz w:val="18"/>
            <w:szCs w:val="18"/>
          </w:rPr>
          <w:t>2,</w:t>
        </w:r>
      </w:ins>
      <w:ins w:id="1651" w:author="Dk Yati Pg Rumbli" w:date="2022-12-06T12:51:00Z">
        <w:r w:rsidR="00B66DB8">
          <w:rPr>
            <w:rFonts w:ascii="Geneva" w:eastAsia="Libre Franklin Medium" w:hAnsi="Geneva" w:cs="Microsoft New Tai Lue"/>
            <w:bCs/>
            <w:color w:val="000000" w:themeColor="text1"/>
            <w:sz w:val="18"/>
            <w:szCs w:val="18"/>
          </w:rPr>
          <w:t>210</w:t>
        </w:r>
      </w:ins>
      <w:ins w:id="1652" w:author="Dk Yati Pg Rumbli" w:date="2022-06-07T21:12:00Z">
        <w:r w:rsidR="00EC11CD" w:rsidRPr="00D419E0">
          <w:rPr>
            <w:rFonts w:ascii="Geneva" w:eastAsia="Libre Franklin Medium" w:hAnsi="Geneva" w:cs="Microsoft New Tai Lue"/>
            <w:bCs/>
            <w:color w:val="000000" w:themeColor="text1"/>
            <w:sz w:val="18"/>
            <w:szCs w:val="18"/>
            <w:rPrChange w:id="1653" w:author="Dk Yati Pg Rumbli" w:date="2022-07-06T18:51:00Z">
              <w:rPr>
                <w:rFonts w:ascii="Lucida Bright" w:eastAsia="Libre Franklin Medium" w:hAnsi="Lucida Bright" w:cs="Microsoft New Tai Lue"/>
                <w:b/>
                <w:bCs/>
                <w:color w:val="000000" w:themeColor="text1"/>
                <w:sz w:val="18"/>
                <w:szCs w:val="18"/>
              </w:rPr>
            </w:rPrChange>
          </w:rPr>
          <w:t xml:space="preserve"> </w:t>
        </w:r>
      </w:ins>
      <w:del w:id="1654" w:author="Dk Yati Pg Rumbli" w:date="2022-06-07T21:12:00Z">
        <w:r w:rsidR="007C2C6D" w:rsidRPr="00D419E0" w:rsidDel="00EC11CD">
          <w:rPr>
            <w:rFonts w:ascii="Geneva" w:eastAsia="Libre Franklin Medium" w:hAnsi="Geneva" w:cs="Microsoft New Tai Lue"/>
            <w:color w:val="000000" w:themeColor="text1"/>
            <w:sz w:val="18"/>
            <w:szCs w:val="18"/>
            <w:rPrChange w:id="1655" w:author="Dk Yati Pg Rumbli" w:date="2022-07-06T18:51:00Z">
              <w:rPr>
                <w:rFonts w:ascii="Microsoft Tai Le" w:eastAsia="Libre Franklin Medium" w:hAnsi="Microsoft Tai Le" w:cs="Microsoft Tai Le"/>
                <w:color w:val="000000" w:themeColor="text1"/>
                <w:sz w:val="21"/>
                <w:szCs w:val="21"/>
              </w:rPr>
            </w:rPrChange>
          </w:rPr>
          <w:delText xml:space="preserve"> </w:delText>
        </w:r>
      </w:del>
      <w:proofErr w:type="spellStart"/>
      <w:r w:rsidR="007C2C6D" w:rsidRPr="00D419E0">
        <w:rPr>
          <w:rFonts w:ascii="Geneva" w:eastAsia="Libre Franklin Medium" w:hAnsi="Geneva" w:cs="Microsoft New Tai Lue"/>
          <w:color w:val="000000" w:themeColor="text1"/>
          <w:sz w:val="18"/>
          <w:szCs w:val="18"/>
          <w:rPrChange w:id="1656" w:author="Dk Yati Pg Rumbli" w:date="2022-07-06T18:51:00Z">
            <w:rPr>
              <w:rFonts w:ascii="Microsoft Tai Le" w:eastAsia="Libre Franklin Medium" w:hAnsi="Microsoft Tai Le" w:cs="Microsoft Tai Le"/>
              <w:color w:val="000000" w:themeColor="text1"/>
              <w:sz w:val="21"/>
              <w:szCs w:val="21"/>
            </w:rPr>
          </w:rPrChange>
        </w:rPr>
        <w:t>bagi</w:t>
      </w:r>
      <w:proofErr w:type="spellEnd"/>
      <w:r w:rsidR="007C2C6D" w:rsidRPr="00D419E0">
        <w:rPr>
          <w:rFonts w:ascii="Geneva" w:eastAsia="Libre Franklin Medium" w:hAnsi="Geneva" w:cs="Microsoft New Tai Lue"/>
          <w:color w:val="000000" w:themeColor="text1"/>
          <w:sz w:val="18"/>
          <w:szCs w:val="18"/>
          <w:rPrChange w:id="1657"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658" w:author="Dk Yati Pg Rumbli" w:date="2022-07-06T18:51:00Z">
            <w:rPr>
              <w:rFonts w:ascii="Microsoft Tai Le" w:eastAsia="Libre Franklin Medium" w:hAnsi="Microsoft Tai Le" w:cs="Microsoft Tai Le"/>
              <w:color w:val="000000" w:themeColor="text1"/>
              <w:sz w:val="21"/>
              <w:szCs w:val="21"/>
            </w:rPr>
          </w:rPrChange>
        </w:rPr>
        <w:t>telefon</w:t>
      </w:r>
      <w:proofErr w:type="spellEnd"/>
      <w:r w:rsidR="007C2C6D" w:rsidRPr="00D419E0">
        <w:rPr>
          <w:rFonts w:ascii="Geneva" w:eastAsia="Libre Franklin Medium" w:hAnsi="Geneva" w:cs="Microsoft New Tai Lue"/>
          <w:color w:val="000000" w:themeColor="text1"/>
          <w:sz w:val="18"/>
          <w:szCs w:val="18"/>
          <w:rPrChange w:id="1659"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660" w:author="Dk Yati Pg Rumbli" w:date="2022-07-06T18:51:00Z">
            <w:rPr>
              <w:rFonts w:ascii="Microsoft Tai Le" w:eastAsia="Libre Franklin Medium" w:hAnsi="Microsoft Tai Le" w:cs="Microsoft Tai Le"/>
              <w:color w:val="000000" w:themeColor="text1"/>
              <w:sz w:val="21"/>
              <w:szCs w:val="21"/>
            </w:rPr>
          </w:rPrChange>
        </w:rPr>
        <w:t>pintar</w:t>
      </w:r>
      <w:proofErr w:type="spellEnd"/>
      <w:r w:rsidR="007C2C6D" w:rsidRPr="00D419E0">
        <w:rPr>
          <w:rFonts w:ascii="Geneva" w:eastAsia="Libre Franklin Medium" w:hAnsi="Geneva" w:cs="Microsoft New Tai Lue"/>
          <w:color w:val="000000" w:themeColor="text1"/>
          <w:sz w:val="18"/>
          <w:szCs w:val="18"/>
          <w:rPrChange w:id="1661" w:author="Dk Yati Pg Rumbli" w:date="2022-07-06T18:51:00Z">
            <w:rPr>
              <w:rFonts w:ascii="Microsoft Tai Le" w:eastAsia="Libre Franklin Medium" w:hAnsi="Microsoft Tai Le" w:cs="Microsoft Tai Le"/>
              <w:color w:val="000000" w:themeColor="text1"/>
              <w:sz w:val="21"/>
              <w:szCs w:val="21"/>
            </w:rPr>
          </w:rPrChange>
        </w:rPr>
        <w:t xml:space="preserve">  yang </w:t>
      </w:r>
      <w:proofErr w:type="spellStart"/>
      <w:r w:rsidR="007C2C6D" w:rsidRPr="00D419E0">
        <w:rPr>
          <w:rFonts w:ascii="Geneva" w:eastAsia="Libre Franklin Medium" w:hAnsi="Geneva" w:cs="Microsoft New Tai Lue"/>
          <w:color w:val="000000" w:themeColor="text1"/>
          <w:sz w:val="18"/>
          <w:szCs w:val="18"/>
          <w:rPrChange w:id="1662" w:author="Dk Yati Pg Rumbli" w:date="2022-07-06T18:51:00Z">
            <w:rPr>
              <w:rFonts w:ascii="Microsoft Tai Le" w:eastAsia="Libre Franklin Medium" w:hAnsi="Microsoft Tai Le" w:cs="Microsoft Tai Le"/>
              <w:color w:val="000000" w:themeColor="text1"/>
              <w:sz w:val="21"/>
              <w:szCs w:val="21"/>
            </w:rPr>
          </w:rPrChange>
        </w:rPr>
        <w:t>menggunakan</w:t>
      </w:r>
      <w:proofErr w:type="spellEnd"/>
      <w:r w:rsidR="007C2C6D" w:rsidRPr="00D419E0">
        <w:rPr>
          <w:rFonts w:ascii="Geneva" w:eastAsia="Libre Franklin Medium" w:hAnsi="Geneva" w:cs="Microsoft New Tai Lue"/>
          <w:color w:val="000000" w:themeColor="text1"/>
          <w:sz w:val="18"/>
          <w:szCs w:val="18"/>
          <w:rPrChange w:id="1663" w:author="Dk Yati Pg Rumbli" w:date="2022-07-06T18:51:00Z">
            <w:rPr>
              <w:rFonts w:ascii="Microsoft Tai Le" w:eastAsia="Libre Franklin Medium" w:hAnsi="Microsoft Tai Le" w:cs="Microsoft Tai Le"/>
              <w:color w:val="000000" w:themeColor="text1"/>
              <w:sz w:val="21"/>
              <w:szCs w:val="21"/>
            </w:rPr>
          </w:rPrChange>
        </w:rPr>
        <w:t xml:space="preserve"> </w:t>
      </w:r>
      <w:r w:rsidR="007C2C6D" w:rsidRPr="00B2760B">
        <w:rPr>
          <w:rFonts w:ascii="Geneva" w:eastAsia="Libre Franklin Medium" w:hAnsi="Geneva" w:cs="Microsoft New Tai Lue"/>
          <w:i/>
          <w:color w:val="000000" w:themeColor="text1"/>
          <w:sz w:val="18"/>
          <w:szCs w:val="18"/>
          <w:rPrChange w:id="1664" w:author="Dk Yati Pg Rumbli" w:date="2022-08-18T20:06:00Z">
            <w:rPr>
              <w:rFonts w:ascii="Microsoft Tai Le" w:eastAsia="Libre Franklin Medium" w:hAnsi="Microsoft Tai Le" w:cs="Microsoft Tai Le"/>
              <w:i/>
              <w:color w:val="000000" w:themeColor="text1"/>
              <w:sz w:val="21"/>
              <w:szCs w:val="21"/>
            </w:rPr>
          </w:rPrChange>
        </w:rPr>
        <w:t>operating system</w:t>
      </w:r>
      <w:r w:rsidR="007C2C6D" w:rsidRPr="00B2760B">
        <w:rPr>
          <w:rFonts w:ascii="Geneva" w:eastAsia="Libre Franklin Medium" w:hAnsi="Geneva" w:cs="Microsoft New Tai Lue"/>
          <w:i/>
          <w:color w:val="000000" w:themeColor="text1"/>
          <w:sz w:val="18"/>
          <w:szCs w:val="18"/>
          <w:rPrChange w:id="1665" w:author="Dk Yati Pg Rumbli" w:date="2022-08-18T20:06:00Z">
            <w:rPr>
              <w:rFonts w:ascii="Microsoft Tai Le" w:eastAsia="Libre Franklin Medium" w:hAnsi="Microsoft Tai Le" w:cs="Microsoft Tai Le"/>
              <w:color w:val="000000" w:themeColor="text1"/>
              <w:sz w:val="21"/>
              <w:szCs w:val="21"/>
            </w:rPr>
          </w:rPrChange>
        </w:rPr>
        <w:t xml:space="preserve"> Android</w:t>
      </w:r>
      <w:r w:rsidR="007C2C6D" w:rsidRPr="00D419E0">
        <w:rPr>
          <w:rFonts w:ascii="Geneva" w:eastAsia="Libre Franklin Medium" w:hAnsi="Geneva" w:cs="Microsoft New Tai Lue"/>
          <w:color w:val="000000" w:themeColor="text1"/>
          <w:sz w:val="18"/>
          <w:szCs w:val="18"/>
          <w:rPrChange w:id="1666"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667" w:author="Dk Yati Pg Rumbli" w:date="2022-07-06T18:51:00Z">
            <w:rPr>
              <w:rFonts w:ascii="Microsoft Tai Le" w:eastAsia="Libre Franklin Medium" w:hAnsi="Microsoft Tai Le" w:cs="Microsoft Tai Le"/>
              <w:color w:val="000000" w:themeColor="text1"/>
              <w:sz w:val="21"/>
              <w:szCs w:val="21"/>
            </w:rPr>
          </w:rPrChange>
        </w:rPr>
        <w:t>menjadikan</w:t>
      </w:r>
      <w:proofErr w:type="spellEnd"/>
      <w:r w:rsidR="007C2C6D" w:rsidRPr="00D419E0">
        <w:rPr>
          <w:rFonts w:ascii="Geneva" w:eastAsia="Libre Franklin Medium" w:hAnsi="Geneva" w:cs="Microsoft New Tai Lue"/>
          <w:color w:val="000000" w:themeColor="text1"/>
          <w:sz w:val="18"/>
          <w:szCs w:val="18"/>
          <w:rPrChange w:id="1668"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669" w:author="Dk Yati Pg Rumbli" w:date="2022-07-06T18:51:00Z">
            <w:rPr>
              <w:rFonts w:ascii="Microsoft Tai Le" w:eastAsia="Libre Franklin Medium" w:hAnsi="Microsoft Tai Le" w:cs="Microsoft Tai Le"/>
              <w:color w:val="000000" w:themeColor="text1"/>
              <w:sz w:val="21"/>
              <w:szCs w:val="21"/>
            </w:rPr>
          </w:rPrChange>
        </w:rPr>
        <w:t>jumlah</w:t>
      </w:r>
      <w:proofErr w:type="spellEnd"/>
      <w:r w:rsidR="007C2C6D" w:rsidRPr="00D419E0">
        <w:rPr>
          <w:rFonts w:ascii="Geneva" w:eastAsia="Libre Franklin Medium" w:hAnsi="Geneva" w:cs="Microsoft New Tai Lue"/>
          <w:color w:val="000000" w:themeColor="text1"/>
          <w:sz w:val="18"/>
          <w:szCs w:val="18"/>
          <w:rPrChange w:id="1670"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671" w:author="Dk Yati Pg Rumbli" w:date="2022-07-06T18:51:00Z">
            <w:rPr>
              <w:rFonts w:ascii="Microsoft Tai Le" w:eastAsia="Libre Franklin Medium" w:hAnsi="Microsoft Tai Le" w:cs="Microsoft Tai Le"/>
              <w:color w:val="000000" w:themeColor="text1"/>
              <w:sz w:val="21"/>
              <w:szCs w:val="21"/>
            </w:rPr>
          </w:rPrChange>
        </w:rPr>
        <w:t>keseluruhan</w:t>
      </w:r>
      <w:proofErr w:type="spellEnd"/>
      <w:r w:rsidR="007C2C6D" w:rsidRPr="00D419E0">
        <w:rPr>
          <w:rFonts w:ascii="Geneva" w:eastAsia="Libre Franklin Medium" w:hAnsi="Geneva" w:cs="Microsoft New Tai Lue"/>
          <w:color w:val="000000" w:themeColor="text1"/>
          <w:sz w:val="18"/>
          <w:szCs w:val="18"/>
          <w:rPrChange w:id="1672"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673" w:author="Dk Yati Pg Rumbli" w:date="2022-07-06T18:51:00Z">
            <w:rPr>
              <w:rFonts w:ascii="Microsoft Tai Le" w:eastAsia="Libre Franklin Medium" w:hAnsi="Microsoft Tai Le" w:cs="Microsoft Tai Le"/>
              <w:color w:val="000000" w:themeColor="text1"/>
              <w:sz w:val="21"/>
              <w:szCs w:val="21"/>
            </w:rPr>
          </w:rPrChange>
        </w:rPr>
        <w:t>iaitu</w:t>
      </w:r>
      <w:proofErr w:type="spellEnd"/>
      <w:ins w:id="1674" w:author="Dk Yati Pg Rumbli" w:date="2022-04-18T12:52:00Z">
        <w:r w:rsidR="00995FE0" w:rsidRPr="00D419E0">
          <w:rPr>
            <w:rFonts w:ascii="Geneva" w:eastAsia="Libre Franklin Medium" w:hAnsi="Geneva" w:cs="Microsoft New Tai Lue"/>
            <w:bCs/>
            <w:color w:val="000000" w:themeColor="text1"/>
            <w:sz w:val="18"/>
            <w:szCs w:val="18"/>
            <w:rPrChange w:id="1675" w:author="Dk Yati Pg Rumbli" w:date="2022-07-06T18:51:00Z">
              <w:rPr>
                <w:rFonts w:ascii="Lucida Bright" w:eastAsia="Libre Franklin Medium" w:hAnsi="Lucida Bright" w:cs="Microsoft New Tai Lue"/>
                <w:b/>
                <w:bCs/>
                <w:color w:val="000000" w:themeColor="text1"/>
                <w:sz w:val="18"/>
                <w:szCs w:val="18"/>
              </w:rPr>
            </w:rPrChange>
          </w:rPr>
          <w:t xml:space="preserve"> </w:t>
        </w:r>
      </w:ins>
      <w:del w:id="1676" w:author="Dk Yati Pg Rumbli" w:date="2022-04-18T12:52:00Z">
        <w:r w:rsidR="007C2C6D" w:rsidRPr="0012008F" w:rsidDel="00995FE0">
          <w:rPr>
            <w:rFonts w:ascii="Geneva" w:eastAsia="Libre Franklin Medium" w:hAnsi="Geneva" w:cs="Microsoft New Tai Lue"/>
            <w:b/>
            <w:color w:val="000000" w:themeColor="text1"/>
            <w:sz w:val="18"/>
            <w:szCs w:val="18"/>
            <w:rPrChange w:id="1677" w:author="Dk Yati Pg Rumbli" w:date="2022-10-25T15:16:00Z">
              <w:rPr>
                <w:rFonts w:ascii="Microsoft Tai Le" w:eastAsia="Libre Franklin Medium" w:hAnsi="Microsoft Tai Le" w:cs="Microsoft Tai Le"/>
                <w:color w:val="000000" w:themeColor="text1"/>
                <w:sz w:val="21"/>
                <w:szCs w:val="21"/>
              </w:rPr>
            </w:rPrChange>
          </w:rPr>
          <w:delText xml:space="preserve"> </w:delText>
        </w:r>
        <w:r w:rsidR="007C2C6D" w:rsidRPr="0012008F" w:rsidDel="00995FE0">
          <w:rPr>
            <w:rFonts w:ascii="Geneva" w:eastAsia="Libre Franklin Medium" w:hAnsi="Geneva" w:cs="Microsoft New Tai Lue"/>
            <w:b/>
            <w:bCs/>
            <w:color w:val="000000" w:themeColor="text1"/>
            <w:sz w:val="18"/>
            <w:szCs w:val="18"/>
            <w:rPrChange w:id="1678" w:author="Dk Yati Pg Rumbli" w:date="2022-10-25T15:16:00Z">
              <w:rPr>
                <w:rFonts w:ascii="Microsoft Tai Le" w:eastAsia="Libre Franklin Medium" w:hAnsi="Microsoft Tai Le" w:cs="Microsoft Tai Le"/>
                <w:b/>
                <w:bCs/>
                <w:color w:val="000000" w:themeColor="text1"/>
                <w:sz w:val="21"/>
                <w:szCs w:val="21"/>
              </w:rPr>
            </w:rPrChange>
          </w:rPr>
          <w:delText>2,</w:delText>
        </w:r>
      </w:del>
      <w:ins w:id="1679" w:author="Dk Yati Pg Rumbli" w:date="2022-04-18T12:52:00Z">
        <w:r w:rsidR="00995FE0" w:rsidRPr="0012008F">
          <w:rPr>
            <w:rFonts w:ascii="Geneva" w:eastAsia="Libre Franklin Medium" w:hAnsi="Geneva" w:cs="Microsoft New Tai Lue"/>
            <w:b/>
            <w:bCs/>
            <w:color w:val="000000" w:themeColor="text1"/>
            <w:sz w:val="18"/>
            <w:szCs w:val="18"/>
            <w:rPrChange w:id="1680" w:author="Dk Yati Pg Rumbli" w:date="2022-10-25T15:16:00Z">
              <w:rPr>
                <w:rFonts w:ascii="Lucida Bright" w:eastAsia="Libre Franklin Medium" w:hAnsi="Lucida Bright" w:cs="Microsoft New Tai Lue"/>
                <w:b/>
                <w:bCs/>
                <w:color w:val="000000" w:themeColor="text1"/>
                <w:sz w:val="18"/>
                <w:szCs w:val="18"/>
              </w:rPr>
            </w:rPrChange>
          </w:rPr>
          <w:t>3,</w:t>
        </w:r>
      </w:ins>
      <w:ins w:id="1681" w:author="Dk Yati Pg Rumbli" w:date="2022-12-06T12:51:00Z">
        <w:r w:rsidR="00B66DB8">
          <w:rPr>
            <w:rFonts w:ascii="Geneva" w:eastAsia="Libre Franklin Medium" w:hAnsi="Geneva" w:cs="Microsoft New Tai Lue"/>
            <w:b/>
            <w:bCs/>
            <w:color w:val="000000" w:themeColor="text1"/>
            <w:sz w:val="18"/>
            <w:szCs w:val="18"/>
          </w:rPr>
          <w:t xml:space="preserve">959 </w:t>
        </w:r>
      </w:ins>
      <w:del w:id="1682" w:author="Dk Yati Pg Rumbli" w:date="2022-02-19T22:55:00Z">
        <w:r w:rsidR="003D1A58" w:rsidRPr="0012008F" w:rsidDel="00E47501">
          <w:rPr>
            <w:rFonts w:ascii="Geneva" w:eastAsia="Libre Franklin Medium" w:hAnsi="Geneva" w:cs="Microsoft New Tai Lue"/>
            <w:b/>
            <w:bCs/>
            <w:color w:val="000000" w:themeColor="text1"/>
            <w:sz w:val="18"/>
            <w:szCs w:val="18"/>
            <w:rPrChange w:id="1683" w:author="Dk Yati Pg Rumbli" w:date="2022-10-25T15:16:00Z">
              <w:rPr>
                <w:rFonts w:ascii="Microsoft Tai Le" w:eastAsia="Libre Franklin Medium" w:hAnsi="Microsoft Tai Le" w:cs="Microsoft Tai Le"/>
                <w:b/>
                <w:bCs/>
                <w:color w:val="000000" w:themeColor="text1"/>
                <w:sz w:val="21"/>
                <w:szCs w:val="21"/>
              </w:rPr>
            </w:rPrChange>
          </w:rPr>
          <w:delText>440</w:delText>
        </w:r>
      </w:del>
      <w:del w:id="1684" w:author="Dk Yati Pg Rumbli" w:date="2022-06-07T21:12:00Z">
        <w:r w:rsidR="007C2C6D" w:rsidRPr="0012008F" w:rsidDel="00EC11CD">
          <w:rPr>
            <w:rFonts w:ascii="Geneva" w:eastAsia="Libre Franklin Medium" w:hAnsi="Geneva" w:cs="Microsoft New Tai Lue"/>
            <w:b/>
            <w:bCs/>
            <w:color w:val="000000" w:themeColor="text1"/>
            <w:sz w:val="18"/>
            <w:szCs w:val="18"/>
            <w:rPrChange w:id="1685" w:author="Dk Yati Pg Rumbli" w:date="2022-10-25T15:16:00Z">
              <w:rPr>
                <w:rFonts w:ascii="Microsoft Tai Le" w:eastAsia="Libre Franklin Medium" w:hAnsi="Microsoft Tai Le" w:cs="Microsoft Tai Le"/>
                <w:b/>
                <w:bCs/>
                <w:color w:val="000000" w:themeColor="text1"/>
                <w:sz w:val="21"/>
                <w:szCs w:val="21"/>
              </w:rPr>
            </w:rPrChange>
          </w:rPr>
          <w:delText xml:space="preserve"> </w:delText>
        </w:r>
      </w:del>
      <w:proofErr w:type="spellStart"/>
      <w:r w:rsidR="007C2C6D" w:rsidRPr="0012008F">
        <w:rPr>
          <w:rFonts w:ascii="Geneva" w:eastAsia="Libre Franklin Medium" w:hAnsi="Geneva" w:cs="Microsoft New Tai Lue"/>
          <w:b/>
          <w:bCs/>
          <w:color w:val="000000" w:themeColor="text1"/>
          <w:sz w:val="18"/>
          <w:szCs w:val="18"/>
          <w:rPrChange w:id="1686" w:author="Dk Yati Pg Rumbli" w:date="2022-10-25T15:16:00Z">
            <w:rPr>
              <w:rFonts w:ascii="Microsoft Tai Le" w:eastAsia="Libre Franklin Medium" w:hAnsi="Microsoft Tai Le" w:cs="Microsoft Tai Le"/>
              <w:b/>
              <w:bCs/>
              <w:color w:val="000000" w:themeColor="text1"/>
              <w:sz w:val="21"/>
              <w:szCs w:val="21"/>
            </w:rPr>
          </w:rPrChange>
        </w:rPr>
        <w:t>muat</w:t>
      </w:r>
      <w:proofErr w:type="spellEnd"/>
      <w:r w:rsidR="007C2C6D" w:rsidRPr="0012008F">
        <w:rPr>
          <w:rFonts w:ascii="Geneva" w:eastAsia="Libre Franklin Medium" w:hAnsi="Geneva" w:cs="Microsoft New Tai Lue"/>
          <w:b/>
          <w:bCs/>
          <w:color w:val="000000" w:themeColor="text1"/>
          <w:sz w:val="18"/>
          <w:szCs w:val="18"/>
          <w:rPrChange w:id="1687" w:author="Dk Yati Pg Rumbli" w:date="2022-10-25T15:16:00Z">
            <w:rPr>
              <w:rFonts w:ascii="Microsoft Tai Le" w:eastAsia="Libre Franklin Medium" w:hAnsi="Microsoft Tai Le" w:cs="Microsoft Tai Le"/>
              <w:b/>
              <w:bCs/>
              <w:color w:val="000000" w:themeColor="text1"/>
              <w:sz w:val="21"/>
              <w:szCs w:val="21"/>
            </w:rPr>
          </w:rPrChange>
        </w:rPr>
        <w:t xml:space="preserve"> </w:t>
      </w:r>
      <w:proofErr w:type="spellStart"/>
      <w:r w:rsidR="007C2C6D" w:rsidRPr="0012008F">
        <w:rPr>
          <w:rFonts w:ascii="Geneva" w:eastAsia="Libre Franklin Medium" w:hAnsi="Geneva" w:cs="Microsoft New Tai Lue"/>
          <w:b/>
          <w:bCs/>
          <w:color w:val="000000" w:themeColor="text1"/>
          <w:sz w:val="18"/>
          <w:szCs w:val="18"/>
          <w:rPrChange w:id="1688" w:author="Dk Yati Pg Rumbli" w:date="2022-10-25T15:16:00Z">
            <w:rPr>
              <w:rFonts w:ascii="Microsoft Tai Le" w:eastAsia="Libre Franklin Medium" w:hAnsi="Microsoft Tai Le" w:cs="Microsoft Tai Le"/>
              <w:b/>
              <w:bCs/>
              <w:color w:val="000000" w:themeColor="text1"/>
              <w:sz w:val="21"/>
              <w:szCs w:val="21"/>
            </w:rPr>
          </w:rPrChange>
        </w:rPr>
        <w:t>turun</w:t>
      </w:r>
      <w:proofErr w:type="spellEnd"/>
      <w:r w:rsidR="007C2C6D" w:rsidRPr="0012008F">
        <w:rPr>
          <w:rFonts w:ascii="Geneva" w:eastAsia="Libre Franklin Medium" w:hAnsi="Geneva" w:cs="Microsoft New Tai Lue"/>
          <w:b/>
          <w:color w:val="000000" w:themeColor="text1"/>
          <w:sz w:val="18"/>
          <w:szCs w:val="18"/>
          <w:rPrChange w:id="1689" w:author="Dk Yati Pg Rumbli" w:date="2022-10-25T15:16:00Z">
            <w:rPr>
              <w:rFonts w:ascii="Microsoft Tai Le" w:eastAsia="Libre Franklin Medium" w:hAnsi="Microsoft Tai Le" w:cs="Microsoft Tai Le"/>
              <w:color w:val="000000" w:themeColor="text1"/>
              <w:sz w:val="21"/>
              <w:szCs w:val="21"/>
            </w:rPr>
          </w:rPrChange>
        </w:rPr>
        <w:t xml:space="preserve"> </w:t>
      </w:r>
      <w:proofErr w:type="spellStart"/>
      <w:r w:rsidR="007C2C6D" w:rsidRPr="0012008F">
        <w:rPr>
          <w:rFonts w:ascii="Geneva" w:eastAsia="Libre Franklin Medium" w:hAnsi="Geneva" w:cs="Microsoft New Tai Lue"/>
          <w:b/>
          <w:color w:val="000000" w:themeColor="text1"/>
          <w:sz w:val="18"/>
          <w:szCs w:val="18"/>
          <w:rPrChange w:id="1690" w:author="Dk Yati Pg Rumbli" w:date="2022-10-25T15:16:00Z">
            <w:rPr>
              <w:rFonts w:ascii="Microsoft Tai Le" w:eastAsia="Libre Franklin Medium" w:hAnsi="Microsoft Tai Le" w:cs="Microsoft Tai Le"/>
              <w:color w:val="000000" w:themeColor="text1"/>
              <w:sz w:val="21"/>
              <w:szCs w:val="21"/>
            </w:rPr>
          </w:rPrChange>
        </w:rPr>
        <w:t>aplikasi</w:t>
      </w:r>
      <w:proofErr w:type="spellEnd"/>
      <w:r w:rsidR="007C2C6D" w:rsidRPr="00D419E0">
        <w:rPr>
          <w:rFonts w:ascii="Geneva" w:eastAsia="Libre Franklin Medium" w:hAnsi="Geneva" w:cs="Microsoft New Tai Lue"/>
          <w:color w:val="000000" w:themeColor="text1"/>
          <w:sz w:val="18"/>
          <w:szCs w:val="18"/>
          <w:rPrChange w:id="1691"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7C2C6D" w:rsidRPr="00D419E0">
        <w:rPr>
          <w:rFonts w:ascii="Geneva" w:eastAsia="Libre Franklin Medium" w:hAnsi="Geneva" w:cs="Microsoft New Tai Lue"/>
          <w:color w:val="000000" w:themeColor="text1"/>
          <w:sz w:val="18"/>
          <w:szCs w:val="18"/>
          <w:rPrChange w:id="1692" w:author="Dk Yati Pg Rumbli" w:date="2022-07-06T18:51:00Z">
            <w:rPr>
              <w:rFonts w:ascii="Microsoft Tai Le" w:eastAsia="Libre Franklin Medium" w:hAnsi="Microsoft Tai Le" w:cs="Microsoft Tai Le"/>
              <w:color w:val="000000" w:themeColor="text1"/>
              <w:sz w:val="21"/>
              <w:szCs w:val="21"/>
            </w:rPr>
          </w:rPrChange>
        </w:rPr>
        <w:t>dengan</w:t>
      </w:r>
      <w:proofErr w:type="spellEnd"/>
      <w:ins w:id="1693" w:author="Dr. Muhammad Nuriskandar bin Mohd. Hasnan" w:date="2022-01-19T10:44:00Z">
        <w:r w:rsidR="00C12166" w:rsidRPr="00D419E0">
          <w:rPr>
            <w:rFonts w:ascii="Geneva" w:eastAsia="Libre Franklin Medium" w:hAnsi="Geneva" w:cs="Microsoft New Tai Lue"/>
            <w:color w:val="000000" w:themeColor="text1"/>
            <w:sz w:val="18"/>
            <w:szCs w:val="18"/>
            <w:rPrChange w:id="1694"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C12166" w:rsidRPr="00D419E0">
          <w:rPr>
            <w:rFonts w:ascii="Geneva" w:eastAsia="Libre Franklin Medium" w:hAnsi="Geneva" w:cs="Microsoft New Tai Lue"/>
            <w:color w:val="000000" w:themeColor="text1"/>
            <w:sz w:val="18"/>
            <w:szCs w:val="18"/>
            <w:rPrChange w:id="1695" w:author="Dk Yati Pg Rumbli" w:date="2022-07-06T18:51:00Z">
              <w:rPr>
                <w:rFonts w:ascii="Microsoft Tai Le" w:eastAsia="Libre Franklin Medium" w:hAnsi="Microsoft Tai Le" w:cs="Microsoft Tai Le"/>
                <w:color w:val="000000" w:themeColor="text1"/>
                <w:sz w:val="21"/>
                <w:szCs w:val="21"/>
              </w:rPr>
            </w:rPrChange>
          </w:rPr>
          <w:t>mencatatkan</w:t>
        </w:r>
        <w:proofErr w:type="spellEnd"/>
        <w:r w:rsidR="00C12166" w:rsidRPr="00D419E0">
          <w:rPr>
            <w:rFonts w:ascii="Geneva" w:eastAsia="Libre Franklin Medium" w:hAnsi="Geneva" w:cs="Microsoft New Tai Lue"/>
            <w:color w:val="000000" w:themeColor="text1"/>
            <w:sz w:val="18"/>
            <w:szCs w:val="18"/>
            <w:rPrChange w:id="1696" w:author="Dk Yati Pg Rumbli" w:date="2022-07-06T18:51:00Z">
              <w:rPr>
                <w:rFonts w:ascii="Microsoft Tai Le" w:eastAsia="Libre Franklin Medium" w:hAnsi="Microsoft Tai Le" w:cs="Microsoft Tai Le"/>
                <w:color w:val="000000" w:themeColor="text1"/>
                <w:sz w:val="21"/>
                <w:szCs w:val="21"/>
              </w:rPr>
            </w:rPrChange>
          </w:rPr>
          <w:t xml:space="preserve"> </w:t>
        </w:r>
        <w:proofErr w:type="spellStart"/>
        <w:r w:rsidR="00C12166" w:rsidRPr="00D419E0">
          <w:rPr>
            <w:rFonts w:ascii="Geneva" w:eastAsia="Libre Franklin Medium" w:hAnsi="Geneva" w:cs="Microsoft New Tai Lue"/>
            <w:color w:val="000000" w:themeColor="text1"/>
            <w:sz w:val="18"/>
            <w:szCs w:val="18"/>
            <w:rPrChange w:id="1697" w:author="Dk Yati Pg Rumbli" w:date="2022-07-06T18:51:00Z">
              <w:rPr>
                <w:rFonts w:ascii="Microsoft Tai Le" w:eastAsia="Libre Franklin Medium" w:hAnsi="Microsoft Tai Le" w:cs="Microsoft Tai Le"/>
                <w:color w:val="000000" w:themeColor="text1"/>
                <w:sz w:val="21"/>
                <w:szCs w:val="21"/>
              </w:rPr>
            </w:rPrChange>
          </w:rPr>
          <w:t>sebanyak</w:t>
        </w:r>
      </w:ins>
      <w:proofErr w:type="spellEnd"/>
      <w:r w:rsidR="007C2C6D" w:rsidRPr="00D419E0">
        <w:rPr>
          <w:rFonts w:ascii="Geneva" w:eastAsia="Libre Franklin Medium" w:hAnsi="Geneva" w:cs="Microsoft New Tai Lue"/>
          <w:color w:val="000000" w:themeColor="text1"/>
          <w:sz w:val="18"/>
          <w:szCs w:val="18"/>
          <w:rPrChange w:id="1698" w:author="Dk Yati Pg Rumbli" w:date="2022-07-06T18:51:00Z">
            <w:rPr>
              <w:rFonts w:ascii="Microsoft Tai Le" w:eastAsia="Libre Franklin Medium" w:hAnsi="Microsoft Tai Le" w:cs="Microsoft Tai Le"/>
              <w:color w:val="000000" w:themeColor="text1"/>
              <w:sz w:val="21"/>
              <w:szCs w:val="21"/>
            </w:rPr>
          </w:rPrChange>
        </w:rPr>
        <w:t xml:space="preserve"> </w:t>
      </w:r>
      <w:del w:id="1699" w:author="Dk Yati Pg Rumbli" w:date="2022-02-19T22:55:00Z">
        <w:r w:rsidR="003D1A58" w:rsidRPr="0012008F" w:rsidDel="00E47501">
          <w:rPr>
            <w:rFonts w:ascii="Geneva" w:eastAsia="Libre Franklin Medium" w:hAnsi="Geneva" w:cs="Microsoft New Tai Lue"/>
            <w:b/>
            <w:bCs/>
            <w:color w:val="000000" w:themeColor="text1"/>
            <w:sz w:val="18"/>
            <w:szCs w:val="18"/>
            <w:rPrChange w:id="1700" w:author="Dk Yati Pg Rumbli" w:date="2022-10-25T15:17:00Z">
              <w:rPr>
                <w:rFonts w:ascii="Microsoft Tai Le" w:eastAsia="Libre Franklin Medium" w:hAnsi="Microsoft Tai Le" w:cs="Microsoft Tai Le"/>
                <w:b/>
                <w:bCs/>
                <w:color w:val="000000" w:themeColor="text1"/>
                <w:sz w:val="21"/>
                <w:szCs w:val="21"/>
              </w:rPr>
            </w:rPrChange>
          </w:rPr>
          <w:delText>99</w:delText>
        </w:r>
        <w:r w:rsidR="0059367B" w:rsidRPr="0012008F" w:rsidDel="00E47501">
          <w:rPr>
            <w:rFonts w:ascii="Geneva" w:eastAsia="Libre Franklin Medium" w:hAnsi="Geneva" w:cs="Microsoft New Tai Lue"/>
            <w:b/>
            <w:bCs/>
            <w:color w:val="000000" w:themeColor="text1"/>
            <w:sz w:val="18"/>
            <w:szCs w:val="18"/>
            <w:rPrChange w:id="1701" w:author="Dk Yati Pg Rumbli" w:date="2022-10-25T15:17:00Z">
              <w:rPr>
                <w:rFonts w:ascii="Microsoft Tai Le" w:eastAsia="Libre Franklin Medium" w:hAnsi="Microsoft Tai Le" w:cs="Microsoft Tai Le"/>
                <w:b/>
                <w:bCs/>
                <w:color w:val="000000" w:themeColor="text1"/>
                <w:sz w:val="21"/>
                <w:szCs w:val="21"/>
              </w:rPr>
            </w:rPrChange>
          </w:rPr>
          <w:delText>0</w:delText>
        </w:r>
        <w:r w:rsidR="007C2C6D" w:rsidRPr="0012008F" w:rsidDel="00E47501">
          <w:rPr>
            <w:rFonts w:ascii="Geneva" w:eastAsia="Libre Franklin Medium" w:hAnsi="Geneva" w:cs="Microsoft New Tai Lue"/>
            <w:b/>
            <w:bCs/>
            <w:color w:val="000000" w:themeColor="text1"/>
            <w:sz w:val="18"/>
            <w:szCs w:val="18"/>
            <w:rPrChange w:id="1702" w:author="Dk Yati Pg Rumbli" w:date="2022-10-25T15:17:00Z">
              <w:rPr>
                <w:rFonts w:ascii="Microsoft Tai Le" w:eastAsia="Libre Franklin Medium" w:hAnsi="Microsoft Tai Le" w:cs="Microsoft Tai Le"/>
                <w:b/>
                <w:bCs/>
                <w:color w:val="000000" w:themeColor="text1"/>
                <w:sz w:val="21"/>
                <w:szCs w:val="21"/>
              </w:rPr>
            </w:rPrChange>
          </w:rPr>
          <w:delText xml:space="preserve"> </w:delText>
        </w:r>
      </w:del>
      <w:ins w:id="1703" w:author="Dk Yati Pg Rumbli" w:date="2022-02-19T22:55:00Z">
        <w:r w:rsidR="00E47501" w:rsidRPr="0012008F">
          <w:rPr>
            <w:rFonts w:ascii="Geneva" w:eastAsia="Libre Franklin Medium" w:hAnsi="Geneva" w:cs="Microsoft New Tai Lue"/>
            <w:b/>
            <w:bCs/>
            <w:color w:val="000000" w:themeColor="text1"/>
            <w:sz w:val="18"/>
            <w:szCs w:val="18"/>
            <w:rPrChange w:id="1704" w:author="Dk Yati Pg Rumbli" w:date="2022-10-25T15:17:00Z">
              <w:rPr>
                <w:rFonts w:ascii="Lucida Bright" w:eastAsia="Libre Franklin Medium" w:hAnsi="Lucida Bright" w:cs="Microsoft New Tai Lue"/>
                <w:b/>
                <w:bCs/>
                <w:color w:val="000000" w:themeColor="text1"/>
                <w:sz w:val="18"/>
                <w:szCs w:val="18"/>
              </w:rPr>
            </w:rPrChange>
          </w:rPr>
          <w:t>1,</w:t>
        </w:r>
      </w:ins>
      <w:ins w:id="1705" w:author="Dk Yati Pg Rumbli" w:date="2022-12-06T13:05:00Z">
        <w:r w:rsidR="00EC5BA8">
          <w:rPr>
            <w:rFonts w:ascii="Geneva" w:eastAsia="Libre Franklin Medium" w:hAnsi="Geneva" w:cs="Microsoft New Tai Lue"/>
            <w:b/>
            <w:bCs/>
            <w:color w:val="000000" w:themeColor="text1"/>
            <w:sz w:val="18"/>
            <w:szCs w:val="18"/>
          </w:rPr>
          <w:t>556</w:t>
        </w:r>
      </w:ins>
      <w:ins w:id="1706" w:author="Dk Yati Pg Rumbli" w:date="2022-02-20T02:17:00Z">
        <w:r w:rsidR="002972F8" w:rsidRPr="0012008F">
          <w:rPr>
            <w:rFonts w:ascii="Geneva" w:eastAsia="Libre Franklin Medium" w:hAnsi="Geneva" w:cs="Microsoft New Tai Lue"/>
            <w:b/>
            <w:bCs/>
            <w:color w:val="000000" w:themeColor="text1"/>
            <w:sz w:val="18"/>
            <w:szCs w:val="18"/>
            <w:rPrChange w:id="1707" w:author="Dk Yati Pg Rumbli" w:date="2022-10-25T15:17:00Z">
              <w:rPr>
                <w:rFonts w:ascii="Lucida Bright" w:eastAsia="Libre Franklin Medium" w:hAnsi="Lucida Bright" w:cs="Microsoft New Tai Lue"/>
                <w:b/>
                <w:bCs/>
                <w:color w:val="000000" w:themeColor="text1"/>
                <w:sz w:val="18"/>
                <w:szCs w:val="18"/>
              </w:rPr>
            </w:rPrChange>
          </w:rPr>
          <w:t xml:space="preserve"> </w:t>
        </w:r>
      </w:ins>
      <w:proofErr w:type="spellStart"/>
      <w:r w:rsidR="007C2C6D" w:rsidRPr="0012008F">
        <w:rPr>
          <w:rFonts w:ascii="Geneva" w:eastAsia="Libre Franklin Medium" w:hAnsi="Geneva" w:cs="Microsoft New Tai Lue"/>
          <w:b/>
          <w:bCs/>
          <w:color w:val="000000" w:themeColor="text1"/>
          <w:sz w:val="18"/>
          <w:szCs w:val="18"/>
          <w:rPrChange w:id="1708" w:author="Dk Yati Pg Rumbli" w:date="2022-10-25T15:17:00Z">
            <w:rPr>
              <w:rFonts w:ascii="Microsoft Tai Le" w:eastAsia="Libre Franklin Medium" w:hAnsi="Microsoft Tai Le" w:cs="Microsoft Tai Le"/>
              <w:b/>
              <w:bCs/>
              <w:color w:val="000000" w:themeColor="text1"/>
              <w:sz w:val="21"/>
              <w:szCs w:val="21"/>
            </w:rPr>
          </w:rPrChange>
        </w:rPr>
        <w:t>pendaftaran</w:t>
      </w:r>
      <w:proofErr w:type="spellEnd"/>
      <w:ins w:id="1709" w:author="Dr. Muhammad Nuriskandar bin Mohd. Hasnan" w:date="2022-01-19T10:44:00Z">
        <w:r w:rsidR="00C12166" w:rsidRPr="0012008F">
          <w:rPr>
            <w:rFonts w:ascii="Geneva" w:eastAsia="Libre Franklin Medium" w:hAnsi="Geneva" w:cs="Microsoft New Tai Lue"/>
            <w:b/>
            <w:bCs/>
            <w:color w:val="000000" w:themeColor="text1"/>
            <w:sz w:val="18"/>
            <w:szCs w:val="18"/>
            <w:rPrChange w:id="1710" w:author="Dk Yati Pg Rumbli" w:date="2022-10-25T15:17:00Z">
              <w:rPr>
                <w:rFonts w:ascii="Microsoft Tai Le" w:eastAsia="Libre Franklin Medium" w:hAnsi="Microsoft Tai Le" w:cs="Microsoft Tai Le"/>
                <w:b/>
                <w:bCs/>
                <w:color w:val="000000" w:themeColor="text1"/>
                <w:sz w:val="21"/>
                <w:szCs w:val="21"/>
              </w:rPr>
            </w:rPrChange>
          </w:rPr>
          <w:t xml:space="preserve"> </w:t>
        </w:r>
        <w:proofErr w:type="spellStart"/>
        <w:r w:rsidR="00C12166" w:rsidRPr="0012008F">
          <w:rPr>
            <w:rFonts w:ascii="Geneva" w:eastAsia="Libre Franklin Medium" w:hAnsi="Geneva" w:cs="Microsoft New Tai Lue"/>
            <w:b/>
            <w:bCs/>
            <w:color w:val="000000" w:themeColor="text1"/>
            <w:sz w:val="18"/>
            <w:szCs w:val="18"/>
            <w:rPrChange w:id="1711" w:author="Dk Yati Pg Rumbli" w:date="2022-10-25T15:17:00Z">
              <w:rPr>
                <w:rFonts w:ascii="Microsoft Tai Le" w:eastAsia="Libre Franklin Medium" w:hAnsi="Microsoft Tai Le" w:cs="Microsoft Tai Le"/>
                <w:b/>
                <w:bCs/>
                <w:color w:val="000000" w:themeColor="text1"/>
                <w:sz w:val="21"/>
                <w:szCs w:val="21"/>
              </w:rPr>
            </w:rPrChange>
          </w:rPr>
          <w:t>individu</w:t>
        </w:r>
      </w:ins>
      <w:proofErr w:type="spellEnd"/>
      <w:r w:rsidR="003D1A58" w:rsidRPr="0012008F">
        <w:rPr>
          <w:rFonts w:ascii="Geneva" w:eastAsia="Libre Franklin Medium" w:hAnsi="Geneva" w:cs="Microsoft New Tai Lue"/>
          <w:b/>
          <w:bCs/>
          <w:color w:val="000000" w:themeColor="text1"/>
          <w:sz w:val="18"/>
          <w:szCs w:val="18"/>
          <w:rPrChange w:id="1712" w:author="Dk Yati Pg Rumbli" w:date="2022-10-25T15:17:00Z">
            <w:rPr>
              <w:rFonts w:ascii="Microsoft Tai Le" w:eastAsia="Libre Franklin Medium" w:hAnsi="Microsoft Tai Le" w:cs="Microsoft Tai Le"/>
              <w:b/>
              <w:bCs/>
              <w:color w:val="000000" w:themeColor="text1"/>
              <w:sz w:val="21"/>
              <w:szCs w:val="21"/>
            </w:rPr>
          </w:rPrChange>
        </w:rPr>
        <w:t>.</w:t>
      </w:r>
    </w:p>
    <w:p w14:paraId="792A7F4C" w14:textId="6FB3BABE" w:rsidR="003A14C9" w:rsidRPr="00D419E0" w:rsidRDefault="0044427A">
      <w:pPr>
        <w:pStyle w:val="NormalWeb"/>
        <w:ind w:left="-284" w:firstLine="284"/>
        <w:jc w:val="both"/>
        <w:rPr>
          <w:rFonts w:ascii="Geneva" w:hAnsi="Geneva" w:cs="Microsoft New Tai Lue"/>
          <w:sz w:val="18"/>
          <w:szCs w:val="18"/>
          <w:rPrChange w:id="1713" w:author="Dk Yati Pg Rumbli" w:date="2022-07-06T18:51:00Z">
            <w:rPr>
              <w:rFonts w:ascii="Microsoft Tai Le" w:eastAsia="Libre Franklin Medium" w:hAnsi="Microsoft Tai Le" w:cs="Microsoft Tai Le"/>
              <w:color w:val="000000" w:themeColor="text1"/>
              <w:sz w:val="21"/>
              <w:szCs w:val="21"/>
            </w:rPr>
          </w:rPrChange>
        </w:rPr>
        <w:pPrChange w:id="1714" w:author="Dk Yati Pg Rumbli" w:date="2022-06-30T13:08:00Z">
          <w:pPr>
            <w:pStyle w:val="NormalWeb"/>
            <w:ind w:left="-284"/>
            <w:jc w:val="both"/>
          </w:pPr>
        </w:pPrChange>
      </w:pPr>
      <w:r w:rsidRPr="00D419E0">
        <w:rPr>
          <w:rFonts w:ascii="Geneva" w:hAnsi="Geneva" w:cs="Microsoft New Tai Lue"/>
          <w:sz w:val="18"/>
          <w:szCs w:val="18"/>
          <w:rPrChange w:id="1715" w:author="Dk Yati Pg Rumbli" w:date="2022-07-06T18:51:00Z">
            <w:rPr>
              <w:rFonts w:ascii="Microsoft Tai Le" w:hAnsi="Microsoft Tai Le" w:cs="Microsoft Tai Le"/>
              <w:sz w:val="18"/>
              <w:szCs w:val="18"/>
            </w:rPr>
          </w:rPrChange>
        </w:rPr>
        <w:t xml:space="preserve">*(Maklumat </w:t>
      </w:r>
      <w:proofErr w:type="spellStart"/>
      <w:r w:rsidRPr="00D419E0">
        <w:rPr>
          <w:rFonts w:ascii="Geneva" w:hAnsi="Geneva" w:cs="Microsoft New Tai Lue"/>
          <w:sz w:val="18"/>
          <w:szCs w:val="18"/>
          <w:rPrChange w:id="1716" w:author="Dk Yati Pg Rumbli" w:date="2022-07-06T18:51:00Z">
            <w:rPr>
              <w:rFonts w:ascii="Microsoft Tai Le" w:hAnsi="Microsoft Tai Le" w:cs="Microsoft Tai Le"/>
              <w:sz w:val="18"/>
              <w:szCs w:val="18"/>
            </w:rPr>
          </w:rPrChange>
        </w:rPr>
        <w:t>diperolehi</w:t>
      </w:r>
      <w:proofErr w:type="spellEnd"/>
      <w:r w:rsidRPr="00D419E0">
        <w:rPr>
          <w:rFonts w:ascii="Geneva" w:hAnsi="Geneva" w:cs="Microsoft New Tai Lue"/>
          <w:sz w:val="18"/>
          <w:szCs w:val="18"/>
          <w:rPrChange w:id="1717" w:author="Dk Yati Pg Rumbli" w:date="2022-07-06T18:51:00Z">
            <w:rPr>
              <w:rFonts w:ascii="Microsoft Tai Le" w:hAnsi="Microsoft Tai Le" w:cs="Microsoft Tai Le"/>
              <w:sz w:val="18"/>
              <w:szCs w:val="18"/>
            </w:rPr>
          </w:rPrChange>
        </w:rPr>
        <w:t xml:space="preserve"> </w:t>
      </w:r>
      <w:proofErr w:type="spellStart"/>
      <w:r w:rsidRPr="00D419E0">
        <w:rPr>
          <w:rFonts w:ascii="Geneva" w:hAnsi="Geneva" w:cs="Microsoft New Tai Lue"/>
          <w:sz w:val="18"/>
          <w:szCs w:val="18"/>
          <w:rPrChange w:id="1718" w:author="Dk Yati Pg Rumbli" w:date="2022-07-06T18:51:00Z">
            <w:rPr>
              <w:rFonts w:ascii="Microsoft Tai Le" w:hAnsi="Microsoft Tai Le" w:cs="Microsoft Tai Le"/>
              <w:sz w:val="18"/>
              <w:szCs w:val="18"/>
            </w:rPr>
          </w:rPrChange>
        </w:rPr>
        <w:t>daripada</w:t>
      </w:r>
      <w:proofErr w:type="spellEnd"/>
      <w:r w:rsidRPr="00B2760B">
        <w:rPr>
          <w:rFonts w:ascii="Geneva" w:hAnsi="Geneva" w:cs="Microsoft New Tai Lue"/>
          <w:i/>
          <w:sz w:val="18"/>
          <w:szCs w:val="18"/>
          <w:rPrChange w:id="1719" w:author="Dk Yati Pg Rumbli" w:date="2022-08-18T20:06:00Z">
            <w:rPr>
              <w:rFonts w:ascii="Microsoft Tai Le" w:hAnsi="Microsoft Tai Le" w:cs="Microsoft Tai Le"/>
              <w:sz w:val="18"/>
              <w:szCs w:val="18"/>
            </w:rPr>
          </w:rPrChange>
        </w:rPr>
        <w:t xml:space="preserve"> EGNC</w:t>
      </w:r>
      <w:r w:rsidRPr="00D419E0">
        <w:rPr>
          <w:rFonts w:ascii="Geneva" w:hAnsi="Geneva" w:cs="Microsoft New Tai Lue"/>
          <w:sz w:val="18"/>
          <w:szCs w:val="18"/>
          <w:rPrChange w:id="1720" w:author="Dk Yati Pg Rumbli" w:date="2022-07-06T18:51:00Z">
            <w:rPr>
              <w:rFonts w:ascii="Microsoft Tai Le" w:hAnsi="Microsoft Tai Le" w:cs="Microsoft Tai Le"/>
              <w:sz w:val="18"/>
              <w:szCs w:val="18"/>
            </w:rPr>
          </w:rPrChange>
        </w:rPr>
        <w:t>)</w:t>
      </w:r>
      <w:del w:id="1721" w:author="Dk Yati Pg Rumbli" w:date="2022-06-29T12:44:00Z">
        <w:r w:rsidRPr="00D419E0" w:rsidDel="00A61AAF">
          <w:rPr>
            <w:rFonts w:ascii="Geneva" w:hAnsi="Geneva" w:cs="Microsoft New Tai Lue"/>
            <w:sz w:val="18"/>
            <w:szCs w:val="18"/>
            <w:rPrChange w:id="1722" w:author="Dk Yati Pg Rumbli" w:date="2022-07-06T18:51:00Z">
              <w:rPr>
                <w:rFonts w:ascii="Microsoft Tai Le" w:hAnsi="Microsoft Tai Le" w:cs="Microsoft Tai Le"/>
                <w:sz w:val="18"/>
                <w:szCs w:val="18"/>
              </w:rPr>
            </w:rPrChange>
          </w:rPr>
          <w:delText xml:space="preserve"> </w:delText>
        </w:r>
      </w:del>
    </w:p>
    <w:bookmarkStart w:id="1723" w:name="_Toc121234114"/>
    <w:p w14:paraId="32A7BE28" w14:textId="47049A7C" w:rsidR="00A61AAF" w:rsidRPr="00D419E0" w:rsidRDefault="003066BB">
      <w:pPr>
        <w:pStyle w:val="Heading2"/>
        <w:tabs>
          <w:tab w:val="left" w:pos="2410"/>
        </w:tabs>
        <w:rPr>
          <w:ins w:id="1724" w:author="Dk Yati Pg Rumbli" w:date="2022-06-30T12:47:00Z"/>
          <w:rFonts w:ascii="Geneva" w:eastAsia="Libre Franklin Medium" w:hAnsi="Geneva" w:cs="Microsoft New Tai Lue"/>
          <w:bCs/>
          <w:color w:val="014D6D"/>
          <w:sz w:val="20"/>
          <w:szCs w:val="18"/>
          <w:rPrChange w:id="1725" w:author="Dk Yati Pg Rumbli" w:date="2022-07-06T18:51:00Z">
            <w:rPr>
              <w:ins w:id="1726" w:author="Dk Yati Pg Rumbli" w:date="2022-06-30T12:47:00Z"/>
              <w:rFonts w:ascii="Lucida Bright" w:eastAsia="Libre Franklin Medium" w:hAnsi="Lucida Bright" w:cs="Microsoft New Tai Lue"/>
              <w:bCs/>
              <w:color w:val="014D6D"/>
              <w:sz w:val="20"/>
              <w:szCs w:val="18"/>
            </w:rPr>
          </w:rPrChange>
        </w:rPr>
        <w:pPrChange w:id="1727" w:author="Dk Yati Pg Rumbli" w:date="2022-06-30T13:08:00Z">
          <w:pPr>
            <w:pStyle w:val="Heading2"/>
            <w:jc w:val="center"/>
          </w:pPr>
        </w:pPrChange>
      </w:pPr>
      <w:ins w:id="1728" w:author="Dk Yati Pg Rumbli" w:date="2022-06-30T13:05:00Z">
        <w:r w:rsidRPr="00D419E0">
          <w:rPr>
            <w:rFonts w:ascii="Geneva" w:eastAsia="Libre Franklin Medium" w:hAnsi="Geneva"/>
            <w:noProof/>
            <w:rPrChange w:id="1729" w:author="Dk Yati Pg Rumbli" w:date="2022-07-06T18:51:00Z">
              <w:rPr>
                <w:rFonts w:eastAsia="Libre Franklin Medium"/>
                <w:noProof/>
              </w:rPr>
            </w:rPrChange>
          </w:rPr>
          <mc:AlternateContent>
            <mc:Choice Requires="wps">
              <w:drawing>
                <wp:anchor distT="0" distB="0" distL="114300" distR="114300" simplePos="0" relativeHeight="251621365" behindDoc="0" locked="0" layoutInCell="1" allowOverlap="1" wp14:anchorId="38B9E29F" wp14:editId="2E10C207">
                  <wp:simplePos x="0" y="0"/>
                  <wp:positionH relativeFrom="column">
                    <wp:posOffset>-404495</wp:posOffset>
                  </wp:positionH>
                  <wp:positionV relativeFrom="paragraph">
                    <wp:posOffset>309495</wp:posOffset>
                  </wp:positionV>
                  <wp:extent cx="6543747" cy="1123294"/>
                  <wp:effectExtent l="0" t="0" r="9525" b="7620"/>
                  <wp:wrapNone/>
                  <wp:docPr id="204" name="Rectangle 204"/>
                  <wp:cNvGraphicFramePr/>
                  <a:graphic xmlns:a="http://schemas.openxmlformats.org/drawingml/2006/main">
                    <a:graphicData uri="http://schemas.microsoft.com/office/word/2010/wordprocessingShape">
                      <wps:wsp>
                        <wps:cNvSpPr/>
                        <wps:spPr>
                          <a:xfrm>
                            <a:off x="0" y="0"/>
                            <a:ext cx="6543747" cy="1123294"/>
                          </a:xfrm>
                          <a:prstGeom prst="rect">
                            <a:avLst/>
                          </a:prstGeom>
                          <a:noFill/>
                          <a:ln>
                            <a:solidFill>
                              <a:schemeClr val="bg1">
                                <a:lumMod val="8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762E0" id="Rectangle 204" o:spid="_x0000_s1026" style="position:absolute;margin-left:-31.85pt;margin-top:24.35pt;width:515.25pt;height:88.45pt;z-index:251621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" filled="f" strokecolor="#d8d8d8 [2732]" strokeweight="1pt"/>
              </w:pict>
            </mc:Fallback>
          </mc:AlternateContent>
        </w:r>
      </w:ins>
      <w:ins w:id="1730" w:author="Dk Yati Pg Rumbli" w:date="2022-06-30T12:57:00Z">
        <w:r w:rsidRPr="00D419E0">
          <w:rPr>
            <w:rFonts w:ascii="Geneva" w:eastAsia="Libre Franklin Medium" w:hAnsi="Geneva"/>
            <w:noProof/>
            <w:rPrChange w:id="1731" w:author="Dk Yati Pg Rumbli" w:date="2022-07-06T18:51:00Z">
              <w:rPr>
                <w:rFonts w:ascii="Microsoft Tai Le" w:hAnsi="Microsoft Tai Le" w:cs="Microsoft Tai Le"/>
                <w:i/>
                <w:iCs/>
                <w:noProof/>
                <w:sz w:val="18"/>
                <w:szCs w:val="18"/>
              </w:rPr>
            </w:rPrChange>
          </w:rPr>
          <w:drawing>
            <wp:anchor distT="0" distB="0" distL="114300" distR="114300" simplePos="0" relativeHeight="251831296" behindDoc="0" locked="0" layoutInCell="1" allowOverlap="1" wp14:anchorId="2C33DD54" wp14:editId="0704F92F">
              <wp:simplePos x="0" y="0"/>
              <wp:positionH relativeFrom="column">
                <wp:posOffset>3585210</wp:posOffset>
              </wp:positionH>
              <wp:positionV relativeFrom="paragraph">
                <wp:posOffset>248920</wp:posOffset>
              </wp:positionV>
              <wp:extent cx="1633855" cy="1240155"/>
              <wp:effectExtent l="0" t="0" r="0" b="0"/>
              <wp:wrapNone/>
              <wp:docPr id="200" name="Chart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Pr="00D419E0">
          <w:rPr>
            <w:rFonts w:ascii="Geneva" w:eastAsia="Libre Franklin Medium" w:hAnsi="Geneva"/>
            <w:noProof/>
            <w:rPrChange w:id="1732" w:author="Dk Yati Pg Rumbli" w:date="2022-07-06T18:51:00Z">
              <w:rPr>
                <w:rFonts w:ascii="Microsoft Tai Le" w:hAnsi="Microsoft Tai Le" w:cs="Microsoft Tai Le"/>
                <w:i/>
                <w:iCs/>
                <w:noProof/>
                <w:sz w:val="18"/>
                <w:szCs w:val="18"/>
              </w:rPr>
            </w:rPrChange>
          </w:rPr>
          <w:drawing>
            <wp:anchor distT="0" distB="0" distL="114300" distR="114300" simplePos="0" relativeHeight="251832320" behindDoc="0" locked="0" layoutInCell="1" allowOverlap="1" wp14:anchorId="173C3EE3" wp14:editId="7E20C927">
              <wp:simplePos x="0" y="0"/>
              <wp:positionH relativeFrom="margin">
                <wp:posOffset>4886325</wp:posOffset>
              </wp:positionH>
              <wp:positionV relativeFrom="paragraph">
                <wp:posOffset>245745</wp:posOffset>
              </wp:positionV>
              <wp:extent cx="1252220" cy="1229995"/>
              <wp:effectExtent l="0" t="0" r="0" b="0"/>
              <wp:wrapNone/>
              <wp:docPr id="201" name="Chart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Pr="00D419E0">
          <w:rPr>
            <w:rFonts w:ascii="Geneva" w:eastAsia="Libre Franklin Medium" w:hAnsi="Geneva"/>
            <w:noProof/>
            <w:rPrChange w:id="1733" w:author="Dk Yati Pg Rumbli" w:date="2022-07-06T18:51:00Z">
              <w:rPr>
                <w:rFonts w:ascii="Microsoft Tai Le" w:hAnsi="Microsoft Tai Le" w:cs="Microsoft Tai Le"/>
                <w:i/>
                <w:iCs/>
                <w:noProof/>
                <w:sz w:val="18"/>
                <w:szCs w:val="18"/>
              </w:rPr>
            </w:rPrChange>
          </w:rPr>
          <mc:AlternateContent>
            <mc:Choice Requires="wps">
              <w:drawing>
                <wp:anchor distT="0" distB="0" distL="114300" distR="114300" simplePos="0" relativeHeight="251833344" behindDoc="0" locked="0" layoutInCell="1" allowOverlap="1" wp14:anchorId="65322F0A" wp14:editId="301CC08A">
                  <wp:simplePos x="0" y="0"/>
                  <wp:positionH relativeFrom="column">
                    <wp:posOffset>5166995</wp:posOffset>
                  </wp:positionH>
                  <wp:positionV relativeFrom="paragraph">
                    <wp:posOffset>666115</wp:posOffset>
                  </wp:positionV>
                  <wp:extent cx="914400" cy="40513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055BC6FB" w14:textId="35BA87E6" w:rsidR="00E54401" w:rsidRPr="00D419E0" w:rsidRDefault="00E54401" w:rsidP="00713EBF">
                              <w:pPr>
                                <w:rPr>
                                  <w:rFonts w:ascii="Geneva" w:hAnsi="Geneva" w:cs="Microsoft Tai Le"/>
                                  <w:b/>
                                  <w:bCs/>
                                  <w:color w:val="3B3838" w:themeColor="background2" w:themeShade="40"/>
                                  <w:sz w:val="28"/>
                                  <w:szCs w:val="44"/>
                                  <w:rPrChange w:id="1734" w:author="Dk Yati Pg Rumbli" w:date="2022-07-06T18:52:00Z">
                                    <w:rPr>
                                      <w:rFonts w:ascii="Microsoft Tai Le" w:hAnsi="Microsoft Tai Le" w:cs="Microsoft Tai Le"/>
                                      <w:b/>
                                      <w:bCs/>
                                      <w:color w:val="3B3838" w:themeColor="background2" w:themeShade="40"/>
                                      <w:sz w:val="28"/>
                                      <w:szCs w:val="44"/>
                                    </w:rPr>
                                  </w:rPrChange>
                                </w:rPr>
                              </w:pPr>
                              <w:del w:id="1735" w:author="Dk Yati Pg Rumbli" w:date="2022-09-07T12:46:00Z">
                                <w:r w:rsidRPr="00D419E0" w:rsidDel="00380197">
                                  <w:rPr>
                                    <w:rFonts w:ascii="Geneva" w:hAnsi="Geneva" w:cs="Microsoft Tai Le"/>
                                    <w:b/>
                                    <w:bCs/>
                                    <w:color w:val="3B3838" w:themeColor="background2" w:themeShade="40"/>
                                    <w:sz w:val="28"/>
                                    <w:szCs w:val="44"/>
                                    <w:rPrChange w:id="1736" w:author="Dk Yati Pg Rumbli" w:date="2022-07-06T18:52:00Z">
                                      <w:rPr>
                                        <w:rFonts w:ascii="Microsoft Tai Le" w:hAnsi="Microsoft Tai Le" w:cs="Microsoft Tai Le"/>
                                        <w:b/>
                                        <w:bCs/>
                                        <w:color w:val="3B3838" w:themeColor="background2" w:themeShade="40"/>
                                        <w:sz w:val="28"/>
                                        <w:szCs w:val="44"/>
                                      </w:rPr>
                                    </w:rPrChange>
                                  </w:rPr>
                                  <w:delText>1,</w:delText>
                                </w:r>
                              </w:del>
                              <w:del w:id="1737" w:author="Dk Yati Pg Rumbli" w:date="2022-02-22T12:19:00Z">
                                <w:r w:rsidRPr="00D419E0" w:rsidDel="00E01B66">
                                  <w:rPr>
                                    <w:rFonts w:ascii="Geneva" w:hAnsi="Geneva" w:cs="Microsoft Tai Le"/>
                                    <w:b/>
                                    <w:bCs/>
                                    <w:color w:val="3B3838" w:themeColor="background2" w:themeShade="40"/>
                                    <w:sz w:val="28"/>
                                    <w:szCs w:val="44"/>
                                    <w:rPrChange w:id="1738" w:author="Dk Yati Pg Rumbli" w:date="2022-07-06T18:52:00Z">
                                      <w:rPr>
                                        <w:rFonts w:ascii="Microsoft Tai Le" w:hAnsi="Microsoft Tai Le" w:cs="Microsoft Tai Le"/>
                                        <w:b/>
                                        <w:bCs/>
                                        <w:color w:val="3B3838" w:themeColor="background2" w:themeShade="40"/>
                                        <w:sz w:val="28"/>
                                        <w:szCs w:val="44"/>
                                      </w:rPr>
                                    </w:rPrChange>
                                  </w:rPr>
                                  <w:delText>390</w:delText>
                                </w:r>
                              </w:del>
                              <w:ins w:id="1739" w:author="Dk Yati Pg Rumbli" w:date="2022-09-07T12:46:00Z">
                                <w:r>
                                  <w:rPr>
                                    <w:rFonts w:ascii="Geneva" w:hAnsi="Geneva" w:cs="Microsoft Tai Le"/>
                                    <w:b/>
                                    <w:bCs/>
                                    <w:color w:val="3B3838" w:themeColor="background2" w:themeShade="40"/>
                                    <w:sz w:val="28"/>
                                    <w:szCs w:val="44"/>
                                  </w:rPr>
                                  <w:t>2,</w:t>
                                </w:r>
                              </w:ins>
                              <w:ins w:id="1740" w:author="Dk Yati Pg Rumbli" w:date="2022-12-06T12:46:00Z">
                                <w:r w:rsidR="00B66DB8">
                                  <w:rPr>
                                    <w:rFonts w:ascii="Geneva" w:hAnsi="Geneva" w:cs="Microsoft Tai Le"/>
                                    <w:b/>
                                    <w:bCs/>
                                    <w:color w:val="3B3838" w:themeColor="background2" w:themeShade="40"/>
                                    <w:sz w:val="28"/>
                                    <w:szCs w:val="44"/>
                                  </w:rPr>
                                  <w:t>210</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322F0A" id="Text Box 197" o:spid="_x0000_s1033" type="#_x0000_t202" style="position:absolute;margin-left:406.85pt;margin-top:52.45pt;width:1in;height:31.9pt;z-index:251833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" filled="f" stroked="f" strokeweight=".5pt">
                  <v:textbox>
                    <w:txbxContent>
                      <w:p w14:paraId="055BC6FB" w14:textId="35BA87E6" w:rsidR="00E54401" w:rsidRPr="00D419E0" w:rsidRDefault="00E54401" w:rsidP="00713EBF">
                        <w:pPr>
                          <w:rPr>
                            <w:rFonts w:ascii="Geneva" w:hAnsi="Geneva" w:cs="Microsoft Tai Le"/>
                            <w:b/>
                            <w:bCs/>
                            <w:color w:val="3B3838" w:themeColor="background2" w:themeShade="40"/>
                            <w:sz w:val="28"/>
                            <w:szCs w:val="44"/>
                            <w:rPrChange w:id="1741" w:author="Dk Yati Pg Rumbli" w:date="2022-07-06T18:52:00Z">
                              <w:rPr>
                                <w:rFonts w:ascii="Microsoft Tai Le" w:hAnsi="Microsoft Tai Le" w:cs="Microsoft Tai Le"/>
                                <w:b/>
                                <w:bCs/>
                                <w:color w:val="3B3838" w:themeColor="background2" w:themeShade="40"/>
                                <w:sz w:val="28"/>
                                <w:szCs w:val="44"/>
                              </w:rPr>
                            </w:rPrChange>
                          </w:rPr>
                        </w:pPr>
                        <w:del w:id="1742" w:author="Dk Yati Pg Rumbli" w:date="2022-09-07T12:46:00Z">
                          <w:r w:rsidRPr="00D419E0" w:rsidDel="00380197">
                            <w:rPr>
                              <w:rFonts w:ascii="Geneva" w:hAnsi="Geneva" w:cs="Microsoft Tai Le"/>
                              <w:b/>
                              <w:bCs/>
                              <w:color w:val="3B3838" w:themeColor="background2" w:themeShade="40"/>
                              <w:sz w:val="28"/>
                              <w:szCs w:val="44"/>
                              <w:rPrChange w:id="1743" w:author="Dk Yati Pg Rumbli" w:date="2022-07-06T18:52:00Z">
                                <w:rPr>
                                  <w:rFonts w:ascii="Microsoft Tai Le" w:hAnsi="Microsoft Tai Le" w:cs="Microsoft Tai Le"/>
                                  <w:b/>
                                  <w:bCs/>
                                  <w:color w:val="3B3838" w:themeColor="background2" w:themeShade="40"/>
                                  <w:sz w:val="28"/>
                                  <w:szCs w:val="44"/>
                                </w:rPr>
                              </w:rPrChange>
                            </w:rPr>
                            <w:delText>1,</w:delText>
                          </w:r>
                        </w:del>
                        <w:del w:id="1744" w:author="Dk Yati Pg Rumbli" w:date="2022-02-22T12:19:00Z">
                          <w:r w:rsidRPr="00D419E0" w:rsidDel="00E01B66">
                            <w:rPr>
                              <w:rFonts w:ascii="Geneva" w:hAnsi="Geneva" w:cs="Microsoft Tai Le"/>
                              <w:b/>
                              <w:bCs/>
                              <w:color w:val="3B3838" w:themeColor="background2" w:themeShade="40"/>
                              <w:sz w:val="28"/>
                              <w:szCs w:val="44"/>
                              <w:rPrChange w:id="1745" w:author="Dk Yati Pg Rumbli" w:date="2022-07-06T18:52:00Z">
                                <w:rPr>
                                  <w:rFonts w:ascii="Microsoft Tai Le" w:hAnsi="Microsoft Tai Le" w:cs="Microsoft Tai Le"/>
                                  <w:b/>
                                  <w:bCs/>
                                  <w:color w:val="3B3838" w:themeColor="background2" w:themeShade="40"/>
                                  <w:sz w:val="28"/>
                                  <w:szCs w:val="44"/>
                                </w:rPr>
                              </w:rPrChange>
                            </w:rPr>
                            <w:delText>390</w:delText>
                          </w:r>
                        </w:del>
                        <w:ins w:id="1746" w:author="Dk Yati Pg Rumbli" w:date="2022-09-07T12:46:00Z">
                          <w:r>
                            <w:rPr>
                              <w:rFonts w:ascii="Geneva" w:hAnsi="Geneva" w:cs="Microsoft Tai Le"/>
                              <w:b/>
                              <w:bCs/>
                              <w:color w:val="3B3838" w:themeColor="background2" w:themeShade="40"/>
                              <w:sz w:val="28"/>
                              <w:szCs w:val="44"/>
                            </w:rPr>
                            <w:t>2,</w:t>
                          </w:r>
                        </w:ins>
                        <w:ins w:id="1747" w:author="Dk Yati Pg Rumbli" w:date="2022-12-06T12:46:00Z">
                          <w:r w:rsidR="00B66DB8">
                            <w:rPr>
                              <w:rFonts w:ascii="Geneva" w:hAnsi="Geneva" w:cs="Microsoft Tai Le"/>
                              <w:b/>
                              <w:bCs/>
                              <w:color w:val="3B3838" w:themeColor="background2" w:themeShade="40"/>
                              <w:sz w:val="28"/>
                              <w:szCs w:val="44"/>
                            </w:rPr>
                            <w:t>210</w:t>
                          </w:r>
                        </w:ins>
                      </w:p>
                    </w:txbxContent>
                  </v:textbox>
                </v:shape>
              </w:pict>
            </mc:Fallback>
          </mc:AlternateContent>
        </w:r>
      </w:ins>
      <w:r w:rsidRPr="00D419E0">
        <w:rPr>
          <w:rFonts w:ascii="Geneva" w:eastAsia="Libre Franklin Medium" w:hAnsi="Geneva" w:cs="Microsoft New Tai Lue"/>
          <w:bCs/>
          <w:color w:val="014D6D"/>
          <w:sz w:val="20"/>
          <w:szCs w:val="18"/>
          <w:rPrChange w:id="1748" w:author="Dk Yati Pg Rumbli" w:date="2022-07-06T18:51:00Z">
            <w:rPr>
              <w:rFonts w:ascii="Lucida Bright" w:eastAsia="Libre Franklin Medium" w:hAnsi="Lucida Bright" w:cs="Microsoft New Tai Lue"/>
              <w:bCs/>
              <w:color w:val="014D6D"/>
              <w:sz w:val="20"/>
              <w:szCs w:val="18"/>
            </w:rPr>
          </w:rPrChange>
        </w:rPr>
        <w:t>DEMOGRAFIK PENDAFTARAN</w:t>
      </w:r>
      <w:bookmarkEnd w:id="1723"/>
    </w:p>
    <w:p w14:paraId="46E704BF" w14:textId="7A5778D7" w:rsidR="003A14C9" w:rsidRDefault="004E3BA2" w:rsidP="003A14C9">
      <w:pPr>
        <w:rPr>
          <w:ins w:id="1749" w:author="Dk Yati Pg Rumbli" w:date="2022-06-30T12:47:00Z"/>
          <w:rFonts w:eastAsia="Libre Franklin Medium"/>
        </w:rPr>
      </w:pPr>
      <w:r w:rsidRPr="004C1D92">
        <w:rPr>
          <w:rFonts w:ascii="Lucida Bright" w:hAnsi="Lucida Bright" w:cs="Microsoft New Tai Lue"/>
          <w:bCs/>
          <w:noProof/>
          <w:color w:val="014D6D"/>
          <w:sz w:val="20"/>
          <w:szCs w:val="18"/>
          <w:rPrChange w:id="1750" w:author="Dk Yati Pg Rumbli" w:date="2022-06-29T11:31:00Z">
            <w:rPr>
              <w:rFonts w:ascii="Microsoft Tai Le" w:hAnsi="Microsoft Tai Le" w:cs="Microsoft Tai Le"/>
              <w:bCs/>
              <w:noProof/>
              <w:color w:val="014D6D"/>
              <w:sz w:val="28"/>
              <w:szCs w:val="28"/>
            </w:rPr>
          </w:rPrChange>
        </w:rPr>
        <mc:AlternateContent>
          <mc:Choice Requires="wps">
            <w:drawing>
              <wp:anchor distT="0" distB="0" distL="114300" distR="114300" simplePos="0" relativeHeight="251652096" behindDoc="0" locked="0" layoutInCell="1" allowOverlap="1" wp14:anchorId="633878FF" wp14:editId="1930BEF3">
                <wp:simplePos x="0" y="0"/>
                <wp:positionH relativeFrom="column">
                  <wp:posOffset>-348343</wp:posOffset>
                </wp:positionH>
                <wp:positionV relativeFrom="paragraph">
                  <wp:posOffset>98698</wp:posOffset>
                </wp:positionV>
                <wp:extent cx="1543685" cy="1047478"/>
                <wp:effectExtent l="0" t="0" r="5715" b="0"/>
                <wp:wrapNone/>
                <wp:docPr id="17" name="Text Box 17"/>
                <wp:cNvGraphicFramePr/>
                <a:graphic xmlns:a="http://schemas.openxmlformats.org/drawingml/2006/main">
                  <a:graphicData uri="http://schemas.microsoft.com/office/word/2010/wordprocessingShape">
                    <wps:wsp>
                      <wps:cNvSpPr txBox="1"/>
                      <wps:spPr>
                        <a:xfrm>
                          <a:off x="0" y="0"/>
                          <a:ext cx="1543685" cy="1047478"/>
                        </a:xfrm>
                        <a:prstGeom prst="rect">
                          <a:avLst/>
                        </a:prstGeom>
                        <a:solidFill>
                          <a:schemeClr val="bg1">
                            <a:lumMod val="95000"/>
                          </a:schemeClr>
                        </a:solidFill>
                        <a:ln w="6350">
                          <a:noFill/>
                        </a:ln>
                      </wps:spPr>
                      <wps:txbx>
                        <w:txbxContent>
                          <w:p w14:paraId="71BD6D38" w14:textId="2887FA01" w:rsidR="00E54401" w:rsidRPr="00D419E0" w:rsidRDefault="00E54401">
                            <w:pPr>
                              <w:jc w:val="center"/>
                              <w:rPr>
                                <w:ins w:id="1751" w:author="Dk Yati Pg Rumbli" w:date="2022-06-30T12:56:00Z"/>
                                <w:rFonts w:ascii="Geneva" w:hAnsi="Geneva"/>
                                <w:color w:val="000000" w:themeColor="text1"/>
                                <w:sz w:val="20"/>
                                <w:rPrChange w:id="1752" w:author="Dk Yati Pg Rumbli" w:date="2022-07-06T18:51:00Z">
                                  <w:rPr>
                                    <w:ins w:id="1753" w:author="Dk Yati Pg Rumbli" w:date="2022-06-30T12:56:00Z"/>
                                  </w:rPr>
                                </w:rPrChange>
                              </w:rPr>
                            </w:pPr>
                            <w:r w:rsidRPr="00D419E0">
                              <w:rPr>
                                <w:rFonts w:ascii="Geneva" w:hAnsi="Geneva"/>
                                <w:color w:val="000000" w:themeColor="text1"/>
                                <w:sz w:val="20"/>
                                <w:rPrChange w:id="1754" w:author="Dk Yati Pg Rumbli" w:date="2022-07-06T18:51:00Z">
                                  <w:rPr>
                                    <w:rFonts w:ascii="Lucida Bright" w:hAnsi="Lucida Bright"/>
                                    <w:sz w:val="22"/>
                                  </w:rPr>
                                </w:rPrChange>
                              </w:rPr>
                              <w:t>JUMLAH KESELURUHAN</w:t>
                            </w:r>
                          </w:p>
                          <w:p w14:paraId="3EE81856" w14:textId="17991848" w:rsidR="00E54401" w:rsidRPr="00D419E0" w:rsidRDefault="00E54401" w:rsidP="003066BB">
                            <w:pPr>
                              <w:jc w:val="center"/>
                              <w:rPr>
                                <w:ins w:id="1755" w:author="Dk Yati Pg Rumbli" w:date="2022-06-30T13:09:00Z"/>
                                <w:rFonts w:ascii="Geneva" w:hAnsi="Geneva"/>
                                <w:color w:val="000000" w:themeColor="text1"/>
                                <w:sz w:val="20"/>
                                <w:rPrChange w:id="1756" w:author="Dk Yati Pg Rumbli" w:date="2022-07-06T18:51:00Z">
                                  <w:rPr>
                                    <w:ins w:id="1757" w:author="Dk Yati Pg Rumbli" w:date="2022-06-30T13:09:00Z"/>
                                    <w:rFonts w:ascii="Lucida Bright" w:hAnsi="Lucida Bright"/>
                                    <w:sz w:val="22"/>
                                  </w:rPr>
                                </w:rPrChange>
                              </w:rPr>
                            </w:pPr>
                            <w:r w:rsidRPr="00D419E0">
                              <w:rPr>
                                <w:rFonts w:ascii="Geneva" w:hAnsi="Geneva"/>
                                <w:color w:val="000000" w:themeColor="text1"/>
                                <w:sz w:val="20"/>
                                <w:rPrChange w:id="1758" w:author="Dk Yati Pg Rumbli" w:date="2022-07-06T18:51:00Z">
                                  <w:rPr>
                                    <w:rFonts w:ascii="Lucida Bright" w:hAnsi="Lucida Bright"/>
                                    <w:sz w:val="22"/>
                                  </w:rPr>
                                </w:rPrChange>
                              </w:rPr>
                              <w:t>MUAT TURUN</w:t>
                            </w:r>
                          </w:p>
                          <w:p w14:paraId="5319FB88" w14:textId="4971F17C" w:rsidR="00E54401" w:rsidRPr="00D419E0" w:rsidRDefault="00E54401">
                            <w:pPr>
                              <w:jc w:val="center"/>
                              <w:rPr>
                                <w:rFonts w:ascii="Geneva" w:hAnsi="Geneva"/>
                                <w:color w:val="000000" w:themeColor="text1"/>
                                <w:sz w:val="20"/>
                                <w:rPrChange w:id="1759" w:author="Dk Yati Pg Rumbli" w:date="2022-07-06T18:51:00Z">
                                  <w:rPr>
                                    <w:rFonts w:ascii="Franklin Gothic Demi Cond" w:hAnsi="Franklin Gothic Demi Cond" w:cs="Microsoft Tai Le"/>
                                    <w:b/>
                                    <w:bCs/>
                                    <w:color w:val="595959"/>
                                  </w:rPr>
                                </w:rPrChange>
                              </w:rPr>
                            </w:pPr>
                            <w:del w:id="1760" w:author="Dk Yati Pg Rumbli" w:date="2022-06-30T13:09:00Z">
                              <w:r w:rsidRPr="00D419E0" w:rsidDel="003066BB">
                                <w:rPr>
                                  <w:rFonts w:ascii="Geneva" w:hAnsi="Geneva"/>
                                  <w:color w:val="000000" w:themeColor="text1"/>
                                  <w:sz w:val="20"/>
                                  <w:rPrChange w:id="1761" w:author="Dk Yati Pg Rumbli" w:date="2022-07-06T18:51:00Z">
                                    <w:rPr>
                                      <w:rFonts w:ascii="Lucida Bright" w:hAnsi="Lucida Bright"/>
                                    </w:rPr>
                                  </w:rPrChange>
                                </w:rPr>
                                <w:delText xml:space="preserve"> </w:delText>
                              </w:r>
                            </w:del>
                            <w:r w:rsidRPr="00D419E0">
                              <w:rPr>
                                <w:rFonts w:ascii="Geneva" w:hAnsi="Geneva"/>
                                <w:color w:val="000000" w:themeColor="text1"/>
                                <w:sz w:val="20"/>
                                <w:rPrChange w:id="1762" w:author="Dk Yati Pg Rumbli" w:date="2022-07-06T18:51:00Z">
                                  <w:rPr>
                                    <w:rFonts w:ascii="Lucida Bright" w:hAnsi="Lucida Bright"/>
                                    <w:sz w:val="22"/>
                                  </w:rPr>
                                </w:rPrChange>
                              </w:rPr>
                              <w:t>APLIKASI</w:t>
                            </w:r>
                            <w:ins w:id="1763" w:author="Dk Yati Pg Rumbli" w:date="2022-12-06T12:51:00Z">
                              <w:r w:rsidR="00B66DB8">
                                <w:rPr>
                                  <w:rFonts w:ascii="Geneva" w:hAnsi="Geneva"/>
                                  <w:color w:val="000000" w:themeColor="text1"/>
                                  <w:sz w:val="20"/>
                                </w:rPr>
                                <w:t xml:space="preserve"> SEHINGGA OKTOBER 2022</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878FF" id="Text Box 17" o:spid="_x0000_s1034" type="#_x0000_t202" style="position:absolute;margin-left:-27.45pt;margin-top:7.75pt;width:121.55pt;height:8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" fillcolor="#f2f2f2 [3052]" stroked="f" strokeweight=".5pt">
                <v:textbox>
                  <w:txbxContent>
                    <w:p w14:paraId="71BD6D38" w14:textId="2887FA01" w:rsidR="00E54401" w:rsidRPr="00D419E0" w:rsidRDefault="00E54401">
                      <w:pPr>
                        <w:jc w:val="center"/>
                        <w:rPr>
                          <w:ins w:id="1764" w:author="Dk Yati Pg Rumbli" w:date="2022-06-30T12:56:00Z"/>
                          <w:rFonts w:ascii="Geneva" w:hAnsi="Geneva"/>
                          <w:color w:val="000000" w:themeColor="text1"/>
                          <w:sz w:val="20"/>
                          <w:rPrChange w:id="1765" w:author="Dk Yati Pg Rumbli" w:date="2022-07-06T18:51:00Z">
                            <w:rPr>
                              <w:ins w:id="1766" w:author="Dk Yati Pg Rumbli" w:date="2022-06-30T12:56:00Z"/>
                            </w:rPr>
                          </w:rPrChange>
                        </w:rPr>
                      </w:pPr>
                      <w:r w:rsidRPr="00D419E0">
                        <w:rPr>
                          <w:rFonts w:ascii="Geneva" w:hAnsi="Geneva"/>
                          <w:color w:val="000000" w:themeColor="text1"/>
                          <w:sz w:val="20"/>
                          <w:rPrChange w:id="1767" w:author="Dk Yati Pg Rumbli" w:date="2022-07-06T18:51:00Z">
                            <w:rPr>
                              <w:rFonts w:ascii="Lucida Bright" w:hAnsi="Lucida Bright"/>
                              <w:sz w:val="22"/>
                            </w:rPr>
                          </w:rPrChange>
                        </w:rPr>
                        <w:t>JUMLAH KESELURUHAN</w:t>
                      </w:r>
                    </w:p>
                    <w:p w14:paraId="3EE81856" w14:textId="17991848" w:rsidR="00E54401" w:rsidRPr="00D419E0" w:rsidRDefault="00E54401" w:rsidP="003066BB">
                      <w:pPr>
                        <w:jc w:val="center"/>
                        <w:rPr>
                          <w:ins w:id="1768" w:author="Dk Yati Pg Rumbli" w:date="2022-06-30T13:09:00Z"/>
                          <w:rFonts w:ascii="Geneva" w:hAnsi="Geneva"/>
                          <w:color w:val="000000" w:themeColor="text1"/>
                          <w:sz w:val="20"/>
                          <w:rPrChange w:id="1769" w:author="Dk Yati Pg Rumbli" w:date="2022-07-06T18:51:00Z">
                            <w:rPr>
                              <w:ins w:id="1770" w:author="Dk Yati Pg Rumbli" w:date="2022-06-30T13:09:00Z"/>
                              <w:rFonts w:ascii="Lucida Bright" w:hAnsi="Lucida Bright"/>
                              <w:sz w:val="22"/>
                            </w:rPr>
                          </w:rPrChange>
                        </w:rPr>
                      </w:pPr>
                      <w:r w:rsidRPr="00D419E0">
                        <w:rPr>
                          <w:rFonts w:ascii="Geneva" w:hAnsi="Geneva"/>
                          <w:color w:val="000000" w:themeColor="text1"/>
                          <w:sz w:val="20"/>
                          <w:rPrChange w:id="1771" w:author="Dk Yati Pg Rumbli" w:date="2022-07-06T18:51:00Z">
                            <w:rPr>
                              <w:rFonts w:ascii="Lucida Bright" w:hAnsi="Lucida Bright"/>
                              <w:sz w:val="22"/>
                            </w:rPr>
                          </w:rPrChange>
                        </w:rPr>
                        <w:t>MUAT TURUN</w:t>
                      </w:r>
                    </w:p>
                    <w:p w14:paraId="5319FB88" w14:textId="4971F17C" w:rsidR="00E54401" w:rsidRPr="00D419E0" w:rsidRDefault="00E54401">
                      <w:pPr>
                        <w:jc w:val="center"/>
                        <w:rPr>
                          <w:rFonts w:ascii="Geneva" w:hAnsi="Geneva"/>
                          <w:color w:val="000000" w:themeColor="text1"/>
                          <w:sz w:val="20"/>
                          <w:rPrChange w:id="1772" w:author="Dk Yati Pg Rumbli" w:date="2022-07-06T18:51:00Z">
                            <w:rPr>
                              <w:rFonts w:ascii="Franklin Gothic Demi Cond" w:hAnsi="Franklin Gothic Demi Cond" w:cs="Microsoft Tai Le"/>
                              <w:b/>
                              <w:bCs/>
                              <w:color w:val="595959"/>
                            </w:rPr>
                          </w:rPrChange>
                        </w:rPr>
                      </w:pPr>
                      <w:del w:id="1773" w:author="Dk Yati Pg Rumbli" w:date="2022-06-30T13:09:00Z">
                        <w:r w:rsidRPr="00D419E0" w:rsidDel="003066BB">
                          <w:rPr>
                            <w:rFonts w:ascii="Geneva" w:hAnsi="Geneva"/>
                            <w:color w:val="000000" w:themeColor="text1"/>
                            <w:sz w:val="20"/>
                            <w:rPrChange w:id="1774" w:author="Dk Yati Pg Rumbli" w:date="2022-07-06T18:51:00Z">
                              <w:rPr>
                                <w:rFonts w:ascii="Lucida Bright" w:hAnsi="Lucida Bright"/>
                              </w:rPr>
                            </w:rPrChange>
                          </w:rPr>
                          <w:delText xml:space="preserve"> </w:delText>
                        </w:r>
                      </w:del>
                      <w:r w:rsidRPr="00D419E0">
                        <w:rPr>
                          <w:rFonts w:ascii="Geneva" w:hAnsi="Geneva"/>
                          <w:color w:val="000000" w:themeColor="text1"/>
                          <w:sz w:val="20"/>
                          <w:rPrChange w:id="1775" w:author="Dk Yati Pg Rumbli" w:date="2022-07-06T18:51:00Z">
                            <w:rPr>
                              <w:rFonts w:ascii="Lucida Bright" w:hAnsi="Lucida Bright"/>
                              <w:sz w:val="22"/>
                            </w:rPr>
                          </w:rPrChange>
                        </w:rPr>
                        <w:t>APLIKASI</w:t>
                      </w:r>
                      <w:ins w:id="1776" w:author="Dk Yati Pg Rumbli" w:date="2022-12-06T12:51:00Z">
                        <w:r w:rsidR="00B66DB8">
                          <w:rPr>
                            <w:rFonts w:ascii="Geneva" w:hAnsi="Geneva"/>
                            <w:color w:val="000000" w:themeColor="text1"/>
                            <w:sz w:val="20"/>
                          </w:rPr>
                          <w:t xml:space="preserve"> SEHINGGA OKTOBER 2022</w:t>
                        </w:r>
                      </w:ins>
                    </w:p>
                  </w:txbxContent>
                </v:textbox>
              </v:shape>
            </w:pict>
          </mc:Fallback>
        </mc:AlternateContent>
      </w:r>
    </w:p>
    <w:p w14:paraId="56A93949" w14:textId="6907AA46" w:rsidR="003A14C9" w:rsidRDefault="00D419E0">
      <w:pPr>
        <w:rPr>
          <w:ins w:id="1777" w:author="Dk Yati Pg Rumbli" w:date="2022-06-30T12:47:00Z"/>
          <w:rFonts w:eastAsia="Libre Franklin Medium"/>
        </w:rPr>
      </w:pPr>
      <w:ins w:id="1778" w:author="Dk Yati Pg Rumbli" w:date="2022-02-20T02:29:00Z">
        <w:r w:rsidRPr="004C1D92">
          <w:rPr>
            <w:rFonts w:ascii="Lucida Bright" w:eastAsia="Libre Franklin Medium" w:hAnsi="Lucida Bright" w:cs="Microsoft New Tai Lue"/>
            <w:bCs/>
            <w:noProof/>
            <w:color w:val="000000" w:themeColor="text1"/>
            <w:sz w:val="18"/>
            <w:szCs w:val="18"/>
            <w:rPrChange w:id="1779" w:author="Dk Yati Pg Rumbli" w:date="2022-06-29T11:31:00Z">
              <w:rPr>
                <w:rFonts w:ascii="Lucida Bright" w:eastAsia="Libre Franklin Medium" w:hAnsi="Lucida Bright" w:cs="Microsoft New Tai Lue"/>
                <w:b/>
                <w:bCs/>
                <w:noProof/>
                <w:color w:val="000000" w:themeColor="text1"/>
                <w:sz w:val="18"/>
                <w:szCs w:val="18"/>
              </w:rPr>
            </w:rPrChange>
          </w:rPr>
          <w:drawing>
            <wp:anchor distT="0" distB="0" distL="114300" distR="114300" simplePos="0" relativeHeight="251785216" behindDoc="1" locked="0" layoutInCell="1" allowOverlap="1" wp14:anchorId="1DD22F48" wp14:editId="460A9A8D">
              <wp:simplePos x="0" y="0"/>
              <wp:positionH relativeFrom="column">
                <wp:posOffset>-558800</wp:posOffset>
              </wp:positionH>
              <wp:positionV relativeFrom="paragraph">
                <wp:posOffset>1554480</wp:posOffset>
              </wp:positionV>
              <wp:extent cx="6593840" cy="2848610"/>
              <wp:effectExtent l="0" t="0" r="0" b="0"/>
              <wp:wrapTopAndBottom/>
              <wp:docPr id="191" name="Chart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ins>
      <w:ins w:id="1780" w:author="Dk Yati Pg Rumbli" w:date="2022-06-30T12:57:00Z">
        <w:r w:rsidRPr="00D419E0">
          <w:rPr>
            <w:rFonts w:ascii="Geneva" w:eastAsia="Libre Franklin Medium" w:hAnsi="Geneva"/>
            <w:noProof/>
            <w:sz w:val="36"/>
            <w:szCs w:val="36"/>
            <w:rPrChange w:id="1781" w:author="Dk Yati Pg Rumbli" w:date="2022-07-06T18:51:00Z">
              <w:rPr>
                <w:rFonts w:ascii="Microsoft Tai Le" w:hAnsi="Microsoft Tai Le" w:cs="Microsoft Tai Le"/>
                <w:i/>
                <w:iCs/>
                <w:noProof/>
                <w:sz w:val="18"/>
                <w:szCs w:val="18"/>
              </w:rPr>
            </w:rPrChange>
          </w:rPr>
          <mc:AlternateContent>
            <mc:Choice Requires="wps">
              <w:drawing>
                <wp:anchor distT="0" distB="0" distL="114300" distR="114300" simplePos="0" relativeHeight="251835392" behindDoc="0" locked="0" layoutInCell="1" allowOverlap="1" wp14:anchorId="126A27AE" wp14:editId="661C3870">
                  <wp:simplePos x="0" y="0"/>
                  <wp:positionH relativeFrom="column">
                    <wp:posOffset>5198745</wp:posOffset>
                  </wp:positionH>
                  <wp:positionV relativeFrom="paragraph">
                    <wp:posOffset>429616</wp:posOffset>
                  </wp:positionV>
                  <wp:extent cx="914400" cy="405130"/>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25728098" w14:textId="77777777" w:rsidR="00E54401" w:rsidRPr="00D419E0" w:rsidRDefault="00E54401" w:rsidP="00713EBF">
                              <w:pPr>
                                <w:rPr>
                                  <w:rFonts w:ascii="Geneva" w:hAnsi="Geneva" w:cs="Microsoft Tai Le"/>
                                  <w:bCs/>
                                  <w:color w:val="3B3838" w:themeColor="background2" w:themeShade="40"/>
                                  <w:sz w:val="18"/>
                                  <w:szCs w:val="20"/>
                                  <w:rPrChange w:id="1782" w:author="Dk Yati Pg Rumbli" w:date="2022-07-06T18:52:00Z">
                                    <w:rPr>
                                      <w:rFonts w:ascii="Microsoft Tai Le" w:hAnsi="Microsoft Tai Le" w:cs="Microsoft Tai Le"/>
                                      <w:bCs/>
                                      <w:color w:val="3B3838" w:themeColor="background2" w:themeShade="40"/>
                                      <w:sz w:val="18"/>
                                      <w:szCs w:val="20"/>
                                    </w:rPr>
                                  </w:rPrChange>
                                </w:rPr>
                              </w:pPr>
                              <w:r w:rsidRPr="00D419E0">
                                <w:rPr>
                                  <w:rFonts w:ascii="Geneva" w:hAnsi="Geneva" w:cs="Microsoft Tai Le"/>
                                  <w:bCs/>
                                  <w:color w:val="3B3838" w:themeColor="background2" w:themeShade="40"/>
                                  <w:sz w:val="18"/>
                                  <w:szCs w:val="20"/>
                                  <w:rPrChange w:id="1783" w:author="Dk Yati Pg Rumbli" w:date="2022-07-06T18:52:00Z">
                                    <w:rPr>
                                      <w:rFonts w:ascii="Microsoft Tai Le" w:hAnsi="Microsoft Tai Le" w:cs="Microsoft Tai Le"/>
                                      <w:bCs/>
                                      <w:color w:val="3B3838" w:themeColor="background2" w:themeShade="40"/>
                                      <w:sz w:val="18"/>
                                      <w:szCs w:val="20"/>
                                    </w:rPr>
                                  </w:rPrChange>
                                </w:rPr>
                                <w:t>Android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6A27AE" id="Text Box 199" o:spid="_x0000_s1035" type="#_x0000_t202" style="position:absolute;margin-left:409.35pt;margin-top:33.85pt;width:1in;height:31.9pt;z-index:251835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" filled="f" stroked="f" strokeweight=".5pt">
                  <v:textbox>
                    <w:txbxContent>
                      <w:p w14:paraId="25728098" w14:textId="77777777" w:rsidR="00E54401" w:rsidRPr="00D419E0" w:rsidRDefault="00E54401" w:rsidP="00713EBF">
                        <w:pPr>
                          <w:rPr>
                            <w:rFonts w:ascii="Geneva" w:hAnsi="Geneva" w:cs="Microsoft Tai Le"/>
                            <w:bCs/>
                            <w:color w:val="3B3838" w:themeColor="background2" w:themeShade="40"/>
                            <w:sz w:val="18"/>
                            <w:szCs w:val="20"/>
                            <w:rPrChange w:id="1784" w:author="Dk Yati Pg Rumbli" w:date="2022-07-06T18:52:00Z">
                              <w:rPr>
                                <w:rFonts w:ascii="Microsoft Tai Le" w:hAnsi="Microsoft Tai Le" w:cs="Microsoft Tai Le"/>
                                <w:bCs/>
                                <w:color w:val="3B3838" w:themeColor="background2" w:themeShade="40"/>
                                <w:sz w:val="18"/>
                                <w:szCs w:val="20"/>
                              </w:rPr>
                            </w:rPrChange>
                          </w:rPr>
                        </w:pPr>
                        <w:r w:rsidRPr="00D419E0">
                          <w:rPr>
                            <w:rFonts w:ascii="Geneva" w:hAnsi="Geneva" w:cs="Microsoft Tai Le"/>
                            <w:bCs/>
                            <w:color w:val="3B3838" w:themeColor="background2" w:themeShade="40"/>
                            <w:sz w:val="18"/>
                            <w:szCs w:val="20"/>
                            <w:rPrChange w:id="1785" w:author="Dk Yati Pg Rumbli" w:date="2022-07-06T18:52:00Z">
                              <w:rPr>
                                <w:rFonts w:ascii="Microsoft Tai Le" w:hAnsi="Microsoft Tai Le" w:cs="Microsoft Tai Le"/>
                                <w:bCs/>
                                <w:color w:val="3B3838" w:themeColor="background2" w:themeShade="40"/>
                                <w:sz w:val="18"/>
                                <w:szCs w:val="20"/>
                              </w:rPr>
                            </w:rPrChange>
                          </w:rPr>
                          <w:t>Android</w:t>
                        </w:r>
                      </w:p>
                    </w:txbxContent>
                  </v:textbox>
                </v:shape>
              </w:pict>
            </mc:Fallback>
          </mc:AlternateContent>
        </w:r>
      </w:ins>
      <w:ins w:id="1786" w:author="Dk Yati Pg Rumbli" w:date="2022-06-30T12:58:00Z">
        <w:r w:rsidRPr="004C1D92">
          <w:rPr>
            <w:rFonts w:ascii="Lucida Bright" w:hAnsi="Lucida Bright" w:cs="Microsoft New Tai Lue"/>
            <w:iCs/>
            <w:noProof/>
            <w:sz w:val="18"/>
            <w:szCs w:val="18"/>
            <w:rPrChange w:id="1787"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837440" behindDoc="0" locked="0" layoutInCell="1" allowOverlap="1" wp14:anchorId="73EC47E8" wp14:editId="6F7C5BD6">
                  <wp:simplePos x="0" y="0"/>
                  <wp:positionH relativeFrom="column">
                    <wp:posOffset>4075430</wp:posOffset>
                  </wp:positionH>
                  <wp:positionV relativeFrom="paragraph">
                    <wp:posOffset>459461</wp:posOffset>
                  </wp:positionV>
                  <wp:extent cx="680085" cy="443230"/>
                  <wp:effectExtent l="0" t="0" r="0" b="0"/>
                  <wp:wrapNone/>
                  <wp:docPr id="203" name="Text Box 203"/>
                  <wp:cNvGraphicFramePr/>
                  <a:graphic xmlns:a="http://schemas.openxmlformats.org/drawingml/2006/main">
                    <a:graphicData uri="http://schemas.microsoft.com/office/word/2010/wordprocessingShape">
                      <wps:wsp>
                        <wps:cNvSpPr txBox="1"/>
                        <wps:spPr>
                          <a:xfrm>
                            <a:off x="0" y="0"/>
                            <a:ext cx="680085" cy="443230"/>
                          </a:xfrm>
                          <a:prstGeom prst="rect">
                            <a:avLst/>
                          </a:prstGeom>
                          <a:noFill/>
                          <a:ln w="6350">
                            <a:noFill/>
                          </a:ln>
                        </wps:spPr>
                        <wps:txbx>
                          <w:txbxContent>
                            <w:p w14:paraId="6D808022" w14:textId="77777777" w:rsidR="00E54401" w:rsidRPr="00D419E0" w:rsidRDefault="00E54401" w:rsidP="00713EBF">
                              <w:pPr>
                                <w:jc w:val="center"/>
                                <w:rPr>
                                  <w:rFonts w:ascii="Geneva" w:hAnsi="Geneva" w:cs="Arial Hebrew"/>
                                  <w:bCs/>
                                  <w:color w:val="3B3838" w:themeColor="background2" w:themeShade="40"/>
                                  <w:sz w:val="18"/>
                                  <w:szCs w:val="20"/>
                                  <w:rPrChange w:id="1788" w:author="Dk Yati Pg Rumbli" w:date="2022-07-06T18:52:00Z">
                                    <w:rPr>
                                      <w:rFonts w:ascii="Microsoft Tai Le" w:hAnsi="Microsoft Tai Le" w:cs="Microsoft Tai Le"/>
                                      <w:bCs/>
                                      <w:color w:val="3B3838" w:themeColor="background2" w:themeShade="40"/>
                                      <w:sz w:val="18"/>
                                      <w:szCs w:val="20"/>
                                    </w:rPr>
                                  </w:rPrChange>
                                </w:rPr>
                              </w:pPr>
                              <w:r w:rsidRPr="00D419E0">
                                <w:rPr>
                                  <w:rFonts w:ascii="Geneva" w:hAnsi="Geneva" w:cs="Arial Hebrew"/>
                                  <w:bCs/>
                                  <w:color w:val="3B3838" w:themeColor="background2" w:themeShade="40"/>
                                  <w:sz w:val="18"/>
                                  <w:szCs w:val="20"/>
                                  <w:rPrChange w:id="1789" w:author="Dk Yati Pg Rumbli" w:date="2022-07-06T18:52:00Z">
                                    <w:rPr>
                                      <w:rFonts w:ascii="Microsoft Tai Le" w:hAnsi="Microsoft Tai Le" w:cs="Microsoft Tai Le"/>
                                      <w:bCs/>
                                      <w:color w:val="3B3838" w:themeColor="background2" w:themeShade="40"/>
                                      <w:sz w:val="18"/>
                                      <w:szCs w:val="20"/>
                                    </w:rPr>
                                  </w:rPrChange>
                                </w:rPr>
                                <w:t>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C47E8" id="Text Box 203" o:spid="_x0000_s1036" type="#_x0000_t202" style="position:absolute;margin-left:320.9pt;margin-top:36.2pt;width:53.55pt;height:34.9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" filled="f" stroked="f" strokeweight=".5pt">
                  <v:textbox>
                    <w:txbxContent>
                      <w:p w14:paraId="6D808022" w14:textId="77777777" w:rsidR="00E54401" w:rsidRPr="00D419E0" w:rsidRDefault="00E54401" w:rsidP="00713EBF">
                        <w:pPr>
                          <w:jc w:val="center"/>
                          <w:rPr>
                            <w:rFonts w:ascii="Geneva" w:hAnsi="Geneva" w:cs="Arial Hebrew"/>
                            <w:bCs/>
                            <w:color w:val="3B3838" w:themeColor="background2" w:themeShade="40"/>
                            <w:sz w:val="18"/>
                            <w:szCs w:val="20"/>
                            <w:rPrChange w:id="1790" w:author="Dk Yati Pg Rumbli" w:date="2022-07-06T18:52:00Z">
                              <w:rPr>
                                <w:rFonts w:ascii="Microsoft Tai Le" w:hAnsi="Microsoft Tai Le" w:cs="Microsoft Tai Le"/>
                                <w:bCs/>
                                <w:color w:val="3B3838" w:themeColor="background2" w:themeShade="40"/>
                                <w:sz w:val="18"/>
                                <w:szCs w:val="20"/>
                              </w:rPr>
                            </w:rPrChange>
                          </w:rPr>
                        </w:pPr>
                        <w:r w:rsidRPr="00D419E0">
                          <w:rPr>
                            <w:rFonts w:ascii="Geneva" w:hAnsi="Geneva" w:cs="Arial Hebrew"/>
                            <w:bCs/>
                            <w:color w:val="3B3838" w:themeColor="background2" w:themeShade="40"/>
                            <w:sz w:val="18"/>
                            <w:szCs w:val="20"/>
                            <w:rPrChange w:id="1791" w:author="Dk Yati Pg Rumbli" w:date="2022-07-06T18:52:00Z">
                              <w:rPr>
                                <w:rFonts w:ascii="Microsoft Tai Le" w:hAnsi="Microsoft Tai Le" w:cs="Microsoft Tai Le"/>
                                <w:bCs/>
                                <w:color w:val="3B3838" w:themeColor="background2" w:themeShade="40"/>
                                <w:sz w:val="18"/>
                                <w:szCs w:val="20"/>
                              </w:rPr>
                            </w:rPrChange>
                          </w:rPr>
                          <w:t>iOS</w:t>
                        </w:r>
                      </w:p>
                    </w:txbxContent>
                  </v:textbox>
                </v:shape>
              </w:pict>
            </mc:Fallback>
          </mc:AlternateContent>
        </w:r>
      </w:ins>
      <w:r w:rsidR="00D33072" w:rsidRPr="004C1D92">
        <w:rPr>
          <w:rFonts w:ascii="Lucida Bright" w:eastAsia="Stardos Stencil" w:hAnsi="Lucida Bright" w:cs="Microsoft New Tai Lue"/>
          <w:noProof/>
          <w:color w:val="0A627D"/>
          <w:sz w:val="18"/>
          <w:szCs w:val="18"/>
          <w:rPrChange w:id="1792" w:author="Dk Yati Pg Rumbli" w:date="2022-06-29T11:31:00Z">
            <w:rPr>
              <w:rFonts w:ascii="Microsoft Tai Le" w:eastAsia="Stardos Stencil" w:hAnsi="Microsoft Tai Le" w:cs="Microsoft Tai Le"/>
              <w:b/>
              <w:noProof/>
              <w:color w:val="0A627D"/>
              <w:sz w:val="36"/>
              <w:szCs w:val="36"/>
            </w:rPr>
          </w:rPrChange>
        </w:rPr>
        <w:drawing>
          <wp:anchor distT="0" distB="0" distL="114300" distR="114300" simplePos="0" relativeHeight="251640832" behindDoc="0" locked="0" layoutInCell="1" allowOverlap="1" wp14:anchorId="06AC8300" wp14:editId="5980C9FD">
            <wp:simplePos x="0" y="0"/>
            <wp:positionH relativeFrom="column">
              <wp:posOffset>3860908</wp:posOffset>
            </wp:positionH>
            <wp:positionV relativeFrom="paragraph">
              <wp:posOffset>5777230</wp:posOffset>
            </wp:positionV>
            <wp:extent cx="455388" cy="325574"/>
            <wp:effectExtent l="0" t="0" r="1905" b="508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5388" cy="325574"/>
                    </a:xfrm>
                    <a:prstGeom prst="rect">
                      <a:avLst/>
                    </a:prstGeom>
                  </pic:spPr>
                </pic:pic>
              </a:graphicData>
            </a:graphic>
            <wp14:sizeRelH relativeFrom="page">
              <wp14:pctWidth>0</wp14:pctWidth>
            </wp14:sizeRelH>
            <wp14:sizeRelV relativeFrom="page">
              <wp14:pctHeight>0</wp14:pctHeight>
            </wp14:sizeRelV>
          </wp:anchor>
        </w:drawing>
      </w:r>
      <w:ins w:id="1793" w:author="Dk Yati Pg Rumbli" w:date="2022-06-30T13:40:00Z">
        <w:r w:rsidR="00D33072" w:rsidRPr="004C2DD4">
          <w:rPr>
            <w:rFonts w:ascii="Lucida Bright" w:eastAsia="Stardos Stencil" w:hAnsi="Lucida Bright" w:cs="Microsoft New Tai Lue"/>
            <w:noProof/>
            <w:color w:val="1586BC"/>
            <w:sz w:val="18"/>
            <w:szCs w:val="18"/>
          </w:rPr>
          <w:drawing>
            <wp:anchor distT="0" distB="0" distL="114300" distR="114300" simplePos="0" relativeHeight="251851776" behindDoc="1" locked="0" layoutInCell="1" allowOverlap="1" wp14:anchorId="107F7D50" wp14:editId="36E4263D">
              <wp:simplePos x="0" y="0"/>
              <wp:positionH relativeFrom="column">
                <wp:posOffset>2437471</wp:posOffset>
              </wp:positionH>
              <wp:positionV relativeFrom="paragraph">
                <wp:posOffset>4718685</wp:posOffset>
              </wp:positionV>
              <wp:extent cx="3267307" cy="2065655"/>
              <wp:effectExtent l="0" t="0" r="0" b="0"/>
              <wp:wrapNone/>
              <wp:docPr id="213" name="Chart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ins>
      <w:ins w:id="1794" w:author="Dk Yati Pg Rumbli" w:date="2022-06-30T13:48:00Z">
        <w:r w:rsidR="00335B9B" w:rsidRPr="000F5DFE">
          <w:rPr>
            <w:rFonts w:eastAsia="Libre Franklin Medium"/>
            <w:noProof/>
            <w:rPrChange w:id="1795"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853824" behindDoc="0" locked="0" layoutInCell="1" allowOverlap="1" wp14:anchorId="75E55DFD" wp14:editId="70DFB2A1">
                  <wp:simplePos x="0" y="0"/>
                  <wp:positionH relativeFrom="column">
                    <wp:posOffset>2184082</wp:posOffset>
                  </wp:positionH>
                  <wp:positionV relativeFrom="paragraph">
                    <wp:posOffset>4629150</wp:posOffset>
                  </wp:positionV>
                  <wp:extent cx="3918585" cy="478790"/>
                  <wp:effectExtent l="0" t="0" r="5715" b="3810"/>
                  <wp:wrapNone/>
                  <wp:docPr id="215" name="Text Box 215"/>
                  <wp:cNvGraphicFramePr/>
                  <a:graphic xmlns:a="http://schemas.openxmlformats.org/drawingml/2006/main">
                    <a:graphicData uri="http://schemas.microsoft.com/office/word/2010/wordprocessingShape">
                      <wps:wsp>
                        <wps:cNvSpPr txBox="1"/>
                        <wps:spPr>
                          <a:xfrm>
                            <a:off x="0" y="0"/>
                            <a:ext cx="3918585" cy="478790"/>
                          </a:xfrm>
                          <a:prstGeom prst="rect">
                            <a:avLst/>
                          </a:prstGeom>
                          <a:solidFill>
                            <a:schemeClr val="bg1">
                              <a:lumMod val="95000"/>
                            </a:schemeClr>
                          </a:solidFill>
                          <a:ln w="6350">
                            <a:noFill/>
                          </a:ln>
                        </wps:spPr>
                        <wps:txbx>
                          <w:txbxContent>
                            <w:p w14:paraId="0D10DA2F" w14:textId="77777777" w:rsidR="00E54401" w:rsidRPr="00624CD0" w:rsidRDefault="00E54401" w:rsidP="00336F0E">
                              <w:pPr>
                                <w:jc w:val="center"/>
                                <w:rPr>
                                  <w:ins w:id="1796" w:author="Dk Yati Pg Rumbli" w:date="2022-06-30T13:49:00Z"/>
                                  <w:rFonts w:ascii="Geneva" w:hAnsi="Geneva" w:cs="Microsoft Tai Le"/>
                                  <w:bCs/>
                                  <w:color w:val="000000" w:themeColor="text1"/>
                                  <w:sz w:val="20"/>
                                  <w:szCs w:val="18"/>
                                  <w:rPrChange w:id="1797" w:author="Dk Yati Pg Rumbli" w:date="2022-07-06T18:58:00Z">
                                    <w:rPr>
                                      <w:ins w:id="1798" w:author="Dk Yati Pg Rumbli" w:date="2022-06-30T13:49:00Z"/>
                                      <w:rFonts w:ascii="Lucida Bright" w:hAnsi="Lucida Bright" w:cs="Microsoft Tai Le"/>
                                      <w:bCs/>
                                      <w:color w:val="000000" w:themeColor="text1"/>
                                      <w:sz w:val="20"/>
                                      <w:szCs w:val="18"/>
                                    </w:rPr>
                                  </w:rPrChange>
                                </w:rPr>
                              </w:pPr>
                              <w:del w:id="1799" w:author="Dk Yati Pg Rumbli" w:date="2022-06-30T13:48:00Z">
                                <w:r w:rsidRPr="00624CD0" w:rsidDel="00336F0E">
                                  <w:rPr>
                                    <w:rFonts w:ascii="Geneva" w:hAnsi="Geneva" w:cs="Microsoft Tai Le"/>
                                    <w:bCs/>
                                    <w:color w:val="000000" w:themeColor="text1"/>
                                    <w:sz w:val="20"/>
                                    <w:szCs w:val="18"/>
                                    <w:rPrChange w:id="1800" w:author="Dk Yati Pg Rumbli" w:date="2022-07-06T18:58:00Z">
                                      <w:rPr>
                                        <w:rFonts w:ascii="Lucida Bright" w:hAnsi="Lucida Bright" w:cs="Microsoft Tai Le"/>
                                        <w:b/>
                                        <w:bCs/>
                                        <w:color w:val="000000" w:themeColor="text1"/>
                                        <w:sz w:val="20"/>
                                        <w:szCs w:val="18"/>
                                      </w:rPr>
                                    </w:rPrChange>
                                  </w:rPr>
                                  <w:delText>JUMLAH KESELURUHAN PENDAFTARAN</w:delText>
                                </w:r>
                              </w:del>
                              <w:ins w:id="1801" w:author="Dk Yati Pg Rumbli" w:date="2022-06-30T13:48:00Z">
                                <w:r w:rsidRPr="00624CD0">
                                  <w:rPr>
                                    <w:rFonts w:ascii="Geneva" w:hAnsi="Geneva" w:cs="Microsoft Tai Le"/>
                                    <w:bCs/>
                                    <w:color w:val="000000" w:themeColor="text1"/>
                                    <w:sz w:val="20"/>
                                    <w:szCs w:val="18"/>
                                    <w:rPrChange w:id="1802" w:author="Dk Yati Pg Rumbli" w:date="2022-07-06T18:58:00Z">
                                      <w:rPr>
                                        <w:rFonts w:ascii="Lucida Bright" w:hAnsi="Lucida Bright" w:cs="Microsoft Tai Le"/>
                                        <w:bCs/>
                                        <w:color w:val="000000" w:themeColor="text1"/>
                                        <w:sz w:val="20"/>
                                        <w:szCs w:val="18"/>
                                      </w:rPr>
                                    </w:rPrChange>
                                  </w:rPr>
                                  <w:t xml:space="preserve">PECAHAN JUMLAH </w:t>
                                </w:r>
                              </w:ins>
                            </w:p>
                            <w:p w14:paraId="15A838E9" w14:textId="0F56B956" w:rsidR="00E54401" w:rsidRPr="00624CD0" w:rsidRDefault="00E54401" w:rsidP="00336F0E">
                              <w:pPr>
                                <w:jc w:val="center"/>
                                <w:rPr>
                                  <w:rFonts w:ascii="Geneva" w:hAnsi="Geneva" w:cs="Microsoft Tai Le"/>
                                  <w:bCs/>
                                  <w:color w:val="000000" w:themeColor="text1"/>
                                  <w:sz w:val="20"/>
                                  <w:szCs w:val="18"/>
                                  <w:rPrChange w:id="1803" w:author="Dk Yati Pg Rumbli" w:date="2022-07-06T18:58:00Z">
                                    <w:rPr>
                                      <w:rFonts w:ascii="Franklin Gothic Demi Cond" w:hAnsi="Franklin Gothic Demi Cond" w:cs="Microsoft Tai Le"/>
                                      <w:b/>
                                      <w:bCs/>
                                      <w:color w:val="595959" w:themeColor="text1" w:themeTint="A6"/>
                                    </w:rPr>
                                  </w:rPrChange>
                                </w:rPr>
                              </w:pPr>
                              <w:ins w:id="1804" w:author="Dk Yati Pg Rumbli" w:date="2022-06-30T13:48:00Z">
                                <w:r w:rsidRPr="00624CD0">
                                  <w:rPr>
                                    <w:rFonts w:ascii="Geneva" w:hAnsi="Geneva" w:cs="Microsoft Tai Le"/>
                                    <w:bCs/>
                                    <w:color w:val="000000" w:themeColor="text1"/>
                                    <w:sz w:val="20"/>
                                    <w:szCs w:val="18"/>
                                    <w:rPrChange w:id="1805" w:author="Dk Yati Pg Rumbli" w:date="2022-07-06T18:58:00Z">
                                      <w:rPr>
                                        <w:rFonts w:ascii="Lucida Bright" w:hAnsi="Lucida Bright" w:cs="Microsoft Tai Le"/>
                                        <w:bCs/>
                                        <w:color w:val="000000" w:themeColor="text1"/>
                                        <w:sz w:val="20"/>
                                        <w:szCs w:val="18"/>
                                      </w:rPr>
                                    </w:rPrChange>
                                  </w:rPr>
                                  <w:t>SUKARELA</w:t>
                                </w:r>
                              </w:ins>
                              <w:ins w:id="1806" w:author="Dk Yati Pg Rumbli" w:date="2022-06-30T13:49:00Z">
                                <w:r w:rsidRPr="00624CD0">
                                  <w:rPr>
                                    <w:rFonts w:ascii="Geneva" w:hAnsi="Geneva" w:cs="Microsoft Tai Le"/>
                                    <w:bCs/>
                                    <w:color w:val="000000" w:themeColor="text1"/>
                                    <w:sz w:val="20"/>
                                    <w:szCs w:val="18"/>
                                    <w:rPrChange w:id="1807" w:author="Dk Yati Pg Rumbli" w:date="2022-07-06T18:58:00Z">
                                      <w:rPr>
                                        <w:rFonts w:ascii="Lucida Bright" w:hAnsi="Lucida Bright" w:cs="Microsoft Tai Le"/>
                                        <w:bCs/>
                                        <w:color w:val="000000" w:themeColor="text1"/>
                                        <w:sz w:val="20"/>
                                        <w:szCs w:val="18"/>
                                      </w:rPr>
                                    </w:rPrChange>
                                  </w:rPr>
                                  <w:t>WAN MENGIKUT JANTINA</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55DFD" id="Text Box 215" o:spid="_x0000_s1037" type="#_x0000_t202" style="position:absolute;margin-left:171.95pt;margin-top:364.5pt;width:308.55pt;height:37.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" fillcolor="#f2f2f2 [3052]" stroked="f" strokeweight=".5pt">
                  <v:textbox>
                    <w:txbxContent>
                      <w:p w14:paraId="0D10DA2F" w14:textId="77777777" w:rsidR="00E54401" w:rsidRPr="00624CD0" w:rsidRDefault="00E54401" w:rsidP="00336F0E">
                        <w:pPr>
                          <w:jc w:val="center"/>
                          <w:rPr>
                            <w:ins w:id="1808" w:author="Dk Yati Pg Rumbli" w:date="2022-06-30T13:49:00Z"/>
                            <w:rFonts w:ascii="Geneva" w:hAnsi="Geneva" w:cs="Microsoft Tai Le"/>
                            <w:bCs/>
                            <w:color w:val="000000" w:themeColor="text1"/>
                            <w:sz w:val="20"/>
                            <w:szCs w:val="18"/>
                            <w:rPrChange w:id="1809" w:author="Dk Yati Pg Rumbli" w:date="2022-07-06T18:58:00Z">
                              <w:rPr>
                                <w:ins w:id="1810" w:author="Dk Yati Pg Rumbli" w:date="2022-06-30T13:49:00Z"/>
                                <w:rFonts w:ascii="Lucida Bright" w:hAnsi="Lucida Bright" w:cs="Microsoft Tai Le"/>
                                <w:bCs/>
                                <w:color w:val="000000" w:themeColor="text1"/>
                                <w:sz w:val="20"/>
                                <w:szCs w:val="18"/>
                              </w:rPr>
                            </w:rPrChange>
                          </w:rPr>
                        </w:pPr>
                        <w:del w:id="1811" w:author="Dk Yati Pg Rumbli" w:date="2022-06-30T13:48:00Z">
                          <w:r w:rsidRPr="00624CD0" w:rsidDel="00336F0E">
                            <w:rPr>
                              <w:rFonts w:ascii="Geneva" w:hAnsi="Geneva" w:cs="Microsoft Tai Le"/>
                              <w:bCs/>
                              <w:color w:val="000000" w:themeColor="text1"/>
                              <w:sz w:val="20"/>
                              <w:szCs w:val="18"/>
                              <w:rPrChange w:id="1812" w:author="Dk Yati Pg Rumbli" w:date="2022-07-06T18:58:00Z">
                                <w:rPr>
                                  <w:rFonts w:ascii="Lucida Bright" w:hAnsi="Lucida Bright" w:cs="Microsoft Tai Le"/>
                                  <w:b/>
                                  <w:bCs/>
                                  <w:color w:val="000000" w:themeColor="text1"/>
                                  <w:sz w:val="20"/>
                                  <w:szCs w:val="18"/>
                                </w:rPr>
                              </w:rPrChange>
                            </w:rPr>
                            <w:delText>JUMLAH KESELURUHAN PENDAFTARAN</w:delText>
                          </w:r>
                        </w:del>
                        <w:ins w:id="1813" w:author="Dk Yati Pg Rumbli" w:date="2022-06-30T13:48:00Z">
                          <w:r w:rsidRPr="00624CD0">
                            <w:rPr>
                              <w:rFonts w:ascii="Geneva" w:hAnsi="Geneva" w:cs="Microsoft Tai Le"/>
                              <w:bCs/>
                              <w:color w:val="000000" w:themeColor="text1"/>
                              <w:sz w:val="20"/>
                              <w:szCs w:val="18"/>
                              <w:rPrChange w:id="1814" w:author="Dk Yati Pg Rumbli" w:date="2022-07-06T18:58:00Z">
                                <w:rPr>
                                  <w:rFonts w:ascii="Lucida Bright" w:hAnsi="Lucida Bright" w:cs="Microsoft Tai Le"/>
                                  <w:bCs/>
                                  <w:color w:val="000000" w:themeColor="text1"/>
                                  <w:sz w:val="20"/>
                                  <w:szCs w:val="18"/>
                                </w:rPr>
                              </w:rPrChange>
                            </w:rPr>
                            <w:t xml:space="preserve">PECAHAN JUMLAH </w:t>
                          </w:r>
                        </w:ins>
                      </w:p>
                      <w:p w14:paraId="15A838E9" w14:textId="0F56B956" w:rsidR="00E54401" w:rsidRPr="00624CD0" w:rsidRDefault="00E54401" w:rsidP="00336F0E">
                        <w:pPr>
                          <w:jc w:val="center"/>
                          <w:rPr>
                            <w:rFonts w:ascii="Geneva" w:hAnsi="Geneva" w:cs="Microsoft Tai Le"/>
                            <w:bCs/>
                            <w:color w:val="000000" w:themeColor="text1"/>
                            <w:sz w:val="20"/>
                            <w:szCs w:val="18"/>
                            <w:rPrChange w:id="1815" w:author="Dk Yati Pg Rumbli" w:date="2022-07-06T18:58:00Z">
                              <w:rPr>
                                <w:rFonts w:ascii="Franklin Gothic Demi Cond" w:hAnsi="Franklin Gothic Demi Cond" w:cs="Microsoft Tai Le"/>
                                <w:b/>
                                <w:bCs/>
                                <w:color w:val="595959" w:themeColor="text1" w:themeTint="A6"/>
                              </w:rPr>
                            </w:rPrChange>
                          </w:rPr>
                        </w:pPr>
                        <w:ins w:id="1816" w:author="Dk Yati Pg Rumbli" w:date="2022-06-30T13:48:00Z">
                          <w:r w:rsidRPr="00624CD0">
                            <w:rPr>
                              <w:rFonts w:ascii="Geneva" w:hAnsi="Geneva" w:cs="Microsoft Tai Le"/>
                              <w:bCs/>
                              <w:color w:val="000000" w:themeColor="text1"/>
                              <w:sz w:val="20"/>
                              <w:szCs w:val="18"/>
                              <w:rPrChange w:id="1817" w:author="Dk Yati Pg Rumbli" w:date="2022-07-06T18:58:00Z">
                                <w:rPr>
                                  <w:rFonts w:ascii="Lucida Bright" w:hAnsi="Lucida Bright" w:cs="Microsoft Tai Le"/>
                                  <w:bCs/>
                                  <w:color w:val="000000" w:themeColor="text1"/>
                                  <w:sz w:val="20"/>
                                  <w:szCs w:val="18"/>
                                </w:rPr>
                              </w:rPrChange>
                            </w:rPr>
                            <w:t>SUKARELA</w:t>
                          </w:r>
                        </w:ins>
                        <w:ins w:id="1818" w:author="Dk Yati Pg Rumbli" w:date="2022-06-30T13:49:00Z">
                          <w:r w:rsidRPr="00624CD0">
                            <w:rPr>
                              <w:rFonts w:ascii="Geneva" w:hAnsi="Geneva" w:cs="Microsoft Tai Le"/>
                              <w:bCs/>
                              <w:color w:val="000000" w:themeColor="text1"/>
                              <w:sz w:val="20"/>
                              <w:szCs w:val="18"/>
                              <w:rPrChange w:id="1819" w:author="Dk Yati Pg Rumbli" w:date="2022-07-06T18:58:00Z">
                                <w:rPr>
                                  <w:rFonts w:ascii="Lucida Bright" w:hAnsi="Lucida Bright" w:cs="Microsoft Tai Le"/>
                                  <w:bCs/>
                                  <w:color w:val="000000" w:themeColor="text1"/>
                                  <w:sz w:val="20"/>
                                  <w:szCs w:val="18"/>
                                </w:rPr>
                              </w:rPrChange>
                            </w:rPr>
                            <w:t>WAN MENGIKUT JANTINA</w:t>
                          </w:r>
                        </w:ins>
                      </w:p>
                    </w:txbxContent>
                  </v:textbox>
                </v:shape>
              </w:pict>
            </mc:Fallback>
          </mc:AlternateContent>
        </w:r>
      </w:ins>
      <w:ins w:id="1820" w:author="Dk Yati Pg Rumbli" w:date="2022-06-30T13:34:00Z">
        <w:r w:rsidR="00335B9B" w:rsidRPr="000F5DFE">
          <w:rPr>
            <w:rFonts w:eastAsia="Libre Franklin Medium"/>
            <w:noProof/>
            <w:rPrChange w:id="1821"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845632" behindDoc="0" locked="0" layoutInCell="1" allowOverlap="1" wp14:anchorId="7E552847" wp14:editId="400878B9">
                  <wp:simplePos x="0" y="0"/>
                  <wp:positionH relativeFrom="column">
                    <wp:posOffset>-304165</wp:posOffset>
                  </wp:positionH>
                  <wp:positionV relativeFrom="paragraph">
                    <wp:posOffset>4643437</wp:posOffset>
                  </wp:positionV>
                  <wp:extent cx="2350770" cy="478790"/>
                  <wp:effectExtent l="0" t="0" r="0" b="3810"/>
                  <wp:wrapNone/>
                  <wp:docPr id="209" name="Text Box 209"/>
                  <wp:cNvGraphicFramePr/>
                  <a:graphic xmlns:a="http://schemas.openxmlformats.org/drawingml/2006/main">
                    <a:graphicData uri="http://schemas.microsoft.com/office/word/2010/wordprocessingShape">
                      <wps:wsp>
                        <wps:cNvSpPr txBox="1"/>
                        <wps:spPr>
                          <a:xfrm>
                            <a:off x="0" y="0"/>
                            <a:ext cx="2350770" cy="478790"/>
                          </a:xfrm>
                          <a:prstGeom prst="rect">
                            <a:avLst/>
                          </a:prstGeom>
                          <a:solidFill>
                            <a:schemeClr val="bg1">
                              <a:lumMod val="95000"/>
                            </a:schemeClr>
                          </a:solidFill>
                          <a:ln w="6350">
                            <a:noFill/>
                          </a:ln>
                        </wps:spPr>
                        <wps:txbx>
                          <w:txbxContent>
                            <w:p w14:paraId="5313975C" w14:textId="6494E362" w:rsidR="00E54401" w:rsidRPr="00624CD0" w:rsidRDefault="00E54401" w:rsidP="000F5DFE">
                              <w:pPr>
                                <w:jc w:val="center"/>
                                <w:rPr>
                                  <w:rFonts w:ascii="Geneva" w:hAnsi="Geneva" w:cs="Microsoft Tai Le"/>
                                  <w:bCs/>
                                  <w:color w:val="000000" w:themeColor="text1"/>
                                  <w:sz w:val="20"/>
                                  <w:szCs w:val="18"/>
                                  <w:rPrChange w:id="1822" w:author="Dk Yati Pg Rumbli" w:date="2022-07-06T18:58:00Z">
                                    <w:rPr>
                                      <w:rFonts w:ascii="Franklin Gothic Demi Cond" w:hAnsi="Franklin Gothic Demi Cond" w:cs="Microsoft Tai Le"/>
                                      <w:b/>
                                      <w:bCs/>
                                      <w:color w:val="595959" w:themeColor="text1" w:themeTint="A6"/>
                                    </w:rPr>
                                  </w:rPrChange>
                                </w:rPr>
                              </w:pPr>
                              <w:r w:rsidRPr="00624CD0">
                                <w:rPr>
                                  <w:rFonts w:ascii="Geneva" w:hAnsi="Geneva" w:cs="Microsoft Tai Le"/>
                                  <w:bCs/>
                                  <w:color w:val="000000" w:themeColor="text1"/>
                                  <w:sz w:val="20"/>
                                  <w:szCs w:val="18"/>
                                  <w:rPrChange w:id="1823" w:author="Dk Yati Pg Rumbli" w:date="2022-07-06T18:58:00Z">
                                    <w:rPr>
                                      <w:rFonts w:ascii="Lucida Bright" w:hAnsi="Lucida Bright" w:cs="Microsoft Tai Le"/>
                                      <w:b/>
                                      <w:bCs/>
                                      <w:color w:val="000000" w:themeColor="text1"/>
                                      <w:sz w:val="20"/>
                                      <w:szCs w:val="18"/>
                                    </w:rPr>
                                  </w:rPrChange>
                                </w:rPr>
                                <w:t>JUMLAH KESELURUHAN PENDAFTARAN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52847" id="Text Box 209" o:spid="_x0000_s1038" type="#_x0000_t202" style="position:absolute;margin-left:-23.95pt;margin-top:365.6pt;width:185.1pt;height:37.7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" fillcolor="#f2f2f2 [3052]" stroked="f" strokeweight=".5pt">
                  <v:textbox>
                    <w:txbxContent>
                      <w:p w14:paraId="5313975C" w14:textId="6494E362" w:rsidR="00E54401" w:rsidRPr="00624CD0" w:rsidRDefault="00E54401" w:rsidP="000F5DFE">
                        <w:pPr>
                          <w:jc w:val="center"/>
                          <w:rPr>
                            <w:rFonts w:ascii="Geneva" w:hAnsi="Geneva" w:cs="Microsoft Tai Le"/>
                            <w:bCs/>
                            <w:color w:val="000000" w:themeColor="text1"/>
                            <w:sz w:val="20"/>
                            <w:szCs w:val="18"/>
                            <w:rPrChange w:id="1824" w:author="Dk Yati Pg Rumbli" w:date="2022-07-06T18:58:00Z">
                              <w:rPr>
                                <w:rFonts w:ascii="Franklin Gothic Demi Cond" w:hAnsi="Franklin Gothic Demi Cond" w:cs="Microsoft Tai Le"/>
                                <w:b/>
                                <w:bCs/>
                                <w:color w:val="595959" w:themeColor="text1" w:themeTint="A6"/>
                              </w:rPr>
                            </w:rPrChange>
                          </w:rPr>
                        </w:pPr>
                        <w:r w:rsidRPr="00624CD0">
                          <w:rPr>
                            <w:rFonts w:ascii="Geneva" w:hAnsi="Geneva" w:cs="Microsoft Tai Le"/>
                            <w:bCs/>
                            <w:color w:val="000000" w:themeColor="text1"/>
                            <w:sz w:val="20"/>
                            <w:szCs w:val="18"/>
                            <w:rPrChange w:id="1825" w:author="Dk Yati Pg Rumbli" w:date="2022-07-06T18:58:00Z">
                              <w:rPr>
                                <w:rFonts w:ascii="Lucida Bright" w:hAnsi="Lucida Bright" w:cs="Microsoft Tai Le"/>
                                <w:b/>
                                <w:bCs/>
                                <w:color w:val="000000" w:themeColor="text1"/>
                                <w:sz w:val="20"/>
                                <w:szCs w:val="18"/>
                              </w:rPr>
                            </w:rPrChange>
                          </w:rPr>
                          <w:t>JUMLAH KESELURUHAN PENDAFTARAN</w:t>
                        </w:r>
                      </w:p>
                    </w:txbxContent>
                  </v:textbox>
                </v:shape>
              </w:pict>
            </mc:Fallback>
          </mc:AlternateContent>
        </w:r>
      </w:ins>
      <w:ins w:id="1826" w:author="Dk Yati Pg Rumbli" w:date="2022-06-30T13:39:00Z">
        <w:r w:rsidR="00335B9B">
          <w:rPr>
            <w:rFonts w:eastAsia="Libre Franklin Medium"/>
            <w:noProof/>
          </w:rPr>
          <mc:AlternateContent>
            <mc:Choice Requires="wps">
              <w:drawing>
                <wp:anchor distT="0" distB="0" distL="114300" distR="114300" simplePos="0" relativeHeight="251619315" behindDoc="0" locked="0" layoutInCell="1" allowOverlap="1" wp14:anchorId="2E4CFE9F" wp14:editId="35602606">
                  <wp:simplePos x="0" y="0"/>
                  <wp:positionH relativeFrom="column">
                    <wp:posOffset>-401320</wp:posOffset>
                  </wp:positionH>
                  <wp:positionV relativeFrom="paragraph">
                    <wp:posOffset>4603433</wp:posOffset>
                  </wp:positionV>
                  <wp:extent cx="2507615" cy="2108835"/>
                  <wp:effectExtent l="0" t="0" r="6985" b="12065"/>
                  <wp:wrapNone/>
                  <wp:docPr id="212" name="Rectangle 212"/>
                  <wp:cNvGraphicFramePr/>
                  <a:graphic xmlns:a="http://schemas.openxmlformats.org/drawingml/2006/main">
                    <a:graphicData uri="http://schemas.microsoft.com/office/word/2010/wordprocessingShape">
                      <wps:wsp>
                        <wps:cNvSpPr/>
                        <wps:spPr>
                          <a:xfrm>
                            <a:off x="0" y="0"/>
                            <a:ext cx="2507615" cy="2108835"/>
                          </a:xfrm>
                          <a:prstGeom prst="rect">
                            <a:avLst/>
                          </a:prstGeom>
                          <a:noFill/>
                          <a:ln>
                            <a:solidFill>
                              <a:schemeClr val="bg1">
                                <a:lumMod val="8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BF178" id="Rectangle 212" o:spid="_x0000_s1026" style="position:absolute;margin-left:-31.6pt;margin-top:362.5pt;width:197.45pt;height:166.05pt;z-index:251619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" filled="f" strokecolor="#d8d8d8 [2732]" strokeweight="1pt"/>
              </w:pict>
            </mc:Fallback>
          </mc:AlternateContent>
        </w:r>
      </w:ins>
      <w:ins w:id="1827" w:author="Dk Yati Pg Rumbli" w:date="2022-06-30T13:16:00Z">
        <w:r w:rsidR="00335B9B" w:rsidRPr="004C1D92">
          <w:rPr>
            <w:rFonts w:ascii="Lucida Bright" w:hAnsi="Lucida Bright" w:cs="Microsoft New Tai Lue"/>
            <w:bCs/>
            <w:noProof/>
            <w:color w:val="014D6D"/>
            <w:sz w:val="20"/>
            <w:szCs w:val="18"/>
            <w:rPrChange w:id="1828" w:author="Dk Yati Pg Rumbli" w:date="2022-06-29T11:31:00Z">
              <w:rPr>
                <w:rFonts w:ascii="Microsoft Tai Le" w:hAnsi="Microsoft Tai Le" w:cs="Microsoft Tai Le"/>
                <w:bCs/>
                <w:noProof/>
                <w:color w:val="014D6D"/>
                <w:sz w:val="28"/>
                <w:szCs w:val="28"/>
              </w:rPr>
            </w:rPrChange>
          </w:rPr>
          <mc:AlternateContent>
            <mc:Choice Requires="wps">
              <w:drawing>
                <wp:anchor distT="0" distB="0" distL="114300" distR="114300" simplePos="0" relativeHeight="251839488" behindDoc="0" locked="0" layoutInCell="1" allowOverlap="1" wp14:anchorId="6405732D" wp14:editId="2C7A8254">
                  <wp:simplePos x="0" y="0"/>
                  <wp:positionH relativeFrom="column">
                    <wp:posOffset>-361950</wp:posOffset>
                  </wp:positionH>
                  <wp:positionV relativeFrom="paragraph">
                    <wp:posOffset>1098550</wp:posOffset>
                  </wp:positionV>
                  <wp:extent cx="6466205" cy="329565"/>
                  <wp:effectExtent l="0" t="0" r="0" b="635"/>
                  <wp:wrapNone/>
                  <wp:docPr id="206" name="Text Box 206"/>
                  <wp:cNvGraphicFramePr/>
                  <a:graphic xmlns:a="http://schemas.openxmlformats.org/drawingml/2006/main">
                    <a:graphicData uri="http://schemas.microsoft.com/office/word/2010/wordprocessingShape">
                      <wps:wsp>
                        <wps:cNvSpPr txBox="1"/>
                        <wps:spPr>
                          <a:xfrm>
                            <a:off x="0" y="0"/>
                            <a:ext cx="6466205" cy="329565"/>
                          </a:xfrm>
                          <a:prstGeom prst="rect">
                            <a:avLst/>
                          </a:prstGeom>
                          <a:solidFill>
                            <a:schemeClr val="bg1">
                              <a:lumMod val="95000"/>
                            </a:schemeClr>
                          </a:solidFill>
                          <a:ln w="6350">
                            <a:noFill/>
                          </a:ln>
                        </wps:spPr>
                        <wps:txbx>
                          <w:txbxContent>
                            <w:p w14:paraId="7D9F40BC" w14:textId="4ABC5ADF" w:rsidR="00E54401" w:rsidRPr="00D419E0" w:rsidRDefault="00E54401">
                              <w:pPr>
                                <w:shd w:val="clear" w:color="auto" w:fill="F2F2F2" w:themeFill="background1" w:themeFillShade="F2"/>
                                <w:jc w:val="center"/>
                                <w:rPr>
                                  <w:rFonts w:ascii="Geneva" w:hAnsi="Geneva"/>
                                  <w:color w:val="000000" w:themeColor="text1"/>
                                  <w:sz w:val="20"/>
                                  <w:rPrChange w:id="1829" w:author="Dk Yati Pg Rumbli" w:date="2022-07-06T18:52:00Z">
                                    <w:rPr>
                                      <w:rFonts w:ascii="Franklin Gothic Demi Cond" w:hAnsi="Franklin Gothic Demi Cond" w:cs="Microsoft Tai Le"/>
                                      <w:b/>
                                      <w:bCs/>
                                      <w:color w:val="595959"/>
                                    </w:rPr>
                                  </w:rPrChange>
                                </w:rPr>
                                <w:pPrChange w:id="1830" w:author="Dk Yati Pg Rumbli" w:date="2022-06-30T13:28:00Z">
                                  <w:pPr>
                                    <w:jc w:val="center"/>
                                  </w:pPr>
                                </w:pPrChange>
                              </w:pPr>
                              <w:del w:id="1831" w:author="Dk Yati Pg Rumbli" w:date="2022-06-30T13:16:00Z">
                                <w:r w:rsidRPr="00D419E0" w:rsidDel="00FB48AB">
                                  <w:rPr>
                                    <w:rFonts w:ascii="Geneva" w:hAnsi="Geneva"/>
                                    <w:color w:val="000000" w:themeColor="text1"/>
                                    <w:sz w:val="20"/>
                                    <w:rPrChange w:id="1832" w:author="Dk Yati Pg Rumbli" w:date="2022-07-06T18:52:00Z">
                                      <w:rPr>
                                        <w:rFonts w:ascii="Lucida Bright" w:hAnsi="Lucida Bright"/>
                                      </w:rPr>
                                    </w:rPrChange>
                                  </w:rPr>
                                  <w:delText>Jumlah Keseluruhan</w:delText>
                                </w:r>
                              </w:del>
                              <w:ins w:id="1833" w:author="Dk Yati Pg Rumbli" w:date="2022-06-30T13:16:00Z">
                                <w:r w:rsidRPr="00D419E0">
                                  <w:rPr>
                                    <w:rFonts w:ascii="Geneva" w:hAnsi="Geneva"/>
                                    <w:color w:val="000000" w:themeColor="text1"/>
                                    <w:sz w:val="20"/>
                                    <w:rPrChange w:id="1834" w:author="Dk Yati Pg Rumbli" w:date="2022-07-06T18:52:00Z">
                                      <w:rPr>
                                        <w:rFonts w:ascii="Lucida Bright" w:hAnsi="Lucida Bright"/>
                                        <w:color w:val="595959" w:themeColor="text1" w:themeTint="A6"/>
                                        <w:sz w:val="22"/>
                                      </w:rPr>
                                    </w:rPrChange>
                                  </w:rPr>
                                  <w:t xml:space="preserve">PECAHAN JUMLAH </w:t>
                                </w:r>
                              </w:ins>
                              <w:r w:rsidRPr="00D419E0">
                                <w:rPr>
                                  <w:rFonts w:ascii="Geneva" w:hAnsi="Geneva"/>
                                  <w:color w:val="000000" w:themeColor="text1"/>
                                  <w:sz w:val="20"/>
                                  <w:rPrChange w:id="1835" w:author="Dk Yati Pg Rumbli" w:date="2022-07-06T18:52:00Z">
                                    <w:rPr>
                                      <w:rFonts w:ascii="Lucida Bright" w:hAnsi="Lucida Bright"/>
                                      <w:color w:val="595959" w:themeColor="text1" w:themeTint="A6"/>
                                      <w:sz w:val="22"/>
                                    </w:rPr>
                                  </w:rPrChange>
                                </w:rPr>
                                <w:t>MUAT TURUN</w:t>
                              </w:r>
                              <w:ins w:id="1836" w:author="Dk Yati Pg Rumbli" w:date="2022-06-30T13:16:00Z">
                                <w:r w:rsidRPr="00D419E0">
                                  <w:rPr>
                                    <w:rFonts w:ascii="Geneva" w:hAnsi="Geneva"/>
                                    <w:color w:val="000000" w:themeColor="text1"/>
                                    <w:sz w:val="20"/>
                                    <w:rPrChange w:id="1837" w:author="Dk Yati Pg Rumbli" w:date="2022-07-06T18:52:00Z">
                                      <w:rPr>
                                        <w:rFonts w:ascii="Lucida Bright" w:hAnsi="Lucida Bright"/>
                                        <w:color w:val="595959" w:themeColor="text1" w:themeTint="A6"/>
                                        <w:sz w:val="22"/>
                                      </w:rPr>
                                    </w:rPrChange>
                                  </w:rPr>
                                  <w:t xml:space="preserve"> </w:t>
                                </w:r>
                              </w:ins>
                              <w:del w:id="1838" w:author="Dk Yati Pg Rumbli" w:date="2022-06-30T13:09:00Z">
                                <w:r w:rsidRPr="00D419E0" w:rsidDel="003066BB">
                                  <w:rPr>
                                    <w:rFonts w:ascii="Geneva" w:hAnsi="Geneva"/>
                                    <w:color w:val="000000" w:themeColor="text1"/>
                                    <w:sz w:val="20"/>
                                    <w:rPrChange w:id="1839" w:author="Dk Yati Pg Rumbli" w:date="2022-07-06T18:52:00Z">
                                      <w:rPr>
                                        <w:rFonts w:ascii="Lucida Bright" w:hAnsi="Lucida Bright"/>
                                      </w:rPr>
                                    </w:rPrChange>
                                  </w:rPr>
                                  <w:delText xml:space="preserve"> </w:delText>
                                </w:r>
                              </w:del>
                              <w:r w:rsidRPr="00D419E0">
                                <w:rPr>
                                  <w:rFonts w:ascii="Geneva" w:hAnsi="Geneva"/>
                                  <w:color w:val="000000" w:themeColor="text1"/>
                                  <w:sz w:val="20"/>
                                  <w:rPrChange w:id="1840" w:author="Dk Yati Pg Rumbli" w:date="2022-07-06T18:52:00Z">
                                    <w:rPr>
                                      <w:rFonts w:ascii="Lucida Bright" w:hAnsi="Lucida Bright"/>
                                      <w:color w:val="595959" w:themeColor="text1" w:themeTint="A6"/>
                                      <w:sz w:val="22"/>
                                    </w:rPr>
                                  </w:rPrChange>
                                </w:rPr>
                                <w:t>APLIKASI</w:t>
                              </w:r>
                              <w:ins w:id="1841" w:author="Dk Yati Pg Rumbli" w:date="2022-12-06T12:51:00Z">
                                <w:r w:rsidR="00B66DB8">
                                  <w:rPr>
                                    <w:rFonts w:ascii="Geneva" w:hAnsi="Geneva"/>
                                    <w:color w:val="000000" w:themeColor="text1"/>
                                    <w:sz w:val="20"/>
                                  </w:rPr>
                                  <w:t xml:space="preserve"> SEHINGGA OKTOBER 2022</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5732D" id="Text Box 206" o:spid="_x0000_s1039" type="#_x0000_t202" style="position:absolute;margin-left:-28.5pt;margin-top:86.5pt;width:509.15pt;height:25.9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" fillcolor="#f2f2f2 [3052]" stroked="f" strokeweight=".5pt">
                  <v:textbox>
                    <w:txbxContent>
                      <w:p w14:paraId="7D9F40BC" w14:textId="4ABC5ADF" w:rsidR="00E54401" w:rsidRPr="00D419E0" w:rsidRDefault="00E54401">
                        <w:pPr>
                          <w:shd w:val="clear" w:color="auto" w:fill="F2F2F2" w:themeFill="background1" w:themeFillShade="F2"/>
                          <w:jc w:val="center"/>
                          <w:rPr>
                            <w:rFonts w:ascii="Geneva" w:hAnsi="Geneva"/>
                            <w:color w:val="000000" w:themeColor="text1"/>
                            <w:sz w:val="20"/>
                            <w:rPrChange w:id="1842" w:author="Dk Yati Pg Rumbli" w:date="2022-07-06T18:52:00Z">
                              <w:rPr>
                                <w:rFonts w:ascii="Franklin Gothic Demi Cond" w:hAnsi="Franklin Gothic Demi Cond" w:cs="Microsoft Tai Le"/>
                                <w:b/>
                                <w:bCs/>
                                <w:color w:val="595959"/>
                              </w:rPr>
                            </w:rPrChange>
                          </w:rPr>
                          <w:pPrChange w:id="1843" w:author="Dk Yati Pg Rumbli" w:date="2022-06-30T13:28:00Z">
                            <w:pPr>
                              <w:jc w:val="center"/>
                            </w:pPr>
                          </w:pPrChange>
                        </w:pPr>
                        <w:del w:id="1844" w:author="Dk Yati Pg Rumbli" w:date="2022-06-30T13:16:00Z">
                          <w:r w:rsidRPr="00D419E0" w:rsidDel="00FB48AB">
                            <w:rPr>
                              <w:rFonts w:ascii="Geneva" w:hAnsi="Geneva"/>
                              <w:color w:val="000000" w:themeColor="text1"/>
                              <w:sz w:val="20"/>
                              <w:rPrChange w:id="1845" w:author="Dk Yati Pg Rumbli" w:date="2022-07-06T18:52:00Z">
                                <w:rPr>
                                  <w:rFonts w:ascii="Lucida Bright" w:hAnsi="Lucida Bright"/>
                                </w:rPr>
                              </w:rPrChange>
                            </w:rPr>
                            <w:delText>Jumlah Keseluruhan</w:delText>
                          </w:r>
                        </w:del>
                        <w:ins w:id="1846" w:author="Dk Yati Pg Rumbli" w:date="2022-06-30T13:16:00Z">
                          <w:r w:rsidRPr="00D419E0">
                            <w:rPr>
                              <w:rFonts w:ascii="Geneva" w:hAnsi="Geneva"/>
                              <w:color w:val="000000" w:themeColor="text1"/>
                              <w:sz w:val="20"/>
                              <w:rPrChange w:id="1847" w:author="Dk Yati Pg Rumbli" w:date="2022-07-06T18:52:00Z">
                                <w:rPr>
                                  <w:rFonts w:ascii="Lucida Bright" w:hAnsi="Lucida Bright"/>
                                  <w:color w:val="595959" w:themeColor="text1" w:themeTint="A6"/>
                                  <w:sz w:val="22"/>
                                </w:rPr>
                              </w:rPrChange>
                            </w:rPr>
                            <w:t xml:space="preserve">PECAHAN JUMLAH </w:t>
                          </w:r>
                        </w:ins>
                        <w:r w:rsidRPr="00D419E0">
                          <w:rPr>
                            <w:rFonts w:ascii="Geneva" w:hAnsi="Geneva"/>
                            <w:color w:val="000000" w:themeColor="text1"/>
                            <w:sz w:val="20"/>
                            <w:rPrChange w:id="1848" w:author="Dk Yati Pg Rumbli" w:date="2022-07-06T18:52:00Z">
                              <w:rPr>
                                <w:rFonts w:ascii="Lucida Bright" w:hAnsi="Lucida Bright"/>
                                <w:color w:val="595959" w:themeColor="text1" w:themeTint="A6"/>
                                <w:sz w:val="22"/>
                              </w:rPr>
                            </w:rPrChange>
                          </w:rPr>
                          <w:t>MUAT TURUN</w:t>
                        </w:r>
                        <w:ins w:id="1849" w:author="Dk Yati Pg Rumbli" w:date="2022-06-30T13:16:00Z">
                          <w:r w:rsidRPr="00D419E0">
                            <w:rPr>
                              <w:rFonts w:ascii="Geneva" w:hAnsi="Geneva"/>
                              <w:color w:val="000000" w:themeColor="text1"/>
                              <w:sz w:val="20"/>
                              <w:rPrChange w:id="1850" w:author="Dk Yati Pg Rumbli" w:date="2022-07-06T18:52:00Z">
                                <w:rPr>
                                  <w:rFonts w:ascii="Lucida Bright" w:hAnsi="Lucida Bright"/>
                                  <w:color w:val="595959" w:themeColor="text1" w:themeTint="A6"/>
                                  <w:sz w:val="22"/>
                                </w:rPr>
                              </w:rPrChange>
                            </w:rPr>
                            <w:t xml:space="preserve"> </w:t>
                          </w:r>
                        </w:ins>
                        <w:del w:id="1851" w:author="Dk Yati Pg Rumbli" w:date="2022-06-30T13:09:00Z">
                          <w:r w:rsidRPr="00D419E0" w:rsidDel="003066BB">
                            <w:rPr>
                              <w:rFonts w:ascii="Geneva" w:hAnsi="Geneva"/>
                              <w:color w:val="000000" w:themeColor="text1"/>
                              <w:sz w:val="20"/>
                              <w:rPrChange w:id="1852" w:author="Dk Yati Pg Rumbli" w:date="2022-07-06T18:52:00Z">
                                <w:rPr>
                                  <w:rFonts w:ascii="Lucida Bright" w:hAnsi="Lucida Bright"/>
                                </w:rPr>
                              </w:rPrChange>
                            </w:rPr>
                            <w:delText xml:space="preserve"> </w:delText>
                          </w:r>
                        </w:del>
                        <w:r w:rsidRPr="00D419E0">
                          <w:rPr>
                            <w:rFonts w:ascii="Geneva" w:hAnsi="Geneva"/>
                            <w:color w:val="000000" w:themeColor="text1"/>
                            <w:sz w:val="20"/>
                            <w:rPrChange w:id="1853" w:author="Dk Yati Pg Rumbli" w:date="2022-07-06T18:52:00Z">
                              <w:rPr>
                                <w:rFonts w:ascii="Lucida Bright" w:hAnsi="Lucida Bright"/>
                                <w:color w:val="595959" w:themeColor="text1" w:themeTint="A6"/>
                                <w:sz w:val="22"/>
                              </w:rPr>
                            </w:rPrChange>
                          </w:rPr>
                          <w:t>APLIKASI</w:t>
                        </w:r>
                        <w:ins w:id="1854" w:author="Dk Yati Pg Rumbli" w:date="2022-12-06T12:51:00Z">
                          <w:r w:rsidR="00B66DB8">
                            <w:rPr>
                              <w:rFonts w:ascii="Geneva" w:hAnsi="Geneva"/>
                              <w:color w:val="000000" w:themeColor="text1"/>
                              <w:sz w:val="20"/>
                            </w:rPr>
                            <w:t xml:space="preserve"> SEHINGGA OKTOBER 2022</w:t>
                          </w:r>
                        </w:ins>
                      </w:p>
                    </w:txbxContent>
                  </v:textbox>
                </v:shape>
              </w:pict>
            </mc:Fallback>
          </mc:AlternateContent>
        </w:r>
      </w:ins>
      <w:ins w:id="1855" w:author="Dk Yati Pg Rumbli" w:date="2022-06-30T13:14:00Z">
        <w:r w:rsidR="00335B9B">
          <w:rPr>
            <w:rFonts w:eastAsia="Libre Franklin Medium"/>
            <w:noProof/>
          </w:rPr>
          <mc:AlternateContent>
            <mc:Choice Requires="wps">
              <w:drawing>
                <wp:anchor distT="0" distB="0" distL="114300" distR="114300" simplePos="0" relativeHeight="251620340" behindDoc="1" locked="0" layoutInCell="1" allowOverlap="1" wp14:anchorId="55DB9F10" wp14:editId="4722A98F">
                  <wp:simplePos x="0" y="0"/>
                  <wp:positionH relativeFrom="column">
                    <wp:posOffset>-403860</wp:posOffset>
                  </wp:positionH>
                  <wp:positionV relativeFrom="paragraph">
                    <wp:posOffset>1052195</wp:posOffset>
                  </wp:positionV>
                  <wp:extent cx="6543675" cy="3507105"/>
                  <wp:effectExtent l="0" t="0" r="9525" b="10795"/>
                  <wp:wrapNone/>
                  <wp:docPr id="205" name="Rectangle 205"/>
                  <wp:cNvGraphicFramePr/>
                  <a:graphic xmlns:a="http://schemas.openxmlformats.org/drawingml/2006/main">
                    <a:graphicData uri="http://schemas.microsoft.com/office/word/2010/wordprocessingShape">
                      <wps:wsp>
                        <wps:cNvSpPr/>
                        <wps:spPr>
                          <a:xfrm>
                            <a:off x="0" y="0"/>
                            <a:ext cx="6543675" cy="3507105"/>
                          </a:xfrm>
                          <a:prstGeom prst="rect">
                            <a:avLst/>
                          </a:prstGeom>
                          <a:noFill/>
                          <a:ln>
                            <a:solidFill>
                              <a:schemeClr val="bg1">
                                <a:lumMod val="8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75173" id="Rectangle 205" o:spid="_x0000_s1026" style="position:absolute;margin-left:-31.8pt;margin-top:82.85pt;width:515.25pt;height:276.15pt;z-index:-251696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" filled="f" strokecolor="#d8d8d8 [2732]" strokeweight="1pt"/>
              </w:pict>
            </mc:Fallback>
          </mc:AlternateContent>
        </w:r>
      </w:ins>
      <w:ins w:id="1856" w:author="Dk Yati Pg Rumbli" w:date="2022-06-30T13:34:00Z">
        <w:r w:rsidR="00336F0E" w:rsidRPr="000F5DFE">
          <w:rPr>
            <w:rFonts w:eastAsia="Libre Franklin Medium"/>
            <w:noProof/>
            <w:rPrChange w:id="1857"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846656" behindDoc="0" locked="0" layoutInCell="1" allowOverlap="1" wp14:anchorId="5C76A659" wp14:editId="6D3CD89A">
                  <wp:simplePos x="0" y="0"/>
                  <wp:positionH relativeFrom="column">
                    <wp:posOffset>478064</wp:posOffset>
                  </wp:positionH>
                  <wp:positionV relativeFrom="paragraph">
                    <wp:posOffset>5489575</wp:posOffset>
                  </wp:positionV>
                  <wp:extent cx="1621971" cy="690880"/>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1621971" cy="690880"/>
                          </a:xfrm>
                          <a:prstGeom prst="rect">
                            <a:avLst/>
                          </a:prstGeom>
                          <a:noFill/>
                          <a:ln w="6350">
                            <a:noFill/>
                          </a:ln>
                        </wps:spPr>
                        <wps:txbx>
                          <w:txbxContent>
                            <w:p w14:paraId="43ACECAC" w14:textId="07EE9F86" w:rsidR="00E54401" w:rsidRPr="007A5D81" w:rsidRDefault="00E54401" w:rsidP="000F5DFE">
                              <w:pPr>
                                <w:jc w:val="center"/>
                                <w:rPr>
                                  <w:rFonts w:ascii="Geneva" w:hAnsi="Geneva" w:cs="Microsoft Tai Le"/>
                                  <w:b/>
                                  <w:bCs/>
                                  <w:color w:val="0A627D"/>
                                  <w:sz w:val="56"/>
                                  <w:szCs w:val="80"/>
                                  <w:rPrChange w:id="1858" w:author="Dk Yati Pg Rumbli" w:date="2022-07-07T13:04:00Z">
                                    <w:rPr>
                                      <w:rFonts w:ascii="Microsoft Tai Le" w:hAnsi="Microsoft Tai Le" w:cs="Microsoft Tai Le"/>
                                      <w:b/>
                                      <w:bCs/>
                                      <w:color w:val="0A627D"/>
                                      <w:sz w:val="56"/>
                                      <w:szCs w:val="56"/>
                                    </w:rPr>
                                  </w:rPrChange>
                                </w:rPr>
                              </w:pPr>
                              <w:del w:id="1859" w:author="Dk Yati Pg Rumbli" w:date="2022-02-19T23:04:00Z">
                                <w:r w:rsidRPr="007A5D81" w:rsidDel="00E47501">
                                  <w:rPr>
                                    <w:rFonts w:ascii="Geneva" w:hAnsi="Geneva" w:cs="Microsoft Tai Le"/>
                                    <w:b/>
                                    <w:bCs/>
                                    <w:color w:val="0A627D"/>
                                    <w:sz w:val="56"/>
                                    <w:szCs w:val="80"/>
                                    <w:rPrChange w:id="1860" w:author="Dk Yati Pg Rumbli" w:date="2022-07-07T13:04:00Z">
                                      <w:rPr>
                                        <w:rFonts w:ascii="Microsoft Tai Le" w:hAnsi="Microsoft Tai Le" w:cs="Microsoft Tai Le"/>
                                        <w:b/>
                                        <w:bCs/>
                                        <w:color w:val="0A627D"/>
                                        <w:sz w:val="56"/>
                                        <w:szCs w:val="56"/>
                                      </w:rPr>
                                    </w:rPrChange>
                                  </w:rPr>
                                  <w:delText>990</w:delText>
                                </w:r>
                              </w:del>
                              <w:ins w:id="1861" w:author="Dk Yati Pg Rumbli" w:date="2022-02-19T23:20:00Z">
                                <w:r w:rsidRPr="007A5D81">
                                  <w:rPr>
                                    <w:rFonts w:ascii="Geneva" w:hAnsi="Geneva" w:cs="Microsoft Tai Le"/>
                                    <w:b/>
                                    <w:bCs/>
                                    <w:color w:val="0A627D"/>
                                    <w:sz w:val="56"/>
                                    <w:szCs w:val="80"/>
                                    <w:rPrChange w:id="1862" w:author="Dk Yati Pg Rumbli" w:date="2022-07-07T13:04:00Z">
                                      <w:rPr>
                                        <w:rFonts w:ascii="Lucida Bright" w:hAnsi="Lucida Bright" w:cs="Microsoft Tai Le"/>
                                        <w:b/>
                                        <w:bCs/>
                                        <w:color w:val="0A627D"/>
                                        <w:sz w:val="96"/>
                                        <w:szCs w:val="56"/>
                                      </w:rPr>
                                    </w:rPrChange>
                                  </w:rPr>
                                  <w:t>1,</w:t>
                                </w:r>
                              </w:ins>
                              <w:ins w:id="1863" w:author="Dk Yati Pg Rumbli" w:date="2022-12-06T13:04:00Z">
                                <w:r w:rsidR="00EC5BA8">
                                  <w:rPr>
                                    <w:rFonts w:ascii="Geneva" w:hAnsi="Geneva" w:cs="Microsoft Tai Le"/>
                                    <w:b/>
                                    <w:bCs/>
                                    <w:color w:val="0A627D"/>
                                    <w:sz w:val="56"/>
                                    <w:szCs w:val="80"/>
                                  </w:rPr>
                                  <w:t>556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6A659" id="Text Box 210" o:spid="_x0000_s1040" type="#_x0000_t202" style="position:absolute;margin-left:37.65pt;margin-top:432.25pt;width:127.7pt;height:54.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" filled="f" stroked="f" strokeweight=".5pt">
                  <v:textbox>
                    <w:txbxContent>
                      <w:p w14:paraId="43ACECAC" w14:textId="07EE9F86" w:rsidR="00E54401" w:rsidRPr="007A5D81" w:rsidRDefault="00E54401" w:rsidP="000F5DFE">
                        <w:pPr>
                          <w:jc w:val="center"/>
                          <w:rPr>
                            <w:rFonts w:ascii="Geneva" w:hAnsi="Geneva" w:cs="Microsoft Tai Le"/>
                            <w:b/>
                            <w:bCs/>
                            <w:color w:val="0A627D"/>
                            <w:sz w:val="56"/>
                            <w:szCs w:val="80"/>
                            <w:rPrChange w:id="1864" w:author="Dk Yati Pg Rumbli" w:date="2022-07-07T13:04:00Z">
                              <w:rPr>
                                <w:rFonts w:ascii="Microsoft Tai Le" w:hAnsi="Microsoft Tai Le" w:cs="Microsoft Tai Le"/>
                                <w:b/>
                                <w:bCs/>
                                <w:color w:val="0A627D"/>
                                <w:sz w:val="56"/>
                                <w:szCs w:val="56"/>
                              </w:rPr>
                            </w:rPrChange>
                          </w:rPr>
                        </w:pPr>
                        <w:del w:id="1865" w:author="Dk Yati Pg Rumbli" w:date="2022-02-19T23:04:00Z">
                          <w:r w:rsidRPr="007A5D81" w:rsidDel="00E47501">
                            <w:rPr>
                              <w:rFonts w:ascii="Geneva" w:hAnsi="Geneva" w:cs="Microsoft Tai Le"/>
                              <w:b/>
                              <w:bCs/>
                              <w:color w:val="0A627D"/>
                              <w:sz w:val="56"/>
                              <w:szCs w:val="80"/>
                              <w:rPrChange w:id="1866" w:author="Dk Yati Pg Rumbli" w:date="2022-07-07T13:04:00Z">
                                <w:rPr>
                                  <w:rFonts w:ascii="Microsoft Tai Le" w:hAnsi="Microsoft Tai Le" w:cs="Microsoft Tai Le"/>
                                  <w:b/>
                                  <w:bCs/>
                                  <w:color w:val="0A627D"/>
                                  <w:sz w:val="56"/>
                                  <w:szCs w:val="56"/>
                                </w:rPr>
                              </w:rPrChange>
                            </w:rPr>
                            <w:delText>990</w:delText>
                          </w:r>
                        </w:del>
                        <w:ins w:id="1867" w:author="Dk Yati Pg Rumbli" w:date="2022-02-19T23:20:00Z">
                          <w:r w:rsidRPr="007A5D81">
                            <w:rPr>
                              <w:rFonts w:ascii="Geneva" w:hAnsi="Geneva" w:cs="Microsoft Tai Le"/>
                              <w:b/>
                              <w:bCs/>
                              <w:color w:val="0A627D"/>
                              <w:sz w:val="56"/>
                              <w:szCs w:val="80"/>
                              <w:rPrChange w:id="1868" w:author="Dk Yati Pg Rumbli" w:date="2022-07-07T13:04:00Z">
                                <w:rPr>
                                  <w:rFonts w:ascii="Lucida Bright" w:hAnsi="Lucida Bright" w:cs="Microsoft Tai Le"/>
                                  <w:b/>
                                  <w:bCs/>
                                  <w:color w:val="0A627D"/>
                                  <w:sz w:val="96"/>
                                  <w:szCs w:val="56"/>
                                </w:rPr>
                              </w:rPrChange>
                            </w:rPr>
                            <w:t>1,</w:t>
                          </w:r>
                        </w:ins>
                        <w:ins w:id="1869" w:author="Dk Yati Pg Rumbli" w:date="2022-12-06T13:04:00Z">
                          <w:r w:rsidR="00EC5BA8">
                            <w:rPr>
                              <w:rFonts w:ascii="Geneva" w:hAnsi="Geneva" w:cs="Microsoft Tai Le"/>
                              <w:b/>
                              <w:bCs/>
                              <w:color w:val="0A627D"/>
                              <w:sz w:val="56"/>
                              <w:szCs w:val="80"/>
                            </w:rPr>
                            <w:t>556</w:t>
                          </w:r>
                        </w:ins>
                      </w:p>
                    </w:txbxContent>
                  </v:textbox>
                </v:shape>
              </w:pict>
            </mc:Fallback>
          </mc:AlternateContent>
        </w:r>
        <w:r w:rsidR="00336F0E" w:rsidRPr="000F5DFE">
          <w:rPr>
            <w:rFonts w:eastAsia="Libre Franklin Medium"/>
            <w:noProof/>
            <w:rPrChange w:id="1870" w:author="Dk Yati Pg Rumbli" w:date="2022-06-29T11:31:00Z">
              <w:rPr>
                <w:rFonts w:ascii="Microsoft Tai Le" w:hAnsi="Microsoft Tai Le" w:cs="Microsoft Tai Le"/>
                <w:noProof/>
                <w:sz w:val="18"/>
                <w:szCs w:val="18"/>
              </w:rPr>
            </w:rPrChange>
          </w:rPr>
          <w:drawing>
            <wp:anchor distT="0" distB="0" distL="114300" distR="114300" simplePos="0" relativeHeight="251847680" behindDoc="0" locked="0" layoutInCell="1" allowOverlap="1" wp14:anchorId="64363B17" wp14:editId="6E8903A6">
              <wp:simplePos x="0" y="0"/>
              <wp:positionH relativeFrom="column">
                <wp:posOffset>-236129</wp:posOffset>
              </wp:positionH>
              <wp:positionV relativeFrom="paragraph">
                <wp:posOffset>5351780</wp:posOffset>
              </wp:positionV>
              <wp:extent cx="798195" cy="728345"/>
              <wp:effectExtent l="0" t="0" r="1905"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98195" cy="728345"/>
                      </a:xfrm>
                      <a:prstGeom prst="rect">
                        <a:avLst/>
                      </a:prstGeom>
                    </pic:spPr>
                  </pic:pic>
                </a:graphicData>
              </a:graphic>
              <wp14:sizeRelH relativeFrom="page">
                <wp14:pctWidth>0</wp14:pctWidth>
              </wp14:sizeRelH>
              <wp14:sizeRelV relativeFrom="page">
                <wp14:pctHeight>0</wp14:pctHeight>
              </wp14:sizeRelV>
            </wp:anchor>
          </w:drawing>
        </w:r>
      </w:ins>
      <w:r w:rsidR="000F5DFE" w:rsidRPr="004C1D92">
        <w:rPr>
          <w:rFonts w:ascii="Lucida Bright" w:hAnsi="Lucida Bright" w:cs="Microsoft New Tai Lue"/>
          <w:noProof/>
          <w:sz w:val="18"/>
          <w:szCs w:val="18"/>
          <w:rPrChange w:id="1871" w:author="Dk Yati Pg Rumbli" w:date="2022-06-29T11:31:00Z">
            <w:rPr>
              <w:rFonts w:ascii="Microsoft Tai Le" w:hAnsi="Microsoft Tai Le" w:cs="Microsoft Tai Le"/>
              <w:noProof/>
              <w:sz w:val="18"/>
              <w:szCs w:val="18"/>
            </w:rPr>
          </w:rPrChange>
        </w:rPr>
        <w:drawing>
          <wp:anchor distT="0" distB="0" distL="114300" distR="114300" simplePos="0" relativeHeight="251777024" behindDoc="0" locked="0" layoutInCell="1" allowOverlap="1" wp14:anchorId="4A54CBFE" wp14:editId="48DF4AE4">
            <wp:simplePos x="0" y="0"/>
            <wp:positionH relativeFrom="column">
              <wp:posOffset>1514384</wp:posOffset>
            </wp:positionH>
            <wp:positionV relativeFrom="paragraph">
              <wp:posOffset>135890</wp:posOffset>
            </wp:positionV>
            <wp:extent cx="570230" cy="570230"/>
            <wp:effectExtent l="0" t="0" r="1270" b="127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0230" cy="570230"/>
                    </a:xfrm>
                    <a:prstGeom prst="rect">
                      <a:avLst/>
                    </a:prstGeom>
                  </pic:spPr>
                </pic:pic>
              </a:graphicData>
            </a:graphic>
            <wp14:sizeRelH relativeFrom="page">
              <wp14:pctWidth>0</wp14:pctWidth>
            </wp14:sizeRelH>
            <wp14:sizeRelV relativeFrom="page">
              <wp14:pctHeight>0</wp14:pctHeight>
            </wp14:sizeRelV>
          </wp:anchor>
        </w:drawing>
      </w:r>
      <w:r w:rsidR="000F5DFE" w:rsidRPr="004C1D92">
        <w:rPr>
          <w:rFonts w:ascii="Lucida Bright" w:hAnsi="Lucida Bright" w:cs="Microsoft New Tai Lue"/>
          <w:noProof/>
          <w:sz w:val="18"/>
          <w:szCs w:val="18"/>
          <w:rPrChange w:id="1872"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51072" behindDoc="0" locked="0" layoutInCell="1" allowOverlap="1" wp14:anchorId="7091B05D" wp14:editId="30C93B60">
                <wp:simplePos x="0" y="0"/>
                <wp:positionH relativeFrom="margin">
                  <wp:posOffset>1929583</wp:posOffset>
                </wp:positionH>
                <wp:positionV relativeFrom="paragraph">
                  <wp:posOffset>97155</wp:posOffset>
                </wp:positionV>
                <wp:extent cx="1711960" cy="65278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711960" cy="652780"/>
                        </a:xfrm>
                        <a:prstGeom prst="rect">
                          <a:avLst/>
                        </a:prstGeom>
                        <a:noFill/>
                        <a:ln w="6350">
                          <a:noFill/>
                        </a:ln>
                      </wps:spPr>
                      <wps:txbx>
                        <w:txbxContent>
                          <w:p w14:paraId="18462B83" w14:textId="4056E23F" w:rsidR="00E54401" w:rsidRPr="00D419E0" w:rsidRDefault="00E54401" w:rsidP="00CB60BE">
                            <w:pPr>
                              <w:jc w:val="center"/>
                              <w:rPr>
                                <w:rFonts w:ascii="Geneva" w:hAnsi="Geneva" w:cs="Microsoft Tai Le"/>
                                <w:b/>
                                <w:bCs/>
                                <w:color w:val="0A627D"/>
                                <w:sz w:val="72"/>
                                <w:szCs w:val="56"/>
                                <w:rPrChange w:id="1873" w:author="Dk Yati Pg Rumbli" w:date="2022-07-06T18:51:00Z">
                                  <w:rPr>
                                    <w:rFonts w:ascii="Microsoft Tai Le" w:hAnsi="Microsoft Tai Le" w:cs="Microsoft Tai Le"/>
                                    <w:b/>
                                    <w:bCs/>
                                    <w:color w:val="0A627D"/>
                                    <w:sz w:val="56"/>
                                    <w:szCs w:val="56"/>
                                  </w:rPr>
                                </w:rPrChange>
                              </w:rPr>
                            </w:pPr>
                            <w:del w:id="1874" w:author="Dk Yati Pg Rumbli" w:date="2022-04-18T12:52:00Z">
                              <w:r w:rsidRPr="00D419E0" w:rsidDel="00995FE0">
                                <w:rPr>
                                  <w:rFonts w:ascii="Geneva" w:hAnsi="Geneva" w:cs="Microsoft Tai Le"/>
                                  <w:b/>
                                  <w:bCs/>
                                  <w:color w:val="0A627D"/>
                                  <w:sz w:val="72"/>
                                  <w:szCs w:val="56"/>
                                  <w:rPrChange w:id="1875" w:author="Dk Yati Pg Rumbli" w:date="2022-07-06T18:51:00Z">
                                    <w:rPr>
                                      <w:rFonts w:ascii="Microsoft Tai Le" w:hAnsi="Microsoft Tai Le" w:cs="Microsoft Tai Le"/>
                                      <w:b/>
                                      <w:bCs/>
                                      <w:color w:val="0A627D"/>
                                      <w:sz w:val="56"/>
                                      <w:szCs w:val="56"/>
                                    </w:rPr>
                                  </w:rPrChange>
                                </w:rPr>
                                <w:delText>2,</w:delText>
                              </w:r>
                            </w:del>
                            <w:del w:id="1876" w:author="Dk Yati Pg Rumbli" w:date="2022-02-19T22:56:00Z">
                              <w:r w:rsidRPr="00D419E0" w:rsidDel="00E47501">
                                <w:rPr>
                                  <w:rFonts w:ascii="Geneva" w:hAnsi="Geneva" w:cs="Microsoft Tai Le"/>
                                  <w:b/>
                                  <w:bCs/>
                                  <w:color w:val="0A627D"/>
                                  <w:sz w:val="72"/>
                                  <w:szCs w:val="56"/>
                                  <w:rPrChange w:id="1877" w:author="Dk Yati Pg Rumbli" w:date="2022-07-06T18:51:00Z">
                                    <w:rPr>
                                      <w:rFonts w:ascii="Microsoft Tai Le" w:hAnsi="Microsoft Tai Le" w:cs="Microsoft Tai Le"/>
                                      <w:b/>
                                      <w:bCs/>
                                      <w:color w:val="0A627D"/>
                                      <w:sz w:val="56"/>
                                      <w:szCs w:val="56"/>
                                    </w:rPr>
                                  </w:rPrChange>
                                </w:rPr>
                                <w:delText>440</w:delText>
                              </w:r>
                            </w:del>
                            <w:ins w:id="1878" w:author="Dk Yati Pg Rumbli" w:date="2022-04-18T12:52:00Z">
                              <w:r w:rsidRPr="00D419E0">
                                <w:rPr>
                                  <w:rFonts w:ascii="Geneva" w:hAnsi="Geneva" w:cs="Microsoft Tai Le"/>
                                  <w:b/>
                                  <w:bCs/>
                                  <w:color w:val="0A627D"/>
                                  <w:sz w:val="72"/>
                                  <w:szCs w:val="56"/>
                                  <w:rPrChange w:id="1879" w:author="Dk Yati Pg Rumbli" w:date="2022-07-06T18:51:00Z">
                                    <w:rPr>
                                      <w:rFonts w:ascii="Lucida Bright" w:hAnsi="Lucida Bright" w:cs="Microsoft Tai Le"/>
                                      <w:b/>
                                      <w:bCs/>
                                      <w:color w:val="0A627D"/>
                                      <w:sz w:val="72"/>
                                      <w:szCs w:val="56"/>
                                    </w:rPr>
                                  </w:rPrChange>
                                </w:rPr>
                                <w:t>3,</w:t>
                              </w:r>
                            </w:ins>
                            <w:ins w:id="1880" w:author="Dk Yati Pg Rumbli" w:date="2022-12-06T12:50:00Z">
                              <w:r w:rsidR="00B66DB8">
                                <w:rPr>
                                  <w:rFonts w:ascii="Geneva" w:hAnsi="Geneva" w:cs="Microsoft Tai Le"/>
                                  <w:b/>
                                  <w:bCs/>
                                  <w:color w:val="0A627D"/>
                                  <w:sz w:val="72"/>
                                  <w:szCs w:val="56"/>
                                </w:rPr>
                                <w:t>959</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1B05D" id="Text Box 16" o:spid="_x0000_s1041" type="#_x0000_t202" style="position:absolute;margin-left:151.95pt;margin-top:7.65pt;width:134.8pt;height:51.4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" filled="f" stroked="f" strokeweight=".5pt">
                <v:textbox>
                  <w:txbxContent>
                    <w:p w14:paraId="18462B83" w14:textId="4056E23F" w:rsidR="00E54401" w:rsidRPr="00D419E0" w:rsidRDefault="00E54401" w:rsidP="00CB60BE">
                      <w:pPr>
                        <w:jc w:val="center"/>
                        <w:rPr>
                          <w:rFonts w:ascii="Geneva" w:hAnsi="Geneva" w:cs="Microsoft Tai Le"/>
                          <w:b/>
                          <w:bCs/>
                          <w:color w:val="0A627D"/>
                          <w:sz w:val="72"/>
                          <w:szCs w:val="56"/>
                          <w:rPrChange w:id="1881" w:author="Dk Yati Pg Rumbli" w:date="2022-07-06T18:51:00Z">
                            <w:rPr>
                              <w:rFonts w:ascii="Microsoft Tai Le" w:hAnsi="Microsoft Tai Le" w:cs="Microsoft Tai Le"/>
                              <w:b/>
                              <w:bCs/>
                              <w:color w:val="0A627D"/>
                              <w:sz w:val="56"/>
                              <w:szCs w:val="56"/>
                            </w:rPr>
                          </w:rPrChange>
                        </w:rPr>
                      </w:pPr>
                      <w:del w:id="1882" w:author="Dk Yati Pg Rumbli" w:date="2022-04-18T12:52:00Z">
                        <w:r w:rsidRPr="00D419E0" w:rsidDel="00995FE0">
                          <w:rPr>
                            <w:rFonts w:ascii="Geneva" w:hAnsi="Geneva" w:cs="Microsoft Tai Le"/>
                            <w:b/>
                            <w:bCs/>
                            <w:color w:val="0A627D"/>
                            <w:sz w:val="72"/>
                            <w:szCs w:val="56"/>
                            <w:rPrChange w:id="1883" w:author="Dk Yati Pg Rumbli" w:date="2022-07-06T18:51:00Z">
                              <w:rPr>
                                <w:rFonts w:ascii="Microsoft Tai Le" w:hAnsi="Microsoft Tai Le" w:cs="Microsoft Tai Le"/>
                                <w:b/>
                                <w:bCs/>
                                <w:color w:val="0A627D"/>
                                <w:sz w:val="56"/>
                                <w:szCs w:val="56"/>
                              </w:rPr>
                            </w:rPrChange>
                          </w:rPr>
                          <w:delText>2,</w:delText>
                        </w:r>
                      </w:del>
                      <w:del w:id="1884" w:author="Dk Yati Pg Rumbli" w:date="2022-02-19T22:56:00Z">
                        <w:r w:rsidRPr="00D419E0" w:rsidDel="00E47501">
                          <w:rPr>
                            <w:rFonts w:ascii="Geneva" w:hAnsi="Geneva" w:cs="Microsoft Tai Le"/>
                            <w:b/>
                            <w:bCs/>
                            <w:color w:val="0A627D"/>
                            <w:sz w:val="72"/>
                            <w:szCs w:val="56"/>
                            <w:rPrChange w:id="1885" w:author="Dk Yati Pg Rumbli" w:date="2022-07-06T18:51:00Z">
                              <w:rPr>
                                <w:rFonts w:ascii="Microsoft Tai Le" w:hAnsi="Microsoft Tai Le" w:cs="Microsoft Tai Le"/>
                                <w:b/>
                                <w:bCs/>
                                <w:color w:val="0A627D"/>
                                <w:sz w:val="56"/>
                                <w:szCs w:val="56"/>
                              </w:rPr>
                            </w:rPrChange>
                          </w:rPr>
                          <w:delText>440</w:delText>
                        </w:r>
                      </w:del>
                      <w:ins w:id="1886" w:author="Dk Yati Pg Rumbli" w:date="2022-04-18T12:52:00Z">
                        <w:r w:rsidRPr="00D419E0">
                          <w:rPr>
                            <w:rFonts w:ascii="Geneva" w:hAnsi="Geneva" w:cs="Microsoft Tai Le"/>
                            <w:b/>
                            <w:bCs/>
                            <w:color w:val="0A627D"/>
                            <w:sz w:val="72"/>
                            <w:szCs w:val="56"/>
                            <w:rPrChange w:id="1887" w:author="Dk Yati Pg Rumbli" w:date="2022-07-06T18:51:00Z">
                              <w:rPr>
                                <w:rFonts w:ascii="Lucida Bright" w:hAnsi="Lucida Bright" w:cs="Microsoft Tai Le"/>
                                <w:b/>
                                <w:bCs/>
                                <w:color w:val="0A627D"/>
                                <w:sz w:val="72"/>
                                <w:szCs w:val="56"/>
                              </w:rPr>
                            </w:rPrChange>
                          </w:rPr>
                          <w:t>3,</w:t>
                        </w:r>
                      </w:ins>
                      <w:ins w:id="1888" w:author="Dk Yati Pg Rumbli" w:date="2022-12-06T12:50:00Z">
                        <w:r w:rsidR="00B66DB8">
                          <w:rPr>
                            <w:rFonts w:ascii="Geneva" w:hAnsi="Geneva" w:cs="Microsoft Tai Le"/>
                            <w:b/>
                            <w:bCs/>
                            <w:color w:val="0A627D"/>
                            <w:sz w:val="72"/>
                            <w:szCs w:val="56"/>
                          </w:rPr>
                          <w:t>959</w:t>
                        </w:r>
                      </w:ins>
                    </w:p>
                  </w:txbxContent>
                </v:textbox>
                <w10:wrap anchorx="margin"/>
              </v:shape>
            </w:pict>
          </mc:Fallback>
        </mc:AlternateContent>
      </w:r>
      <w:ins w:id="1889" w:author="Dk Yati Pg Rumbli" w:date="2022-06-30T12:57:00Z">
        <w:r w:rsidR="003066BB" w:rsidRPr="00713EBF">
          <w:rPr>
            <w:rFonts w:eastAsia="Libre Franklin Medium"/>
            <w:noProof/>
            <w:rPrChange w:id="1890"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834368" behindDoc="0" locked="0" layoutInCell="1" allowOverlap="1" wp14:anchorId="24BBD794" wp14:editId="168224A4">
                  <wp:simplePos x="0" y="0"/>
                  <wp:positionH relativeFrom="column">
                    <wp:posOffset>4043045</wp:posOffset>
                  </wp:positionH>
                  <wp:positionV relativeFrom="paragraph">
                    <wp:posOffset>247015</wp:posOffset>
                  </wp:positionV>
                  <wp:extent cx="914400" cy="405130"/>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2CED44BB" w14:textId="00C01BEB" w:rsidR="00E54401" w:rsidRPr="00D419E0" w:rsidRDefault="00E54401" w:rsidP="00713EBF">
                              <w:pPr>
                                <w:rPr>
                                  <w:rFonts w:ascii="Geneva" w:hAnsi="Geneva" w:cs="Microsoft Tai Le"/>
                                  <w:b/>
                                  <w:bCs/>
                                  <w:color w:val="3B3838" w:themeColor="background2" w:themeShade="40"/>
                                  <w:sz w:val="28"/>
                                  <w:szCs w:val="44"/>
                                  <w:rPrChange w:id="1891" w:author="Dk Yati Pg Rumbli" w:date="2022-07-06T18:52:00Z">
                                    <w:rPr>
                                      <w:rFonts w:ascii="Microsoft Tai Le" w:hAnsi="Microsoft Tai Le" w:cs="Microsoft Tai Le"/>
                                      <w:b/>
                                      <w:bCs/>
                                      <w:color w:val="3B3838" w:themeColor="background2" w:themeShade="40"/>
                                      <w:sz w:val="28"/>
                                      <w:szCs w:val="44"/>
                                    </w:rPr>
                                  </w:rPrChange>
                                </w:rPr>
                              </w:pPr>
                              <w:r w:rsidRPr="00D419E0">
                                <w:rPr>
                                  <w:rFonts w:ascii="Geneva" w:hAnsi="Geneva" w:cs="Microsoft Tai Le"/>
                                  <w:b/>
                                  <w:bCs/>
                                  <w:color w:val="3B3838" w:themeColor="background2" w:themeShade="40"/>
                                  <w:sz w:val="28"/>
                                  <w:szCs w:val="44"/>
                                  <w:rPrChange w:id="1892" w:author="Dk Yati Pg Rumbli" w:date="2022-07-06T18:52:00Z">
                                    <w:rPr>
                                      <w:rFonts w:ascii="Microsoft Tai Le" w:hAnsi="Microsoft Tai Le" w:cs="Microsoft Tai Le"/>
                                      <w:b/>
                                      <w:bCs/>
                                      <w:color w:val="3B3838" w:themeColor="background2" w:themeShade="40"/>
                                      <w:sz w:val="28"/>
                                      <w:szCs w:val="44"/>
                                    </w:rPr>
                                  </w:rPrChange>
                                </w:rPr>
                                <w:t>1,</w:t>
                              </w:r>
                              <w:del w:id="1893" w:author="Dk Yati Pg Rumbli" w:date="2022-02-19T22:56:00Z">
                                <w:r w:rsidRPr="00D419E0" w:rsidDel="00E47501">
                                  <w:rPr>
                                    <w:rFonts w:ascii="Geneva" w:hAnsi="Geneva" w:cs="Microsoft Tai Le"/>
                                    <w:b/>
                                    <w:bCs/>
                                    <w:color w:val="3B3838" w:themeColor="background2" w:themeShade="40"/>
                                    <w:sz w:val="28"/>
                                    <w:szCs w:val="44"/>
                                    <w:rPrChange w:id="1894" w:author="Dk Yati Pg Rumbli" w:date="2022-07-06T18:52:00Z">
                                      <w:rPr>
                                        <w:rFonts w:ascii="Microsoft Tai Le" w:hAnsi="Microsoft Tai Le" w:cs="Microsoft Tai Le"/>
                                        <w:b/>
                                        <w:bCs/>
                                        <w:color w:val="3B3838" w:themeColor="background2" w:themeShade="40"/>
                                        <w:sz w:val="28"/>
                                        <w:szCs w:val="44"/>
                                      </w:rPr>
                                    </w:rPrChange>
                                  </w:rPr>
                                  <w:delText>050</w:delText>
                                </w:r>
                              </w:del>
                              <w:ins w:id="1895" w:author="Dk Yati Pg Rumbli" w:date="2022-10-25T15:17:00Z">
                                <w:r>
                                  <w:rPr>
                                    <w:rFonts w:ascii="Geneva" w:hAnsi="Geneva" w:cs="Microsoft Tai Le"/>
                                    <w:b/>
                                    <w:bCs/>
                                    <w:color w:val="3B3838" w:themeColor="background2" w:themeShade="40"/>
                                    <w:sz w:val="28"/>
                                    <w:szCs w:val="44"/>
                                  </w:rPr>
                                  <w:t>7</w:t>
                                </w:r>
                              </w:ins>
                              <w:ins w:id="1896" w:author="Dk Yati Pg Rumbli" w:date="2022-12-06T12:43:00Z">
                                <w:r w:rsidR="00B66DB8">
                                  <w:rPr>
                                    <w:rFonts w:ascii="Geneva" w:hAnsi="Geneva" w:cs="Microsoft Tai Le"/>
                                    <w:b/>
                                    <w:bCs/>
                                    <w:color w:val="3B3838" w:themeColor="background2" w:themeShade="40"/>
                                    <w:sz w:val="28"/>
                                    <w:szCs w:val="44"/>
                                  </w:rPr>
                                  <w:t>49</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BBD794" id="Text Box 198" o:spid="_x0000_s1042" type="#_x0000_t202" style="position:absolute;margin-left:318.35pt;margin-top:19.45pt;width:1in;height:31.9pt;z-index:251834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" filled="f" stroked="f" strokeweight=".5pt">
                  <v:textbox>
                    <w:txbxContent>
                      <w:p w14:paraId="2CED44BB" w14:textId="00C01BEB" w:rsidR="00E54401" w:rsidRPr="00D419E0" w:rsidRDefault="00E54401" w:rsidP="00713EBF">
                        <w:pPr>
                          <w:rPr>
                            <w:rFonts w:ascii="Geneva" w:hAnsi="Geneva" w:cs="Microsoft Tai Le"/>
                            <w:b/>
                            <w:bCs/>
                            <w:color w:val="3B3838" w:themeColor="background2" w:themeShade="40"/>
                            <w:sz w:val="28"/>
                            <w:szCs w:val="44"/>
                            <w:rPrChange w:id="1897" w:author="Dk Yati Pg Rumbli" w:date="2022-07-06T18:52:00Z">
                              <w:rPr>
                                <w:rFonts w:ascii="Microsoft Tai Le" w:hAnsi="Microsoft Tai Le" w:cs="Microsoft Tai Le"/>
                                <w:b/>
                                <w:bCs/>
                                <w:color w:val="3B3838" w:themeColor="background2" w:themeShade="40"/>
                                <w:sz w:val="28"/>
                                <w:szCs w:val="44"/>
                              </w:rPr>
                            </w:rPrChange>
                          </w:rPr>
                        </w:pPr>
                        <w:r w:rsidRPr="00D419E0">
                          <w:rPr>
                            <w:rFonts w:ascii="Geneva" w:hAnsi="Geneva" w:cs="Microsoft Tai Le"/>
                            <w:b/>
                            <w:bCs/>
                            <w:color w:val="3B3838" w:themeColor="background2" w:themeShade="40"/>
                            <w:sz w:val="28"/>
                            <w:szCs w:val="44"/>
                            <w:rPrChange w:id="1898" w:author="Dk Yati Pg Rumbli" w:date="2022-07-06T18:52:00Z">
                              <w:rPr>
                                <w:rFonts w:ascii="Microsoft Tai Le" w:hAnsi="Microsoft Tai Le" w:cs="Microsoft Tai Le"/>
                                <w:b/>
                                <w:bCs/>
                                <w:color w:val="3B3838" w:themeColor="background2" w:themeShade="40"/>
                                <w:sz w:val="28"/>
                                <w:szCs w:val="44"/>
                              </w:rPr>
                            </w:rPrChange>
                          </w:rPr>
                          <w:t>1,</w:t>
                        </w:r>
                        <w:del w:id="1899" w:author="Dk Yati Pg Rumbli" w:date="2022-02-19T22:56:00Z">
                          <w:r w:rsidRPr="00D419E0" w:rsidDel="00E47501">
                            <w:rPr>
                              <w:rFonts w:ascii="Geneva" w:hAnsi="Geneva" w:cs="Microsoft Tai Le"/>
                              <w:b/>
                              <w:bCs/>
                              <w:color w:val="3B3838" w:themeColor="background2" w:themeShade="40"/>
                              <w:sz w:val="28"/>
                              <w:szCs w:val="44"/>
                              <w:rPrChange w:id="1900" w:author="Dk Yati Pg Rumbli" w:date="2022-07-06T18:52:00Z">
                                <w:rPr>
                                  <w:rFonts w:ascii="Microsoft Tai Le" w:hAnsi="Microsoft Tai Le" w:cs="Microsoft Tai Le"/>
                                  <w:b/>
                                  <w:bCs/>
                                  <w:color w:val="3B3838" w:themeColor="background2" w:themeShade="40"/>
                                  <w:sz w:val="28"/>
                                  <w:szCs w:val="44"/>
                                </w:rPr>
                              </w:rPrChange>
                            </w:rPr>
                            <w:delText>050</w:delText>
                          </w:r>
                        </w:del>
                        <w:ins w:id="1901" w:author="Dk Yati Pg Rumbli" w:date="2022-10-25T15:17:00Z">
                          <w:r>
                            <w:rPr>
                              <w:rFonts w:ascii="Geneva" w:hAnsi="Geneva" w:cs="Microsoft Tai Le"/>
                              <w:b/>
                              <w:bCs/>
                              <w:color w:val="3B3838" w:themeColor="background2" w:themeShade="40"/>
                              <w:sz w:val="28"/>
                              <w:szCs w:val="44"/>
                            </w:rPr>
                            <w:t>7</w:t>
                          </w:r>
                        </w:ins>
                        <w:ins w:id="1902" w:author="Dk Yati Pg Rumbli" w:date="2022-12-06T12:43:00Z">
                          <w:r w:rsidR="00B66DB8">
                            <w:rPr>
                              <w:rFonts w:ascii="Geneva" w:hAnsi="Geneva" w:cs="Microsoft Tai Le"/>
                              <w:b/>
                              <w:bCs/>
                              <w:color w:val="3B3838" w:themeColor="background2" w:themeShade="40"/>
                              <w:sz w:val="28"/>
                              <w:szCs w:val="44"/>
                            </w:rPr>
                            <w:t>49</w:t>
                          </w:r>
                        </w:ins>
                      </w:p>
                    </w:txbxContent>
                  </v:textbox>
                </v:shape>
              </w:pict>
            </mc:Fallback>
          </mc:AlternateContent>
        </w:r>
      </w:ins>
      <w:del w:id="1903" w:author="Dk Yati Pg Rumbli" w:date="2022-06-30T13:10:00Z">
        <w:r w:rsidR="00713EBF" w:rsidRPr="004C1D92" w:rsidDel="003066BB">
          <w:rPr>
            <w:rFonts w:ascii="Lucida Bright" w:eastAsia="Stardos Stencil" w:hAnsi="Lucida Bright" w:cs="Microsoft New Tai Lue"/>
            <w:bCs/>
            <w:noProof/>
            <w:color w:val="014D6D"/>
            <w:sz w:val="20"/>
            <w:szCs w:val="18"/>
            <w:rPrChange w:id="1904" w:author="Dk Yati Pg Rumbli" w:date="2022-06-29T11:31:00Z">
              <w:rPr>
                <w:rFonts w:ascii="Microsoft Tai Le" w:eastAsia="Stardos Stencil" w:hAnsi="Microsoft Tai Le" w:cs="Microsoft Tai Le"/>
                <w:bCs/>
                <w:noProof/>
                <w:color w:val="014D6D"/>
                <w:sz w:val="28"/>
                <w:szCs w:val="28"/>
              </w:rPr>
            </w:rPrChange>
          </w:rPr>
          <mc:AlternateContent>
            <mc:Choice Requires="wps">
              <w:drawing>
                <wp:anchor distT="0" distB="0" distL="114300" distR="114300" simplePos="0" relativeHeight="251642880" behindDoc="0" locked="0" layoutInCell="1" allowOverlap="1" wp14:anchorId="6676AF4A" wp14:editId="19C4622D">
                  <wp:simplePos x="0" y="0"/>
                  <wp:positionH relativeFrom="column">
                    <wp:posOffset>2988998</wp:posOffset>
                  </wp:positionH>
                  <wp:positionV relativeFrom="paragraph">
                    <wp:posOffset>6339828</wp:posOffset>
                  </wp:positionV>
                  <wp:extent cx="2857500" cy="2338252"/>
                  <wp:effectExtent l="0" t="0" r="12700" b="11430"/>
                  <wp:wrapNone/>
                  <wp:docPr id="43" name="Rectangle 43"/>
                  <wp:cNvGraphicFramePr/>
                  <a:graphic xmlns:a="http://schemas.openxmlformats.org/drawingml/2006/main">
                    <a:graphicData uri="http://schemas.microsoft.com/office/word/2010/wordprocessingShape">
                      <wps:wsp>
                        <wps:cNvSpPr/>
                        <wps:spPr>
                          <a:xfrm>
                            <a:off x="0" y="0"/>
                            <a:ext cx="2857500" cy="2338252"/>
                          </a:xfrm>
                          <a:prstGeom prst="rect">
                            <a:avLst/>
                          </a:prstGeom>
                          <a:noFill/>
                          <a:ln w="9525">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1702F" id="Rectangle 43" o:spid="_x0000_s1026" style="position:absolute;margin-left:235.35pt;margin-top:499.2pt;width:225pt;height:184.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" filled="f" strokecolor="#d8d8d8 [2732]"/>
              </w:pict>
            </mc:Fallback>
          </mc:AlternateContent>
        </w:r>
      </w:del>
      <w:ins w:id="1905" w:author="Dk Yati Pg Rumbli" w:date="2022-06-30T12:47:00Z">
        <w:r w:rsidR="003A14C9">
          <w:rPr>
            <w:rFonts w:eastAsia="Libre Franklin Medium"/>
          </w:rPr>
          <w:br w:type="page"/>
        </w:r>
      </w:ins>
    </w:p>
    <w:p w14:paraId="7B602195" w14:textId="39C03044" w:rsidR="003A14C9" w:rsidRPr="003A14C9" w:rsidRDefault="00EC5BA8">
      <w:pPr>
        <w:rPr>
          <w:rFonts w:eastAsia="Libre Franklin Medium"/>
          <w:rPrChange w:id="1906" w:author="Dk Yati Pg Rumbli" w:date="2022-06-30T12:47:00Z">
            <w:rPr>
              <w:rFonts w:ascii="Microsoft Tai Le" w:hAnsi="Microsoft Tai Le" w:cs="Microsoft Tai Le"/>
              <w:bCs/>
              <w:sz w:val="28"/>
              <w:szCs w:val="28"/>
            </w:rPr>
          </w:rPrChange>
        </w:rPr>
        <w:pPrChange w:id="1907" w:author="Dk Yati Pg Rumbli" w:date="2022-06-30T12:47:00Z">
          <w:pPr>
            <w:pStyle w:val="Heading2"/>
            <w:jc w:val="center"/>
          </w:pPr>
        </w:pPrChange>
      </w:pPr>
      <w:r w:rsidRPr="004C1D92">
        <w:rPr>
          <w:rFonts w:ascii="Lucida Bright" w:eastAsia="Microsoft Tai Le" w:hAnsi="Lucida Bright" w:cs="Microsoft New Tai Lue"/>
          <w:noProof/>
          <w:color w:val="000000"/>
          <w:sz w:val="18"/>
          <w:szCs w:val="18"/>
          <w:rPrChange w:id="1908" w:author="Dk Yati Pg Rumbli" w:date="2022-06-29T11:31:00Z">
            <w:rPr>
              <w:rFonts w:ascii="Microsoft Tai Le" w:eastAsia="Microsoft Tai Le" w:hAnsi="Microsoft Tai Le" w:cs="Microsoft Tai Le"/>
              <w:noProof/>
              <w:color w:val="000000"/>
              <w:sz w:val="20"/>
              <w:szCs w:val="20"/>
            </w:rPr>
          </w:rPrChange>
        </w:rPr>
        <w:lastRenderedPageBreak/>
        <w:drawing>
          <wp:anchor distT="0" distB="0" distL="114300" distR="114300" simplePos="0" relativeHeight="251650048" behindDoc="1" locked="0" layoutInCell="1" allowOverlap="1" wp14:anchorId="0BECF5E2" wp14:editId="334818B0">
            <wp:simplePos x="0" y="0"/>
            <wp:positionH relativeFrom="column">
              <wp:posOffset>-595423</wp:posOffset>
            </wp:positionH>
            <wp:positionV relativeFrom="paragraph">
              <wp:posOffset>-82402</wp:posOffset>
            </wp:positionV>
            <wp:extent cx="5358809" cy="3093085"/>
            <wp:effectExtent l="0" t="0" r="0" b="0"/>
            <wp:wrapNone/>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ins w:id="1909" w:author="Dk Yati Pg Rumbli" w:date="2022-06-30T14:48:00Z">
        <w:r w:rsidR="00624CD0">
          <w:rPr>
            <w:rFonts w:ascii="Lucida Bright" w:eastAsia="Microsoft Tai Le" w:hAnsi="Lucida Bright" w:cs="Microsoft New Tai Lue"/>
            <w:noProof/>
            <w:color w:val="000000"/>
            <w:sz w:val="18"/>
            <w:szCs w:val="18"/>
          </w:rPr>
          <mc:AlternateContent>
            <mc:Choice Requires="wps">
              <w:drawing>
                <wp:anchor distT="0" distB="0" distL="114300" distR="114300" simplePos="0" relativeHeight="251618290" behindDoc="1" locked="0" layoutInCell="1" allowOverlap="1" wp14:anchorId="416AE3CB" wp14:editId="77F233C4">
                  <wp:simplePos x="0" y="0"/>
                  <wp:positionH relativeFrom="column">
                    <wp:posOffset>-546410</wp:posOffset>
                  </wp:positionH>
                  <wp:positionV relativeFrom="paragraph">
                    <wp:posOffset>-181207</wp:posOffset>
                  </wp:positionV>
                  <wp:extent cx="5368445" cy="3239770"/>
                  <wp:effectExtent l="0" t="0" r="16510" b="11430"/>
                  <wp:wrapNone/>
                  <wp:docPr id="221" name="Rectangle 221"/>
                  <wp:cNvGraphicFramePr/>
                  <a:graphic xmlns:a="http://schemas.openxmlformats.org/drawingml/2006/main">
                    <a:graphicData uri="http://schemas.microsoft.com/office/word/2010/wordprocessingShape">
                      <wps:wsp>
                        <wps:cNvSpPr/>
                        <wps:spPr>
                          <a:xfrm>
                            <a:off x="0" y="0"/>
                            <a:ext cx="5368445" cy="3239770"/>
                          </a:xfrm>
                          <a:prstGeom prst="rect">
                            <a:avLst/>
                          </a:prstGeom>
                          <a:no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B89F7" id="Rectangle 221" o:spid="_x0000_s1026" style="position:absolute;margin-left:-43pt;margin-top:-14.25pt;width:422.7pt;height:255.1pt;z-index:-251698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" filled="f" strokecolor="#d8d8d8 [2732]" strokeweight="1pt"/>
              </w:pict>
            </mc:Fallback>
          </mc:AlternateContent>
        </w:r>
      </w:ins>
      <w:ins w:id="1910" w:author="Dk Yati Pg Rumbli" w:date="2022-06-30T14:27:00Z">
        <w:r w:rsidR="00E23A0B" w:rsidRPr="008570AA">
          <w:rPr>
            <w:rFonts w:ascii="Lucida Bright" w:eastAsia="Libre Franklin Medium" w:hAnsi="Lucida Bright" w:cs="Microsoft New Tai Lue"/>
            <w:bCs/>
            <w:noProof/>
            <w:color w:val="014D6D"/>
            <w:sz w:val="18"/>
            <w:szCs w:val="18"/>
          </w:rPr>
          <mc:AlternateContent>
            <mc:Choice Requires="wpg">
              <w:drawing>
                <wp:anchor distT="0" distB="0" distL="114300" distR="114300" simplePos="0" relativeHeight="251855872" behindDoc="0" locked="0" layoutInCell="1" allowOverlap="1" wp14:anchorId="47CA8890" wp14:editId="7E0A8276">
                  <wp:simplePos x="0" y="0"/>
                  <wp:positionH relativeFrom="column">
                    <wp:posOffset>5033645</wp:posOffset>
                  </wp:positionH>
                  <wp:positionV relativeFrom="page">
                    <wp:posOffset>971006</wp:posOffset>
                  </wp:positionV>
                  <wp:extent cx="399415" cy="339090"/>
                  <wp:effectExtent l="0" t="0" r="0" b="3810"/>
                  <wp:wrapTopAndBottom/>
                  <wp:docPr id="216" name="Graphic 128" descr="Employee badge"/>
                  <wp:cNvGraphicFramePr/>
                  <a:graphic xmlns:a="http://schemas.openxmlformats.org/drawingml/2006/main">
                    <a:graphicData uri="http://schemas.microsoft.com/office/word/2010/wordprocessingGroup">
                      <wpg:wgp>
                        <wpg:cNvGrpSpPr/>
                        <wpg:grpSpPr>
                          <a:xfrm>
                            <a:off x="0" y="0"/>
                            <a:ext cx="399415" cy="339090"/>
                            <a:chOff x="0" y="0"/>
                            <a:chExt cx="399520" cy="339592"/>
                          </a:xfrm>
                          <a:solidFill>
                            <a:srgbClr val="079BA9"/>
                          </a:solidFill>
                        </wpg:grpSpPr>
                        <wps:wsp>
                          <wps:cNvPr id="218" name="Freeform 218"/>
                          <wps:cNvSpPr/>
                          <wps:spPr>
                            <a:xfrm>
                              <a:off x="169796" y="0"/>
                              <a:ext cx="59928" cy="79904"/>
                            </a:xfrm>
                            <a:custGeom>
                              <a:avLst/>
                              <a:gdLst>
                                <a:gd name="connsiteX0" fmla="*/ 39952 w 59928"/>
                                <a:gd name="connsiteY0" fmla="*/ 79904 h 79904"/>
                                <a:gd name="connsiteX1" fmla="*/ 19976 w 59928"/>
                                <a:gd name="connsiteY1" fmla="*/ 79904 h 79904"/>
                                <a:gd name="connsiteX2" fmla="*/ 0 w 59928"/>
                                <a:gd name="connsiteY2" fmla="*/ 59928 h 79904"/>
                                <a:gd name="connsiteX3" fmla="*/ 0 w 59928"/>
                                <a:gd name="connsiteY3" fmla="*/ 19976 h 79904"/>
                                <a:gd name="connsiteX4" fmla="*/ 19976 w 59928"/>
                                <a:gd name="connsiteY4" fmla="*/ 0 h 79904"/>
                                <a:gd name="connsiteX5" fmla="*/ 39952 w 59928"/>
                                <a:gd name="connsiteY5" fmla="*/ 0 h 79904"/>
                                <a:gd name="connsiteX6" fmla="*/ 59928 w 59928"/>
                                <a:gd name="connsiteY6" fmla="*/ 19976 h 79904"/>
                                <a:gd name="connsiteX7" fmla="*/ 59928 w 59928"/>
                                <a:gd name="connsiteY7" fmla="*/ 59928 h 79904"/>
                                <a:gd name="connsiteX8" fmla="*/ 39952 w 59928"/>
                                <a:gd name="connsiteY8" fmla="*/ 79904 h 799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9928" h="79904">
                                  <a:moveTo>
                                    <a:pt x="39952" y="79904"/>
                                  </a:moveTo>
                                  <a:lnTo>
                                    <a:pt x="19976" y="79904"/>
                                  </a:lnTo>
                                  <a:cubicBezTo>
                                    <a:pt x="8989" y="79904"/>
                                    <a:pt x="0" y="70915"/>
                                    <a:pt x="0" y="59928"/>
                                  </a:cubicBezTo>
                                  <a:lnTo>
                                    <a:pt x="0" y="19976"/>
                                  </a:lnTo>
                                  <a:cubicBezTo>
                                    <a:pt x="0" y="8989"/>
                                    <a:pt x="8989" y="0"/>
                                    <a:pt x="19976" y="0"/>
                                  </a:cubicBezTo>
                                  <a:lnTo>
                                    <a:pt x="39952" y="0"/>
                                  </a:lnTo>
                                  <a:cubicBezTo>
                                    <a:pt x="50939" y="0"/>
                                    <a:pt x="59928" y="8989"/>
                                    <a:pt x="59928" y="19976"/>
                                  </a:cubicBezTo>
                                  <a:lnTo>
                                    <a:pt x="59928" y="59928"/>
                                  </a:lnTo>
                                  <a:cubicBezTo>
                                    <a:pt x="59928" y="70915"/>
                                    <a:pt x="50939" y="79904"/>
                                    <a:pt x="39952" y="79904"/>
                                  </a:cubicBezTo>
                                  <a:close/>
                                </a:path>
                              </a:pathLst>
                            </a:custGeom>
                            <a:solidFill>
                              <a:srgbClr val="079BA9"/>
                            </a:solidFill>
                            <a:ln w="496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9" name="Freeform 219"/>
                          <wps:cNvSpPr/>
                          <wps:spPr>
                            <a:xfrm>
                              <a:off x="0" y="59928"/>
                              <a:ext cx="399520" cy="279664"/>
                            </a:xfrm>
                            <a:custGeom>
                              <a:avLst/>
                              <a:gdLst>
                                <a:gd name="connsiteX0" fmla="*/ 359569 w 399520"/>
                                <a:gd name="connsiteY0" fmla="*/ 119856 h 279664"/>
                                <a:gd name="connsiteX1" fmla="*/ 239713 w 399520"/>
                                <a:gd name="connsiteY1" fmla="*/ 119856 h 279664"/>
                                <a:gd name="connsiteX2" fmla="*/ 239713 w 399520"/>
                                <a:gd name="connsiteY2" fmla="*/ 99880 h 279664"/>
                                <a:gd name="connsiteX3" fmla="*/ 359569 w 399520"/>
                                <a:gd name="connsiteY3" fmla="*/ 99880 h 279664"/>
                                <a:gd name="connsiteX4" fmla="*/ 359569 w 399520"/>
                                <a:gd name="connsiteY4" fmla="*/ 119856 h 279664"/>
                                <a:gd name="connsiteX5" fmla="*/ 359569 w 399520"/>
                                <a:gd name="connsiteY5" fmla="*/ 179784 h 279664"/>
                                <a:gd name="connsiteX6" fmla="*/ 239713 w 399520"/>
                                <a:gd name="connsiteY6" fmla="*/ 179784 h 279664"/>
                                <a:gd name="connsiteX7" fmla="*/ 239713 w 399520"/>
                                <a:gd name="connsiteY7" fmla="*/ 159808 h 279664"/>
                                <a:gd name="connsiteX8" fmla="*/ 359569 w 399520"/>
                                <a:gd name="connsiteY8" fmla="*/ 159808 h 279664"/>
                                <a:gd name="connsiteX9" fmla="*/ 359569 w 399520"/>
                                <a:gd name="connsiteY9" fmla="*/ 179784 h 279664"/>
                                <a:gd name="connsiteX10" fmla="*/ 359569 w 399520"/>
                                <a:gd name="connsiteY10" fmla="*/ 239713 h 279664"/>
                                <a:gd name="connsiteX11" fmla="*/ 239713 w 399520"/>
                                <a:gd name="connsiteY11" fmla="*/ 239713 h 279664"/>
                                <a:gd name="connsiteX12" fmla="*/ 239713 w 399520"/>
                                <a:gd name="connsiteY12" fmla="*/ 219736 h 279664"/>
                                <a:gd name="connsiteX13" fmla="*/ 359569 w 399520"/>
                                <a:gd name="connsiteY13" fmla="*/ 219736 h 279664"/>
                                <a:gd name="connsiteX14" fmla="*/ 359569 w 399520"/>
                                <a:gd name="connsiteY14" fmla="*/ 239713 h 279664"/>
                                <a:gd name="connsiteX15" fmla="*/ 199760 w 399520"/>
                                <a:gd name="connsiteY15" fmla="*/ 239713 h 279664"/>
                                <a:gd name="connsiteX16" fmla="*/ 39952 w 399520"/>
                                <a:gd name="connsiteY16" fmla="*/ 239713 h 279664"/>
                                <a:gd name="connsiteX17" fmla="*/ 39952 w 399520"/>
                                <a:gd name="connsiteY17" fmla="*/ 199760 h 279664"/>
                                <a:gd name="connsiteX18" fmla="*/ 47943 w 399520"/>
                                <a:gd name="connsiteY18" fmla="*/ 183780 h 279664"/>
                                <a:gd name="connsiteX19" fmla="*/ 86896 w 399520"/>
                                <a:gd name="connsiteY19" fmla="*/ 164802 h 279664"/>
                                <a:gd name="connsiteX20" fmla="*/ 119856 w 399520"/>
                                <a:gd name="connsiteY20" fmla="*/ 159808 h 279664"/>
                                <a:gd name="connsiteX21" fmla="*/ 152817 w 399520"/>
                                <a:gd name="connsiteY21" fmla="*/ 164802 h 279664"/>
                                <a:gd name="connsiteX22" fmla="*/ 191770 w 399520"/>
                                <a:gd name="connsiteY22" fmla="*/ 183780 h 279664"/>
                                <a:gd name="connsiteX23" fmla="*/ 199760 w 399520"/>
                                <a:gd name="connsiteY23" fmla="*/ 199760 h 279664"/>
                                <a:gd name="connsiteX24" fmla="*/ 199760 w 399520"/>
                                <a:gd name="connsiteY24" fmla="*/ 239713 h 279664"/>
                                <a:gd name="connsiteX25" fmla="*/ 119856 w 399520"/>
                                <a:gd name="connsiteY25" fmla="*/ 69916 h 279664"/>
                                <a:gd name="connsiteX26" fmla="*/ 159808 w 399520"/>
                                <a:gd name="connsiteY26" fmla="*/ 109868 h 279664"/>
                                <a:gd name="connsiteX27" fmla="*/ 119856 w 399520"/>
                                <a:gd name="connsiteY27" fmla="*/ 149820 h 279664"/>
                                <a:gd name="connsiteX28" fmla="*/ 79904 w 399520"/>
                                <a:gd name="connsiteY28" fmla="*/ 109868 h 279664"/>
                                <a:gd name="connsiteX29" fmla="*/ 119856 w 399520"/>
                                <a:gd name="connsiteY29" fmla="*/ 69916 h 279664"/>
                                <a:gd name="connsiteX30" fmla="*/ 379545 w 399520"/>
                                <a:gd name="connsiteY30" fmla="*/ 0 h 279664"/>
                                <a:gd name="connsiteX31" fmla="*/ 249701 w 399520"/>
                                <a:gd name="connsiteY31" fmla="*/ 0 h 279664"/>
                                <a:gd name="connsiteX32" fmla="*/ 209748 w 399520"/>
                                <a:gd name="connsiteY32" fmla="*/ 39952 h 279664"/>
                                <a:gd name="connsiteX33" fmla="*/ 189772 w 399520"/>
                                <a:gd name="connsiteY33" fmla="*/ 39952 h 279664"/>
                                <a:gd name="connsiteX34" fmla="*/ 149820 w 399520"/>
                                <a:gd name="connsiteY34" fmla="*/ 0 h 279664"/>
                                <a:gd name="connsiteX35" fmla="*/ 19976 w 399520"/>
                                <a:gd name="connsiteY35" fmla="*/ 0 h 279664"/>
                                <a:gd name="connsiteX36" fmla="*/ 0 w 399520"/>
                                <a:gd name="connsiteY36" fmla="*/ 19976 h 279664"/>
                                <a:gd name="connsiteX37" fmla="*/ 0 w 399520"/>
                                <a:gd name="connsiteY37" fmla="*/ 259689 h 279664"/>
                                <a:gd name="connsiteX38" fmla="*/ 19976 w 399520"/>
                                <a:gd name="connsiteY38" fmla="*/ 279665 h 279664"/>
                                <a:gd name="connsiteX39" fmla="*/ 379545 w 399520"/>
                                <a:gd name="connsiteY39" fmla="*/ 279665 h 279664"/>
                                <a:gd name="connsiteX40" fmla="*/ 399521 w 399520"/>
                                <a:gd name="connsiteY40" fmla="*/ 259689 h 279664"/>
                                <a:gd name="connsiteX41" fmla="*/ 399521 w 399520"/>
                                <a:gd name="connsiteY41" fmla="*/ 19976 h 279664"/>
                                <a:gd name="connsiteX42" fmla="*/ 379545 w 399520"/>
                                <a:gd name="connsiteY42" fmla="*/ 0 h 279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399520" h="279664">
                                  <a:moveTo>
                                    <a:pt x="359569" y="119856"/>
                                  </a:moveTo>
                                  <a:lnTo>
                                    <a:pt x="239713" y="119856"/>
                                  </a:lnTo>
                                  <a:lnTo>
                                    <a:pt x="239713" y="99880"/>
                                  </a:lnTo>
                                  <a:lnTo>
                                    <a:pt x="359569" y="99880"/>
                                  </a:lnTo>
                                  <a:lnTo>
                                    <a:pt x="359569" y="119856"/>
                                  </a:lnTo>
                                  <a:close/>
                                  <a:moveTo>
                                    <a:pt x="359569" y="179784"/>
                                  </a:moveTo>
                                  <a:lnTo>
                                    <a:pt x="239713" y="179784"/>
                                  </a:lnTo>
                                  <a:lnTo>
                                    <a:pt x="239713" y="159808"/>
                                  </a:lnTo>
                                  <a:lnTo>
                                    <a:pt x="359569" y="159808"/>
                                  </a:lnTo>
                                  <a:lnTo>
                                    <a:pt x="359569" y="179784"/>
                                  </a:lnTo>
                                  <a:close/>
                                  <a:moveTo>
                                    <a:pt x="359569" y="239713"/>
                                  </a:moveTo>
                                  <a:lnTo>
                                    <a:pt x="239713" y="239713"/>
                                  </a:lnTo>
                                  <a:lnTo>
                                    <a:pt x="239713" y="219736"/>
                                  </a:lnTo>
                                  <a:lnTo>
                                    <a:pt x="359569" y="219736"/>
                                  </a:lnTo>
                                  <a:lnTo>
                                    <a:pt x="359569" y="239713"/>
                                  </a:lnTo>
                                  <a:close/>
                                  <a:moveTo>
                                    <a:pt x="199760" y="239713"/>
                                  </a:moveTo>
                                  <a:lnTo>
                                    <a:pt x="39952" y="239713"/>
                                  </a:lnTo>
                                  <a:lnTo>
                                    <a:pt x="39952" y="199760"/>
                                  </a:lnTo>
                                  <a:cubicBezTo>
                                    <a:pt x="39952" y="193768"/>
                                    <a:pt x="42948" y="187775"/>
                                    <a:pt x="47943" y="183780"/>
                                  </a:cubicBezTo>
                                  <a:cubicBezTo>
                                    <a:pt x="58929" y="175789"/>
                                    <a:pt x="72913" y="168798"/>
                                    <a:pt x="86896" y="164802"/>
                                  </a:cubicBezTo>
                                  <a:cubicBezTo>
                                    <a:pt x="97883" y="161806"/>
                                    <a:pt x="108869" y="159808"/>
                                    <a:pt x="119856" y="159808"/>
                                  </a:cubicBezTo>
                                  <a:cubicBezTo>
                                    <a:pt x="131842" y="159808"/>
                                    <a:pt x="142829" y="161806"/>
                                    <a:pt x="152817" y="164802"/>
                                  </a:cubicBezTo>
                                  <a:cubicBezTo>
                                    <a:pt x="166800" y="168798"/>
                                    <a:pt x="180783" y="174790"/>
                                    <a:pt x="191770" y="183780"/>
                                  </a:cubicBezTo>
                                  <a:cubicBezTo>
                                    <a:pt x="196764" y="187775"/>
                                    <a:pt x="199760" y="193768"/>
                                    <a:pt x="199760" y="199760"/>
                                  </a:cubicBezTo>
                                  <a:lnTo>
                                    <a:pt x="199760" y="239713"/>
                                  </a:lnTo>
                                  <a:close/>
                                  <a:moveTo>
                                    <a:pt x="119856" y="69916"/>
                                  </a:moveTo>
                                  <a:cubicBezTo>
                                    <a:pt x="141830" y="69916"/>
                                    <a:pt x="159808" y="87895"/>
                                    <a:pt x="159808" y="109868"/>
                                  </a:cubicBezTo>
                                  <a:cubicBezTo>
                                    <a:pt x="159808" y="131842"/>
                                    <a:pt x="141830" y="149820"/>
                                    <a:pt x="119856" y="149820"/>
                                  </a:cubicBezTo>
                                  <a:cubicBezTo>
                                    <a:pt x="97883" y="149820"/>
                                    <a:pt x="79904" y="131842"/>
                                    <a:pt x="79904" y="109868"/>
                                  </a:cubicBezTo>
                                  <a:cubicBezTo>
                                    <a:pt x="79904" y="87895"/>
                                    <a:pt x="97883" y="69916"/>
                                    <a:pt x="119856" y="69916"/>
                                  </a:cubicBezTo>
                                  <a:close/>
                                  <a:moveTo>
                                    <a:pt x="379545" y="0"/>
                                  </a:moveTo>
                                  <a:lnTo>
                                    <a:pt x="249701" y="0"/>
                                  </a:lnTo>
                                  <a:cubicBezTo>
                                    <a:pt x="249701" y="21974"/>
                                    <a:pt x="231722" y="39952"/>
                                    <a:pt x="209748" y="39952"/>
                                  </a:cubicBezTo>
                                  <a:lnTo>
                                    <a:pt x="189772" y="39952"/>
                                  </a:lnTo>
                                  <a:cubicBezTo>
                                    <a:pt x="167799" y="39952"/>
                                    <a:pt x="149820" y="21974"/>
                                    <a:pt x="149820" y="0"/>
                                  </a:cubicBezTo>
                                  <a:lnTo>
                                    <a:pt x="19976" y="0"/>
                                  </a:lnTo>
                                  <a:cubicBezTo>
                                    <a:pt x="8989" y="0"/>
                                    <a:pt x="0" y="8989"/>
                                    <a:pt x="0" y="19976"/>
                                  </a:cubicBezTo>
                                  <a:lnTo>
                                    <a:pt x="0" y="259689"/>
                                  </a:lnTo>
                                  <a:cubicBezTo>
                                    <a:pt x="0" y="270675"/>
                                    <a:pt x="8989" y="279665"/>
                                    <a:pt x="19976" y="279665"/>
                                  </a:cubicBezTo>
                                  <a:lnTo>
                                    <a:pt x="379545" y="279665"/>
                                  </a:lnTo>
                                  <a:cubicBezTo>
                                    <a:pt x="390532" y="279665"/>
                                    <a:pt x="399521" y="270675"/>
                                    <a:pt x="399521" y="259689"/>
                                  </a:cubicBezTo>
                                  <a:lnTo>
                                    <a:pt x="399521" y="19976"/>
                                  </a:lnTo>
                                  <a:cubicBezTo>
                                    <a:pt x="399521" y="8989"/>
                                    <a:pt x="390532" y="0"/>
                                    <a:pt x="379545" y="0"/>
                                  </a:cubicBezTo>
                                  <a:close/>
                                </a:path>
                              </a:pathLst>
                            </a:custGeom>
                            <a:solidFill>
                              <a:srgbClr val="079BA9"/>
                            </a:solidFill>
                            <a:ln w="496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4DF5CD" id="Graphic 128" o:spid="_x0000_s1026" alt="Employee badge" style="position:absolute;margin-left:396.35pt;margin-top:76.45pt;width:31.45pt;height:26.7pt;z-index:251855872;mso-position-vertical-relative:page;mso-width-relative:margin;mso-height-relative:margin" coordsize="399520,33959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">
                  <v:shape id="Freeform 218" o:spid="_x0000_s1027" style="position:absolute;left:169796;width:59928;height:79904;visibility:visible;mso-wrap-style:square;v-text-anchor:middle" coordsize="59928,79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" path="m39952,79904r-19976,c8989,79904,,70915,,59928l,19976c,8989,8989,,19976,l39952,c50939,,59928,8989,59928,19976r,39952c59928,70915,50939,79904,39952,79904xe" fillcolor="#079ba9" stroked="f" strokeweight=".1378mm">
                    <v:stroke joinstyle="miter"/>
                    <v:path arrowok="t" o:connecttype="custom" o:connectlocs="39952,79904;19976,79904;0,59928;0,19976;19976,0;39952,0;59928,19976;59928,59928;39952,79904" o:connectangles="0,0,0,0,0,0,0,0,0"/>
                  </v:shape>
                  <v:shape id="Freeform 219" o:spid="_x0000_s1028" style="position:absolute;top:59928;width:399520;height:279664;visibility:visible;mso-wrap-style:square;v-text-anchor:middle" coordsize="399520,2796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" path="m359569,119856r-119856,l239713,99880r119856,l359569,119856xm359569,179784r-119856,l239713,159808r119856,l359569,179784xm359569,239713r-119856,l239713,219736r119856,l359569,239713xm199760,239713r-159808,l39952,199760v,-5992,2996,-11985,7991,-15980c58929,175789,72913,168798,86896,164802v10987,-2996,21973,-4994,32960,-4994c131842,159808,142829,161806,152817,164802v13983,3996,27966,9988,38953,18978c196764,187775,199760,193768,199760,199760r,39953xm119856,69916v21974,,39952,17979,39952,39952c159808,131842,141830,149820,119856,149820v-21973,,-39952,-17978,-39952,-39952c79904,87895,97883,69916,119856,69916xm379545,l249701,v,21974,-17979,39952,-39953,39952l189772,39952c167799,39952,149820,21974,149820,l19976,c8989,,,8989,,19976l,259689v,10986,8989,19976,19976,19976l379545,279665v10987,,19976,-8990,19976,-19976l399521,19976c399521,8989,390532,,379545,xe" fillcolor="#079ba9" stroked="f" strokeweight=".1378mm">
                    <v:stroke joinstyle="miter"/>
                    <v:path arrowok="t" o:connecttype="custom" o:connectlocs="359569,119856;239713,119856;239713,99880;359569,99880;359569,119856;359569,179784;239713,179784;239713,159808;359569,159808;359569,179784;359569,239713;239713,239713;239713,219736;359569,219736;359569,239713;199760,239713;39952,239713;39952,199760;47943,183780;86896,164802;119856,159808;152817,164802;191770,183780;199760,199760;199760,239713;119856,69916;159808,109868;119856,149820;79904,109868;119856,69916;379545,0;249701,0;209748,39952;189772,39952;149820,0;19976,0;0,19976;0,259689;19976,279665;379545,279665;399521,259689;399521,19976;379545,0" o:connectangles="0,0,0,0,0,0,0,0,0,0,0,0,0,0,0,0,0,0,0,0,0,0,0,0,0,0,0,0,0,0,0,0,0,0,0,0,0,0,0,0,0,0,0"/>
                  </v:shape>
                  <w10:wrap type="topAndBottom" anchory="page"/>
                </v:group>
              </w:pict>
            </mc:Fallback>
          </mc:AlternateContent>
        </w:r>
      </w:ins>
      <w:r w:rsidR="00E23A0B" w:rsidRPr="004C1D92">
        <w:rPr>
          <w:rFonts w:ascii="Lucida Bright" w:eastAsia="Libre Franklin Medium" w:hAnsi="Lucida Bright" w:cs="Microsoft New Tai Lue"/>
          <w:bCs/>
          <w:noProof/>
          <w:color w:val="014D6D"/>
          <w:sz w:val="18"/>
          <w:szCs w:val="18"/>
          <w:rPrChange w:id="1911" w:author="Dk Yati Pg Rumbli" w:date="2022-06-29T11:31:00Z">
            <w:rPr>
              <w:rFonts w:ascii="Microsoft Tai Le" w:eastAsia="Libre Franklin Medium" w:hAnsi="Microsoft Tai Le" w:cs="Microsoft Tai Le"/>
              <w:bCs/>
              <w:noProof/>
              <w:color w:val="014D6D"/>
              <w:sz w:val="28"/>
              <w:szCs w:val="28"/>
            </w:rPr>
          </w:rPrChange>
        </w:rPr>
        <mc:AlternateContent>
          <mc:Choice Requires="wps">
            <w:drawing>
              <wp:anchor distT="0" distB="0" distL="114300" distR="114300" simplePos="0" relativeHeight="251731968" behindDoc="0" locked="0" layoutInCell="1" allowOverlap="1" wp14:anchorId="50C17C0F" wp14:editId="4DA0A66A">
                <wp:simplePos x="0" y="0"/>
                <wp:positionH relativeFrom="column">
                  <wp:posOffset>4907189</wp:posOffset>
                </wp:positionH>
                <wp:positionV relativeFrom="paragraph">
                  <wp:posOffset>353695</wp:posOffset>
                </wp:positionV>
                <wp:extent cx="1327785" cy="478971"/>
                <wp:effectExtent l="0" t="0" r="18415" b="16510"/>
                <wp:wrapNone/>
                <wp:docPr id="52" name="Text Box 52"/>
                <wp:cNvGraphicFramePr/>
                <a:graphic xmlns:a="http://schemas.openxmlformats.org/drawingml/2006/main">
                  <a:graphicData uri="http://schemas.microsoft.com/office/word/2010/wordprocessingShape">
                    <wps:wsp>
                      <wps:cNvSpPr txBox="1"/>
                      <wps:spPr>
                        <a:xfrm>
                          <a:off x="0" y="0"/>
                          <a:ext cx="1327785" cy="478971"/>
                        </a:xfrm>
                        <a:prstGeom prst="rect">
                          <a:avLst/>
                        </a:prstGeom>
                        <a:noFill/>
                        <a:ln>
                          <a:solidFill>
                            <a:srgbClr val="079BA9"/>
                          </a:solidFill>
                        </a:ln>
                      </wps:spPr>
                      <wps:style>
                        <a:lnRef idx="2">
                          <a:schemeClr val="accent1"/>
                        </a:lnRef>
                        <a:fillRef idx="1">
                          <a:schemeClr val="lt1"/>
                        </a:fillRef>
                        <a:effectRef idx="0">
                          <a:schemeClr val="accent1"/>
                        </a:effectRef>
                        <a:fontRef idx="minor">
                          <a:schemeClr val="dk1"/>
                        </a:fontRef>
                      </wps:style>
                      <wps:txbx>
                        <w:txbxContent>
                          <w:p w14:paraId="076F4789" w14:textId="4BC883F5" w:rsidR="00E54401" w:rsidDel="005B6BFE" w:rsidRDefault="00E54401">
                            <w:pPr>
                              <w:jc w:val="right"/>
                              <w:rPr>
                                <w:del w:id="1912" w:author="Dk Yati Pg Rumbli" w:date="2022-10-24T11:39:00Z"/>
                                <w:rFonts w:ascii="Geneva" w:hAnsi="Geneva" w:cs="Microsoft Tai Le"/>
                                <w:b/>
                                <w:bCs/>
                                <w:color w:val="3B3838" w:themeColor="background2" w:themeShade="40"/>
                                <w:sz w:val="28"/>
                                <w:szCs w:val="36"/>
                              </w:rPr>
                            </w:pPr>
                            <w:del w:id="1913" w:author="Dk Yati Pg Rumbli" w:date="2022-03-03T22:54:00Z">
                              <w:r w:rsidRPr="00624CD0" w:rsidDel="00970D47">
                                <w:rPr>
                                  <w:rFonts w:ascii="Geneva" w:hAnsi="Geneva" w:cs="Microsoft Tai Le"/>
                                  <w:b/>
                                  <w:bCs/>
                                  <w:color w:val="3B3838" w:themeColor="background2" w:themeShade="40"/>
                                  <w:sz w:val="28"/>
                                  <w:szCs w:val="36"/>
                                  <w:rPrChange w:id="1914" w:author="Dk Yati Pg Rumbli" w:date="2022-07-06T19:03:00Z">
                                    <w:rPr>
                                      <w:rFonts w:ascii="Microsoft Tai Le" w:hAnsi="Microsoft Tai Le" w:cs="Microsoft Tai Le"/>
                                      <w:b/>
                                      <w:bCs/>
                                      <w:color w:val="3B3838" w:themeColor="background2" w:themeShade="40"/>
                                      <w:sz w:val="36"/>
                                      <w:szCs w:val="36"/>
                                    </w:rPr>
                                  </w:rPrChange>
                                </w:rPr>
                                <w:delText>35</w:delText>
                              </w:r>
                            </w:del>
                            <w:ins w:id="1915" w:author="Dk Yati Pg Rumbli" w:date="2022-09-07T19:32:00Z">
                              <w:r>
                                <w:rPr>
                                  <w:rFonts w:ascii="Geneva" w:hAnsi="Geneva" w:cs="Microsoft Tai Le"/>
                                  <w:b/>
                                  <w:bCs/>
                                  <w:color w:val="3B3838" w:themeColor="background2" w:themeShade="40"/>
                                  <w:sz w:val="28"/>
                                  <w:szCs w:val="36"/>
                                </w:rPr>
                                <w:t>4</w:t>
                              </w:r>
                            </w:ins>
                            <w:ins w:id="1916" w:author="Dk Yati Pg Rumbli" w:date="2022-12-06T13:14:00Z">
                              <w:r w:rsidR="0087246C">
                                <w:rPr>
                                  <w:rFonts w:ascii="Geneva" w:hAnsi="Geneva" w:cs="Microsoft Tai Le"/>
                                  <w:b/>
                                  <w:bCs/>
                                  <w:color w:val="3B3838" w:themeColor="background2" w:themeShade="40"/>
                                  <w:sz w:val="28"/>
                                  <w:szCs w:val="36"/>
                                </w:rPr>
                                <w:t>5</w:t>
                              </w:r>
                            </w:ins>
                          </w:p>
                          <w:p w14:paraId="726F3514" w14:textId="77777777" w:rsidR="00E54401" w:rsidRPr="00624CD0" w:rsidRDefault="00E54401" w:rsidP="007C2C6D">
                            <w:pPr>
                              <w:jc w:val="right"/>
                              <w:rPr>
                                <w:ins w:id="1917" w:author="Dk Yati Pg Rumbli" w:date="2022-10-24T11:39:00Z"/>
                                <w:rFonts w:ascii="Geneva" w:hAnsi="Geneva" w:cs="Microsoft Tai Le"/>
                                <w:b/>
                                <w:bCs/>
                                <w:color w:val="3B3838" w:themeColor="background2" w:themeShade="40"/>
                                <w:sz w:val="28"/>
                                <w:szCs w:val="36"/>
                                <w:rPrChange w:id="1918" w:author="Dk Yati Pg Rumbli" w:date="2022-07-06T19:03:00Z">
                                  <w:rPr>
                                    <w:ins w:id="1919" w:author="Dk Yati Pg Rumbli" w:date="2022-10-24T11:39:00Z"/>
                                    <w:rFonts w:ascii="Microsoft Tai Le" w:hAnsi="Microsoft Tai Le" w:cs="Microsoft Tai Le"/>
                                    <w:b/>
                                    <w:bCs/>
                                    <w:color w:val="3B3838" w:themeColor="background2" w:themeShade="40"/>
                                    <w:sz w:val="36"/>
                                    <w:szCs w:val="36"/>
                                  </w:rPr>
                                </w:rPrChange>
                              </w:rPr>
                            </w:pPr>
                          </w:p>
                          <w:p w14:paraId="531807E5" w14:textId="62A48E19" w:rsidR="00E54401" w:rsidRPr="0087246C" w:rsidDel="00970D47" w:rsidRDefault="00E54401" w:rsidP="007C2C6D">
                            <w:pPr>
                              <w:jc w:val="right"/>
                              <w:rPr>
                                <w:del w:id="1920" w:author="Dk Yati Pg Rumbli" w:date="2022-03-03T22:58:00Z"/>
                                <w:rFonts w:ascii="Geneva" w:hAnsi="Geneva" w:cs="Microsoft Tai Le"/>
                                <w:b/>
                                <w:bCs/>
                                <w:color w:val="3B3838" w:themeColor="background2" w:themeShade="40"/>
                                <w:sz w:val="18"/>
                                <w:szCs w:val="20"/>
                                <w:rPrChange w:id="1921" w:author="Dk Yati Pg Rumbli" w:date="2022-12-06T13:14:00Z">
                                  <w:rPr>
                                    <w:del w:id="1922" w:author="Dk Yati Pg Rumbli" w:date="2022-03-03T22:58:00Z"/>
                                    <w:rFonts w:ascii="Microsoft Tai Le" w:hAnsi="Microsoft Tai Le" w:cs="Microsoft Tai Le"/>
                                    <w:b/>
                                    <w:bCs/>
                                    <w:color w:val="3B3838" w:themeColor="background2" w:themeShade="40"/>
                                    <w:sz w:val="21"/>
                                    <w:szCs w:val="21"/>
                                  </w:rPr>
                                </w:rPrChange>
                              </w:rPr>
                            </w:pPr>
                            <w:del w:id="1923" w:author="Dk Yati Pg Rumbli" w:date="2022-02-19T23:23:00Z">
                              <w:r w:rsidRPr="0087246C" w:rsidDel="00860FC3">
                                <w:rPr>
                                  <w:rFonts w:ascii="Geneva" w:hAnsi="Geneva" w:cs="Microsoft Tai Le"/>
                                  <w:b/>
                                  <w:bCs/>
                                  <w:color w:val="3B3838" w:themeColor="background2" w:themeShade="40"/>
                                  <w:sz w:val="18"/>
                                  <w:szCs w:val="20"/>
                                  <w:rPrChange w:id="1924" w:author="Dk Yati Pg Rumbli" w:date="2022-12-06T13:14:00Z">
                                    <w:rPr>
                                      <w:rFonts w:ascii="Microsoft Tai Le" w:hAnsi="Microsoft Tai Le" w:cs="Microsoft Tai Le"/>
                                      <w:b/>
                                      <w:bCs/>
                                      <w:color w:val="3B3838" w:themeColor="background2" w:themeShade="40"/>
                                      <w:sz w:val="21"/>
                                      <w:szCs w:val="21"/>
                                    </w:rPr>
                                  </w:rPrChange>
                                </w:rPr>
                                <w:delText>4</w:delText>
                              </w:r>
                            </w:del>
                            <w:ins w:id="1925" w:author="Dk Yati Pg Rumbli" w:date="2022-02-19T23:23:00Z">
                              <w:r w:rsidRPr="0087246C">
                                <w:rPr>
                                  <w:rFonts w:ascii="Geneva" w:hAnsi="Geneva" w:cs="Microsoft Tai Le"/>
                                  <w:b/>
                                  <w:bCs/>
                                  <w:color w:val="3B3838" w:themeColor="background2" w:themeShade="40"/>
                                  <w:sz w:val="18"/>
                                  <w:szCs w:val="20"/>
                                  <w:rPrChange w:id="1926" w:author="Dk Yati Pg Rumbli" w:date="2022-12-06T13:14:00Z">
                                    <w:rPr>
                                      <w:rFonts w:ascii="Lucida Bright" w:hAnsi="Lucida Bright" w:cs="Microsoft Tai Le"/>
                                      <w:b/>
                                      <w:bCs/>
                                      <w:color w:val="3B3838" w:themeColor="background2" w:themeShade="40"/>
                                      <w:sz w:val="21"/>
                                      <w:szCs w:val="21"/>
                                    </w:rPr>
                                  </w:rPrChange>
                                </w:rPr>
                                <w:t>3</w:t>
                              </w:r>
                            </w:ins>
                            <w:r w:rsidRPr="0087246C">
                              <w:rPr>
                                <w:rFonts w:ascii="Geneva" w:hAnsi="Geneva" w:cs="Microsoft Tai Le"/>
                                <w:b/>
                                <w:bCs/>
                                <w:color w:val="3B3838" w:themeColor="background2" w:themeShade="40"/>
                                <w:sz w:val="18"/>
                                <w:szCs w:val="20"/>
                                <w:rPrChange w:id="1927" w:author="Dk Yati Pg Rumbli" w:date="2022-12-06T13:14:00Z">
                                  <w:rPr>
                                    <w:rFonts w:ascii="Microsoft Tai Le" w:hAnsi="Microsoft Tai Le" w:cs="Microsoft Tai Le"/>
                                    <w:b/>
                                    <w:bCs/>
                                    <w:color w:val="3B3838" w:themeColor="background2" w:themeShade="40"/>
                                    <w:sz w:val="21"/>
                                    <w:szCs w:val="21"/>
                                  </w:rPr>
                                </w:rPrChange>
                              </w:rPr>
                              <w:t>%</w:t>
                            </w:r>
                          </w:p>
                          <w:p w14:paraId="5BF3ADB6" w14:textId="3A0F35DF" w:rsidR="00E54401" w:rsidRPr="00624CD0" w:rsidRDefault="00E54401">
                            <w:pPr>
                              <w:jc w:val="right"/>
                              <w:rPr>
                                <w:rFonts w:ascii="Geneva" w:hAnsi="Geneva" w:cs="Microsoft Tai Le"/>
                                <w:b/>
                                <w:bCs/>
                                <w:color w:val="3B3838" w:themeColor="background2" w:themeShade="40"/>
                                <w:sz w:val="28"/>
                                <w:szCs w:val="28"/>
                                <w:rPrChange w:id="1928" w:author="Dk Yati Pg Rumbli" w:date="2022-07-06T19:03:00Z">
                                  <w:rPr>
                                    <w:rFonts w:ascii="Microsoft Tai Le" w:hAnsi="Microsoft Tai Le" w:cs="Microsoft Tai Le"/>
                                    <w:b/>
                                    <w:bCs/>
                                    <w:color w:val="3B3838" w:themeColor="background2" w:themeShade="40"/>
                                    <w:sz w:val="28"/>
                                    <w:szCs w:val="28"/>
                                  </w:rPr>
                                </w:rPrChange>
                              </w:rPr>
                              <w:pPrChange w:id="1929" w:author="Dk Yati Pg Rumbli" w:date="2022-03-03T22:58:00Z">
                                <w:pPr/>
                              </w:pPrChang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17C0F" id="Text Box 52" o:spid="_x0000_s1043" type="#_x0000_t202" style="position:absolute;margin-left:386.4pt;margin-top:27.85pt;width:104.55pt;height:37.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" filled="f" strokecolor="#079ba9" strokeweight="1pt">
                <v:textbox>
                  <w:txbxContent>
                    <w:p w14:paraId="076F4789" w14:textId="4BC883F5" w:rsidR="00E54401" w:rsidDel="005B6BFE" w:rsidRDefault="00E54401">
                      <w:pPr>
                        <w:jc w:val="right"/>
                        <w:rPr>
                          <w:del w:id="1930" w:author="Dk Yati Pg Rumbli" w:date="2022-10-24T11:39:00Z"/>
                          <w:rFonts w:ascii="Geneva" w:hAnsi="Geneva" w:cs="Microsoft Tai Le"/>
                          <w:b/>
                          <w:bCs/>
                          <w:color w:val="3B3838" w:themeColor="background2" w:themeShade="40"/>
                          <w:sz w:val="28"/>
                          <w:szCs w:val="36"/>
                        </w:rPr>
                      </w:pPr>
                      <w:del w:id="1931" w:author="Dk Yati Pg Rumbli" w:date="2022-03-03T22:54:00Z">
                        <w:r w:rsidRPr="00624CD0" w:rsidDel="00970D47">
                          <w:rPr>
                            <w:rFonts w:ascii="Geneva" w:hAnsi="Geneva" w:cs="Microsoft Tai Le"/>
                            <w:b/>
                            <w:bCs/>
                            <w:color w:val="3B3838" w:themeColor="background2" w:themeShade="40"/>
                            <w:sz w:val="28"/>
                            <w:szCs w:val="36"/>
                            <w:rPrChange w:id="1932" w:author="Dk Yati Pg Rumbli" w:date="2022-07-06T19:03:00Z">
                              <w:rPr>
                                <w:rFonts w:ascii="Microsoft Tai Le" w:hAnsi="Microsoft Tai Le" w:cs="Microsoft Tai Le"/>
                                <w:b/>
                                <w:bCs/>
                                <w:color w:val="3B3838" w:themeColor="background2" w:themeShade="40"/>
                                <w:sz w:val="36"/>
                                <w:szCs w:val="36"/>
                              </w:rPr>
                            </w:rPrChange>
                          </w:rPr>
                          <w:delText>35</w:delText>
                        </w:r>
                      </w:del>
                      <w:ins w:id="1933" w:author="Dk Yati Pg Rumbli" w:date="2022-09-07T19:32:00Z">
                        <w:r>
                          <w:rPr>
                            <w:rFonts w:ascii="Geneva" w:hAnsi="Geneva" w:cs="Microsoft Tai Le"/>
                            <w:b/>
                            <w:bCs/>
                            <w:color w:val="3B3838" w:themeColor="background2" w:themeShade="40"/>
                            <w:sz w:val="28"/>
                            <w:szCs w:val="36"/>
                          </w:rPr>
                          <w:t>4</w:t>
                        </w:r>
                      </w:ins>
                      <w:ins w:id="1934" w:author="Dk Yati Pg Rumbli" w:date="2022-12-06T13:14:00Z">
                        <w:r w:rsidR="0087246C">
                          <w:rPr>
                            <w:rFonts w:ascii="Geneva" w:hAnsi="Geneva" w:cs="Microsoft Tai Le"/>
                            <w:b/>
                            <w:bCs/>
                            <w:color w:val="3B3838" w:themeColor="background2" w:themeShade="40"/>
                            <w:sz w:val="28"/>
                            <w:szCs w:val="36"/>
                          </w:rPr>
                          <w:t>5</w:t>
                        </w:r>
                      </w:ins>
                    </w:p>
                    <w:p w14:paraId="726F3514" w14:textId="77777777" w:rsidR="00E54401" w:rsidRPr="00624CD0" w:rsidRDefault="00E54401" w:rsidP="007C2C6D">
                      <w:pPr>
                        <w:jc w:val="right"/>
                        <w:rPr>
                          <w:ins w:id="1935" w:author="Dk Yati Pg Rumbli" w:date="2022-10-24T11:39:00Z"/>
                          <w:rFonts w:ascii="Geneva" w:hAnsi="Geneva" w:cs="Microsoft Tai Le"/>
                          <w:b/>
                          <w:bCs/>
                          <w:color w:val="3B3838" w:themeColor="background2" w:themeShade="40"/>
                          <w:sz w:val="28"/>
                          <w:szCs w:val="36"/>
                          <w:rPrChange w:id="1936" w:author="Dk Yati Pg Rumbli" w:date="2022-07-06T19:03:00Z">
                            <w:rPr>
                              <w:ins w:id="1937" w:author="Dk Yati Pg Rumbli" w:date="2022-10-24T11:39:00Z"/>
                              <w:rFonts w:ascii="Microsoft Tai Le" w:hAnsi="Microsoft Tai Le" w:cs="Microsoft Tai Le"/>
                              <w:b/>
                              <w:bCs/>
                              <w:color w:val="3B3838" w:themeColor="background2" w:themeShade="40"/>
                              <w:sz w:val="36"/>
                              <w:szCs w:val="36"/>
                            </w:rPr>
                          </w:rPrChange>
                        </w:rPr>
                      </w:pPr>
                    </w:p>
                    <w:p w14:paraId="531807E5" w14:textId="62A48E19" w:rsidR="00E54401" w:rsidRPr="0087246C" w:rsidDel="00970D47" w:rsidRDefault="00E54401" w:rsidP="007C2C6D">
                      <w:pPr>
                        <w:jc w:val="right"/>
                        <w:rPr>
                          <w:del w:id="1938" w:author="Dk Yati Pg Rumbli" w:date="2022-03-03T22:58:00Z"/>
                          <w:rFonts w:ascii="Geneva" w:hAnsi="Geneva" w:cs="Microsoft Tai Le"/>
                          <w:b/>
                          <w:bCs/>
                          <w:color w:val="3B3838" w:themeColor="background2" w:themeShade="40"/>
                          <w:sz w:val="18"/>
                          <w:szCs w:val="20"/>
                          <w:rPrChange w:id="1939" w:author="Dk Yati Pg Rumbli" w:date="2022-12-06T13:14:00Z">
                            <w:rPr>
                              <w:del w:id="1940" w:author="Dk Yati Pg Rumbli" w:date="2022-03-03T22:58:00Z"/>
                              <w:rFonts w:ascii="Microsoft Tai Le" w:hAnsi="Microsoft Tai Le" w:cs="Microsoft Tai Le"/>
                              <w:b/>
                              <w:bCs/>
                              <w:color w:val="3B3838" w:themeColor="background2" w:themeShade="40"/>
                              <w:sz w:val="21"/>
                              <w:szCs w:val="21"/>
                            </w:rPr>
                          </w:rPrChange>
                        </w:rPr>
                      </w:pPr>
                      <w:del w:id="1941" w:author="Dk Yati Pg Rumbli" w:date="2022-02-19T23:23:00Z">
                        <w:r w:rsidRPr="0087246C" w:rsidDel="00860FC3">
                          <w:rPr>
                            <w:rFonts w:ascii="Geneva" w:hAnsi="Geneva" w:cs="Microsoft Tai Le"/>
                            <w:b/>
                            <w:bCs/>
                            <w:color w:val="3B3838" w:themeColor="background2" w:themeShade="40"/>
                            <w:sz w:val="18"/>
                            <w:szCs w:val="20"/>
                            <w:rPrChange w:id="1942" w:author="Dk Yati Pg Rumbli" w:date="2022-12-06T13:14:00Z">
                              <w:rPr>
                                <w:rFonts w:ascii="Microsoft Tai Le" w:hAnsi="Microsoft Tai Le" w:cs="Microsoft Tai Le"/>
                                <w:b/>
                                <w:bCs/>
                                <w:color w:val="3B3838" w:themeColor="background2" w:themeShade="40"/>
                                <w:sz w:val="21"/>
                                <w:szCs w:val="21"/>
                              </w:rPr>
                            </w:rPrChange>
                          </w:rPr>
                          <w:delText>4</w:delText>
                        </w:r>
                      </w:del>
                      <w:ins w:id="1943" w:author="Dk Yati Pg Rumbli" w:date="2022-02-19T23:23:00Z">
                        <w:r w:rsidRPr="0087246C">
                          <w:rPr>
                            <w:rFonts w:ascii="Geneva" w:hAnsi="Geneva" w:cs="Microsoft Tai Le"/>
                            <w:b/>
                            <w:bCs/>
                            <w:color w:val="3B3838" w:themeColor="background2" w:themeShade="40"/>
                            <w:sz w:val="18"/>
                            <w:szCs w:val="20"/>
                            <w:rPrChange w:id="1944" w:author="Dk Yati Pg Rumbli" w:date="2022-12-06T13:14:00Z">
                              <w:rPr>
                                <w:rFonts w:ascii="Lucida Bright" w:hAnsi="Lucida Bright" w:cs="Microsoft Tai Le"/>
                                <w:b/>
                                <w:bCs/>
                                <w:color w:val="3B3838" w:themeColor="background2" w:themeShade="40"/>
                                <w:sz w:val="21"/>
                                <w:szCs w:val="21"/>
                              </w:rPr>
                            </w:rPrChange>
                          </w:rPr>
                          <w:t>3</w:t>
                        </w:r>
                      </w:ins>
                      <w:r w:rsidRPr="0087246C">
                        <w:rPr>
                          <w:rFonts w:ascii="Geneva" w:hAnsi="Geneva" w:cs="Microsoft Tai Le"/>
                          <w:b/>
                          <w:bCs/>
                          <w:color w:val="3B3838" w:themeColor="background2" w:themeShade="40"/>
                          <w:sz w:val="18"/>
                          <w:szCs w:val="20"/>
                          <w:rPrChange w:id="1945" w:author="Dk Yati Pg Rumbli" w:date="2022-12-06T13:14:00Z">
                            <w:rPr>
                              <w:rFonts w:ascii="Microsoft Tai Le" w:hAnsi="Microsoft Tai Le" w:cs="Microsoft Tai Le"/>
                              <w:b/>
                              <w:bCs/>
                              <w:color w:val="3B3838" w:themeColor="background2" w:themeShade="40"/>
                              <w:sz w:val="21"/>
                              <w:szCs w:val="21"/>
                            </w:rPr>
                          </w:rPrChange>
                        </w:rPr>
                        <w:t>%</w:t>
                      </w:r>
                    </w:p>
                    <w:p w14:paraId="5BF3ADB6" w14:textId="3A0F35DF" w:rsidR="00E54401" w:rsidRPr="00624CD0" w:rsidRDefault="00E54401">
                      <w:pPr>
                        <w:jc w:val="right"/>
                        <w:rPr>
                          <w:rFonts w:ascii="Geneva" w:hAnsi="Geneva" w:cs="Microsoft Tai Le"/>
                          <w:b/>
                          <w:bCs/>
                          <w:color w:val="3B3838" w:themeColor="background2" w:themeShade="40"/>
                          <w:sz w:val="28"/>
                          <w:szCs w:val="28"/>
                          <w:rPrChange w:id="1946" w:author="Dk Yati Pg Rumbli" w:date="2022-07-06T19:03:00Z">
                            <w:rPr>
                              <w:rFonts w:ascii="Microsoft Tai Le" w:hAnsi="Microsoft Tai Le" w:cs="Microsoft Tai Le"/>
                              <w:b/>
                              <w:bCs/>
                              <w:color w:val="3B3838" w:themeColor="background2" w:themeShade="40"/>
                              <w:sz w:val="28"/>
                              <w:szCs w:val="28"/>
                            </w:rPr>
                          </w:rPrChange>
                        </w:rPr>
                        <w:pPrChange w:id="1947" w:author="Dk Yati Pg Rumbli" w:date="2022-03-03T22:58:00Z">
                          <w:pPr/>
                        </w:pPrChange>
                      </w:pPr>
                    </w:p>
                  </w:txbxContent>
                </v:textbox>
              </v:shape>
            </w:pict>
          </mc:Fallback>
        </mc:AlternateContent>
      </w:r>
      <w:r w:rsidR="00336F0E" w:rsidRPr="004C1D92">
        <w:rPr>
          <w:rFonts w:ascii="Lucida Bright" w:eastAsia="Libre Franklin Medium" w:hAnsi="Lucida Bright" w:cs="Microsoft New Tai Lue"/>
          <w:bCs/>
          <w:noProof/>
          <w:color w:val="014D6D"/>
          <w:sz w:val="18"/>
          <w:szCs w:val="18"/>
          <w:rPrChange w:id="1948" w:author="Dk Yati Pg Rumbli" w:date="2022-06-29T11:31:00Z">
            <w:rPr>
              <w:rFonts w:ascii="Microsoft Tai Le" w:eastAsia="Libre Franklin Medium" w:hAnsi="Microsoft Tai Le" w:cs="Microsoft Tai Le"/>
              <w:bCs/>
              <w:noProof/>
              <w:color w:val="014D6D"/>
              <w:sz w:val="28"/>
              <w:szCs w:val="28"/>
            </w:rPr>
          </w:rPrChange>
        </w:rPr>
        <w:drawing>
          <wp:anchor distT="0" distB="0" distL="114300" distR="114300" simplePos="0" relativeHeight="251734016" behindDoc="0" locked="0" layoutInCell="1" allowOverlap="1" wp14:anchorId="6F54601C" wp14:editId="1D9FE947">
            <wp:simplePos x="0" y="0"/>
            <wp:positionH relativeFrom="column">
              <wp:posOffset>4985657</wp:posOffset>
            </wp:positionH>
            <wp:positionV relativeFrom="paragraph">
              <wp:posOffset>-179614</wp:posOffset>
            </wp:positionV>
            <wp:extent cx="479425" cy="468539"/>
            <wp:effectExtent l="0" t="0" r="3175" b="0"/>
            <wp:wrapNone/>
            <wp:docPr id="60" name="Graphic 60"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descr="Employee badge"/>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482327" cy="471375"/>
                    </a:xfrm>
                    <a:prstGeom prst="rect">
                      <a:avLst/>
                    </a:prstGeom>
                  </pic:spPr>
                </pic:pic>
              </a:graphicData>
            </a:graphic>
            <wp14:sizeRelH relativeFrom="page">
              <wp14:pctWidth>0</wp14:pctWidth>
            </wp14:sizeRelH>
            <wp14:sizeRelV relativeFrom="page">
              <wp14:pctHeight>0</wp14:pctHeight>
            </wp14:sizeRelV>
          </wp:anchor>
        </w:drawing>
      </w:r>
      <w:r w:rsidR="00336F0E" w:rsidRPr="004C1D92">
        <w:rPr>
          <w:rFonts w:ascii="Lucida Bright" w:eastAsia="Libre Franklin Medium" w:hAnsi="Lucida Bright" w:cs="Microsoft New Tai Lue"/>
          <w:bCs/>
          <w:noProof/>
          <w:color w:val="014D6D"/>
          <w:sz w:val="18"/>
          <w:szCs w:val="18"/>
          <w:rPrChange w:id="1949" w:author="Dk Yati Pg Rumbli" w:date="2022-06-29T11:31:00Z">
            <w:rPr>
              <w:rFonts w:ascii="Microsoft Tai Le" w:eastAsia="Libre Franklin Medium" w:hAnsi="Microsoft Tai Le" w:cs="Microsoft Tai Le"/>
              <w:bCs/>
              <w:noProof/>
              <w:color w:val="014D6D"/>
              <w:sz w:val="28"/>
              <w:szCs w:val="28"/>
            </w:rPr>
          </w:rPrChange>
        </w:rPr>
        <mc:AlternateContent>
          <mc:Choice Requires="wps">
            <w:drawing>
              <wp:anchor distT="0" distB="0" distL="114300" distR="114300" simplePos="0" relativeHeight="251730944" behindDoc="0" locked="0" layoutInCell="1" allowOverlap="1" wp14:anchorId="5DC111E5" wp14:editId="0E061C4B">
                <wp:simplePos x="0" y="0"/>
                <wp:positionH relativeFrom="column">
                  <wp:posOffset>4909457</wp:posOffset>
                </wp:positionH>
                <wp:positionV relativeFrom="paragraph">
                  <wp:posOffset>-179614</wp:posOffset>
                </wp:positionV>
                <wp:extent cx="1327785" cy="479425"/>
                <wp:effectExtent l="0" t="0" r="18415" b="15875"/>
                <wp:wrapNone/>
                <wp:docPr id="51" name="Text Box 51"/>
                <wp:cNvGraphicFramePr/>
                <a:graphic xmlns:a="http://schemas.openxmlformats.org/drawingml/2006/main">
                  <a:graphicData uri="http://schemas.microsoft.com/office/word/2010/wordprocessingShape">
                    <wps:wsp>
                      <wps:cNvSpPr txBox="1"/>
                      <wps:spPr>
                        <a:xfrm>
                          <a:off x="0" y="0"/>
                          <a:ext cx="1327785" cy="479425"/>
                        </a:xfrm>
                        <a:prstGeom prst="rect">
                          <a:avLst/>
                        </a:prstGeom>
                        <a:noFill/>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00F45DCD" w14:textId="370C24F9" w:rsidR="00E54401" w:rsidRPr="00624CD0" w:rsidRDefault="00E54401" w:rsidP="007C2C6D">
                            <w:pPr>
                              <w:jc w:val="right"/>
                              <w:rPr>
                                <w:rFonts w:ascii="Geneva" w:hAnsi="Geneva" w:cs="Microsoft Tai Le"/>
                                <w:b/>
                                <w:bCs/>
                                <w:color w:val="3B3838" w:themeColor="background2" w:themeShade="40"/>
                                <w:sz w:val="28"/>
                                <w:szCs w:val="36"/>
                                <w:rPrChange w:id="1950" w:author="Dk Yati Pg Rumbli" w:date="2022-07-06T19:03:00Z">
                                  <w:rPr>
                                    <w:rFonts w:ascii="Microsoft Tai Le" w:hAnsi="Microsoft Tai Le" w:cs="Microsoft Tai Le"/>
                                    <w:b/>
                                    <w:bCs/>
                                    <w:color w:val="3B3838" w:themeColor="background2" w:themeShade="40"/>
                                    <w:sz w:val="36"/>
                                    <w:szCs w:val="36"/>
                                  </w:rPr>
                                </w:rPrChange>
                              </w:rPr>
                            </w:pPr>
                            <w:del w:id="1951" w:author="Dk Yati Pg Rumbli" w:date="2022-02-19T23:22:00Z">
                              <w:r w:rsidRPr="00624CD0" w:rsidDel="00860FC3">
                                <w:rPr>
                                  <w:rFonts w:ascii="Geneva" w:hAnsi="Geneva" w:cs="Microsoft Tai Le"/>
                                  <w:b/>
                                  <w:bCs/>
                                  <w:color w:val="3B3838" w:themeColor="background2" w:themeShade="40"/>
                                  <w:sz w:val="28"/>
                                  <w:szCs w:val="36"/>
                                  <w:rPrChange w:id="1952" w:author="Dk Yati Pg Rumbli" w:date="2022-07-06T19:03:00Z">
                                    <w:rPr>
                                      <w:rFonts w:ascii="Microsoft Tai Le" w:hAnsi="Microsoft Tai Le" w:cs="Microsoft Tai Le"/>
                                      <w:b/>
                                      <w:bCs/>
                                      <w:color w:val="3B3838" w:themeColor="background2" w:themeShade="40"/>
                                      <w:sz w:val="36"/>
                                      <w:szCs w:val="36"/>
                                    </w:rPr>
                                  </w:rPrChange>
                                </w:rPr>
                                <w:delText>936</w:delText>
                              </w:r>
                            </w:del>
                            <w:ins w:id="1953" w:author="Dk Yati Pg Rumbli" w:date="2022-02-19T23:22:00Z">
                              <w:r w:rsidRPr="00624CD0">
                                <w:rPr>
                                  <w:rFonts w:ascii="Geneva" w:hAnsi="Geneva" w:cs="Microsoft Tai Le"/>
                                  <w:b/>
                                  <w:bCs/>
                                  <w:color w:val="3B3838" w:themeColor="background2" w:themeShade="40"/>
                                  <w:sz w:val="28"/>
                                  <w:szCs w:val="36"/>
                                  <w:rPrChange w:id="1954" w:author="Dk Yati Pg Rumbli" w:date="2022-07-06T19:03:00Z">
                                    <w:rPr>
                                      <w:rFonts w:ascii="Gill Sans MT" w:hAnsi="Gill Sans MT" w:cs="Microsoft Tai Le"/>
                                      <w:b/>
                                      <w:bCs/>
                                      <w:color w:val="3B3838" w:themeColor="background2" w:themeShade="40"/>
                                      <w:sz w:val="36"/>
                                      <w:szCs w:val="36"/>
                                    </w:rPr>
                                  </w:rPrChange>
                                </w:rPr>
                                <w:t>1,</w:t>
                              </w:r>
                            </w:ins>
                            <w:ins w:id="1955" w:author="Dk Yati Pg Rumbli" w:date="2022-12-06T13:14:00Z">
                              <w:r w:rsidR="0087246C">
                                <w:rPr>
                                  <w:rFonts w:ascii="Geneva" w:hAnsi="Geneva" w:cs="Microsoft Tai Le"/>
                                  <w:b/>
                                  <w:bCs/>
                                  <w:color w:val="3B3838" w:themeColor="background2" w:themeShade="40"/>
                                  <w:sz w:val="28"/>
                                  <w:szCs w:val="36"/>
                                </w:rPr>
                                <w:t>479</w:t>
                              </w:r>
                            </w:ins>
                          </w:p>
                          <w:p w14:paraId="1E422A22" w14:textId="75F536A9" w:rsidR="00E54401" w:rsidRPr="00624CD0" w:rsidRDefault="00E54401" w:rsidP="007C2C6D">
                            <w:pPr>
                              <w:jc w:val="right"/>
                              <w:rPr>
                                <w:rFonts w:ascii="Geneva" w:hAnsi="Geneva" w:cs="Microsoft Tai Le"/>
                                <w:b/>
                                <w:bCs/>
                                <w:color w:val="3B3838" w:themeColor="background2" w:themeShade="40"/>
                                <w:sz w:val="28"/>
                                <w:szCs w:val="36"/>
                                <w:rPrChange w:id="1956" w:author="Dk Yati Pg Rumbli" w:date="2022-07-06T19:03:00Z">
                                  <w:rPr>
                                    <w:rFonts w:ascii="Microsoft Tai Le" w:hAnsi="Microsoft Tai Le" w:cs="Microsoft Tai Le"/>
                                    <w:b/>
                                    <w:bCs/>
                                    <w:color w:val="3B3838" w:themeColor="background2" w:themeShade="40"/>
                                    <w:sz w:val="36"/>
                                    <w:szCs w:val="36"/>
                                  </w:rPr>
                                </w:rPrChange>
                              </w:rPr>
                            </w:pPr>
                            <w:r w:rsidRPr="00624CD0">
                              <w:rPr>
                                <w:rFonts w:ascii="Geneva" w:hAnsi="Geneva" w:cs="Microsoft Tai Le"/>
                                <w:b/>
                                <w:bCs/>
                                <w:color w:val="3B3838" w:themeColor="background2" w:themeShade="40"/>
                                <w:sz w:val="18"/>
                                <w:szCs w:val="21"/>
                                <w:rPrChange w:id="1957" w:author="Dk Yati Pg Rumbli" w:date="2022-07-06T19:03:00Z">
                                  <w:rPr>
                                    <w:rFonts w:ascii="Microsoft Tai Le" w:hAnsi="Microsoft Tai Le" w:cs="Microsoft Tai Le"/>
                                    <w:b/>
                                    <w:bCs/>
                                    <w:color w:val="3B3838" w:themeColor="background2" w:themeShade="40"/>
                                    <w:sz w:val="21"/>
                                    <w:szCs w:val="21"/>
                                  </w:rPr>
                                </w:rPrChange>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111E5" id="Text Box 51" o:spid="_x0000_s1044" type="#_x0000_t202" style="position:absolute;margin-left:386.55pt;margin-top:-14.15pt;width:104.55pt;height:37.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" filled="f" strokecolor="#ffc000" strokeweight="1pt">
                <v:textbox>
                  <w:txbxContent>
                    <w:p w14:paraId="00F45DCD" w14:textId="370C24F9" w:rsidR="00E54401" w:rsidRPr="00624CD0" w:rsidRDefault="00E54401" w:rsidP="007C2C6D">
                      <w:pPr>
                        <w:jc w:val="right"/>
                        <w:rPr>
                          <w:rFonts w:ascii="Geneva" w:hAnsi="Geneva" w:cs="Microsoft Tai Le"/>
                          <w:b/>
                          <w:bCs/>
                          <w:color w:val="3B3838" w:themeColor="background2" w:themeShade="40"/>
                          <w:sz w:val="28"/>
                          <w:szCs w:val="36"/>
                          <w:rPrChange w:id="1958" w:author="Dk Yati Pg Rumbli" w:date="2022-07-06T19:03:00Z">
                            <w:rPr>
                              <w:rFonts w:ascii="Microsoft Tai Le" w:hAnsi="Microsoft Tai Le" w:cs="Microsoft Tai Le"/>
                              <w:b/>
                              <w:bCs/>
                              <w:color w:val="3B3838" w:themeColor="background2" w:themeShade="40"/>
                              <w:sz w:val="36"/>
                              <w:szCs w:val="36"/>
                            </w:rPr>
                          </w:rPrChange>
                        </w:rPr>
                      </w:pPr>
                      <w:del w:id="1959" w:author="Dk Yati Pg Rumbli" w:date="2022-02-19T23:22:00Z">
                        <w:r w:rsidRPr="00624CD0" w:rsidDel="00860FC3">
                          <w:rPr>
                            <w:rFonts w:ascii="Geneva" w:hAnsi="Geneva" w:cs="Microsoft Tai Le"/>
                            <w:b/>
                            <w:bCs/>
                            <w:color w:val="3B3838" w:themeColor="background2" w:themeShade="40"/>
                            <w:sz w:val="28"/>
                            <w:szCs w:val="36"/>
                            <w:rPrChange w:id="1960" w:author="Dk Yati Pg Rumbli" w:date="2022-07-06T19:03:00Z">
                              <w:rPr>
                                <w:rFonts w:ascii="Microsoft Tai Le" w:hAnsi="Microsoft Tai Le" w:cs="Microsoft Tai Le"/>
                                <w:b/>
                                <w:bCs/>
                                <w:color w:val="3B3838" w:themeColor="background2" w:themeShade="40"/>
                                <w:sz w:val="36"/>
                                <w:szCs w:val="36"/>
                              </w:rPr>
                            </w:rPrChange>
                          </w:rPr>
                          <w:delText>936</w:delText>
                        </w:r>
                      </w:del>
                      <w:ins w:id="1961" w:author="Dk Yati Pg Rumbli" w:date="2022-02-19T23:22:00Z">
                        <w:r w:rsidRPr="00624CD0">
                          <w:rPr>
                            <w:rFonts w:ascii="Geneva" w:hAnsi="Geneva" w:cs="Microsoft Tai Le"/>
                            <w:b/>
                            <w:bCs/>
                            <w:color w:val="3B3838" w:themeColor="background2" w:themeShade="40"/>
                            <w:sz w:val="28"/>
                            <w:szCs w:val="36"/>
                            <w:rPrChange w:id="1962" w:author="Dk Yati Pg Rumbli" w:date="2022-07-06T19:03:00Z">
                              <w:rPr>
                                <w:rFonts w:ascii="Gill Sans MT" w:hAnsi="Gill Sans MT" w:cs="Microsoft Tai Le"/>
                                <w:b/>
                                <w:bCs/>
                                <w:color w:val="3B3838" w:themeColor="background2" w:themeShade="40"/>
                                <w:sz w:val="36"/>
                                <w:szCs w:val="36"/>
                              </w:rPr>
                            </w:rPrChange>
                          </w:rPr>
                          <w:t>1,</w:t>
                        </w:r>
                      </w:ins>
                      <w:ins w:id="1963" w:author="Dk Yati Pg Rumbli" w:date="2022-12-06T13:14:00Z">
                        <w:r w:rsidR="0087246C">
                          <w:rPr>
                            <w:rFonts w:ascii="Geneva" w:hAnsi="Geneva" w:cs="Microsoft Tai Le"/>
                            <w:b/>
                            <w:bCs/>
                            <w:color w:val="3B3838" w:themeColor="background2" w:themeShade="40"/>
                            <w:sz w:val="28"/>
                            <w:szCs w:val="36"/>
                          </w:rPr>
                          <w:t>479</w:t>
                        </w:r>
                      </w:ins>
                    </w:p>
                    <w:p w14:paraId="1E422A22" w14:textId="75F536A9" w:rsidR="00E54401" w:rsidRPr="00624CD0" w:rsidRDefault="00E54401" w:rsidP="007C2C6D">
                      <w:pPr>
                        <w:jc w:val="right"/>
                        <w:rPr>
                          <w:rFonts w:ascii="Geneva" w:hAnsi="Geneva" w:cs="Microsoft Tai Le"/>
                          <w:b/>
                          <w:bCs/>
                          <w:color w:val="3B3838" w:themeColor="background2" w:themeShade="40"/>
                          <w:sz w:val="28"/>
                          <w:szCs w:val="36"/>
                          <w:rPrChange w:id="1964" w:author="Dk Yati Pg Rumbli" w:date="2022-07-06T19:03:00Z">
                            <w:rPr>
                              <w:rFonts w:ascii="Microsoft Tai Le" w:hAnsi="Microsoft Tai Le" w:cs="Microsoft Tai Le"/>
                              <w:b/>
                              <w:bCs/>
                              <w:color w:val="3B3838" w:themeColor="background2" w:themeShade="40"/>
                              <w:sz w:val="36"/>
                              <w:szCs w:val="36"/>
                            </w:rPr>
                          </w:rPrChange>
                        </w:rPr>
                      </w:pPr>
                      <w:r w:rsidRPr="00624CD0">
                        <w:rPr>
                          <w:rFonts w:ascii="Geneva" w:hAnsi="Geneva" w:cs="Microsoft Tai Le"/>
                          <w:b/>
                          <w:bCs/>
                          <w:color w:val="3B3838" w:themeColor="background2" w:themeShade="40"/>
                          <w:sz w:val="18"/>
                          <w:szCs w:val="21"/>
                          <w:rPrChange w:id="1965" w:author="Dk Yati Pg Rumbli" w:date="2022-07-06T19:03:00Z">
                            <w:rPr>
                              <w:rFonts w:ascii="Microsoft Tai Le" w:hAnsi="Microsoft Tai Le" w:cs="Microsoft Tai Le"/>
                              <w:b/>
                              <w:bCs/>
                              <w:color w:val="3B3838" w:themeColor="background2" w:themeShade="40"/>
                              <w:sz w:val="21"/>
                              <w:szCs w:val="21"/>
                            </w:rPr>
                          </w:rPrChange>
                        </w:rPr>
                        <w:t>95%</w:t>
                      </w:r>
                    </w:p>
                  </w:txbxContent>
                </v:textbox>
              </v:shape>
            </w:pict>
          </mc:Fallback>
        </mc:AlternateContent>
      </w:r>
    </w:p>
    <w:p w14:paraId="3E39FC9A" w14:textId="0A6BD3B2" w:rsidR="0044427A" w:rsidRPr="004C1D92" w:rsidRDefault="00E23A0B" w:rsidP="0044427A">
      <w:pPr>
        <w:pStyle w:val="NormalWeb"/>
        <w:rPr>
          <w:rFonts w:ascii="Lucida Bright" w:hAnsi="Lucida Bright" w:cs="Microsoft New Tai Lue"/>
          <w:iCs/>
          <w:sz w:val="18"/>
          <w:szCs w:val="18"/>
          <w:rPrChange w:id="1966" w:author="Dk Yati Pg Rumbli" w:date="2022-06-29T11:31:00Z">
            <w:rPr>
              <w:rFonts w:ascii="Microsoft Tai Le" w:hAnsi="Microsoft Tai Le" w:cs="Microsoft Tai Le"/>
              <w:i/>
              <w:iCs/>
              <w:sz w:val="18"/>
              <w:szCs w:val="18"/>
            </w:rPr>
          </w:rPrChange>
        </w:rPr>
      </w:pPr>
      <w:r w:rsidRPr="004C1D92">
        <w:rPr>
          <w:rFonts w:ascii="Lucida Bright" w:eastAsia="Libre Franklin Medium" w:hAnsi="Lucida Bright" w:cs="Microsoft New Tai Lue"/>
          <w:bCs/>
          <w:noProof/>
          <w:color w:val="014D6D"/>
          <w:sz w:val="18"/>
          <w:szCs w:val="18"/>
          <w:rPrChange w:id="1967" w:author="Dk Yati Pg Rumbli" w:date="2022-06-29T11:31:00Z">
            <w:rPr>
              <w:rFonts w:ascii="Microsoft Tai Le" w:eastAsia="Libre Franklin Medium" w:hAnsi="Microsoft Tai Le" w:cs="Microsoft Tai Le"/>
              <w:bCs/>
              <w:noProof/>
              <w:color w:val="014D6D"/>
              <w:sz w:val="28"/>
              <w:szCs w:val="28"/>
            </w:rPr>
          </w:rPrChange>
        </w:rPr>
        <w:drawing>
          <wp:anchor distT="0" distB="0" distL="114300" distR="114300" simplePos="0" relativeHeight="251736064" behindDoc="0" locked="0" layoutInCell="1" allowOverlap="1" wp14:anchorId="1EFAEDA3" wp14:editId="055DB548">
            <wp:simplePos x="0" y="0"/>
            <wp:positionH relativeFrom="column">
              <wp:posOffset>4984750</wp:posOffset>
            </wp:positionH>
            <wp:positionV relativeFrom="paragraph">
              <wp:posOffset>664936</wp:posOffset>
            </wp:positionV>
            <wp:extent cx="479425" cy="479425"/>
            <wp:effectExtent l="0" t="0" r="3175" b="0"/>
            <wp:wrapNone/>
            <wp:docPr id="61" name="Graphic 61"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descr="Employee badge"/>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479425" cy="479425"/>
                    </a:xfrm>
                    <a:prstGeom prst="rect">
                      <a:avLst/>
                    </a:prstGeom>
                  </pic:spPr>
                </pic:pic>
              </a:graphicData>
            </a:graphic>
            <wp14:sizeRelH relativeFrom="page">
              <wp14:pctWidth>0</wp14:pctWidth>
            </wp14:sizeRelH>
            <wp14:sizeRelV relativeFrom="page">
              <wp14:pctHeight>0</wp14:pctHeight>
            </wp14:sizeRelV>
          </wp:anchor>
        </w:drawing>
      </w:r>
      <w:r w:rsidRPr="004C1D92">
        <w:rPr>
          <w:rFonts w:ascii="Lucida Bright" w:eastAsia="Libre Franklin Medium" w:hAnsi="Lucida Bright" w:cs="Microsoft New Tai Lue"/>
          <w:bCs/>
          <w:noProof/>
          <w:color w:val="014D6D"/>
          <w:sz w:val="18"/>
          <w:szCs w:val="18"/>
          <w:rPrChange w:id="1968" w:author="Dk Yati Pg Rumbli" w:date="2022-06-29T11:31:00Z">
            <w:rPr>
              <w:rFonts w:ascii="Microsoft Tai Le" w:eastAsia="Libre Franklin Medium" w:hAnsi="Microsoft Tai Le" w:cs="Microsoft Tai Le"/>
              <w:bCs/>
              <w:noProof/>
              <w:color w:val="014D6D"/>
              <w:sz w:val="28"/>
              <w:szCs w:val="28"/>
            </w:rPr>
          </w:rPrChange>
        </w:rPr>
        <mc:AlternateContent>
          <mc:Choice Requires="wps">
            <w:drawing>
              <wp:anchor distT="0" distB="0" distL="114300" distR="114300" simplePos="0" relativeHeight="251732992" behindDoc="0" locked="0" layoutInCell="1" allowOverlap="1" wp14:anchorId="74F67491" wp14:editId="706F2EDB">
                <wp:simplePos x="0" y="0"/>
                <wp:positionH relativeFrom="column">
                  <wp:posOffset>4909457</wp:posOffset>
                </wp:positionH>
                <wp:positionV relativeFrom="paragraph">
                  <wp:posOffset>701040</wp:posOffset>
                </wp:positionV>
                <wp:extent cx="1327785" cy="489857"/>
                <wp:effectExtent l="0" t="0" r="18415" b="18415"/>
                <wp:wrapNone/>
                <wp:docPr id="53" name="Text Box 53"/>
                <wp:cNvGraphicFramePr/>
                <a:graphic xmlns:a="http://schemas.openxmlformats.org/drawingml/2006/main">
                  <a:graphicData uri="http://schemas.microsoft.com/office/word/2010/wordprocessingShape">
                    <wps:wsp>
                      <wps:cNvSpPr txBox="1"/>
                      <wps:spPr>
                        <a:xfrm>
                          <a:off x="0" y="0"/>
                          <a:ext cx="1327785" cy="489857"/>
                        </a:xfrm>
                        <a:prstGeom prst="rect">
                          <a:avLst/>
                        </a:prstGeom>
                        <a:noFill/>
                        <a:ln>
                          <a:solidFill>
                            <a:srgbClr val="B97A95"/>
                          </a:solidFill>
                        </a:ln>
                      </wps:spPr>
                      <wps:style>
                        <a:lnRef idx="2">
                          <a:schemeClr val="accent1"/>
                        </a:lnRef>
                        <a:fillRef idx="1">
                          <a:schemeClr val="lt1"/>
                        </a:fillRef>
                        <a:effectRef idx="0">
                          <a:schemeClr val="accent1"/>
                        </a:effectRef>
                        <a:fontRef idx="minor">
                          <a:schemeClr val="dk1"/>
                        </a:fontRef>
                      </wps:style>
                      <wps:txbx>
                        <w:txbxContent>
                          <w:p w14:paraId="1D02774B" w14:textId="0AAA5F7F" w:rsidR="00E54401" w:rsidRPr="00624CD0" w:rsidRDefault="00E54401" w:rsidP="007C2C6D">
                            <w:pPr>
                              <w:jc w:val="right"/>
                              <w:rPr>
                                <w:rFonts w:ascii="Geneva" w:hAnsi="Geneva" w:cs="Microsoft Tai Le"/>
                                <w:b/>
                                <w:bCs/>
                                <w:color w:val="3B3838" w:themeColor="background2" w:themeShade="40"/>
                                <w:sz w:val="36"/>
                                <w:szCs w:val="36"/>
                                <w:rPrChange w:id="1969" w:author="Dk Yati Pg Rumbli" w:date="2022-07-06T19:03:00Z">
                                  <w:rPr>
                                    <w:rFonts w:ascii="Microsoft Tai Le" w:hAnsi="Microsoft Tai Le" w:cs="Microsoft Tai Le"/>
                                    <w:b/>
                                    <w:bCs/>
                                    <w:color w:val="3B3838" w:themeColor="background2" w:themeShade="40"/>
                                    <w:sz w:val="36"/>
                                    <w:szCs w:val="36"/>
                                  </w:rPr>
                                </w:rPrChange>
                              </w:rPr>
                            </w:pPr>
                            <w:del w:id="1970" w:author="Dk Yati Pg Rumbli" w:date="2022-02-19T23:23:00Z">
                              <w:r w:rsidRPr="00624CD0" w:rsidDel="00860FC3">
                                <w:rPr>
                                  <w:rFonts w:ascii="Geneva" w:hAnsi="Geneva" w:cs="Microsoft Tai Le"/>
                                  <w:b/>
                                  <w:bCs/>
                                  <w:color w:val="3B3838" w:themeColor="background2" w:themeShade="40"/>
                                  <w:sz w:val="28"/>
                                  <w:szCs w:val="36"/>
                                  <w:rPrChange w:id="1971" w:author="Dk Yati Pg Rumbli" w:date="2022-07-06T19:03:00Z">
                                    <w:rPr>
                                      <w:rFonts w:ascii="Microsoft Tai Le" w:hAnsi="Microsoft Tai Le" w:cs="Microsoft Tai Le"/>
                                      <w:b/>
                                      <w:bCs/>
                                      <w:color w:val="3B3838" w:themeColor="background2" w:themeShade="40"/>
                                      <w:sz w:val="36"/>
                                      <w:szCs w:val="36"/>
                                    </w:rPr>
                                  </w:rPrChange>
                                </w:rPr>
                                <w:delText>1</w:delText>
                              </w:r>
                            </w:del>
                            <w:ins w:id="1972" w:author="Dk Yati Pg Rumbli" w:date="2022-10-24T11:39:00Z">
                              <w:r>
                                <w:rPr>
                                  <w:rFonts w:ascii="Geneva" w:hAnsi="Geneva" w:cs="Microsoft Tai Le"/>
                                  <w:b/>
                                  <w:bCs/>
                                  <w:color w:val="3B3838" w:themeColor="background2" w:themeShade="40"/>
                                  <w:sz w:val="28"/>
                                  <w:szCs w:val="36"/>
                                </w:rPr>
                                <w:t>28</w:t>
                              </w:r>
                            </w:ins>
                            <w:del w:id="1973" w:author="Dk Yati Pg Rumbli" w:date="2022-02-19T23:23:00Z">
                              <w:r w:rsidRPr="00624CD0" w:rsidDel="00860FC3">
                                <w:rPr>
                                  <w:rFonts w:ascii="Geneva" w:hAnsi="Geneva" w:cs="Microsoft Tai Le"/>
                                  <w:b/>
                                  <w:bCs/>
                                  <w:color w:val="3B3838" w:themeColor="background2" w:themeShade="40"/>
                                  <w:sz w:val="36"/>
                                  <w:szCs w:val="36"/>
                                  <w:rPrChange w:id="1974" w:author="Dk Yati Pg Rumbli" w:date="2022-07-06T19:03:00Z">
                                    <w:rPr>
                                      <w:rFonts w:ascii="Microsoft Tai Le" w:hAnsi="Microsoft Tai Le" w:cs="Microsoft Tai Le"/>
                                      <w:b/>
                                      <w:bCs/>
                                      <w:color w:val="3B3838" w:themeColor="background2" w:themeShade="40"/>
                                      <w:sz w:val="36"/>
                                      <w:szCs w:val="36"/>
                                    </w:rPr>
                                  </w:rPrChange>
                                </w:rPr>
                                <w:delText>5</w:delText>
                              </w:r>
                            </w:del>
                          </w:p>
                          <w:p w14:paraId="02A74341" w14:textId="77777777" w:rsidR="00E54401" w:rsidRPr="0087246C" w:rsidDel="00970D47" w:rsidRDefault="00E54401" w:rsidP="007C2C6D">
                            <w:pPr>
                              <w:jc w:val="right"/>
                              <w:rPr>
                                <w:del w:id="1975" w:author="Dk Yati Pg Rumbli" w:date="2022-03-03T22:58:00Z"/>
                                <w:rFonts w:ascii="Geneva" w:hAnsi="Geneva" w:cs="Microsoft Tai Le"/>
                                <w:b/>
                                <w:bCs/>
                                <w:color w:val="3B3838" w:themeColor="background2" w:themeShade="40"/>
                                <w:sz w:val="18"/>
                                <w:szCs w:val="20"/>
                                <w:rPrChange w:id="1976" w:author="Dk Yati Pg Rumbli" w:date="2022-12-06T13:14:00Z">
                                  <w:rPr>
                                    <w:del w:id="1977" w:author="Dk Yati Pg Rumbli" w:date="2022-03-03T22:58:00Z"/>
                                    <w:rFonts w:ascii="Microsoft Tai Le" w:hAnsi="Microsoft Tai Le" w:cs="Microsoft Tai Le"/>
                                    <w:b/>
                                    <w:bCs/>
                                    <w:color w:val="3B3838" w:themeColor="background2" w:themeShade="40"/>
                                    <w:sz w:val="21"/>
                                    <w:szCs w:val="21"/>
                                  </w:rPr>
                                </w:rPrChange>
                              </w:rPr>
                            </w:pPr>
                            <w:r w:rsidRPr="0087246C">
                              <w:rPr>
                                <w:rFonts w:ascii="Geneva" w:hAnsi="Geneva" w:cs="Microsoft Tai Le"/>
                                <w:b/>
                                <w:bCs/>
                                <w:color w:val="3B3838" w:themeColor="background2" w:themeShade="40"/>
                                <w:sz w:val="18"/>
                                <w:szCs w:val="20"/>
                                <w:rPrChange w:id="1978" w:author="Dk Yati Pg Rumbli" w:date="2022-12-06T13:14:00Z">
                                  <w:rPr>
                                    <w:rFonts w:ascii="Microsoft Tai Le" w:hAnsi="Microsoft Tai Le" w:cs="Microsoft Tai Le"/>
                                    <w:b/>
                                    <w:bCs/>
                                    <w:color w:val="3B3838" w:themeColor="background2" w:themeShade="40"/>
                                    <w:sz w:val="21"/>
                                    <w:szCs w:val="21"/>
                                  </w:rPr>
                                </w:rPrChange>
                              </w:rPr>
                              <w:t>2%</w:t>
                            </w:r>
                          </w:p>
                          <w:p w14:paraId="65CBC145" w14:textId="77777777" w:rsidR="00E54401" w:rsidRPr="00624CD0" w:rsidRDefault="00E54401">
                            <w:pPr>
                              <w:jc w:val="right"/>
                              <w:rPr>
                                <w:rFonts w:ascii="Geneva" w:hAnsi="Geneva" w:cs="Microsoft Tai Le"/>
                                <w:b/>
                                <w:bCs/>
                                <w:color w:val="56837B"/>
                                <w:sz w:val="28"/>
                                <w:szCs w:val="28"/>
                                <w:rPrChange w:id="1979" w:author="Dk Yati Pg Rumbli" w:date="2022-07-06T19:03:00Z">
                                  <w:rPr>
                                    <w:rFonts w:ascii="Microsoft Tai Le" w:hAnsi="Microsoft Tai Le" w:cs="Microsoft Tai Le"/>
                                    <w:b/>
                                    <w:bCs/>
                                    <w:color w:val="56837B"/>
                                    <w:sz w:val="28"/>
                                    <w:szCs w:val="28"/>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67491" id="Text Box 53" o:spid="_x0000_s1045" type="#_x0000_t202" style="position:absolute;margin-left:386.55pt;margin-top:55.2pt;width:104.55pt;height:38.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" filled="f" strokecolor="#b97a95" strokeweight="1pt">
                <v:textbox>
                  <w:txbxContent>
                    <w:p w14:paraId="1D02774B" w14:textId="0AAA5F7F" w:rsidR="00E54401" w:rsidRPr="00624CD0" w:rsidRDefault="00E54401" w:rsidP="007C2C6D">
                      <w:pPr>
                        <w:jc w:val="right"/>
                        <w:rPr>
                          <w:rFonts w:ascii="Geneva" w:hAnsi="Geneva" w:cs="Microsoft Tai Le"/>
                          <w:b/>
                          <w:bCs/>
                          <w:color w:val="3B3838" w:themeColor="background2" w:themeShade="40"/>
                          <w:sz w:val="36"/>
                          <w:szCs w:val="36"/>
                          <w:rPrChange w:id="1980" w:author="Dk Yati Pg Rumbli" w:date="2022-07-06T19:03:00Z">
                            <w:rPr>
                              <w:rFonts w:ascii="Microsoft Tai Le" w:hAnsi="Microsoft Tai Le" w:cs="Microsoft Tai Le"/>
                              <w:b/>
                              <w:bCs/>
                              <w:color w:val="3B3838" w:themeColor="background2" w:themeShade="40"/>
                              <w:sz w:val="36"/>
                              <w:szCs w:val="36"/>
                            </w:rPr>
                          </w:rPrChange>
                        </w:rPr>
                      </w:pPr>
                      <w:del w:id="1981" w:author="Dk Yati Pg Rumbli" w:date="2022-02-19T23:23:00Z">
                        <w:r w:rsidRPr="00624CD0" w:rsidDel="00860FC3">
                          <w:rPr>
                            <w:rFonts w:ascii="Geneva" w:hAnsi="Geneva" w:cs="Microsoft Tai Le"/>
                            <w:b/>
                            <w:bCs/>
                            <w:color w:val="3B3838" w:themeColor="background2" w:themeShade="40"/>
                            <w:sz w:val="28"/>
                            <w:szCs w:val="36"/>
                            <w:rPrChange w:id="1982" w:author="Dk Yati Pg Rumbli" w:date="2022-07-06T19:03:00Z">
                              <w:rPr>
                                <w:rFonts w:ascii="Microsoft Tai Le" w:hAnsi="Microsoft Tai Le" w:cs="Microsoft Tai Le"/>
                                <w:b/>
                                <w:bCs/>
                                <w:color w:val="3B3838" w:themeColor="background2" w:themeShade="40"/>
                                <w:sz w:val="36"/>
                                <w:szCs w:val="36"/>
                              </w:rPr>
                            </w:rPrChange>
                          </w:rPr>
                          <w:delText>1</w:delText>
                        </w:r>
                      </w:del>
                      <w:ins w:id="1983" w:author="Dk Yati Pg Rumbli" w:date="2022-10-24T11:39:00Z">
                        <w:r>
                          <w:rPr>
                            <w:rFonts w:ascii="Geneva" w:hAnsi="Geneva" w:cs="Microsoft Tai Le"/>
                            <w:b/>
                            <w:bCs/>
                            <w:color w:val="3B3838" w:themeColor="background2" w:themeShade="40"/>
                            <w:sz w:val="28"/>
                            <w:szCs w:val="36"/>
                          </w:rPr>
                          <w:t>28</w:t>
                        </w:r>
                      </w:ins>
                      <w:del w:id="1984" w:author="Dk Yati Pg Rumbli" w:date="2022-02-19T23:23:00Z">
                        <w:r w:rsidRPr="00624CD0" w:rsidDel="00860FC3">
                          <w:rPr>
                            <w:rFonts w:ascii="Geneva" w:hAnsi="Geneva" w:cs="Microsoft Tai Le"/>
                            <w:b/>
                            <w:bCs/>
                            <w:color w:val="3B3838" w:themeColor="background2" w:themeShade="40"/>
                            <w:sz w:val="36"/>
                            <w:szCs w:val="36"/>
                            <w:rPrChange w:id="1985" w:author="Dk Yati Pg Rumbli" w:date="2022-07-06T19:03:00Z">
                              <w:rPr>
                                <w:rFonts w:ascii="Microsoft Tai Le" w:hAnsi="Microsoft Tai Le" w:cs="Microsoft Tai Le"/>
                                <w:b/>
                                <w:bCs/>
                                <w:color w:val="3B3838" w:themeColor="background2" w:themeShade="40"/>
                                <w:sz w:val="36"/>
                                <w:szCs w:val="36"/>
                              </w:rPr>
                            </w:rPrChange>
                          </w:rPr>
                          <w:delText>5</w:delText>
                        </w:r>
                      </w:del>
                    </w:p>
                    <w:p w14:paraId="02A74341" w14:textId="77777777" w:rsidR="00E54401" w:rsidRPr="0087246C" w:rsidDel="00970D47" w:rsidRDefault="00E54401" w:rsidP="007C2C6D">
                      <w:pPr>
                        <w:jc w:val="right"/>
                        <w:rPr>
                          <w:del w:id="1986" w:author="Dk Yati Pg Rumbli" w:date="2022-03-03T22:58:00Z"/>
                          <w:rFonts w:ascii="Geneva" w:hAnsi="Geneva" w:cs="Microsoft Tai Le"/>
                          <w:b/>
                          <w:bCs/>
                          <w:color w:val="3B3838" w:themeColor="background2" w:themeShade="40"/>
                          <w:sz w:val="18"/>
                          <w:szCs w:val="20"/>
                          <w:rPrChange w:id="1987" w:author="Dk Yati Pg Rumbli" w:date="2022-12-06T13:14:00Z">
                            <w:rPr>
                              <w:del w:id="1988" w:author="Dk Yati Pg Rumbli" w:date="2022-03-03T22:58:00Z"/>
                              <w:rFonts w:ascii="Microsoft Tai Le" w:hAnsi="Microsoft Tai Le" w:cs="Microsoft Tai Le"/>
                              <w:b/>
                              <w:bCs/>
                              <w:color w:val="3B3838" w:themeColor="background2" w:themeShade="40"/>
                              <w:sz w:val="21"/>
                              <w:szCs w:val="21"/>
                            </w:rPr>
                          </w:rPrChange>
                        </w:rPr>
                      </w:pPr>
                      <w:r w:rsidRPr="0087246C">
                        <w:rPr>
                          <w:rFonts w:ascii="Geneva" w:hAnsi="Geneva" w:cs="Microsoft Tai Le"/>
                          <w:b/>
                          <w:bCs/>
                          <w:color w:val="3B3838" w:themeColor="background2" w:themeShade="40"/>
                          <w:sz w:val="18"/>
                          <w:szCs w:val="20"/>
                          <w:rPrChange w:id="1989" w:author="Dk Yati Pg Rumbli" w:date="2022-12-06T13:14:00Z">
                            <w:rPr>
                              <w:rFonts w:ascii="Microsoft Tai Le" w:hAnsi="Microsoft Tai Le" w:cs="Microsoft Tai Le"/>
                              <w:b/>
                              <w:bCs/>
                              <w:color w:val="3B3838" w:themeColor="background2" w:themeShade="40"/>
                              <w:sz w:val="21"/>
                              <w:szCs w:val="21"/>
                            </w:rPr>
                          </w:rPrChange>
                        </w:rPr>
                        <w:t>2%</w:t>
                      </w:r>
                    </w:p>
                    <w:p w14:paraId="65CBC145" w14:textId="77777777" w:rsidR="00E54401" w:rsidRPr="00624CD0" w:rsidRDefault="00E54401">
                      <w:pPr>
                        <w:jc w:val="right"/>
                        <w:rPr>
                          <w:rFonts w:ascii="Geneva" w:hAnsi="Geneva" w:cs="Microsoft Tai Le"/>
                          <w:b/>
                          <w:bCs/>
                          <w:color w:val="56837B"/>
                          <w:sz w:val="28"/>
                          <w:szCs w:val="28"/>
                          <w:rPrChange w:id="1990" w:author="Dk Yati Pg Rumbli" w:date="2022-07-06T19:03:00Z">
                            <w:rPr>
                              <w:rFonts w:ascii="Microsoft Tai Le" w:hAnsi="Microsoft Tai Le" w:cs="Microsoft Tai Le"/>
                              <w:b/>
                              <w:bCs/>
                              <w:color w:val="56837B"/>
                              <w:sz w:val="28"/>
                              <w:szCs w:val="28"/>
                            </w:rPr>
                          </w:rPrChange>
                        </w:rPr>
                      </w:pPr>
                    </w:p>
                  </w:txbxContent>
                </v:textbox>
              </v:shape>
            </w:pict>
          </mc:Fallback>
        </mc:AlternateContent>
      </w:r>
      <w:del w:id="1991" w:author="Dk Yati Pg Rumbli" w:date="2022-06-30T13:39:00Z">
        <w:r w:rsidR="000F5DFE" w:rsidRPr="004C1D92" w:rsidDel="000F5DFE">
          <w:rPr>
            <w:rFonts w:ascii="Lucida Bright" w:hAnsi="Lucida Bright" w:cs="Microsoft New Tai Lue"/>
            <w:iCs/>
            <w:noProof/>
            <w:sz w:val="18"/>
            <w:szCs w:val="18"/>
            <w:rPrChange w:id="1992"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632640" behindDoc="0" locked="0" layoutInCell="1" allowOverlap="1" wp14:anchorId="44E98110" wp14:editId="542F1BAD">
                  <wp:simplePos x="0" y="0"/>
                  <wp:positionH relativeFrom="column">
                    <wp:posOffset>3086735</wp:posOffset>
                  </wp:positionH>
                  <wp:positionV relativeFrom="paragraph">
                    <wp:posOffset>219710</wp:posOffset>
                  </wp:positionV>
                  <wp:extent cx="2856865" cy="1412875"/>
                  <wp:effectExtent l="0" t="0" r="13335" b="9525"/>
                  <wp:wrapNone/>
                  <wp:docPr id="15" name="Rectangle 15"/>
                  <wp:cNvGraphicFramePr/>
                  <a:graphic xmlns:a="http://schemas.openxmlformats.org/drawingml/2006/main">
                    <a:graphicData uri="http://schemas.microsoft.com/office/word/2010/wordprocessingShape">
                      <wps:wsp>
                        <wps:cNvSpPr/>
                        <wps:spPr>
                          <a:xfrm>
                            <a:off x="0" y="0"/>
                            <a:ext cx="2856865" cy="1412875"/>
                          </a:xfrm>
                          <a:prstGeom prst="rect">
                            <a:avLst/>
                          </a:prstGeom>
                          <a:noFill/>
                          <a:ln w="952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4F71A" id="Rectangle 15" o:spid="_x0000_s1026" style="position:absolute;margin-left:243.05pt;margin-top:17.3pt;width:224.95pt;height:111.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" filled="f" strokecolor="#e7e6e6 [3214]"/>
              </w:pict>
            </mc:Fallback>
          </mc:AlternateContent>
        </w:r>
      </w:del>
      <w:r w:rsidR="00085CDE" w:rsidRPr="004C1D92">
        <w:rPr>
          <w:rFonts w:ascii="Lucida Bright" w:hAnsi="Lucida Bright" w:cs="Microsoft New Tai Lue"/>
          <w:iCs/>
          <w:sz w:val="18"/>
          <w:szCs w:val="18"/>
          <w:rPrChange w:id="1993" w:author="Dk Yati Pg Rumbli" w:date="2022-06-29T11:31:00Z">
            <w:rPr>
              <w:rFonts w:ascii="Microsoft Tai Le" w:hAnsi="Microsoft Tai Le" w:cs="Microsoft Tai Le"/>
              <w:i/>
              <w:iCs/>
              <w:sz w:val="18"/>
              <w:szCs w:val="18"/>
            </w:rPr>
          </w:rPrChange>
        </w:rPr>
        <w:br/>
      </w:r>
    </w:p>
    <w:p w14:paraId="7BB0E39B" w14:textId="289A1DA5" w:rsidR="00F9620F" w:rsidRPr="004C1D92" w:rsidRDefault="00E23A0B" w:rsidP="0044427A">
      <w:pPr>
        <w:pStyle w:val="NormalWeb"/>
        <w:rPr>
          <w:rFonts w:ascii="Lucida Bright" w:hAnsi="Lucida Bright" w:cs="Microsoft New Tai Lue"/>
          <w:sz w:val="18"/>
          <w:szCs w:val="18"/>
          <w:rPrChange w:id="1994" w:author="Dk Yati Pg Rumbli" w:date="2022-06-29T11:31:00Z">
            <w:rPr>
              <w:rFonts w:ascii="Microsoft Tai Le" w:hAnsi="Microsoft Tai Le" w:cs="Microsoft Tai Le"/>
              <w:sz w:val="18"/>
              <w:szCs w:val="18"/>
            </w:rPr>
          </w:rPrChange>
        </w:rPr>
      </w:pPr>
      <w:ins w:id="1995" w:author="Dk Yati Pg Rumbli" w:date="2022-04-21T10:36:00Z">
        <w:r w:rsidRPr="004C1D92">
          <w:rPr>
            <w:rFonts w:ascii="Lucida Bright" w:eastAsia="Libre Franklin Medium" w:hAnsi="Lucida Bright" w:cs="Microsoft New Tai Lue"/>
            <w:bCs/>
            <w:noProof/>
            <w:color w:val="014D6D"/>
            <w:sz w:val="18"/>
            <w:szCs w:val="18"/>
            <w:rPrChange w:id="1996" w:author="Dk Yati Pg Rumbli" w:date="2022-06-29T11:31:00Z">
              <w:rPr>
                <w:rFonts w:ascii="Microsoft Tai Le" w:eastAsia="Libre Franklin Medium" w:hAnsi="Microsoft Tai Le" w:cs="Microsoft Tai Le"/>
                <w:bCs/>
                <w:noProof/>
                <w:color w:val="014D6D"/>
                <w:sz w:val="28"/>
                <w:szCs w:val="28"/>
              </w:rPr>
            </w:rPrChange>
          </w:rPr>
          <mc:AlternateContent>
            <mc:Choice Requires="wps">
              <w:drawing>
                <wp:anchor distT="0" distB="0" distL="114300" distR="114300" simplePos="0" relativeHeight="251800576" behindDoc="0" locked="0" layoutInCell="1" allowOverlap="1" wp14:anchorId="4E31AA38" wp14:editId="55358B89">
                  <wp:simplePos x="0" y="0"/>
                  <wp:positionH relativeFrom="column">
                    <wp:posOffset>4909457</wp:posOffset>
                  </wp:positionH>
                  <wp:positionV relativeFrom="paragraph">
                    <wp:posOffset>53431</wp:posOffset>
                  </wp:positionV>
                  <wp:extent cx="1325245" cy="479425"/>
                  <wp:effectExtent l="0" t="0" r="8255" b="15875"/>
                  <wp:wrapNone/>
                  <wp:docPr id="131" name="Text Box 131"/>
                  <wp:cNvGraphicFramePr/>
                  <a:graphic xmlns:a="http://schemas.openxmlformats.org/drawingml/2006/main">
                    <a:graphicData uri="http://schemas.microsoft.com/office/word/2010/wordprocessingShape">
                      <wps:wsp>
                        <wps:cNvSpPr txBox="1"/>
                        <wps:spPr>
                          <a:xfrm>
                            <a:off x="0" y="0"/>
                            <a:ext cx="1325245" cy="479425"/>
                          </a:xfrm>
                          <a:prstGeom prst="rect">
                            <a:avLst/>
                          </a:prstGeom>
                          <a:noFill/>
                          <a:ln>
                            <a:solidFill>
                              <a:schemeClr val="bg1">
                                <a:lumMod val="50000"/>
                              </a:schemeClr>
                            </a:solidFill>
                          </a:ln>
                        </wps:spPr>
                        <wps:style>
                          <a:lnRef idx="2">
                            <a:schemeClr val="accent1"/>
                          </a:lnRef>
                          <a:fillRef idx="1">
                            <a:schemeClr val="lt1"/>
                          </a:fillRef>
                          <a:effectRef idx="0">
                            <a:schemeClr val="accent1"/>
                          </a:effectRef>
                          <a:fontRef idx="minor">
                            <a:schemeClr val="dk1"/>
                          </a:fontRef>
                        </wps:style>
                        <wps:txbx>
                          <w:txbxContent>
                            <w:p w14:paraId="03EB9C3A" w14:textId="537BD424" w:rsidR="00E54401" w:rsidRPr="00624CD0" w:rsidRDefault="00E54401" w:rsidP="00C870B7">
                              <w:pPr>
                                <w:jc w:val="right"/>
                                <w:rPr>
                                  <w:rFonts w:ascii="Geneva" w:hAnsi="Geneva" w:cs="Microsoft Tai Le"/>
                                  <w:b/>
                                  <w:bCs/>
                                  <w:color w:val="3B3838" w:themeColor="background2" w:themeShade="40"/>
                                  <w:sz w:val="36"/>
                                  <w:szCs w:val="36"/>
                                  <w:rPrChange w:id="1997" w:author="Dk Yati Pg Rumbli" w:date="2022-07-06T19:03:00Z">
                                    <w:rPr>
                                      <w:rFonts w:ascii="Microsoft Tai Le" w:hAnsi="Microsoft Tai Le" w:cs="Microsoft Tai Le"/>
                                      <w:b/>
                                      <w:bCs/>
                                      <w:color w:val="3B3838" w:themeColor="background2" w:themeShade="40"/>
                                      <w:sz w:val="36"/>
                                      <w:szCs w:val="36"/>
                                    </w:rPr>
                                  </w:rPrChange>
                                </w:rPr>
                              </w:pPr>
                              <w:del w:id="1998" w:author="Dk Yati Pg Rumbli" w:date="2022-02-19T23:23:00Z">
                                <w:r w:rsidRPr="00624CD0" w:rsidDel="00860FC3">
                                  <w:rPr>
                                    <w:rFonts w:ascii="Geneva" w:hAnsi="Geneva" w:cs="Microsoft Tai Le"/>
                                    <w:b/>
                                    <w:bCs/>
                                    <w:color w:val="3B3838" w:themeColor="background2" w:themeShade="40"/>
                                    <w:sz w:val="28"/>
                                    <w:szCs w:val="36"/>
                                    <w:rPrChange w:id="1999" w:author="Dk Yati Pg Rumbli" w:date="2022-07-06T19:03:00Z">
                                      <w:rPr>
                                        <w:rFonts w:ascii="Microsoft Tai Le" w:hAnsi="Microsoft Tai Le" w:cs="Microsoft Tai Le"/>
                                        <w:b/>
                                        <w:bCs/>
                                        <w:color w:val="3B3838" w:themeColor="background2" w:themeShade="40"/>
                                        <w:sz w:val="36"/>
                                        <w:szCs w:val="36"/>
                                      </w:rPr>
                                    </w:rPrChange>
                                  </w:rPr>
                                  <w:delText>1</w:delText>
                                </w:r>
                              </w:del>
                              <w:ins w:id="2000" w:author="Dk Yati Pg Rumbli" w:date="2022-12-06T13:15:00Z">
                                <w:r w:rsidR="0087246C">
                                  <w:rPr>
                                    <w:rFonts w:ascii="Geneva" w:hAnsi="Geneva" w:cs="Microsoft Tai Le"/>
                                    <w:b/>
                                    <w:bCs/>
                                    <w:color w:val="3B3838" w:themeColor="background2" w:themeShade="40"/>
                                    <w:sz w:val="28"/>
                                    <w:szCs w:val="36"/>
                                  </w:rPr>
                                  <w:t>4</w:t>
                                </w:r>
                              </w:ins>
                              <w:del w:id="2001" w:author="Dk Yati Pg Rumbli" w:date="2022-02-19T23:23:00Z">
                                <w:r w:rsidRPr="00624CD0" w:rsidDel="00860FC3">
                                  <w:rPr>
                                    <w:rFonts w:ascii="Geneva" w:hAnsi="Geneva" w:cs="Microsoft Tai Le"/>
                                    <w:b/>
                                    <w:bCs/>
                                    <w:color w:val="3B3838" w:themeColor="background2" w:themeShade="40"/>
                                    <w:sz w:val="36"/>
                                    <w:szCs w:val="36"/>
                                    <w:rPrChange w:id="2002" w:author="Dk Yati Pg Rumbli" w:date="2022-07-06T19:03:00Z">
                                      <w:rPr>
                                        <w:rFonts w:ascii="Microsoft Tai Le" w:hAnsi="Microsoft Tai Le" w:cs="Microsoft Tai Le"/>
                                        <w:b/>
                                        <w:bCs/>
                                        <w:color w:val="3B3838" w:themeColor="background2" w:themeShade="40"/>
                                        <w:sz w:val="36"/>
                                        <w:szCs w:val="36"/>
                                      </w:rPr>
                                    </w:rPrChange>
                                  </w:rPr>
                                  <w:delText>5</w:delText>
                                </w:r>
                              </w:del>
                            </w:p>
                            <w:p w14:paraId="00D50E87" w14:textId="6D25AD10" w:rsidR="00E54401" w:rsidRPr="0087246C" w:rsidDel="00970D47" w:rsidRDefault="00E54401" w:rsidP="00C870B7">
                              <w:pPr>
                                <w:jc w:val="right"/>
                                <w:rPr>
                                  <w:del w:id="2003" w:author="Dk Yati Pg Rumbli" w:date="2022-03-03T22:58:00Z"/>
                                  <w:rFonts w:ascii="Geneva" w:hAnsi="Geneva" w:cs="Microsoft Tai Le"/>
                                  <w:b/>
                                  <w:bCs/>
                                  <w:color w:val="3B3838" w:themeColor="background2" w:themeShade="40"/>
                                  <w:sz w:val="18"/>
                                  <w:szCs w:val="20"/>
                                  <w:rPrChange w:id="2004" w:author="Dk Yati Pg Rumbli" w:date="2022-12-06T13:15:00Z">
                                    <w:rPr>
                                      <w:del w:id="2005" w:author="Dk Yati Pg Rumbli" w:date="2022-03-03T22:58:00Z"/>
                                      <w:rFonts w:ascii="Microsoft Tai Le" w:hAnsi="Microsoft Tai Le" w:cs="Microsoft Tai Le"/>
                                      <w:b/>
                                      <w:bCs/>
                                      <w:color w:val="3B3838" w:themeColor="background2" w:themeShade="40"/>
                                      <w:sz w:val="21"/>
                                      <w:szCs w:val="21"/>
                                    </w:rPr>
                                  </w:rPrChange>
                                </w:rPr>
                              </w:pPr>
                              <w:del w:id="2006" w:author="Dk Yati Pg Rumbli" w:date="2022-04-21T10:40:00Z">
                                <w:r w:rsidRPr="0087246C" w:rsidDel="00627EA8">
                                  <w:rPr>
                                    <w:rFonts w:ascii="Geneva" w:hAnsi="Geneva" w:cs="Microsoft Tai Le"/>
                                    <w:b/>
                                    <w:bCs/>
                                    <w:color w:val="3B3838" w:themeColor="background2" w:themeShade="40"/>
                                    <w:sz w:val="18"/>
                                    <w:szCs w:val="20"/>
                                    <w:rPrChange w:id="2007" w:author="Dk Yati Pg Rumbli" w:date="2022-12-06T13:15:00Z">
                                      <w:rPr>
                                        <w:rFonts w:ascii="Microsoft Tai Le" w:hAnsi="Microsoft Tai Le" w:cs="Microsoft Tai Le"/>
                                        <w:b/>
                                        <w:bCs/>
                                        <w:color w:val="3B3838" w:themeColor="background2" w:themeShade="40"/>
                                        <w:sz w:val="21"/>
                                        <w:szCs w:val="21"/>
                                      </w:rPr>
                                    </w:rPrChange>
                                  </w:rPr>
                                  <w:delText>2</w:delText>
                                </w:r>
                              </w:del>
                              <w:ins w:id="2008" w:author="Dk Yati Pg Rumbli" w:date="2022-04-21T10:40:00Z">
                                <w:r w:rsidRPr="0087246C">
                                  <w:rPr>
                                    <w:rFonts w:ascii="Geneva" w:hAnsi="Geneva" w:cs="Microsoft Tai Le"/>
                                    <w:b/>
                                    <w:bCs/>
                                    <w:color w:val="3B3838" w:themeColor="background2" w:themeShade="40"/>
                                    <w:sz w:val="18"/>
                                    <w:szCs w:val="20"/>
                                    <w:rPrChange w:id="2009" w:author="Dk Yati Pg Rumbli" w:date="2022-12-06T13:15:00Z">
                                      <w:rPr>
                                        <w:rFonts w:ascii="Lucida Bright" w:hAnsi="Lucida Bright" w:cs="Microsoft Tai Le"/>
                                        <w:b/>
                                        <w:bCs/>
                                        <w:color w:val="3B3838" w:themeColor="background2" w:themeShade="40"/>
                                        <w:sz w:val="20"/>
                                        <w:szCs w:val="21"/>
                                      </w:rPr>
                                    </w:rPrChange>
                                  </w:rPr>
                                  <w:t>0</w:t>
                                </w:r>
                              </w:ins>
                              <w:r w:rsidRPr="0087246C">
                                <w:rPr>
                                  <w:rFonts w:ascii="Geneva" w:hAnsi="Geneva" w:cs="Microsoft Tai Le"/>
                                  <w:b/>
                                  <w:bCs/>
                                  <w:color w:val="3B3838" w:themeColor="background2" w:themeShade="40"/>
                                  <w:sz w:val="18"/>
                                  <w:szCs w:val="20"/>
                                  <w:rPrChange w:id="2010" w:author="Dk Yati Pg Rumbli" w:date="2022-12-06T13:15:00Z">
                                    <w:rPr>
                                      <w:rFonts w:ascii="Microsoft Tai Le" w:hAnsi="Microsoft Tai Le" w:cs="Microsoft Tai Le"/>
                                      <w:b/>
                                      <w:bCs/>
                                      <w:color w:val="3B3838" w:themeColor="background2" w:themeShade="40"/>
                                      <w:sz w:val="21"/>
                                      <w:szCs w:val="21"/>
                                    </w:rPr>
                                  </w:rPrChange>
                                </w:rPr>
                                <w:t>%</w:t>
                              </w:r>
                            </w:p>
                            <w:p w14:paraId="089B0007" w14:textId="77777777" w:rsidR="00E54401" w:rsidRPr="00624CD0" w:rsidRDefault="00E54401" w:rsidP="00C870B7">
                              <w:pPr>
                                <w:jc w:val="right"/>
                                <w:rPr>
                                  <w:rFonts w:ascii="Geneva" w:hAnsi="Geneva" w:cs="Microsoft Tai Le"/>
                                  <w:b/>
                                  <w:bCs/>
                                  <w:color w:val="56837B"/>
                                  <w:sz w:val="28"/>
                                  <w:szCs w:val="28"/>
                                  <w:rPrChange w:id="2011" w:author="Dk Yati Pg Rumbli" w:date="2022-07-06T19:03:00Z">
                                    <w:rPr>
                                      <w:rFonts w:ascii="Microsoft Tai Le" w:hAnsi="Microsoft Tai Le" w:cs="Microsoft Tai Le"/>
                                      <w:b/>
                                      <w:bCs/>
                                      <w:color w:val="56837B"/>
                                      <w:sz w:val="28"/>
                                      <w:szCs w:val="28"/>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1AA38" id="Text Box 131" o:spid="_x0000_s1046" type="#_x0000_t202" style="position:absolute;margin-left:386.55pt;margin-top:4.2pt;width:104.35pt;height:37.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" filled="f" strokecolor="#7f7f7f [1612]" strokeweight="1pt">
                  <v:textbox>
                    <w:txbxContent>
                      <w:p w14:paraId="03EB9C3A" w14:textId="537BD424" w:rsidR="00E54401" w:rsidRPr="00624CD0" w:rsidRDefault="00E54401" w:rsidP="00C870B7">
                        <w:pPr>
                          <w:jc w:val="right"/>
                          <w:rPr>
                            <w:rFonts w:ascii="Geneva" w:hAnsi="Geneva" w:cs="Microsoft Tai Le"/>
                            <w:b/>
                            <w:bCs/>
                            <w:color w:val="3B3838" w:themeColor="background2" w:themeShade="40"/>
                            <w:sz w:val="36"/>
                            <w:szCs w:val="36"/>
                            <w:rPrChange w:id="2012" w:author="Dk Yati Pg Rumbli" w:date="2022-07-06T19:03:00Z">
                              <w:rPr>
                                <w:rFonts w:ascii="Microsoft Tai Le" w:hAnsi="Microsoft Tai Le" w:cs="Microsoft Tai Le"/>
                                <w:b/>
                                <w:bCs/>
                                <w:color w:val="3B3838" w:themeColor="background2" w:themeShade="40"/>
                                <w:sz w:val="36"/>
                                <w:szCs w:val="36"/>
                              </w:rPr>
                            </w:rPrChange>
                          </w:rPr>
                        </w:pPr>
                        <w:del w:id="2013" w:author="Dk Yati Pg Rumbli" w:date="2022-02-19T23:23:00Z">
                          <w:r w:rsidRPr="00624CD0" w:rsidDel="00860FC3">
                            <w:rPr>
                              <w:rFonts w:ascii="Geneva" w:hAnsi="Geneva" w:cs="Microsoft Tai Le"/>
                              <w:b/>
                              <w:bCs/>
                              <w:color w:val="3B3838" w:themeColor="background2" w:themeShade="40"/>
                              <w:sz w:val="28"/>
                              <w:szCs w:val="36"/>
                              <w:rPrChange w:id="2014" w:author="Dk Yati Pg Rumbli" w:date="2022-07-06T19:03:00Z">
                                <w:rPr>
                                  <w:rFonts w:ascii="Microsoft Tai Le" w:hAnsi="Microsoft Tai Le" w:cs="Microsoft Tai Le"/>
                                  <w:b/>
                                  <w:bCs/>
                                  <w:color w:val="3B3838" w:themeColor="background2" w:themeShade="40"/>
                                  <w:sz w:val="36"/>
                                  <w:szCs w:val="36"/>
                                </w:rPr>
                              </w:rPrChange>
                            </w:rPr>
                            <w:delText>1</w:delText>
                          </w:r>
                        </w:del>
                        <w:ins w:id="2015" w:author="Dk Yati Pg Rumbli" w:date="2022-12-06T13:15:00Z">
                          <w:r w:rsidR="0087246C">
                            <w:rPr>
                              <w:rFonts w:ascii="Geneva" w:hAnsi="Geneva" w:cs="Microsoft Tai Le"/>
                              <w:b/>
                              <w:bCs/>
                              <w:color w:val="3B3838" w:themeColor="background2" w:themeShade="40"/>
                              <w:sz w:val="28"/>
                              <w:szCs w:val="36"/>
                            </w:rPr>
                            <w:t>4</w:t>
                          </w:r>
                        </w:ins>
                        <w:del w:id="2016" w:author="Dk Yati Pg Rumbli" w:date="2022-02-19T23:23:00Z">
                          <w:r w:rsidRPr="00624CD0" w:rsidDel="00860FC3">
                            <w:rPr>
                              <w:rFonts w:ascii="Geneva" w:hAnsi="Geneva" w:cs="Microsoft Tai Le"/>
                              <w:b/>
                              <w:bCs/>
                              <w:color w:val="3B3838" w:themeColor="background2" w:themeShade="40"/>
                              <w:sz w:val="36"/>
                              <w:szCs w:val="36"/>
                              <w:rPrChange w:id="2017" w:author="Dk Yati Pg Rumbli" w:date="2022-07-06T19:03:00Z">
                                <w:rPr>
                                  <w:rFonts w:ascii="Microsoft Tai Le" w:hAnsi="Microsoft Tai Le" w:cs="Microsoft Tai Le"/>
                                  <w:b/>
                                  <w:bCs/>
                                  <w:color w:val="3B3838" w:themeColor="background2" w:themeShade="40"/>
                                  <w:sz w:val="36"/>
                                  <w:szCs w:val="36"/>
                                </w:rPr>
                              </w:rPrChange>
                            </w:rPr>
                            <w:delText>5</w:delText>
                          </w:r>
                        </w:del>
                      </w:p>
                      <w:p w14:paraId="00D50E87" w14:textId="6D25AD10" w:rsidR="00E54401" w:rsidRPr="0087246C" w:rsidDel="00970D47" w:rsidRDefault="00E54401" w:rsidP="00C870B7">
                        <w:pPr>
                          <w:jc w:val="right"/>
                          <w:rPr>
                            <w:del w:id="2018" w:author="Dk Yati Pg Rumbli" w:date="2022-03-03T22:58:00Z"/>
                            <w:rFonts w:ascii="Geneva" w:hAnsi="Geneva" w:cs="Microsoft Tai Le"/>
                            <w:b/>
                            <w:bCs/>
                            <w:color w:val="3B3838" w:themeColor="background2" w:themeShade="40"/>
                            <w:sz w:val="18"/>
                            <w:szCs w:val="20"/>
                            <w:rPrChange w:id="2019" w:author="Dk Yati Pg Rumbli" w:date="2022-12-06T13:15:00Z">
                              <w:rPr>
                                <w:del w:id="2020" w:author="Dk Yati Pg Rumbli" w:date="2022-03-03T22:58:00Z"/>
                                <w:rFonts w:ascii="Microsoft Tai Le" w:hAnsi="Microsoft Tai Le" w:cs="Microsoft Tai Le"/>
                                <w:b/>
                                <w:bCs/>
                                <w:color w:val="3B3838" w:themeColor="background2" w:themeShade="40"/>
                                <w:sz w:val="21"/>
                                <w:szCs w:val="21"/>
                              </w:rPr>
                            </w:rPrChange>
                          </w:rPr>
                        </w:pPr>
                        <w:del w:id="2021" w:author="Dk Yati Pg Rumbli" w:date="2022-04-21T10:40:00Z">
                          <w:r w:rsidRPr="0087246C" w:rsidDel="00627EA8">
                            <w:rPr>
                              <w:rFonts w:ascii="Geneva" w:hAnsi="Geneva" w:cs="Microsoft Tai Le"/>
                              <w:b/>
                              <w:bCs/>
                              <w:color w:val="3B3838" w:themeColor="background2" w:themeShade="40"/>
                              <w:sz w:val="18"/>
                              <w:szCs w:val="20"/>
                              <w:rPrChange w:id="2022" w:author="Dk Yati Pg Rumbli" w:date="2022-12-06T13:15:00Z">
                                <w:rPr>
                                  <w:rFonts w:ascii="Microsoft Tai Le" w:hAnsi="Microsoft Tai Le" w:cs="Microsoft Tai Le"/>
                                  <w:b/>
                                  <w:bCs/>
                                  <w:color w:val="3B3838" w:themeColor="background2" w:themeShade="40"/>
                                  <w:sz w:val="21"/>
                                  <w:szCs w:val="21"/>
                                </w:rPr>
                              </w:rPrChange>
                            </w:rPr>
                            <w:delText>2</w:delText>
                          </w:r>
                        </w:del>
                        <w:ins w:id="2023" w:author="Dk Yati Pg Rumbli" w:date="2022-04-21T10:40:00Z">
                          <w:r w:rsidRPr="0087246C">
                            <w:rPr>
                              <w:rFonts w:ascii="Geneva" w:hAnsi="Geneva" w:cs="Microsoft Tai Le"/>
                              <w:b/>
                              <w:bCs/>
                              <w:color w:val="3B3838" w:themeColor="background2" w:themeShade="40"/>
                              <w:sz w:val="18"/>
                              <w:szCs w:val="20"/>
                              <w:rPrChange w:id="2024" w:author="Dk Yati Pg Rumbli" w:date="2022-12-06T13:15:00Z">
                                <w:rPr>
                                  <w:rFonts w:ascii="Lucida Bright" w:hAnsi="Lucida Bright" w:cs="Microsoft Tai Le"/>
                                  <w:b/>
                                  <w:bCs/>
                                  <w:color w:val="3B3838" w:themeColor="background2" w:themeShade="40"/>
                                  <w:sz w:val="20"/>
                                  <w:szCs w:val="21"/>
                                </w:rPr>
                              </w:rPrChange>
                            </w:rPr>
                            <w:t>0</w:t>
                          </w:r>
                        </w:ins>
                        <w:r w:rsidRPr="0087246C">
                          <w:rPr>
                            <w:rFonts w:ascii="Geneva" w:hAnsi="Geneva" w:cs="Microsoft Tai Le"/>
                            <w:b/>
                            <w:bCs/>
                            <w:color w:val="3B3838" w:themeColor="background2" w:themeShade="40"/>
                            <w:sz w:val="18"/>
                            <w:szCs w:val="20"/>
                            <w:rPrChange w:id="2025" w:author="Dk Yati Pg Rumbli" w:date="2022-12-06T13:15:00Z">
                              <w:rPr>
                                <w:rFonts w:ascii="Microsoft Tai Le" w:hAnsi="Microsoft Tai Le" w:cs="Microsoft Tai Le"/>
                                <w:b/>
                                <w:bCs/>
                                <w:color w:val="3B3838" w:themeColor="background2" w:themeShade="40"/>
                                <w:sz w:val="21"/>
                                <w:szCs w:val="21"/>
                              </w:rPr>
                            </w:rPrChange>
                          </w:rPr>
                          <w:t>%</w:t>
                        </w:r>
                      </w:p>
                      <w:p w14:paraId="089B0007" w14:textId="77777777" w:rsidR="00E54401" w:rsidRPr="00624CD0" w:rsidRDefault="00E54401" w:rsidP="00C870B7">
                        <w:pPr>
                          <w:jc w:val="right"/>
                          <w:rPr>
                            <w:rFonts w:ascii="Geneva" w:hAnsi="Geneva" w:cs="Microsoft Tai Le"/>
                            <w:b/>
                            <w:bCs/>
                            <w:color w:val="56837B"/>
                            <w:sz w:val="28"/>
                            <w:szCs w:val="28"/>
                            <w:rPrChange w:id="2026" w:author="Dk Yati Pg Rumbli" w:date="2022-07-06T19:03:00Z">
                              <w:rPr>
                                <w:rFonts w:ascii="Microsoft Tai Le" w:hAnsi="Microsoft Tai Le" w:cs="Microsoft Tai Le"/>
                                <w:b/>
                                <w:bCs/>
                                <w:color w:val="56837B"/>
                                <w:sz w:val="28"/>
                                <w:szCs w:val="28"/>
                              </w:rPr>
                            </w:rPrChange>
                          </w:rPr>
                        </w:pPr>
                      </w:p>
                    </w:txbxContent>
                  </v:textbox>
                </v:shape>
              </w:pict>
            </mc:Fallback>
          </mc:AlternateContent>
        </w:r>
      </w:ins>
      <w:ins w:id="2027" w:author="Dk Yati Pg Rumbli" w:date="2022-04-21T10:37:00Z">
        <w:r w:rsidRPr="004C1D92">
          <w:rPr>
            <w:rFonts w:ascii="Lucida Bright" w:eastAsia="Libre Franklin Medium" w:hAnsi="Lucida Bright" w:cs="Microsoft New Tai Lue"/>
            <w:bCs/>
            <w:noProof/>
            <w:color w:val="014D6D"/>
            <w:sz w:val="18"/>
            <w:szCs w:val="18"/>
            <w:rPrChange w:id="2028" w:author="Dk Yati Pg Rumbli" w:date="2022-06-29T11:31:00Z">
              <w:rPr>
                <w:rFonts w:ascii="Microsoft Tai Le" w:eastAsia="Libre Franklin Medium" w:hAnsi="Microsoft Tai Le" w:cs="Microsoft Tai Le"/>
                <w:bCs/>
                <w:noProof/>
                <w:color w:val="014D6D"/>
                <w:sz w:val="28"/>
                <w:szCs w:val="28"/>
              </w:rPr>
            </w:rPrChange>
          </w:rPr>
          <w:drawing>
            <wp:anchor distT="0" distB="0" distL="114300" distR="114300" simplePos="0" relativeHeight="251802624" behindDoc="0" locked="0" layoutInCell="1" allowOverlap="1" wp14:anchorId="383A96DD" wp14:editId="4BDDCF8F">
              <wp:simplePos x="0" y="0"/>
              <wp:positionH relativeFrom="column">
                <wp:posOffset>4986836</wp:posOffset>
              </wp:positionH>
              <wp:positionV relativeFrom="paragraph">
                <wp:posOffset>49167</wp:posOffset>
              </wp:positionV>
              <wp:extent cx="479425" cy="479425"/>
              <wp:effectExtent l="0" t="0" r="3175" b="0"/>
              <wp:wrapNone/>
              <wp:docPr id="135" name="Graphic 135"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descr="Employee badge"/>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479425" cy="479425"/>
                      </a:xfrm>
                      <a:prstGeom prst="rect">
                        <a:avLst/>
                      </a:prstGeom>
                    </pic:spPr>
                  </pic:pic>
                </a:graphicData>
              </a:graphic>
              <wp14:sizeRelH relativeFrom="page">
                <wp14:pctWidth>0</wp14:pctWidth>
              </wp14:sizeRelH>
              <wp14:sizeRelV relativeFrom="page">
                <wp14:pctHeight>0</wp14:pctHeight>
              </wp14:sizeRelV>
            </wp:anchor>
          </w:drawing>
        </w:r>
      </w:ins>
    </w:p>
    <w:p w14:paraId="675C62FE" w14:textId="273A1003" w:rsidR="00F9620F" w:rsidRPr="004C1D92" w:rsidRDefault="00E23A0B" w:rsidP="0044427A">
      <w:pPr>
        <w:pStyle w:val="NormalWeb"/>
        <w:rPr>
          <w:rFonts w:ascii="Lucida Bright" w:hAnsi="Lucida Bright" w:cs="Microsoft New Tai Lue"/>
          <w:sz w:val="18"/>
          <w:szCs w:val="18"/>
          <w:rPrChange w:id="2029" w:author="Dk Yati Pg Rumbli" w:date="2022-06-29T11:31:00Z">
            <w:rPr>
              <w:rFonts w:ascii="Microsoft Tai Le" w:hAnsi="Microsoft Tai Le" w:cs="Microsoft Tai Le"/>
              <w:sz w:val="18"/>
              <w:szCs w:val="18"/>
            </w:rPr>
          </w:rPrChange>
        </w:rPr>
      </w:pPr>
      <w:r w:rsidRPr="004C1D92">
        <w:rPr>
          <w:rFonts w:ascii="Lucida Bright" w:eastAsia="Stardos Stencil" w:hAnsi="Lucida Bright" w:cs="Microsoft New Tai Lue"/>
          <w:noProof/>
          <w:color w:val="0A627D"/>
          <w:sz w:val="18"/>
          <w:szCs w:val="18"/>
          <w:rPrChange w:id="2030" w:author="Dk Yati Pg Rumbli" w:date="2022-06-29T11:31:00Z">
            <w:rPr>
              <w:rFonts w:ascii="Microsoft Tai Le" w:eastAsia="Stardos Stencil" w:hAnsi="Microsoft Tai Le" w:cs="Microsoft Tai Le"/>
              <w:b/>
              <w:noProof/>
              <w:color w:val="0A627D"/>
              <w:sz w:val="36"/>
              <w:szCs w:val="36"/>
            </w:rPr>
          </w:rPrChange>
        </w:rPr>
        <mc:AlternateContent>
          <mc:Choice Requires="wps">
            <w:drawing>
              <wp:anchor distT="0" distB="0" distL="114300" distR="114300" simplePos="0" relativeHeight="251741184" behindDoc="0" locked="0" layoutInCell="1" allowOverlap="1" wp14:anchorId="4145EDAA" wp14:editId="7D8683C0">
                <wp:simplePos x="0" y="0"/>
                <wp:positionH relativeFrom="column">
                  <wp:posOffset>4829175</wp:posOffset>
                </wp:positionH>
                <wp:positionV relativeFrom="paragraph">
                  <wp:posOffset>251448</wp:posOffset>
                </wp:positionV>
                <wp:extent cx="1518082" cy="131389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1518082" cy="1313895"/>
                        </a:xfrm>
                        <a:prstGeom prst="rect">
                          <a:avLst/>
                        </a:prstGeom>
                        <a:noFill/>
                        <a:ln w="6350">
                          <a:noFill/>
                        </a:ln>
                      </wps:spPr>
                      <wps:txbx>
                        <w:txbxContent>
                          <w:p w14:paraId="3F0D1786" w14:textId="4E96BAD9" w:rsidR="00E54401" w:rsidRPr="00624CD0" w:rsidRDefault="00E54401">
                            <w:pPr>
                              <w:rPr>
                                <w:rFonts w:ascii="Geneva" w:hAnsi="Geneva" w:cs="Microsoft New Tai Lue"/>
                                <w:sz w:val="13"/>
                                <w:szCs w:val="20"/>
                                <w:rPrChange w:id="2031" w:author="Dk Yati Pg Rumbli" w:date="2022-07-06T19:03:00Z">
                                  <w:rPr>
                                    <w:rFonts w:ascii="Microsoft New Tai Lue" w:hAnsi="Microsoft New Tai Lue" w:cs="Microsoft New Tai Lue"/>
                                    <w:sz w:val="16"/>
                                    <w:szCs w:val="20"/>
                                  </w:rPr>
                                </w:rPrChange>
                              </w:rPr>
                            </w:pPr>
                            <w:r w:rsidRPr="00624CD0">
                              <w:rPr>
                                <w:rFonts w:ascii="Geneva" w:hAnsi="Geneva" w:cs="Microsoft New Tai Lue"/>
                                <w:sz w:val="13"/>
                                <w:szCs w:val="20"/>
                                <w:rPrChange w:id="2032" w:author="Dk Yati Pg Rumbli" w:date="2022-07-06T19:03:00Z">
                                  <w:rPr>
                                    <w:rFonts w:ascii="Microsoft New Tai Lue" w:hAnsi="Microsoft New Tai Lue" w:cs="Microsoft New Tai Lue"/>
                                    <w:sz w:val="16"/>
                                    <w:szCs w:val="20"/>
                                  </w:rPr>
                                </w:rPrChange>
                              </w:rPr>
                              <w:t>Not</w:t>
                            </w:r>
                            <w:ins w:id="2033" w:author="Dk Yati Pg Rumbli" w:date="2022-07-06T19:03:00Z">
                              <w:r>
                                <w:rPr>
                                  <w:rFonts w:ascii="Geneva" w:hAnsi="Geneva" w:cs="Microsoft New Tai Lue"/>
                                  <w:sz w:val="13"/>
                                  <w:szCs w:val="20"/>
                                </w:rPr>
                                <w:t>a</w:t>
                              </w:r>
                            </w:ins>
                            <w:del w:id="2034" w:author="Dk Yati Pg Rumbli" w:date="2022-07-06T19:03:00Z">
                              <w:r w:rsidRPr="00624CD0" w:rsidDel="00624CD0">
                                <w:rPr>
                                  <w:rFonts w:ascii="Geneva" w:hAnsi="Geneva" w:cs="Microsoft New Tai Lue"/>
                                  <w:sz w:val="13"/>
                                  <w:szCs w:val="20"/>
                                  <w:rPrChange w:id="2035" w:author="Dk Yati Pg Rumbli" w:date="2022-07-06T19:03:00Z">
                                    <w:rPr>
                                      <w:rFonts w:ascii="Microsoft New Tai Lue" w:hAnsi="Microsoft New Tai Lue" w:cs="Microsoft New Tai Lue"/>
                                      <w:sz w:val="16"/>
                                      <w:szCs w:val="20"/>
                                    </w:rPr>
                                  </w:rPrChange>
                                </w:rPr>
                                <w:delText>e</w:delText>
                              </w:r>
                            </w:del>
                            <w:r w:rsidRPr="00624CD0">
                              <w:rPr>
                                <w:rFonts w:ascii="Geneva" w:hAnsi="Geneva" w:cs="Microsoft New Tai Lue"/>
                                <w:sz w:val="13"/>
                                <w:szCs w:val="20"/>
                                <w:rPrChange w:id="2036" w:author="Dk Yati Pg Rumbli" w:date="2022-07-06T19:03:00Z">
                                  <w:rPr>
                                    <w:rFonts w:ascii="Microsoft New Tai Lue" w:hAnsi="Microsoft New Tai Lue" w:cs="Microsoft New Tai Lue"/>
                                    <w:sz w:val="16"/>
                                    <w:szCs w:val="20"/>
                                  </w:rPr>
                                </w:rPrChange>
                              </w:rPr>
                              <w:t xml:space="preserve">: </w:t>
                            </w:r>
                          </w:p>
                          <w:p w14:paraId="14797E28" w14:textId="055866F8" w:rsidR="00E54401" w:rsidRPr="00624CD0" w:rsidRDefault="00E54401">
                            <w:pPr>
                              <w:rPr>
                                <w:ins w:id="2037" w:author="Dk Yati Pg Rumbli" w:date="2022-03-03T22:55:00Z"/>
                                <w:rFonts w:ascii="Geneva" w:hAnsi="Geneva" w:cs="Microsoft New Tai Lue"/>
                                <w:sz w:val="13"/>
                                <w:szCs w:val="20"/>
                                <w:rPrChange w:id="2038" w:author="Dk Yati Pg Rumbli" w:date="2022-07-06T19:03:00Z">
                                  <w:rPr>
                                    <w:ins w:id="2039" w:author="Dk Yati Pg Rumbli" w:date="2022-03-03T22:55:00Z"/>
                                    <w:rFonts w:ascii="Lucida Bright" w:hAnsi="Lucida Bright" w:cs="Microsoft New Tai Lue"/>
                                    <w:i/>
                                    <w:sz w:val="15"/>
                                    <w:szCs w:val="20"/>
                                  </w:rPr>
                                </w:rPrChange>
                              </w:rPr>
                            </w:pPr>
                            <w:r w:rsidRPr="00624CD0">
                              <w:rPr>
                                <w:rFonts w:ascii="Geneva" w:hAnsi="Geneva" w:cs="Microsoft New Tai Lue"/>
                                <w:sz w:val="13"/>
                                <w:szCs w:val="20"/>
                                <w:rPrChange w:id="2040" w:author="Dk Yati Pg Rumbli" w:date="2022-07-06T19:03:00Z">
                                  <w:rPr>
                                    <w:rFonts w:ascii="Microsoft New Tai Lue" w:hAnsi="Microsoft New Tai Lue" w:cs="Microsoft New Tai Lue"/>
                                    <w:sz w:val="16"/>
                                    <w:szCs w:val="20"/>
                                  </w:rPr>
                                </w:rPrChange>
                              </w:rPr>
                              <w:t xml:space="preserve">Maklumat </w:t>
                            </w:r>
                            <w:ins w:id="2041" w:author="Dk Yati Pg Rumbli" w:date="2022-12-06T13:11:00Z">
                              <w:r w:rsidR="00EC5BA8">
                                <w:rPr>
                                  <w:rFonts w:ascii="Geneva" w:hAnsi="Geneva" w:cs="Microsoft New Tai Lue"/>
                                  <w:sz w:val="13"/>
                                  <w:szCs w:val="20"/>
                                </w:rPr>
                                <w:t xml:space="preserve">4 </w:t>
                              </w:r>
                            </w:ins>
                            <w:del w:id="2042" w:author="Dk Yati Pg Rumbli" w:date="2022-03-03T22:55:00Z">
                              <w:r w:rsidRPr="00624CD0" w:rsidDel="00970D47">
                                <w:rPr>
                                  <w:rFonts w:ascii="Geneva" w:hAnsi="Geneva" w:cs="Microsoft New Tai Lue"/>
                                  <w:sz w:val="13"/>
                                  <w:szCs w:val="20"/>
                                  <w:rPrChange w:id="2043" w:author="Dk Yati Pg Rumbli" w:date="2022-07-06T19:03:00Z">
                                    <w:rPr>
                                      <w:rFonts w:ascii="Microsoft New Tai Lue" w:hAnsi="Microsoft New Tai Lue" w:cs="Microsoft New Tai Lue"/>
                                      <w:sz w:val="16"/>
                                      <w:szCs w:val="20"/>
                                    </w:rPr>
                                  </w:rPrChange>
                                </w:rPr>
                                <w:delText>2</w:delText>
                              </w:r>
                            </w:del>
                            <w:del w:id="2044" w:author="Dk Yati Pg Rumbli" w:date="2022-12-06T13:11:00Z">
                              <w:r w:rsidRPr="00624CD0" w:rsidDel="00EC5BA8">
                                <w:rPr>
                                  <w:rFonts w:ascii="Geneva" w:hAnsi="Geneva" w:cs="Microsoft New Tai Lue"/>
                                  <w:sz w:val="13"/>
                                  <w:szCs w:val="20"/>
                                  <w:rPrChange w:id="2045" w:author="Dk Yati Pg Rumbli" w:date="2022-07-06T19:03:00Z">
                                    <w:rPr>
                                      <w:rFonts w:ascii="Microsoft New Tai Lue" w:hAnsi="Microsoft New Tai Lue" w:cs="Microsoft New Tai Lue"/>
                                      <w:sz w:val="16"/>
                                      <w:szCs w:val="20"/>
                                    </w:rPr>
                                  </w:rPrChange>
                                </w:rPr>
                                <w:delText xml:space="preserve"> </w:delText>
                              </w:r>
                            </w:del>
                            <w:r w:rsidRPr="00624CD0">
                              <w:rPr>
                                <w:rFonts w:ascii="Geneva" w:hAnsi="Geneva" w:cs="Microsoft New Tai Lue"/>
                                <w:sz w:val="13"/>
                                <w:szCs w:val="20"/>
                                <w:rPrChange w:id="2046" w:author="Dk Yati Pg Rumbli" w:date="2022-07-06T19:03:00Z">
                                  <w:rPr>
                                    <w:rFonts w:ascii="Microsoft New Tai Lue" w:hAnsi="Microsoft New Tai Lue" w:cs="Microsoft New Tai Lue"/>
                                    <w:sz w:val="16"/>
                                    <w:szCs w:val="20"/>
                                  </w:rPr>
                                </w:rPrChange>
                              </w:rPr>
                              <w:t xml:space="preserve">orang </w:t>
                            </w:r>
                            <w:proofErr w:type="spellStart"/>
                            <w:r w:rsidRPr="00624CD0">
                              <w:rPr>
                                <w:rFonts w:ascii="Geneva" w:hAnsi="Geneva" w:cs="Microsoft New Tai Lue"/>
                                <w:sz w:val="13"/>
                                <w:szCs w:val="20"/>
                                <w:rPrChange w:id="2047" w:author="Dk Yati Pg Rumbli" w:date="2022-07-06T19:03:00Z">
                                  <w:rPr>
                                    <w:rFonts w:ascii="Microsoft New Tai Lue" w:hAnsi="Microsoft New Tai Lue" w:cs="Microsoft New Tai Lue"/>
                                    <w:sz w:val="16"/>
                                    <w:szCs w:val="20"/>
                                  </w:rPr>
                                </w:rPrChange>
                              </w:rPr>
                              <w:t>sukarelawan</w:t>
                            </w:r>
                            <w:proofErr w:type="spellEnd"/>
                            <w:r w:rsidRPr="00624CD0">
                              <w:rPr>
                                <w:rFonts w:ascii="Geneva" w:hAnsi="Geneva" w:cs="Microsoft New Tai Lue"/>
                                <w:sz w:val="13"/>
                                <w:szCs w:val="20"/>
                                <w:rPrChange w:id="2048"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049" w:author="Dk Yati Pg Rumbli" w:date="2022-07-06T19:03:00Z">
                                  <w:rPr>
                                    <w:rFonts w:ascii="Microsoft New Tai Lue" w:hAnsi="Microsoft New Tai Lue" w:cs="Microsoft New Tai Lue"/>
                                    <w:sz w:val="16"/>
                                    <w:szCs w:val="20"/>
                                  </w:rPr>
                                </w:rPrChange>
                              </w:rPr>
                              <w:t>tidak</w:t>
                            </w:r>
                            <w:proofErr w:type="spellEnd"/>
                            <w:r w:rsidRPr="00624CD0">
                              <w:rPr>
                                <w:rFonts w:ascii="Geneva" w:hAnsi="Geneva" w:cs="Microsoft New Tai Lue"/>
                                <w:sz w:val="13"/>
                                <w:szCs w:val="20"/>
                                <w:rPrChange w:id="2050"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051" w:author="Dk Yati Pg Rumbli" w:date="2022-07-06T19:03:00Z">
                                  <w:rPr>
                                    <w:rFonts w:ascii="Microsoft New Tai Lue" w:hAnsi="Microsoft New Tai Lue" w:cs="Microsoft New Tai Lue"/>
                                    <w:sz w:val="16"/>
                                    <w:szCs w:val="20"/>
                                  </w:rPr>
                                </w:rPrChange>
                              </w:rPr>
                              <w:t>dapat</w:t>
                            </w:r>
                            <w:proofErr w:type="spellEnd"/>
                            <w:r w:rsidRPr="00624CD0">
                              <w:rPr>
                                <w:rFonts w:ascii="Geneva" w:hAnsi="Geneva" w:cs="Microsoft New Tai Lue"/>
                                <w:sz w:val="13"/>
                                <w:szCs w:val="20"/>
                                <w:rPrChange w:id="2052" w:author="Dk Yati Pg Rumbli" w:date="2022-07-06T19:03:00Z">
                                  <w:rPr>
                                    <w:rFonts w:ascii="Microsoft New Tai Lue" w:hAnsi="Microsoft New Tai Lue" w:cs="Microsoft New Tai Lue"/>
                                    <w:sz w:val="16"/>
                                    <w:szCs w:val="20"/>
                                  </w:rPr>
                                </w:rPrChange>
                              </w:rPr>
                              <w:t xml:space="preserve"> di </w:t>
                            </w:r>
                            <w:proofErr w:type="spellStart"/>
                            <w:r w:rsidRPr="00624CD0">
                              <w:rPr>
                                <w:rFonts w:ascii="Geneva" w:hAnsi="Geneva" w:cs="Microsoft New Tai Lue"/>
                                <w:sz w:val="13"/>
                                <w:szCs w:val="20"/>
                                <w:rPrChange w:id="2053" w:author="Dk Yati Pg Rumbli" w:date="2022-07-06T19:03:00Z">
                                  <w:rPr>
                                    <w:rFonts w:ascii="Microsoft New Tai Lue" w:hAnsi="Microsoft New Tai Lue" w:cs="Microsoft New Tai Lue"/>
                                    <w:sz w:val="16"/>
                                    <w:szCs w:val="20"/>
                                  </w:rPr>
                                </w:rPrChange>
                              </w:rPr>
                              <w:t>akses</w:t>
                            </w:r>
                            <w:proofErr w:type="spellEnd"/>
                            <w:r w:rsidRPr="00624CD0">
                              <w:rPr>
                                <w:rFonts w:ascii="Geneva" w:hAnsi="Geneva" w:cs="Microsoft New Tai Lue"/>
                                <w:sz w:val="13"/>
                                <w:szCs w:val="20"/>
                                <w:rPrChange w:id="2054"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055" w:author="Dk Yati Pg Rumbli" w:date="2022-07-06T19:03:00Z">
                                  <w:rPr>
                                    <w:rFonts w:ascii="Microsoft New Tai Lue" w:hAnsi="Microsoft New Tai Lue" w:cs="Microsoft New Tai Lue"/>
                                    <w:sz w:val="16"/>
                                    <w:szCs w:val="20"/>
                                  </w:rPr>
                                </w:rPrChange>
                              </w:rPr>
                              <w:t>melalui</w:t>
                            </w:r>
                            <w:proofErr w:type="spellEnd"/>
                            <w:r w:rsidRPr="00624CD0">
                              <w:rPr>
                                <w:rFonts w:ascii="Geneva" w:hAnsi="Geneva" w:cs="Microsoft New Tai Lue"/>
                                <w:sz w:val="13"/>
                                <w:szCs w:val="20"/>
                                <w:rPrChange w:id="2056"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057" w:author="Dk Yati Pg Rumbli" w:date="2022-07-06T19:03:00Z">
                                  <w:rPr>
                                    <w:rFonts w:ascii="Microsoft New Tai Lue" w:hAnsi="Microsoft New Tai Lue" w:cs="Microsoft New Tai Lue"/>
                                    <w:sz w:val="16"/>
                                    <w:szCs w:val="20"/>
                                  </w:rPr>
                                </w:rPrChange>
                              </w:rPr>
                              <w:t>sistem</w:t>
                            </w:r>
                            <w:proofErr w:type="spellEnd"/>
                            <w:r w:rsidRPr="00624CD0">
                              <w:rPr>
                                <w:rFonts w:ascii="Geneva" w:hAnsi="Geneva" w:cs="Microsoft New Tai Lue"/>
                                <w:sz w:val="13"/>
                                <w:szCs w:val="20"/>
                                <w:rPrChange w:id="2058"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059" w:author="Dk Yati Pg Rumbli" w:date="2022-07-06T19:03:00Z">
                                  <w:rPr>
                                    <w:rFonts w:ascii="Microsoft New Tai Lue" w:hAnsi="Microsoft New Tai Lue" w:cs="Microsoft New Tai Lue"/>
                                    <w:sz w:val="16"/>
                                    <w:szCs w:val="20"/>
                                  </w:rPr>
                                </w:rPrChange>
                              </w:rPr>
                              <w:t>menyebabkan</w:t>
                            </w:r>
                            <w:proofErr w:type="spellEnd"/>
                            <w:r w:rsidRPr="00624CD0">
                              <w:rPr>
                                <w:rFonts w:ascii="Geneva" w:hAnsi="Geneva" w:cs="Microsoft New Tai Lue"/>
                                <w:sz w:val="13"/>
                                <w:szCs w:val="20"/>
                                <w:rPrChange w:id="2060" w:author="Dk Yati Pg Rumbli" w:date="2022-07-06T19:03:00Z">
                                  <w:rPr>
                                    <w:rFonts w:ascii="Microsoft New Tai Lue" w:hAnsi="Microsoft New Tai Lue" w:cs="Microsoft New Tai Lue"/>
                                    <w:sz w:val="16"/>
                                    <w:szCs w:val="20"/>
                                  </w:rPr>
                                </w:rPrChange>
                              </w:rPr>
                              <w:t xml:space="preserve"> data </w:t>
                            </w:r>
                            <w:proofErr w:type="spellStart"/>
                            <w:r w:rsidRPr="00624CD0">
                              <w:rPr>
                                <w:rFonts w:ascii="Geneva" w:hAnsi="Geneva" w:cs="Microsoft New Tai Lue"/>
                                <w:b/>
                                <w:sz w:val="13"/>
                                <w:szCs w:val="20"/>
                                <w:rPrChange w:id="2061" w:author="Dk Yati Pg Rumbli" w:date="2022-07-06T19:03:00Z">
                                  <w:rPr>
                                    <w:rFonts w:ascii="Microsoft New Tai Lue" w:hAnsi="Microsoft New Tai Lue" w:cs="Microsoft New Tai Lue"/>
                                    <w:b/>
                                    <w:sz w:val="16"/>
                                    <w:szCs w:val="20"/>
                                  </w:rPr>
                                </w:rPrChange>
                              </w:rPr>
                              <w:t>Warna</w:t>
                            </w:r>
                            <w:proofErr w:type="spellEnd"/>
                            <w:r w:rsidRPr="00624CD0">
                              <w:rPr>
                                <w:rFonts w:ascii="Geneva" w:hAnsi="Geneva" w:cs="Microsoft New Tai Lue"/>
                                <w:b/>
                                <w:sz w:val="13"/>
                                <w:szCs w:val="20"/>
                                <w:rPrChange w:id="2062" w:author="Dk Yati Pg Rumbli" w:date="2022-07-06T19:03:00Z">
                                  <w:rPr>
                                    <w:rFonts w:ascii="Microsoft New Tai Lue" w:hAnsi="Microsoft New Tai Lue" w:cs="Microsoft New Tai Lue"/>
                                    <w:b/>
                                    <w:sz w:val="16"/>
                                    <w:szCs w:val="20"/>
                                  </w:rPr>
                                </w:rPrChange>
                              </w:rPr>
                              <w:t xml:space="preserve"> Kad </w:t>
                            </w:r>
                            <w:proofErr w:type="spellStart"/>
                            <w:r w:rsidRPr="00624CD0">
                              <w:rPr>
                                <w:rFonts w:ascii="Geneva" w:hAnsi="Geneva" w:cs="Microsoft New Tai Lue"/>
                                <w:b/>
                                <w:sz w:val="13"/>
                                <w:szCs w:val="20"/>
                                <w:rPrChange w:id="2063" w:author="Dk Yati Pg Rumbli" w:date="2022-07-06T19:03:00Z">
                                  <w:rPr>
                                    <w:rFonts w:ascii="Microsoft New Tai Lue" w:hAnsi="Microsoft New Tai Lue" w:cs="Microsoft New Tai Lue"/>
                                    <w:b/>
                                    <w:sz w:val="16"/>
                                    <w:szCs w:val="20"/>
                                  </w:rPr>
                                </w:rPrChange>
                              </w:rPr>
                              <w:t>Pengenalan</w:t>
                            </w:r>
                            <w:proofErr w:type="spellEnd"/>
                            <w:r w:rsidRPr="00624CD0">
                              <w:rPr>
                                <w:rFonts w:ascii="Geneva" w:hAnsi="Geneva" w:cs="Microsoft New Tai Lue"/>
                                <w:b/>
                                <w:sz w:val="13"/>
                                <w:szCs w:val="20"/>
                                <w:rPrChange w:id="2064" w:author="Dk Yati Pg Rumbli" w:date="2022-07-06T19:03:00Z">
                                  <w:rPr>
                                    <w:rFonts w:ascii="Microsoft New Tai Lue" w:hAnsi="Microsoft New Tai Lue" w:cs="Microsoft New Tai Lue"/>
                                    <w:b/>
                                    <w:sz w:val="16"/>
                                    <w:szCs w:val="20"/>
                                  </w:rPr>
                                </w:rPrChange>
                              </w:rPr>
                              <w:t xml:space="preserve"> </w:t>
                            </w:r>
                            <w:proofErr w:type="spellStart"/>
                            <w:r w:rsidRPr="00624CD0">
                              <w:rPr>
                                <w:rFonts w:ascii="Geneva" w:hAnsi="Geneva" w:cs="Microsoft New Tai Lue"/>
                                <w:b/>
                                <w:sz w:val="13"/>
                                <w:szCs w:val="20"/>
                                <w:rPrChange w:id="2065" w:author="Dk Yati Pg Rumbli" w:date="2022-07-06T19:03:00Z">
                                  <w:rPr>
                                    <w:rFonts w:ascii="Microsoft New Tai Lue" w:hAnsi="Microsoft New Tai Lue" w:cs="Microsoft New Tai Lue"/>
                                    <w:b/>
                                    <w:sz w:val="16"/>
                                    <w:szCs w:val="20"/>
                                  </w:rPr>
                                </w:rPrChange>
                              </w:rPr>
                              <w:t>Pintar</w:t>
                            </w:r>
                            <w:proofErr w:type="spellEnd"/>
                            <w:r w:rsidRPr="00624CD0">
                              <w:rPr>
                                <w:rFonts w:ascii="Geneva" w:hAnsi="Geneva" w:cs="Microsoft New Tai Lue"/>
                                <w:sz w:val="13"/>
                                <w:szCs w:val="20"/>
                                <w:rPrChange w:id="2066" w:author="Dk Yati Pg Rumbli" w:date="2022-07-06T19:03:00Z">
                                  <w:rPr>
                                    <w:rFonts w:ascii="Microsoft New Tai Lue" w:hAnsi="Microsoft New Tai Lue" w:cs="Microsoft New Tai Lue"/>
                                    <w:sz w:val="16"/>
                                    <w:szCs w:val="20"/>
                                  </w:rPr>
                                </w:rPrChange>
                              </w:rPr>
                              <w:t xml:space="preserve"> dan </w:t>
                            </w:r>
                            <w:r w:rsidRPr="00624CD0">
                              <w:rPr>
                                <w:rFonts w:ascii="Geneva" w:hAnsi="Geneva" w:cs="Microsoft New Tai Lue"/>
                                <w:b/>
                                <w:sz w:val="13"/>
                                <w:szCs w:val="20"/>
                                <w:rPrChange w:id="2067" w:author="Dk Yati Pg Rumbli" w:date="2022-07-06T19:03:00Z">
                                  <w:rPr>
                                    <w:rFonts w:ascii="Microsoft New Tai Lue" w:hAnsi="Microsoft New Tai Lue" w:cs="Microsoft New Tai Lue"/>
                                    <w:b/>
                                    <w:sz w:val="16"/>
                                    <w:szCs w:val="20"/>
                                  </w:rPr>
                                </w:rPrChange>
                              </w:rPr>
                              <w:t>Daerah</w:t>
                            </w:r>
                            <w:r w:rsidRPr="00624CD0">
                              <w:rPr>
                                <w:rFonts w:ascii="Geneva" w:hAnsi="Geneva" w:cs="Microsoft New Tai Lue"/>
                                <w:sz w:val="13"/>
                                <w:szCs w:val="20"/>
                                <w:rPrChange w:id="2068"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069" w:author="Dk Yati Pg Rumbli" w:date="2022-07-06T19:03:00Z">
                                  <w:rPr>
                                    <w:rFonts w:ascii="Microsoft New Tai Lue" w:hAnsi="Microsoft New Tai Lue" w:cs="Microsoft New Tai Lue"/>
                                    <w:sz w:val="16"/>
                                    <w:szCs w:val="20"/>
                                  </w:rPr>
                                </w:rPrChange>
                              </w:rPr>
                              <w:t>tidak</w:t>
                            </w:r>
                            <w:proofErr w:type="spellEnd"/>
                            <w:r w:rsidRPr="00624CD0">
                              <w:rPr>
                                <w:rFonts w:ascii="Geneva" w:hAnsi="Geneva" w:cs="Microsoft New Tai Lue"/>
                                <w:sz w:val="13"/>
                                <w:szCs w:val="20"/>
                                <w:rPrChange w:id="2070"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071" w:author="Dk Yati Pg Rumbli" w:date="2022-07-06T19:03:00Z">
                                  <w:rPr>
                                    <w:rFonts w:ascii="Microsoft New Tai Lue" w:hAnsi="Microsoft New Tai Lue" w:cs="Microsoft New Tai Lue"/>
                                    <w:sz w:val="16"/>
                                    <w:szCs w:val="20"/>
                                  </w:rPr>
                                </w:rPrChange>
                              </w:rPr>
                              <w:t>diketahui</w:t>
                            </w:r>
                            <w:proofErr w:type="spellEnd"/>
                            <w:r w:rsidRPr="00624CD0">
                              <w:rPr>
                                <w:rFonts w:ascii="Geneva" w:hAnsi="Geneva" w:cs="Microsoft New Tai Lue"/>
                                <w:sz w:val="13"/>
                                <w:szCs w:val="20"/>
                                <w:rPrChange w:id="2072" w:author="Dk Yati Pg Rumbli" w:date="2022-07-06T19:03:00Z">
                                  <w:rPr>
                                    <w:rFonts w:ascii="Microsoft New Tai Lue" w:hAnsi="Microsoft New Tai Lue" w:cs="Microsoft New Tai Lue"/>
                                    <w:sz w:val="16"/>
                                    <w:szCs w:val="20"/>
                                  </w:rPr>
                                </w:rPrChange>
                              </w:rPr>
                              <w:t>.</w:t>
                            </w:r>
                            <w:r w:rsidRPr="00624CD0">
                              <w:rPr>
                                <w:rFonts w:ascii="Geneva" w:hAnsi="Geneva" w:cs="Microsoft New Tai Lue"/>
                                <w:sz w:val="13"/>
                                <w:szCs w:val="20"/>
                                <w:rPrChange w:id="2073" w:author="Dk Yati Pg Rumbli" w:date="2022-07-06T19:03:00Z">
                                  <w:rPr>
                                    <w:rFonts w:ascii="Microsoft New Tai Lue" w:hAnsi="Microsoft New Tai Lue" w:cs="Microsoft New Tai Lue"/>
                                    <w:sz w:val="16"/>
                                    <w:szCs w:val="20"/>
                                  </w:rPr>
                                </w:rPrChange>
                              </w:rPr>
                              <w:br/>
                              <w:t xml:space="preserve">(1 orang – </w:t>
                            </w:r>
                            <w:proofErr w:type="spellStart"/>
                            <w:r w:rsidRPr="00624CD0">
                              <w:rPr>
                                <w:rFonts w:ascii="Geneva" w:hAnsi="Geneva" w:cs="Microsoft New Tai Lue"/>
                                <w:sz w:val="13"/>
                                <w:szCs w:val="20"/>
                                <w:rPrChange w:id="2074" w:author="Dk Yati Pg Rumbli" w:date="2022-07-06T19:03:00Z">
                                  <w:rPr>
                                    <w:rFonts w:ascii="Microsoft New Tai Lue" w:hAnsi="Microsoft New Tai Lue" w:cs="Microsoft New Tai Lue"/>
                                    <w:sz w:val="16"/>
                                    <w:szCs w:val="20"/>
                                  </w:rPr>
                                </w:rPrChange>
                              </w:rPr>
                              <w:t>Okt</w:t>
                            </w:r>
                            <w:proofErr w:type="spellEnd"/>
                            <w:ins w:id="2075" w:author="Dk Yati Pg Rumbli" w:date="2022-12-06T13:12:00Z">
                              <w:r w:rsidR="00EC5BA8">
                                <w:rPr>
                                  <w:rFonts w:ascii="Geneva" w:hAnsi="Geneva" w:cs="Microsoft New Tai Lue"/>
                                  <w:sz w:val="13"/>
                                  <w:szCs w:val="20"/>
                                </w:rPr>
                                <w:t xml:space="preserve"> 21</w:t>
                              </w:r>
                            </w:ins>
                            <w:r w:rsidRPr="00624CD0">
                              <w:rPr>
                                <w:rFonts w:ascii="Geneva" w:hAnsi="Geneva" w:cs="Microsoft New Tai Lue"/>
                                <w:sz w:val="13"/>
                                <w:szCs w:val="20"/>
                                <w:rPrChange w:id="2076" w:author="Dk Yati Pg Rumbli" w:date="2022-07-06T19:03:00Z">
                                  <w:rPr>
                                    <w:rFonts w:ascii="Microsoft New Tai Lue" w:hAnsi="Microsoft New Tai Lue" w:cs="Microsoft New Tai Lue"/>
                                    <w:sz w:val="16"/>
                                    <w:szCs w:val="20"/>
                                  </w:rPr>
                                </w:rPrChange>
                              </w:rPr>
                              <w:t xml:space="preserve"> ; 1 orang – Nov</w:t>
                            </w:r>
                            <w:ins w:id="2077" w:author="Dk Yati Pg Rumbli" w:date="2022-12-06T13:13:00Z">
                              <w:r w:rsidR="00EC5BA8">
                                <w:rPr>
                                  <w:rFonts w:ascii="Geneva" w:hAnsi="Geneva" w:cs="Microsoft New Tai Lue"/>
                                  <w:sz w:val="13"/>
                                  <w:szCs w:val="20"/>
                                </w:rPr>
                                <w:t xml:space="preserve"> </w:t>
                              </w:r>
                            </w:ins>
                            <w:ins w:id="2078" w:author="Dk Yati Pg Rumbli" w:date="2022-12-06T13:12:00Z">
                              <w:r w:rsidR="00EC5BA8">
                                <w:rPr>
                                  <w:rFonts w:ascii="Geneva" w:hAnsi="Geneva" w:cs="Microsoft New Tai Lue"/>
                                  <w:sz w:val="13"/>
                                  <w:szCs w:val="20"/>
                                </w:rPr>
                                <w:t xml:space="preserve">21, 1 Orang </w:t>
                              </w:r>
                            </w:ins>
                            <w:ins w:id="2079" w:author="Dk Yati Pg Rumbli" w:date="2022-12-06T13:13:00Z">
                              <w:r w:rsidR="00EC5BA8">
                                <w:rPr>
                                  <w:rFonts w:ascii="Geneva" w:hAnsi="Geneva" w:cs="Microsoft New Tai Lue"/>
                                  <w:sz w:val="13"/>
                                  <w:szCs w:val="20"/>
                                </w:rPr>
                                <w:t>– Dis 22)</w:t>
                              </w:r>
                            </w:ins>
                          </w:p>
                          <w:p w14:paraId="369CE839" w14:textId="7832C404" w:rsidR="00E54401" w:rsidRPr="00624CD0" w:rsidDel="00BC4F7D" w:rsidRDefault="00E54401">
                            <w:pPr>
                              <w:rPr>
                                <w:del w:id="2080" w:author="Dk Yati Pg Rumbli" w:date="2022-02-19T23:11:00Z"/>
                                <w:rFonts w:ascii="Geneva" w:hAnsi="Geneva" w:cs="Microsoft New Tai Lue"/>
                                <w:sz w:val="13"/>
                                <w:szCs w:val="20"/>
                                <w:rPrChange w:id="2081" w:author="Dk Yati Pg Rumbli" w:date="2022-07-06T19:03:00Z">
                                  <w:rPr>
                                    <w:del w:id="2082" w:author="Dk Yati Pg Rumbli" w:date="2022-02-19T23:11:00Z"/>
                                    <w:rFonts w:ascii="Microsoft New Tai Lue" w:hAnsi="Microsoft New Tai Lue" w:cs="Microsoft New Tai Lue"/>
                                    <w:sz w:val="16"/>
                                    <w:szCs w:val="20"/>
                                  </w:rPr>
                                </w:rPrChange>
                              </w:rPr>
                            </w:pPr>
                            <w:proofErr w:type="spellStart"/>
                            <w:ins w:id="2083" w:author="Dk Yati Pg Rumbli" w:date="2022-03-03T22:55:00Z">
                              <w:r w:rsidRPr="00624CD0">
                                <w:rPr>
                                  <w:rFonts w:ascii="Geneva" w:hAnsi="Geneva" w:cs="Microsoft New Tai Lue"/>
                                  <w:sz w:val="13"/>
                                  <w:szCs w:val="20"/>
                                  <w:rPrChange w:id="2084" w:author="Dk Yati Pg Rumbli" w:date="2022-07-06T19:03:00Z">
                                    <w:rPr>
                                      <w:rFonts w:ascii="Lucida Bright" w:hAnsi="Lucida Bright" w:cs="Microsoft New Tai Lue"/>
                                      <w:i/>
                                      <w:sz w:val="15"/>
                                      <w:szCs w:val="20"/>
                                    </w:rPr>
                                  </w:rPrChange>
                                </w:rPr>
                                <w:t>Manakala</w:t>
                              </w:r>
                              <w:proofErr w:type="spellEnd"/>
                              <w:r w:rsidRPr="00624CD0">
                                <w:rPr>
                                  <w:rFonts w:ascii="Geneva" w:hAnsi="Geneva" w:cs="Microsoft New Tai Lue"/>
                                  <w:sz w:val="13"/>
                                  <w:szCs w:val="20"/>
                                  <w:rPrChange w:id="2085" w:author="Dk Yati Pg Rumbli" w:date="2022-07-06T19:03:00Z">
                                    <w:rPr>
                                      <w:rFonts w:ascii="Lucida Bright" w:hAnsi="Lucida Bright" w:cs="Microsoft New Tai Lue"/>
                                      <w:i/>
                                      <w:sz w:val="15"/>
                                      <w:szCs w:val="20"/>
                                    </w:rPr>
                                  </w:rPrChange>
                                </w:rPr>
                                <w:t xml:space="preserve">, </w:t>
                              </w:r>
                            </w:ins>
                            <w:ins w:id="2086" w:author="Dk Yati Pg Rumbli" w:date="2022-03-03T22:54:00Z">
                              <w:r w:rsidRPr="00624CD0">
                                <w:rPr>
                                  <w:rFonts w:ascii="Geneva" w:hAnsi="Geneva" w:cs="Microsoft New Tai Lue"/>
                                  <w:sz w:val="13"/>
                                  <w:szCs w:val="20"/>
                                  <w:rPrChange w:id="2087" w:author="Dk Yati Pg Rumbli" w:date="2022-07-06T19:03:00Z">
                                    <w:rPr>
                                      <w:rFonts w:ascii="Lucida Bright" w:hAnsi="Lucida Bright" w:cs="Microsoft New Tai Lue"/>
                                      <w:i/>
                                      <w:sz w:val="15"/>
                                      <w:szCs w:val="20"/>
                                    </w:rPr>
                                  </w:rPrChange>
                                </w:rPr>
                                <w:t xml:space="preserve">1 orang </w:t>
                              </w:r>
                              <w:proofErr w:type="spellStart"/>
                              <w:r w:rsidRPr="00624CD0">
                                <w:rPr>
                                  <w:rFonts w:ascii="Geneva" w:hAnsi="Geneva" w:cs="Microsoft New Tai Lue"/>
                                  <w:sz w:val="13"/>
                                  <w:szCs w:val="20"/>
                                  <w:rPrChange w:id="2088" w:author="Dk Yati Pg Rumbli" w:date="2022-07-06T19:03:00Z">
                                    <w:rPr>
                                      <w:rFonts w:ascii="Lucida Bright" w:hAnsi="Lucida Bright" w:cs="Microsoft New Tai Lue"/>
                                      <w:i/>
                                      <w:sz w:val="15"/>
                                      <w:szCs w:val="20"/>
                                    </w:rPr>
                                  </w:rPrChange>
                                </w:rPr>
                                <w:t>menggunakan</w:t>
                              </w:r>
                              <w:proofErr w:type="spellEnd"/>
                              <w:r w:rsidRPr="00624CD0">
                                <w:rPr>
                                  <w:rFonts w:ascii="Geneva" w:hAnsi="Geneva" w:cs="Microsoft New Tai Lue"/>
                                  <w:sz w:val="13"/>
                                  <w:szCs w:val="20"/>
                                  <w:rPrChange w:id="2089" w:author="Dk Yati Pg Rumbli" w:date="2022-07-06T19:03:00Z">
                                    <w:rPr>
                                      <w:rFonts w:ascii="Lucida Bright" w:hAnsi="Lucida Bright" w:cs="Microsoft New Tai Lue"/>
                                      <w:i/>
                                      <w:sz w:val="15"/>
                                      <w:szCs w:val="20"/>
                                    </w:rPr>
                                  </w:rPrChange>
                                </w:rPr>
                                <w:t xml:space="preserve"> </w:t>
                              </w:r>
                            </w:ins>
                            <w:ins w:id="2090" w:author="Dk Yati Pg Rumbli" w:date="2022-07-06T19:03:00Z">
                              <w:r>
                                <w:rPr>
                                  <w:rFonts w:ascii="Geneva" w:hAnsi="Geneva" w:cs="Microsoft New Tai Lue"/>
                                  <w:sz w:val="13"/>
                                  <w:szCs w:val="20"/>
                                </w:rPr>
                                <w:t>No.</w:t>
                              </w:r>
                            </w:ins>
                            <w:ins w:id="2091" w:author="Dk Yati Pg Rumbli" w:date="2022-03-03T22:55:00Z">
                              <w:r w:rsidRPr="00624CD0">
                                <w:rPr>
                                  <w:rFonts w:ascii="Geneva" w:hAnsi="Geneva" w:cs="Microsoft New Tai Lue"/>
                                  <w:sz w:val="13"/>
                                  <w:szCs w:val="20"/>
                                  <w:rPrChange w:id="2092" w:author="Dk Yati Pg Rumbli" w:date="2022-07-06T19:03:00Z">
                                    <w:rPr>
                                      <w:rFonts w:ascii="Lucida Bright" w:hAnsi="Lucida Bright" w:cs="Microsoft New Tai Lue"/>
                                      <w:i/>
                                      <w:sz w:val="15"/>
                                      <w:szCs w:val="20"/>
                                    </w:rPr>
                                  </w:rPrChange>
                                </w:rPr>
                                <w:t xml:space="preserve"> Passport</w:t>
                              </w:r>
                            </w:ins>
                            <w:ins w:id="2093" w:author="Dk Yati Pg Rumbli" w:date="2022-03-03T22:56:00Z">
                              <w:r w:rsidRPr="00624CD0">
                                <w:rPr>
                                  <w:rFonts w:ascii="Geneva" w:hAnsi="Geneva" w:cs="Microsoft New Tai Lue"/>
                                  <w:sz w:val="13"/>
                                  <w:szCs w:val="20"/>
                                  <w:rPrChange w:id="2094" w:author="Dk Yati Pg Rumbli" w:date="2022-07-06T19:03:00Z">
                                    <w:rPr>
                                      <w:rFonts w:ascii="Lucida Bright" w:hAnsi="Lucida Bright" w:cs="Microsoft New Tai Lue"/>
                                      <w:i/>
                                      <w:sz w:val="15"/>
                                      <w:szCs w:val="20"/>
                                    </w:rPr>
                                  </w:rPrChange>
                                </w:rPr>
                                <w:t xml:space="preserve"> (Feb 22)</w:t>
                              </w:r>
                            </w:ins>
                            <w:del w:id="2095" w:author="Dk Yati Pg Rumbli" w:date="2022-02-19T23:11:00Z">
                              <w:r w:rsidRPr="00624CD0" w:rsidDel="00BC4F7D">
                                <w:rPr>
                                  <w:rFonts w:ascii="Geneva" w:hAnsi="Geneva" w:cs="Microsoft New Tai Lue"/>
                                  <w:sz w:val="13"/>
                                  <w:szCs w:val="20"/>
                                  <w:rPrChange w:id="2096" w:author="Dk Yati Pg Rumbli" w:date="2022-07-06T19:03:00Z">
                                    <w:rPr>
                                      <w:rFonts w:ascii="Microsoft New Tai Lue" w:hAnsi="Microsoft New Tai Lue" w:cs="Microsoft New Tai Lue"/>
                                      <w:sz w:val="16"/>
                                      <w:szCs w:val="20"/>
                                    </w:rPr>
                                  </w:rPrChange>
                                </w:rPr>
                                <w:delText>)</w:delText>
                              </w:r>
                            </w:del>
                          </w:p>
                          <w:p w14:paraId="76036AF1" w14:textId="77777777" w:rsidR="00E54401" w:rsidRPr="00624CD0" w:rsidRDefault="00E54401">
                            <w:pPr>
                              <w:rPr>
                                <w:rFonts w:ascii="Geneva" w:hAnsi="Geneva" w:cs="Microsoft New Tai Lue"/>
                                <w:sz w:val="13"/>
                                <w:szCs w:val="20"/>
                                <w:rPrChange w:id="2097" w:author="Dk Yati Pg Rumbli" w:date="2022-07-06T19:03:00Z">
                                  <w:rPr>
                                    <w:rFonts w:ascii="Microsoft New Tai Lue" w:hAnsi="Microsoft New Tai Lue" w:cs="Microsoft New Tai Lue"/>
                                    <w:sz w:val="16"/>
                                    <w:szCs w:val="20"/>
                                  </w:rPr>
                                </w:rPrChang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5EDAA" id="Text Box 93" o:spid="_x0000_s1047" type="#_x0000_t202" style="position:absolute;margin-left:380.25pt;margin-top:19.8pt;width:119.55pt;height:103.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" filled="f" stroked="f" strokeweight=".5pt">
                <v:textbox>
                  <w:txbxContent>
                    <w:p w14:paraId="3F0D1786" w14:textId="4E96BAD9" w:rsidR="00E54401" w:rsidRPr="00624CD0" w:rsidRDefault="00E54401">
                      <w:pPr>
                        <w:rPr>
                          <w:rFonts w:ascii="Geneva" w:hAnsi="Geneva" w:cs="Microsoft New Tai Lue"/>
                          <w:sz w:val="13"/>
                          <w:szCs w:val="20"/>
                          <w:rPrChange w:id="2098" w:author="Dk Yati Pg Rumbli" w:date="2022-07-06T19:03:00Z">
                            <w:rPr>
                              <w:rFonts w:ascii="Microsoft New Tai Lue" w:hAnsi="Microsoft New Tai Lue" w:cs="Microsoft New Tai Lue"/>
                              <w:sz w:val="16"/>
                              <w:szCs w:val="20"/>
                            </w:rPr>
                          </w:rPrChange>
                        </w:rPr>
                      </w:pPr>
                      <w:r w:rsidRPr="00624CD0">
                        <w:rPr>
                          <w:rFonts w:ascii="Geneva" w:hAnsi="Geneva" w:cs="Microsoft New Tai Lue"/>
                          <w:sz w:val="13"/>
                          <w:szCs w:val="20"/>
                          <w:rPrChange w:id="2099" w:author="Dk Yati Pg Rumbli" w:date="2022-07-06T19:03:00Z">
                            <w:rPr>
                              <w:rFonts w:ascii="Microsoft New Tai Lue" w:hAnsi="Microsoft New Tai Lue" w:cs="Microsoft New Tai Lue"/>
                              <w:sz w:val="16"/>
                              <w:szCs w:val="20"/>
                            </w:rPr>
                          </w:rPrChange>
                        </w:rPr>
                        <w:t>Not</w:t>
                      </w:r>
                      <w:ins w:id="2100" w:author="Dk Yati Pg Rumbli" w:date="2022-07-06T19:03:00Z">
                        <w:r>
                          <w:rPr>
                            <w:rFonts w:ascii="Geneva" w:hAnsi="Geneva" w:cs="Microsoft New Tai Lue"/>
                            <w:sz w:val="13"/>
                            <w:szCs w:val="20"/>
                          </w:rPr>
                          <w:t>a</w:t>
                        </w:r>
                      </w:ins>
                      <w:del w:id="2101" w:author="Dk Yati Pg Rumbli" w:date="2022-07-06T19:03:00Z">
                        <w:r w:rsidRPr="00624CD0" w:rsidDel="00624CD0">
                          <w:rPr>
                            <w:rFonts w:ascii="Geneva" w:hAnsi="Geneva" w:cs="Microsoft New Tai Lue"/>
                            <w:sz w:val="13"/>
                            <w:szCs w:val="20"/>
                            <w:rPrChange w:id="2102" w:author="Dk Yati Pg Rumbli" w:date="2022-07-06T19:03:00Z">
                              <w:rPr>
                                <w:rFonts w:ascii="Microsoft New Tai Lue" w:hAnsi="Microsoft New Tai Lue" w:cs="Microsoft New Tai Lue"/>
                                <w:sz w:val="16"/>
                                <w:szCs w:val="20"/>
                              </w:rPr>
                            </w:rPrChange>
                          </w:rPr>
                          <w:delText>e</w:delText>
                        </w:r>
                      </w:del>
                      <w:r w:rsidRPr="00624CD0">
                        <w:rPr>
                          <w:rFonts w:ascii="Geneva" w:hAnsi="Geneva" w:cs="Microsoft New Tai Lue"/>
                          <w:sz w:val="13"/>
                          <w:szCs w:val="20"/>
                          <w:rPrChange w:id="2103" w:author="Dk Yati Pg Rumbli" w:date="2022-07-06T19:03:00Z">
                            <w:rPr>
                              <w:rFonts w:ascii="Microsoft New Tai Lue" w:hAnsi="Microsoft New Tai Lue" w:cs="Microsoft New Tai Lue"/>
                              <w:sz w:val="16"/>
                              <w:szCs w:val="20"/>
                            </w:rPr>
                          </w:rPrChange>
                        </w:rPr>
                        <w:t xml:space="preserve">: </w:t>
                      </w:r>
                    </w:p>
                    <w:p w14:paraId="14797E28" w14:textId="055866F8" w:rsidR="00E54401" w:rsidRPr="00624CD0" w:rsidRDefault="00E54401">
                      <w:pPr>
                        <w:rPr>
                          <w:ins w:id="2104" w:author="Dk Yati Pg Rumbli" w:date="2022-03-03T22:55:00Z"/>
                          <w:rFonts w:ascii="Geneva" w:hAnsi="Geneva" w:cs="Microsoft New Tai Lue"/>
                          <w:sz w:val="13"/>
                          <w:szCs w:val="20"/>
                          <w:rPrChange w:id="2105" w:author="Dk Yati Pg Rumbli" w:date="2022-07-06T19:03:00Z">
                            <w:rPr>
                              <w:ins w:id="2106" w:author="Dk Yati Pg Rumbli" w:date="2022-03-03T22:55:00Z"/>
                              <w:rFonts w:ascii="Lucida Bright" w:hAnsi="Lucida Bright" w:cs="Microsoft New Tai Lue"/>
                              <w:i/>
                              <w:sz w:val="15"/>
                              <w:szCs w:val="20"/>
                            </w:rPr>
                          </w:rPrChange>
                        </w:rPr>
                      </w:pPr>
                      <w:r w:rsidRPr="00624CD0">
                        <w:rPr>
                          <w:rFonts w:ascii="Geneva" w:hAnsi="Geneva" w:cs="Microsoft New Tai Lue"/>
                          <w:sz w:val="13"/>
                          <w:szCs w:val="20"/>
                          <w:rPrChange w:id="2107" w:author="Dk Yati Pg Rumbli" w:date="2022-07-06T19:03:00Z">
                            <w:rPr>
                              <w:rFonts w:ascii="Microsoft New Tai Lue" w:hAnsi="Microsoft New Tai Lue" w:cs="Microsoft New Tai Lue"/>
                              <w:sz w:val="16"/>
                              <w:szCs w:val="20"/>
                            </w:rPr>
                          </w:rPrChange>
                        </w:rPr>
                        <w:t xml:space="preserve">Maklumat </w:t>
                      </w:r>
                      <w:ins w:id="2108" w:author="Dk Yati Pg Rumbli" w:date="2022-12-06T13:11:00Z">
                        <w:r w:rsidR="00EC5BA8">
                          <w:rPr>
                            <w:rFonts w:ascii="Geneva" w:hAnsi="Geneva" w:cs="Microsoft New Tai Lue"/>
                            <w:sz w:val="13"/>
                            <w:szCs w:val="20"/>
                          </w:rPr>
                          <w:t xml:space="preserve">4 </w:t>
                        </w:r>
                      </w:ins>
                      <w:del w:id="2109" w:author="Dk Yati Pg Rumbli" w:date="2022-03-03T22:55:00Z">
                        <w:r w:rsidRPr="00624CD0" w:rsidDel="00970D47">
                          <w:rPr>
                            <w:rFonts w:ascii="Geneva" w:hAnsi="Geneva" w:cs="Microsoft New Tai Lue"/>
                            <w:sz w:val="13"/>
                            <w:szCs w:val="20"/>
                            <w:rPrChange w:id="2110" w:author="Dk Yati Pg Rumbli" w:date="2022-07-06T19:03:00Z">
                              <w:rPr>
                                <w:rFonts w:ascii="Microsoft New Tai Lue" w:hAnsi="Microsoft New Tai Lue" w:cs="Microsoft New Tai Lue"/>
                                <w:sz w:val="16"/>
                                <w:szCs w:val="20"/>
                              </w:rPr>
                            </w:rPrChange>
                          </w:rPr>
                          <w:delText>2</w:delText>
                        </w:r>
                      </w:del>
                      <w:del w:id="2111" w:author="Dk Yati Pg Rumbli" w:date="2022-12-06T13:11:00Z">
                        <w:r w:rsidRPr="00624CD0" w:rsidDel="00EC5BA8">
                          <w:rPr>
                            <w:rFonts w:ascii="Geneva" w:hAnsi="Geneva" w:cs="Microsoft New Tai Lue"/>
                            <w:sz w:val="13"/>
                            <w:szCs w:val="20"/>
                            <w:rPrChange w:id="2112" w:author="Dk Yati Pg Rumbli" w:date="2022-07-06T19:03:00Z">
                              <w:rPr>
                                <w:rFonts w:ascii="Microsoft New Tai Lue" w:hAnsi="Microsoft New Tai Lue" w:cs="Microsoft New Tai Lue"/>
                                <w:sz w:val="16"/>
                                <w:szCs w:val="20"/>
                              </w:rPr>
                            </w:rPrChange>
                          </w:rPr>
                          <w:delText xml:space="preserve"> </w:delText>
                        </w:r>
                      </w:del>
                      <w:r w:rsidRPr="00624CD0">
                        <w:rPr>
                          <w:rFonts w:ascii="Geneva" w:hAnsi="Geneva" w:cs="Microsoft New Tai Lue"/>
                          <w:sz w:val="13"/>
                          <w:szCs w:val="20"/>
                          <w:rPrChange w:id="2113" w:author="Dk Yati Pg Rumbli" w:date="2022-07-06T19:03:00Z">
                            <w:rPr>
                              <w:rFonts w:ascii="Microsoft New Tai Lue" w:hAnsi="Microsoft New Tai Lue" w:cs="Microsoft New Tai Lue"/>
                              <w:sz w:val="16"/>
                              <w:szCs w:val="20"/>
                            </w:rPr>
                          </w:rPrChange>
                        </w:rPr>
                        <w:t xml:space="preserve">orang </w:t>
                      </w:r>
                      <w:proofErr w:type="spellStart"/>
                      <w:r w:rsidRPr="00624CD0">
                        <w:rPr>
                          <w:rFonts w:ascii="Geneva" w:hAnsi="Geneva" w:cs="Microsoft New Tai Lue"/>
                          <w:sz w:val="13"/>
                          <w:szCs w:val="20"/>
                          <w:rPrChange w:id="2114" w:author="Dk Yati Pg Rumbli" w:date="2022-07-06T19:03:00Z">
                            <w:rPr>
                              <w:rFonts w:ascii="Microsoft New Tai Lue" w:hAnsi="Microsoft New Tai Lue" w:cs="Microsoft New Tai Lue"/>
                              <w:sz w:val="16"/>
                              <w:szCs w:val="20"/>
                            </w:rPr>
                          </w:rPrChange>
                        </w:rPr>
                        <w:t>sukarelawan</w:t>
                      </w:r>
                      <w:proofErr w:type="spellEnd"/>
                      <w:r w:rsidRPr="00624CD0">
                        <w:rPr>
                          <w:rFonts w:ascii="Geneva" w:hAnsi="Geneva" w:cs="Microsoft New Tai Lue"/>
                          <w:sz w:val="13"/>
                          <w:szCs w:val="20"/>
                          <w:rPrChange w:id="2115"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116" w:author="Dk Yati Pg Rumbli" w:date="2022-07-06T19:03:00Z">
                            <w:rPr>
                              <w:rFonts w:ascii="Microsoft New Tai Lue" w:hAnsi="Microsoft New Tai Lue" w:cs="Microsoft New Tai Lue"/>
                              <w:sz w:val="16"/>
                              <w:szCs w:val="20"/>
                            </w:rPr>
                          </w:rPrChange>
                        </w:rPr>
                        <w:t>tidak</w:t>
                      </w:r>
                      <w:proofErr w:type="spellEnd"/>
                      <w:r w:rsidRPr="00624CD0">
                        <w:rPr>
                          <w:rFonts w:ascii="Geneva" w:hAnsi="Geneva" w:cs="Microsoft New Tai Lue"/>
                          <w:sz w:val="13"/>
                          <w:szCs w:val="20"/>
                          <w:rPrChange w:id="2117"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118" w:author="Dk Yati Pg Rumbli" w:date="2022-07-06T19:03:00Z">
                            <w:rPr>
                              <w:rFonts w:ascii="Microsoft New Tai Lue" w:hAnsi="Microsoft New Tai Lue" w:cs="Microsoft New Tai Lue"/>
                              <w:sz w:val="16"/>
                              <w:szCs w:val="20"/>
                            </w:rPr>
                          </w:rPrChange>
                        </w:rPr>
                        <w:t>dapat</w:t>
                      </w:r>
                      <w:proofErr w:type="spellEnd"/>
                      <w:r w:rsidRPr="00624CD0">
                        <w:rPr>
                          <w:rFonts w:ascii="Geneva" w:hAnsi="Geneva" w:cs="Microsoft New Tai Lue"/>
                          <w:sz w:val="13"/>
                          <w:szCs w:val="20"/>
                          <w:rPrChange w:id="2119" w:author="Dk Yati Pg Rumbli" w:date="2022-07-06T19:03:00Z">
                            <w:rPr>
                              <w:rFonts w:ascii="Microsoft New Tai Lue" w:hAnsi="Microsoft New Tai Lue" w:cs="Microsoft New Tai Lue"/>
                              <w:sz w:val="16"/>
                              <w:szCs w:val="20"/>
                            </w:rPr>
                          </w:rPrChange>
                        </w:rPr>
                        <w:t xml:space="preserve"> di </w:t>
                      </w:r>
                      <w:proofErr w:type="spellStart"/>
                      <w:r w:rsidRPr="00624CD0">
                        <w:rPr>
                          <w:rFonts w:ascii="Geneva" w:hAnsi="Geneva" w:cs="Microsoft New Tai Lue"/>
                          <w:sz w:val="13"/>
                          <w:szCs w:val="20"/>
                          <w:rPrChange w:id="2120" w:author="Dk Yati Pg Rumbli" w:date="2022-07-06T19:03:00Z">
                            <w:rPr>
                              <w:rFonts w:ascii="Microsoft New Tai Lue" w:hAnsi="Microsoft New Tai Lue" w:cs="Microsoft New Tai Lue"/>
                              <w:sz w:val="16"/>
                              <w:szCs w:val="20"/>
                            </w:rPr>
                          </w:rPrChange>
                        </w:rPr>
                        <w:t>akses</w:t>
                      </w:r>
                      <w:proofErr w:type="spellEnd"/>
                      <w:r w:rsidRPr="00624CD0">
                        <w:rPr>
                          <w:rFonts w:ascii="Geneva" w:hAnsi="Geneva" w:cs="Microsoft New Tai Lue"/>
                          <w:sz w:val="13"/>
                          <w:szCs w:val="20"/>
                          <w:rPrChange w:id="2121"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122" w:author="Dk Yati Pg Rumbli" w:date="2022-07-06T19:03:00Z">
                            <w:rPr>
                              <w:rFonts w:ascii="Microsoft New Tai Lue" w:hAnsi="Microsoft New Tai Lue" w:cs="Microsoft New Tai Lue"/>
                              <w:sz w:val="16"/>
                              <w:szCs w:val="20"/>
                            </w:rPr>
                          </w:rPrChange>
                        </w:rPr>
                        <w:t>melalui</w:t>
                      </w:r>
                      <w:proofErr w:type="spellEnd"/>
                      <w:r w:rsidRPr="00624CD0">
                        <w:rPr>
                          <w:rFonts w:ascii="Geneva" w:hAnsi="Geneva" w:cs="Microsoft New Tai Lue"/>
                          <w:sz w:val="13"/>
                          <w:szCs w:val="20"/>
                          <w:rPrChange w:id="2123"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124" w:author="Dk Yati Pg Rumbli" w:date="2022-07-06T19:03:00Z">
                            <w:rPr>
                              <w:rFonts w:ascii="Microsoft New Tai Lue" w:hAnsi="Microsoft New Tai Lue" w:cs="Microsoft New Tai Lue"/>
                              <w:sz w:val="16"/>
                              <w:szCs w:val="20"/>
                            </w:rPr>
                          </w:rPrChange>
                        </w:rPr>
                        <w:t>sistem</w:t>
                      </w:r>
                      <w:proofErr w:type="spellEnd"/>
                      <w:r w:rsidRPr="00624CD0">
                        <w:rPr>
                          <w:rFonts w:ascii="Geneva" w:hAnsi="Geneva" w:cs="Microsoft New Tai Lue"/>
                          <w:sz w:val="13"/>
                          <w:szCs w:val="20"/>
                          <w:rPrChange w:id="2125"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126" w:author="Dk Yati Pg Rumbli" w:date="2022-07-06T19:03:00Z">
                            <w:rPr>
                              <w:rFonts w:ascii="Microsoft New Tai Lue" w:hAnsi="Microsoft New Tai Lue" w:cs="Microsoft New Tai Lue"/>
                              <w:sz w:val="16"/>
                              <w:szCs w:val="20"/>
                            </w:rPr>
                          </w:rPrChange>
                        </w:rPr>
                        <w:t>menyebabkan</w:t>
                      </w:r>
                      <w:proofErr w:type="spellEnd"/>
                      <w:r w:rsidRPr="00624CD0">
                        <w:rPr>
                          <w:rFonts w:ascii="Geneva" w:hAnsi="Geneva" w:cs="Microsoft New Tai Lue"/>
                          <w:sz w:val="13"/>
                          <w:szCs w:val="20"/>
                          <w:rPrChange w:id="2127" w:author="Dk Yati Pg Rumbli" w:date="2022-07-06T19:03:00Z">
                            <w:rPr>
                              <w:rFonts w:ascii="Microsoft New Tai Lue" w:hAnsi="Microsoft New Tai Lue" w:cs="Microsoft New Tai Lue"/>
                              <w:sz w:val="16"/>
                              <w:szCs w:val="20"/>
                            </w:rPr>
                          </w:rPrChange>
                        </w:rPr>
                        <w:t xml:space="preserve"> data </w:t>
                      </w:r>
                      <w:proofErr w:type="spellStart"/>
                      <w:r w:rsidRPr="00624CD0">
                        <w:rPr>
                          <w:rFonts w:ascii="Geneva" w:hAnsi="Geneva" w:cs="Microsoft New Tai Lue"/>
                          <w:b/>
                          <w:sz w:val="13"/>
                          <w:szCs w:val="20"/>
                          <w:rPrChange w:id="2128" w:author="Dk Yati Pg Rumbli" w:date="2022-07-06T19:03:00Z">
                            <w:rPr>
                              <w:rFonts w:ascii="Microsoft New Tai Lue" w:hAnsi="Microsoft New Tai Lue" w:cs="Microsoft New Tai Lue"/>
                              <w:b/>
                              <w:sz w:val="16"/>
                              <w:szCs w:val="20"/>
                            </w:rPr>
                          </w:rPrChange>
                        </w:rPr>
                        <w:t>Warna</w:t>
                      </w:r>
                      <w:proofErr w:type="spellEnd"/>
                      <w:r w:rsidRPr="00624CD0">
                        <w:rPr>
                          <w:rFonts w:ascii="Geneva" w:hAnsi="Geneva" w:cs="Microsoft New Tai Lue"/>
                          <w:b/>
                          <w:sz w:val="13"/>
                          <w:szCs w:val="20"/>
                          <w:rPrChange w:id="2129" w:author="Dk Yati Pg Rumbli" w:date="2022-07-06T19:03:00Z">
                            <w:rPr>
                              <w:rFonts w:ascii="Microsoft New Tai Lue" w:hAnsi="Microsoft New Tai Lue" w:cs="Microsoft New Tai Lue"/>
                              <w:b/>
                              <w:sz w:val="16"/>
                              <w:szCs w:val="20"/>
                            </w:rPr>
                          </w:rPrChange>
                        </w:rPr>
                        <w:t xml:space="preserve"> Kad </w:t>
                      </w:r>
                      <w:proofErr w:type="spellStart"/>
                      <w:r w:rsidRPr="00624CD0">
                        <w:rPr>
                          <w:rFonts w:ascii="Geneva" w:hAnsi="Geneva" w:cs="Microsoft New Tai Lue"/>
                          <w:b/>
                          <w:sz w:val="13"/>
                          <w:szCs w:val="20"/>
                          <w:rPrChange w:id="2130" w:author="Dk Yati Pg Rumbli" w:date="2022-07-06T19:03:00Z">
                            <w:rPr>
                              <w:rFonts w:ascii="Microsoft New Tai Lue" w:hAnsi="Microsoft New Tai Lue" w:cs="Microsoft New Tai Lue"/>
                              <w:b/>
                              <w:sz w:val="16"/>
                              <w:szCs w:val="20"/>
                            </w:rPr>
                          </w:rPrChange>
                        </w:rPr>
                        <w:t>Pengenalan</w:t>
                      </w:r>
                      <w:proofErr w:type="spellEnd"/>
                      <w:r w:rsidRPr="00624CD0">
                        <w:rPr>
                          <w:rFonts w:ascii="Geneva" w:hAnsi="Geneva" w:cs="Microsoft New Tai Lue"/>
                          <w:b/>
                          <w:sz w:val="13"/>
                          <w:szCs w:val="20"/>
                          <w:rPrChange w:id="2131" w:author="Dk Yati Pg Rumbli" w:date="2022-07-06T19:03:00Z">
                            <w:rPr>
                              <w:rFonts w:ascii="Microsoft New Tai Lue" w:hAnsi="Microsoft New Tai Lue" w:cs="Microsoft New Tai Lue"/>
                              <w:b/>
                              <w:sz w:val="16"/>
                              <w:szCs w:val="20"/>
                            </w:rPr>
                          </w:rPrChange>
                        </w:rPr>
                        <w:t xml:space="preserve"> </w:t>
                      </w:r>
                      <w:proofErr w:type="spellStart"/>
                      <w:r w:rsidRPr="00624CD0">
                        <w:rPr>
                          <w:rFonts w:ascii="Geneva" w:hAnsi="Geneva" w:cs="Microsoft New Tai Lue"/>
                          <w:b/>
                          <w:sz w:val="13"/>
                          <w:szCs w:val="20"/>
                          <w:rPrChange w:id="2132" w:author="Dk Yati Pg Rumbli" w:date="2022-07-06T19:03:00Z">
                            <w:rPr>
                              <w:rFonts w:ascii="Microsoft New Tai Lue" w:hAnsi="Microsoft New Tai Lue" w:cs="Microsoft New Tai Lue"/>
                              <w:b/>
                              <w:sz w:val="16"/>
                              <w:szCs w:val="20"/>
                            </w:rPr>
                          </w:rPrChange>
                        </w:rPr>
                        <w:t>Pintar</w:t>
                      </w:r>
                      <w:proofErr w:type="spellEnd"/>
                      <w:r w:rsidRPr="00624CD0">
                        <w:rPr>
                          <w:rFonts w:ascii="Geneva" w:hAnsi="Geneva" w:cs="Microsoft New Tai Lue"/>
                          <w:sz w:val="13"/>
                          <w:szCs w:val="20"/>
                          <w:rPrChange w:id="2133" w:author="Dk Yati Pg Rumbli" w:date="2022-07-06T19:03:00Z">
                            <w:rPr>
                              <w:rFonts w:ascii="Microsoft New Tai Lue" w:hAnsi="Microsoft New Tai Lue" w:cs="Microsoft New Tai Lue"/>
                              <w:sz w:val="16"/>
                              <w:szCs w:val="20"/>
                            </w:rPr>
                          </w:rPrChange>
                        </w:rPr>
                        <w:t xml:space="preserve"> dan </w:t>
                      </w:r>
                      <w:r w:rsidRPr="00624CD0">
                        <w:rPr>
                          <w:rFonts w:ascii="Geneva" w:hAnsi="Geneva" w:cs="Microsoft New Tai Lue"/>
                          <w:b/>
                          <w:sz w:val="13"/>
                          <w:szCs w:val="20"/>
                          <w:rPrChange w:id="2134" w:author="Dk Yati Pg Rumbli" w:date="2022-07-06T19:03:00Z">
                            <w:rPr>
                              <w:rFonts w:ascii="Microsoft New Tai Lue" w:hAnsi="Microsoft New Tai Lue" w:cs="Microsoft New Tai Lue"/>
                              <w:b/>
                              <w:sz w:val="16"/>
                              <w:szCs w:val="20"/>
                            </w:rPr>
                          </w:rPrChange>
                        </w:rPr>
                        <w:t>Daerah</w:t>
                      </w:r>
                      <w:r w:rsidRPr="00624CD0">
                        <w:rPr>
                          <w:rFonts w:ascii="Geneva" w:hAnsi="Geneva" w:cs="Microsoft New Tai Lue"/>
                          <w:sz w:val="13"/>
                          <w:szCs w:val="20"/>
                          <w:rPrChange w:id="2135"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136" w:author="Dk Yati Pg Rumbli" w:date="2022-07-06T19:03:00Z">
                            <w:rPr>
                              <w:rFonts w:ascii="Microsoft New Tai Lue" w:hAnsi="Microsoft New Tai Lue" w:cs="Microsoft New Tai Lue"/>
                              <w:sz w:val="16"/>
                              <w:szCs w:val="20"/>
                            </w:rPr>
                          </w:rPrChange>
                        </w:rPr>
                        <w:t>tidak</w:t>
                      </w:r>
                      <w:proofErr w:type="spellEnd"/>
                      <w:r w:rsidRPr="00624CD0">
                        <w:rPr>
                          <w:rFonts w:ascii="Geneva" w:hAnsi="Geneva" w:cs="Microsoft New Tai Lue"/>
                          <w:sz w:val="13"/>
                          <w:szCs w:val="20"/>
                          <w:rPrChange w:id="2137" w:author="Dk Yati Pg Rumbli" w:date="2022-07-06T19:03:00Z">
                            <w:rPr>
                              <w:rFonts w:ascii="Microsoft New Tai Lue" w:hAnsi="Microsoft New Tai Lue" w:cs="Microsoft New Tai Lue"/>
                              <w:sz w:val="16"/>
                              <w:szCs w:val="20"/>
                            </w:rPr>
                          </w:rPrChange>
                        </w:rPr>
                        <w:t xml:space="preserve"> </w:t>
                      </w:r>
                      <w:proofErr w:type="spellStart"/>
                      <w:r w:rsidRPr="00624CD0">
                        <w:rPr>
                          <w:rFonts w:ascii="Geneva" w:hAnsi="Geneva" w:cs="Microsoft New Tai Lue"/>
                          <w:sz w:val="13"/>
                          <w:szCs w:val="20"/>
                          <w:rPrChange w:id="2138" w:author="Dk Yati Pg Rumbli" w:date="2022-07-06T19:03:00Z">
                            <w:rPr>
                              <w:rFonts w:ascii="Microsoft New Tai Lue" w:hAnsi="Microsoft New Tai Lue" w:cs="Microsoft New Tai Lue"/>
                              <w:sz w:val="16"/>
                              <w:szCs w:val="20"/>
                            </w:rPr>
                          </w:rPrChange>
                        </w:rPr>
                        <w:t>diketahui</w:t>
                      </w:r>
                      <w:proofErr w:type="spellEnd"/>
                      <w:r w:rsidRPr="00624CD0">
                        <w:rPr>
                          <w:rFonts w:ascii="Geneva" w:hAnsi="Geneva" w:cs="Microsoft New Tai Lue"/>
                          <w:sz w:val="13"/>
                          <w:szCs w:val="20"/>
                          <w:rPrChange w:id="2139" w:author="Dk Yati Pg Rumbli" w:date="2022-07-06T19:03:00Z">
                            <w:rPr>
                              <w:rFonts w:ascii="Microsoft New Tai Lue" w:hAnsi="Microsoft New Tai Lue" w:cs="Microsoft New Tai Lue"/>
                              <w:sz w:val="16"/>
                              <w:szCs w:val="20"/>
                            </w:rPr>
                          </w:rPrChange>
                        </w:rPr>
                        <w:t>.</w:t>
                      </w:r>
                      <w:r w:rsidRPr="00624CD0">
                        <w:rPr>
                          <w:rFonts w:ascii="Geneva" w:hAnsi="Geneva" w:cs="Microsoft New Tai Lue"/>
                          <w:sz w:val="13"/>
                          <w:szCs w:val="20"/>
                          <w:rPrChange w:id="2140" w:author="Dk Yati Pg Rumbli" w:date="2022-07-06T19:03:00Z">
                            <w:rPr>
                              <w:rFonts w:ascii="Microsoft New Tai Lue" w:hAnsi="Microsoft New Tai Lue" w:cs="Microsoft New Tai Lue"/>
                              <w:sz w:val="16"/>
                              <w:szCs w:val="20"/>
                            </w:rPr>
                          </w:rPrChange>
                        </w:rPr>
                        <w:br/>
                        <w:t xml:space="preserve">(1 orang – </w:t>
                      </w:r>
                      <w:proofErr w:type="spellStart"/>
                      <w:r w:rsidRPr="00624CD0">
                        <w:rPr>
                          <w:rFonts w:ascii="Geneva" w:hAnsi="Geneva" w:cs="Microsoft New Tai Lue"/>
                          <w:sz w:val="13"/>
                          <w:szCs w:val="20"/>
                          <w:rPrChange w:id="2141" w:author="Dk Yati Pg Rumbli" w:date="2022-07-06T19:03:00Z">
                            <w:rPr>
                              <w:rFonts w:ascii="Microsoft New Tai Lue" w:hAnsi="Microsoft New Tai Lue" w:cs="Microsoft New Tai Lue"/>
                              <w:sz w:val="16"/>
                              <w:szCs w:val="20"/>
                            </w:rPr>
                          </w:rPrChange>
                        </w:rPr>
                        <w:t>Okt</w:t>
                      </w:r>
                      <w:proofErr w:type="spellEnd"/>
                      <w:ins w:id="2142" w:author="Dk Yati Pg Rumbli" w:date="2022-12-06T13:12:00Z">
                        <w:r w:rsidR="00EC5BA8">
                          <w:rPr>
                            <w:rFonts w:ascii="Geneva" w:hAnsi="Geneva" w:cs="Microsoft New Tai Lue"/>
                            <w:sz w:val="13"/>
                            <w:szCs w:val="20"/>
                          </w:rPr>
                          <w:t xml:space="preserve"> 21</w:t>
                        </w:r>
                      </w:ins>
                      <w:r w:rsidRPr="00624CD0">
                        <w:rPr>
                          <w:rFonts w:ascii="Geneva" w:hAnsi="Geneva" w:cs="Microsoft New Tai Lue"/>
                          <w:sz w:val="13"/>
                          <w:szCs w:val="20"/>
                          <w:rPrChange w:id="2143" w:author="Dk Yati Pg Rumbli" w:date="2022-07-06T19:03:00Z">
                            <w:rPr>
                              <w:rFonts w:ascii="Microsoft New Tai Lue" w:hAnsi="Microsoft New Tai Lue" w:cs="Microsoft New Tai Lue"/>
                              <w:sz w:val="16"/>
                              <w:szCs w:val="20"/>
                            </w:rPr>
                          </w:rPrChange>
                        </w:rPr>
                        <w:t xml:space="preserve"> ; 1 orang – Nov</w:t>
                      </w:r>
                      <w:ins w:id="2144" w:author="Dk Yati Pg Rumbli" w:date="2022-12-06T13:13:00Z">
                        <w:r w:rsidR="00EC5BA8">
                          <w:rPr>
                            <w:rFonts w:ascii="Geneva" w:hAnsi="Geneva" w:cs="Microsoft New Tai Lue"/>
                            <w:sz w:val="13"/>
                            <w:szCs w:val="20"/>
                          </w:rPr>
                          <w:t xml:space="preserve"> </w:t>
                        </w:r>
                      </w:ins>
                      <w:ins w:id="2145" w:author="Dk Yati Pg Rumbli" w:date="2022-12-06T13:12:00Z">
                        <w:r w:rsidR="00EC5BA8">
                          <w:rPr>
                            <w:rFonts w:ascii="Geneva" w:hAnsi="Geneva" w:cs="Microsoft New Tai Lue"/>
                            <w:sz w:val="13"/>
                            <w:szCs w:val="20"/>
                          </w:rPr>
                          <w:t xml:space="preserve">21, 1 Orang </w:t>
                        </w:r>
                      </w:ins>
                      <w:ins w:id="2146" w:author="Dk Yati Pg Rumbli" w:date="2022-12-06T13:13:00Z">
                        <w:r w:rsidR="00EC5BA8">
                          <w:rPr>
                            <w:rFonts w:ascii="Geneva" w:hAnsi="Geneva" w:cs="Microsoft New Tai Lue"/>
                            <w:sz w:val="13"/>
                            <w:szCs w:val="20"/>
                          </w:rPr>
                          <w:t>– Dis 22)</w:t>
                        </w:r>
                      </w:ins>
                    </w:p>
                    <w:p w14:paraId="369CE839" w14:textId="7832C404" w:rsidR="00E54401" w:rsidRPr="00624CD0" w:rsidDel="00BC4F7D" w:rsidRDefault="00E54401">
                      <w:pPr>
                        <w:rPr>
                          <w:del w:id="2147" w:author="Dk Yati Pg Rumbli" w:date="2022-02-19T23:11:00Z"/>
                          <w:rFonts w:ascii="Geneva" w:hAnsi="Geneva" w:cs="Microsoft New Tai Lue"/>
                          <w:sz w:val="13"/>
                          <w:szCs w:val="20"/>
                          <w:rPrChange w:id="2148" w:author="Dk Yati Pg Rumbli" w:date="2022-07-06T19:03:00Z">
                            <w:rPr>
                              <w:del w:id="2149" w:author="Dk Yati Pg Rumbli" w:date="2022-02-19T23:11:00Z"/>
                              <w:rFonts w:ascii="Microsoft New Tai Lue" w:hAnsi="Microsoft New Tai Lue" w:cs="Microsoft New Tai Lue"/>
                              <w:sz w:val="16"/>
                              <w:szCs w:val="20"/>
                            </w:rPr>
                          </w:rPrChange>
                        </w:rPr>
                      </w:pPr>
                      <w:proofErr w:type="spellStart"/>
                      <w:ins w:id="2150" w:author="Dk Yati Pg Rumbli" w:date="2022-03-03T22:55:00Z">
                        <w:r w:rsidRPr="00624CD0">
                          <w:rPr>
                            <w:rFonts w:ascii="Geneva" w:hAnsi="Geneva" w:cs="Microsoft New Tai Lue"/>
                            <w:sz w:val="13"/>
                            <w:szCs w:val="20"/>
                            <w:rPrChange w:id="2151" w:author="Dk Yati Pg Rumbli" w:date="2022-07-06T19:03:00Z">
                              <w:rPr>
                                <w:rFonts w:ascii="Lucida Bright" w:hAnsi="Lucida Bright" w:cs="Microsoft New Tai Lue"/>
                                <w:i/>
                                <w:sz w:val="15"/>
                                <w:szCs w:val="20"/>
                              </w:rPr>
                            </w:rPrChange>
                          </w:rPr>
                          <w:t>Manakala</w:t>
                        </w:r>
                        <w:proofErr w:type="spellEnd"/>
                        <w:r w:rsidRPr="00624CD0">
                          <w:rPr>
                            <w:rFonts w:ascii="Geneva" w:hAnsi="Geneva" w:cs="Microsoft New Tai Lue"/>
                            <w:sz w:val="13"/>
                            <w:szCs w:val="20"/>
                            <w:rPrChange w:id="2152" w:author="Dk Yati Pg Rumbli" w:date="2022-07-06T19:03:00Z">
                              <w:rPr>
                                <w:rFonts w:ascii="Lucida Bright" w:hAnsi="Lucida Bright" w:cs="Microsoft New Tai Lue"/>
                                <w:i/>
                                <w:sz w:val="15"/>
                                <w:szCs w:val="20"/>
                              </w:rPr>
                            </w:rPrChange>
                          </w:rPr>
                          <w:t xml:space="preserve">, </w:t>
                        </w:r>
                      </w:ins>
                      <w:ins w:id="2153" w:author="Dk Yati Pg Rumbli" w:date="2022-03-03T22:54:00Z">
                        <w:r w:rsidRPr="00624CD0">
                          <w:rPr>
                            <w:rFonts w:ascii="Geneva" w:hAnsi="Geneva" w:cs="Microsoft New Tai Lue"/>
                            <w:sz w:val="13"/>
                            <w:szCs w:val="20"/>
                            <w:rPrChange w:id="2154" w:author="Dk Yati Pg Rumbli" w:date="2022-07-06T19:03:00Z">
                              <w:rPr>
                                <w:rFonts w:ascii="Lucida Bright" w:hAnsi="Lucida Bright" w:cs="Microsoft New Tai Lue"/>
                                <w:i/>
                                <w:sz w:val="15"/>
                                <w:szCs w:val="20"/>
                              </w:rPr>
                            </w:rPrChange>
                          </w:rPr>
                          <w:t xml:space="preserve">1 orang </w:t>
                        </w:r>
                        <w:proofErr w:type="spellStart"/>
                        <w:r w:rsidRPr="00624CD0">
                          <w:rPr>
                            <w:rFonts w:ascii="Geneva" w:hAnsi="Geneva" w:cs="Microsoft New Tai Lue"/>
                            <w:sz w:val="13"/>
                            <w:szCs w:val="20"/>
                            <w:rPrChange w:id="2155" w:author="Dk Yati Pg Rumbli" w:date="2022-07-06T19:03:00Z">
                              <w:rPr>
                                <w:rFonts w:ascii="Lucida Bright" w:hAnsi="Lucida Bright" w:cs="Microsoft New Tai Lue"/>
                                <w:i/>
                                <w:sz w:val="15"/>
                                <w:szCs w:val="20"/>
                              </w:rPr>
                            </w:rPrChange>
                          </w:rPr>
                          <w:t>menggunakan</w:t>
                        </w:r>
                        <w:proofErr w:type="spellEnd"/>
                        <w:r w:rsidRPr="00624CD0">
                          <w:rPr>
                            <w:rFonts w:ascii="Geneva" w:hAnsi="Geneva" w:cs="Microsoft New Tai Lue"/>
                            <w:sz w:val="13"/>
                            <w:szCs w:val="20"/>
                            <w:rPrChange w:id="2156" w:author="Dk Yati Pg Rumbli" w:date="2022-07-06T19:03:00Z">
                              <w:rPr>
                                <w:rFonts w:ascii="Lucida Bright" w:hAnsi="Lucida Bright" w:cs="Microsoft New Tai Lue"/>
                                <w:i/>
                                <w:sz w:val="15"/>
                                <w:szCs w:val="20"/>
                              </w:rPr>
                            </w:rPrChange>
                          </w:rPr>
                          <w:t xml:space="preserve"> </w:t>
                        </w:r>
                      </w:ins>
                      <w:ins w:id="2157" w:author="Dk Yati Pg Rumbli" w:date="2022-07-06T19:03:00Z">
                        <w:r>
                          <w:rPr>
                            <w:rFonts w:ascii="Geneva" w:hAnsi="Geneva" w:cs="Microsoft New Tai Lue"/>
                            <w:sz w:val="13"/>
                            <w:szCs w:val="20"/>
                          </w:rPr>
                          <w:t>No.</w:t>
                        </w:r>
                      </w:ins>
                      <w:ins w:id="2158" w:author="Dk Yati Pg Rumbli" w:date="2022-03-03T22:55:00Z">
                        <w:r w:rsidRPr="00624CD0">
                          <w:rPr>
                            <w:rFonts w:ascii="Geneva" w:hAnsi="Geneva" w:cs="Microsoft New Tai Lue"/>
                            <w:sz w:val="13"/>
                            <w:szCs w:val="20"/>
                            <w:rPrChange w:id="2159" w:author="Dk Yati Pg Rumbli" w:date="2022-07-06T19:03:00Z">
                              <w:rPr>
                                <w:rFonts w:ascii="Lucida Bright" w:hAnsi="Lucida Bright" w:cs="Microsoft New Tai Lue"/>
                                <w:i/>
                                <w:sz w:val="15"/>
                                <w:szCs w:val="20"/>
                              </w:rPr>
                            </w:rPrChange>
                          </w:rPr>
                          <w:t xml:space="preserve"> Passport</w:t>
                        </w:r>
                      </w:ins>
                      <w:ins w:id="2160" w:author="Dk Yati Pg Rumbli" w:date="2022-03-03T22:56:00Z">
                        <w:r w:rsidRPr="00624CD0">
                          <w:rPr>
                            <w:rFonts w:ascii="Geneva" w:hAnsi="Geneva" w:cs="Microsoft New Tai Lue"/>
                            <w:sz w:val="13"/>
                            <w:szCs w:val="20"/>
                            <w:rPrChange w:id="2161" w:author="Dk Yati Pg Rumbli" w:date="2022-07-06T19:03:00Z">
                              <w:rPr>
                                <w:rFonts w:ascii="Lucida Bright" w:hAnsi="Lucida Bright" w:cs="Microsoft New Tai Lue"/>
                                <w:i/>
                                <w:sz w:val="15"/>
                                <w:szCs w:val="20"/>
                              </w:rPr>
                            </w:rPrChange>
                          </w:rPr>
                          <w:t xml:space="preserve"> (Feb 22)</w:t>
                        </w:r>
                      </w:ins>
                      <w:del w:id="2162" w:author="Dk Yati Pg Rumbli" w:date="2022-02-19T23:11:00Z">
                        <w:r w:rsidRPr="00624CD0" w:rsidDel="00BC4F7D">
                          <w:rPr>
                            <w:rFonts w:ascii="Geneva" w:hAnsi="Geneva" w:cs="Microsoft New Tai Lue"/>
                            <w:sz w:val="13"/>
                            <w:szCs w:val="20"/>
                            <w:rPrChange w:id="2163" w:author="Dk Yati Pg Rumbli" w:date="2022-07-06T19:03:00Z">
                              <w:rPr>
                                <w:rFonts w:ascii="Microsoft New Tai Lue" w:hAnsi="Microsoft New Tai Lue" w:cs="Microsoft New Tai Lue"/>
                                <w:sz w:val="16"/>
                                <w:szCs w:val="20"/>
                              </w:rPr>
                            </w:rPrChange>
                          </w:rPr>
                          <w:delText>)</w:delText>
                        </w:r>
                      </w:del>
                    </w:p>
                    <w:p w14:paraId="76036AF1" w14:textId="77777777" w:rsidR="00E54401" w:rsidRPr="00624CD0" w:rsidRDefault="00E54401">
                      <w:pPr>
                        <w:rPr>
                          <w:rFonts w:ascii="Geneva" w:hAnsi="Geneva" w:cs="Microsoft New Tai Lue"/>
                          <w:sz w:val="13"/>
                          <w:szCs w:val="20"/>
                          <w:rPrChange w:id="2164" w:author="Dk Yati Pg Rumbli" w:date="2022-07-06T19:03:00Z">
                            <w:rPr>
                              <w:rFonts w:ascii="Microsoft New Tai Lue" w:hAnsi="Microsoft New Tai Lue" w:cs="Microsoft New Tai Lue"/>
                              <w:sz w:val="16"/>
                              <w:szCs w:val="20"/>
                            </w:rPr>
                          </w:rPrChange>
                        </w:rPr>
                      </w:pPr>
                    </w:p>
                  </w:txbxContent>
                </v:textbox>
              </v:shape>
            </w:pict>
          </mc:Fallback>
        </mc:AlternateContent>
      </w:r>
      <w:del w:id="2165" w:author="Dk Yati Pg Rumbli" w:date="2022-06-30T14:27:00Z">
        <w:r w:rsidRPr="004C1D92" w:rsidDel="00E23A0B">
          <w:rPr>
            <w:rFonts w:ascii="Lucida Bright" w:eastAsia="Libre Franklin Medium" w:hAnsi="Lucida Bright" w:cs="Microsoft New Tai Lue"/>
            <w:bCs/>
            <w:noProof/>
            <w:color w:val="014D6D"/>
            <w:sz w:val="18"/>
            <w:szCs w:val="18"/>
            <w:rPrChange w:id="2166" w:author="Dk Yati Pg Rumbli" w:date="2022-06-29T11:31:00Z">
              <w:rPr>
                <w:rFonts w:ascii="Microsoft Tai Le" w:eastAsia="Libre Franklin Medium" w:hAnsi="Microsoft Tai Le" w:cs="Microsoft Tai Le"/>
                <w:bCs/>
                <w:noProof/>
                <w:color w:val="014D6D"/>
                <w:sz w:val="28"/>
                <w:szCs w:val="28"/>
              </w:rPr>
            </w:rPrChange>
          </w:rPr>
          <mc:AlternateContent>
            <mc:Choice Requires="wpg">
              <w:drawing>
                <wp:anchor distT="0" distB="0" distL="114300" distR="114300" simplePos="0" relativeHeight="251735040" behindDoc="0" locked="0" layoutInCell="1" allowOverlap="1" wp14:anchorId="4F5EFBCB" wp14:editId="0699DA57">
                  <wp:simplePos x="0" y="0"/>
                  <wp:positionH relativeFrom="column">
                    <wp:posOffset>3749312</wp:posOffset>
                  </wp:positionH>
                  <wp:positionV relativeFrom="paragraph">
                    <wp:posOffset>30662</wp:posOffset>
                  </wp:positionV>
                  <wp:extent cx="399415" cy="339090"/>
                  <wp:effectExtent l="0" t="0" r="0" b="3810"/>
                  <wp:wrapNone/>
                  <wp:docPr id="54" name="Graphic 128" descr="Employee badge"/>
                  <wp:cNvGraphicFramePr/>
                  <a:graphic xmlns:a="http://schemas.openxmlformats.org/drawingml/2006/main">
                    <a:graphicData uri="http://schemas.microsoft.com/office/word/2010/wordprocessingGroup">
                      <wpg:wgp>
                        <wpg:cNvGrpSpPr/>
                        <wpg:grpSpPr>
                          <a:xfrm>
                            <a:off x="0" y="0"/>
                            <a:ext cx="399415" cy="339090"/>
                            <a:chOff x="0" y="0"/>
                            <a:chExt cx="399520" cy="339592"/>
                          </a:xfrm>
                          <a:solidFill>
                            <a:srgbClr val="079BA9"/>
                          </a:solidFill>
                        </wpg:grpSpPr>
                        <wps:wsp>
                          <wps:cNvPr id="55" name="Freeform 55"/>
                          <wps:cNvSpPr/>
                          <wps:spPr>
                            <a:xfrm>
                              <a:off x="169796" y="0"/>
                              <a:ext cx="59928" cy="79904"/>
                            </a:xfrm>
                            <a:custGeom>
                              <a:avLst/>
                              <a:gdLst>
                                <a:gd name="connsiteX0" fmla="*/ 39952 w 59928"/>
                                <a:gd name="connsiteY0" fmla="*/ 79904 h 79904"/>
                                <a:gd name="connsiteX1" fmla="*/ 19976 w 59928"/>
                                <a:gd name="connsiteY1" fmla="*/ 79904 h 79904"/>
                                <a:gd name="connsiteX2" fmla="*/ 0 w 59928"/>
                                <a:gd name="connsiteY2" fmla="*/ 59928 h 79904"/>
                                <a:gd name="connsiteX3" fmla="*/ 0 w 59928"/>
                                <a:gd name="connsiteY3" fmla="*/ 19976 h 79904"/>
                                <a:gd name="connsiteX4" fmla="*/ 19976 w 59928"/>
                                <a:gd name="connsiteY4" fmla="*/ 0 h 79904"/>
                                <a:gd name="connsiteX5" fmla="*/ 39952 w 59928"/>
                                <a:gd name="connsiteY5" fmla="*/ 0 h 79904"/>
                                <a:gd name="connsiteX6" fmla="*/ 59928 w 59928"/>
                                <a:gd name="connsiteY6" fmla="*/ 19976 h 79904"/>
                                <a:gd name="connsiteX7" fmla="*/ 59928 w 59928"/>
                                <a:gd name="connsiteY7" fmla="*/ 59928 h 79904"/>
                                <a:gd name="connsiteX8" fmla="*/ 39952 w 59928"/>
                                <a:gd name="connsiteY8" fmla="*/ 79904 h 799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9928" h="79904">
                                  <a:moveTo>
                                    <a:pt x="39952" y="79904"/>
                                  </a:moveTo>
                                  <a:lnTo>
                                    <a:pt x="19976" y="79904"/>
                                  </a:lnTo>
                                  <a:cubicBezTo>
                                    <a:pt x="8989" y="79904"/>
                                    <a:pt x="0" y="70915"/>
                                    <a:pt x="0" y="59928"/>
                                  </a:cubicBezTo>
                                  <a:lnTo>
                                    <a:pt x="0" y="19976"/>
                                  </a:lnTo>
                                  <a:cubicBezTo>
                                    <a:pt x="0" y="8989"/>
                                    <a:pt x="8989" y="0"/>
                                    <a:pt x="19976" y="0"/>
                                  </a:cubicBezTo>
                                  <a:lnTo>
                                    <a:pt x="39952" y="0"/>
                                  </a:lnTo>
                                  <a:cubicBezTo>
                                    <a:pt x="50939" y="0"/>
                                    <a:pt x="59928" y="8989"/>
                                    <a:pt x="59928" y="19976"/>
                                  </a:cubicBezTo>
                                  <a:lnTo>
                                    <a:pt x="59928" y="59928"/>
                                  </a:lnTo>
                                  <a:cubicBezTo>
                                    <a:pt x="59928" y="70915"/>
                                    <a:pt x="50939" y="79904"/>
                                    <a:pt x="39952" y="79904"/>
                                  </a:cubicBezTo>
                                  <a:close/>
                                </a:path>
                              </a:pathLst>
                            </a:custGeom>
                            <a:solidFill>
                              <a:srgbClr val="079BA9"/>
                            </a:solidFill>
                            <a:ln w="496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reeform 56"/>
                          <wps:cNvSpPr/>
                          <wps:spPr>
                            <a:xfrm>
                              <a:off x="0" y="59928"/>
                              <a:ext cx="399520" cy="279664"/>
                            </a:xfrm>
                            <a:custGeom>
                              <a:avLst/>
                              <a:gdLst>
                                <a:gd name="connsiteX0" fmla="*/ 359569 w 399520"/>
                                <a:gd name="connsiteY0" fmla="*/ 119856 h 279664"/>
                                <a:gd name="connsiteX1" fmla="*/ 239713 w 399520"/>
                                <a:gd name="connsiteY1" fmla="*/ 119856 h 279664"/>
                                <a:gd name="connsiteX2" fmla="*/ 239713 w 399520"/>
                                <a:gd name="connsiteY2" fmla="*/ 99880 h 279664"/>
                                <a:gd name="connsiteX3" fmla="*/ 359569 w 399520"/>
                                <a:gd name="connsiteY3" fmla="*/ 99880 h 279664"/>
                                <a:gd name="connsiteX4" fmla="*/ 359569 w 399520"/>
                                <a:gd name="connsiteY4" fmla="*/ 119856 h 279664"/>
                                <a:gd name="connsiteX5" fmla="*/ 359569 w 399520"/>
                                <a:gd name="connsiteY5" fmla="*/ 179784 h 279664"/>
                                <a:gd name="connsiteX6" fmla="*/ 239713 w 399520"/>
                                <a:gd name="connsiteY6" fmla="*/ 179784 h 279664"/>
                                <a:gd name="connsiteX7" fmla="*/ 239713 w 399520"/>
                                <a:gd name="connsiteY7" fmla="*/ 159808 h 279664"/>
                                <a:gd name="connsiteX8" fmla="*/ 359569 w 399520"/>
                                <a:gd name="connsiteY8" fmla="*/ 159808 h 279664"/>
                                <a:gd name="connsiteX9" fmla="*/ 359569 w 399520"/>
                                <a:gd name="connsiteY9" fmla="*/ 179784 h 279664"/>
                                <a:gd name="connsiteX10" fmla="*/ 359569 w 399520"/>
                                <a:gd name="connsiteY10" fmla="*/ 239713 h 279664"/>
                                <a:gd name="connsiteX11" fmla="*/ 239713 w 399520"/>
                                <a:gd name="connsiteY11" fmla="*/ 239713 h 279664"/>
                                <a:gd name="connsiteX12" fmla="*/ 239713 w 399520"/>
                                <a:gd name="connsiteY12" fmla="*/ 219736 h 279664"/>
                                <a:gd name="connsiteX13" fmla="*/ 359569 w 399520"/>
                                <a:gd name="connsiteY13" fmla="*/ 219736 h 279664"/>
                                <a:gd name="connsiteX14" fmla="*/ 359569 w 399520"/>
                                <a:gd name="connsiteY14" fmla="*/ 239713 h 279664"/>
                                <a:gd name="connsiteX15" fmla="*/ 199760 w 399520"/>
                                <a:gd name="connsiteY15" fmla="*/ 239713 h 279664"/>
                                <a:gd name="connsiteX16" fmla="*/ 39952 w 399520"/>
                                <a:gd name="connsiteY16" fmla="*/ 239713 h 279664"/>
                                <a:gd name="connsiteX17" fmla="*/ 39952 w 399520"/>
                                <a:gd name="connsiteY17" fmla="*/ 199760 h 279664"/>
                                <a:gd name="connsiteX18" fmla="*/ 47943 w 399520"/>
                                <a:gd name="connsiteY18" fmla="*/ 183780 h 279664"/>
                                <a:gd name="connsiteX19" fmla="*/ 86896 w 399520"/>
                                <a:gd name="connsiteY19" fmla="*/ 164802 h 279664"/>
                                <a:gd name="connsiteX20" fmla="*/ 119856 w 399520"/>
                                <a:gd name="connsiteY20" fmla="*/ 159808 h 279664"/>
                                <a:gd name="connsiteX21" fmla="*/ 152817 w 399520"/>
                                <a:gd name="connsiteY21" fmla="*/ 164802 h 279664"/>
                                <a:gd name="connsiteX22" fmla="*/ 191770 w 399520"/>
                                <a:gd name="connsiteY22" fmla="*/ 183780 h 279664"/>
                                <a:gd name="connsiteX23" fmla="*/ 199760 w 399520"/>
                                <a:gd name="connsiteY23" fmla="*/ 199760 h 279664"/>
                                <a:gd name="connsiteX24" fmla="*/ 199760 w 399520"/>
                                <a:gd name="connsiteY24" fmla="*/ 239713 h 279664"/>
                                <a:gd name="connsiteX25" fmla="*/ 119856 w 399520"/>
                                <a:gd name="connsiteY25" fmla="*/ 69916 h 279664"/>
                                <a:gd name="connsiteX26" fmla="*/ 159808 w 399520"/>
                                <a:gd name="connsiteY26" fmla="*/ 109868 h 279664"/>
                                <a:gd name="connsiteX27" fmla="*/ 119856 w 399520"/>
                                <a:gd name="connsiteY27" fmla="*/ 149820 h 279664"/>
                                <a:gd name="connsiteX28" fmla="*/ 79904 w 399520"/>
                                <a:gd name="connsiteY28" fmla="*/ 109868 h 279664"/>
                                <a:gd name="connsiteX29" fmla="*/ 119856 w 399520"/>
                                <a:gd name="connsiteY29" fmla="*/ 69916 h 279664"/>
                                <a:gd name="connsiteX30" fmla="*/ 379545 w 399520"/>
                                <a:gd name="connsiteY30" fmla="*/ 0 h 279664"/>
                                <a:gd name="connsiteX31" fmla="*/ 249701 w 399520"/>
                                <a:gd name="connsiteY31" fmla="*/ 0 h 279664"/>
                                <a:gd name="connsiteX32" fmla="*/ 209748 w 399520"/>
                                <a:gd name="connsiteY32" fmla="*/ 39952 h 279664"/>
                                <a:gd name="connsiteX33" fmla="*/ 189772 w 399520"/>
                                <a:gd name="connsiteY33" fmla="*/ 39952 h 279664"/>
                                <a:gd name="connsiteX34" fmla="*/ 149820 w 399520"/>
                                <a:gd name="connsiteY34" fmla="*/ 0 h 279664"/>
                                <a:gd name="connsiteX35" fmla="*/ 19976 w 399520"/>
                                <a:gd name="connsiteY35" fmla="*/ 0 h 279664"/>
                                <a:gd name="connsiteX36" fmla="*/ 0 w 399520"/>
                                <a:gd name="connsiteY36" fmla="*/ 19976 h 279664"/>
                                <a:gd name="connsiteX37" fmla="*/ 0 w 399520"/>
                                <a:gd name="connsiteY37" fmla="*/ 259689 h 279664"/>
                                <a:gd name="connsiteX38" fmla="*/ 19976 w 399520"/>
                                <a:gd name="connsiteY38" fmla="*/ 279665 h 279664"/>
                                <a:gd name="connsiteX39" fmla="*/ 379545 w 399520"/>
                                <a:gd name="connsiteY39" fmla="*/ 279665 h 279664"/>
                                <a:gd name="connsiteX40" fmla="*/ 399521 w 399520"/>
                                <a:gd name="connsiteY40" fmla="*/ 259689 h 279664"/>
                                <a:gd name="connsiteX41" fmla="*/ 399521 w 399520"/>
                                <a:gd name="connsiteY41" fmla="*/ 19976 h 279664"/>
                                <a:gd name="connsiteX42" fmla="*/ 379545 w 399520"/>
                                <a:gd name="connsiteY42" fmla="*/ 0 h 279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399520" h="279664">
                                  <a:moveTo>
                                    <a:pt x="359569" y="119856"/>
                                  </a:moveTo>
                                  <a:lnTo>
                                    <a:pt x="239713" y="119856"/>
                                  </a:lnTo>
                                  <a:lnTo>
                                    <a:pt x="239713" y="99880"/>
                                  </a:lnTo>
                                  <a:lnTo>
                                    <a:pt x="359569" y="99880"/>
                                  </a:lnTo>
                                  <a:lnTo>
                                    <a:pt x="359569" y="119856"/>
                                  </a:lnTo>
                                  <a:close/>
                                  <a:moveTo>
                                    <a:pt x="359569" y="179784"/>
                                  </a:moveTo>
                                  <a:lnTo>
                                    <a:pt x="239713" y="179784"/>
                                  </a:lnTo>
                                  <a:lnTo>
                                    <a:pt x="239713" y="159808"/>
                                  </a:lnTo>
                                  <a:lnTo>
                                    <a:pt x="359569" y="159808"/>
                                  </a:lnTo>
                                  <a:lnTo>
                                    <a:pt x="359569" y="179784"/>
                                  </a:lnTo>
                                  <a:close/>
                                  <a:moveTo>
                                    <a:pt x="359569" y="239713"/>
                                  </a:moveTo>
                                  <a:lnTo>
                                    <a:pt x="239713" y="239713"/>
                                  </a:lnTo>
                                  <a:lnTo>
                                    <a:pt x="239713" y="219736"/>
                                  </a:lnTo>
                                  <a:lnTo>
                                    <a:pt x="359569" y="219736"/>
                                  </a:lnTo>
                                  <a:lnTo>
                                    <a:pt x="359569" y="239713"/>
                                  </a:lnTo>
                                  <a:close/>
                                  <a:moveTo>
                                    <a:pt x="199760" y="239713"/>
                                  </a:moveTo>
                                  <a:lnTo>
                                    <a:pt x="39952" y="239713"/>
                                  </a:lnTo>
                                  <a:lnTo>
                                    <a:pt x="39952" y="199760"/>
                                  </a:lnTo>
                                  <a:cubicBezTo>
                                    <a:pt x="39952" y="193768"/>
                                    <a:pt x="42948" y="187775"/>
                                    <a:pt x="47943" y="183780"/>
                                  </a:cubicBezTo>
                                  <a:cubicBezTo>
                                    <a:pt x="58929" y="175789"/>
                                    <a:pt x="72913" y="168798"/>
                                    <a:pt x="86896" y="164802"/>
                                  </a:cubicBezTo>
                                  <a:cubicBezTo>
                                    <a:pt x="97883" y="161806"/>
                                    <a:pt x="108869" y="159808"/>
                                    <a:pt x="119856" y="159808"/>
                                  </a:cubicBezTo>
                                  <a:cubicBezTo>
                                    <a:pt x="131842" y="159808"/>
                                    <a:pt x="142829" y="161806"/>
                                    <a:pt x="152817" y="164802"/>
                                  </a:cubicBezTo>
                                  <a:cubicBezTo>
                                    <a:pt x="166800" y="168798"/>
                                    <a:pt x="180783" y="174790"/>
                                    <a:pt x="191770" y="183780"/>
                                  </a:cubicBezTo>
                                  <a:cubicBezTo>
                                    <a:pt x="196764" y="187775"/>
                                    <a:pt x="199760" y="193768"/>
                                    <a:pt x="199760" y="199760"/>
                                  </a:cubicBezTo>
                                  <a:lnTo>
                                    <a:pt x="199760" y="239713"/>
                                  </a:lnTo>
                                  <a:close/>
                                  <a:moveTo>
                                    <a:pt x="119856" y="69916"/>
                                  </a:moveTo>
                                  <a:cubicBezTo>
                                    <a:pt x="141830" y="69916"/>
                                    <a:pt x="159808" y="87895"/>
                                    <a:pt x="159808" y="109868"/>
                                  </a:cubicBezTo>
                                  <a:cubicBezTo>
                                    <a:pt x="159808" y="131842"/>
                                    <a:pt x="141830" y="149820"/>
                                    <a:pt x="119856" y="149820"/>
                                  </a:cubicBezTo>
                                  <a:cubicBezTo>
                                    <a:pt x="97883" y="149820"/>
                                    <a:pt x="79904" y="131842"/>
                                    <a:pt x="79904" y="109868"/>
                                  </a:cubicBezTo>
                                  <a:cubicBezTo>
                                    <a:pt x="79904" y="87895"/>
                                    <a:pt x="97883" y="69916"/>
                                    <a:pt x="119856" y="69916"/>
                                  </a:cubicBezTo>
                                  <a:close/>
                                  <a:moveTo>
                                    <a:pt x="379545" y="0"/>
                                  </a:moveTo>
                                  <a:lnTo>
                                    <a:pt x="249701" y="0"/>
                                  </a:lnTo>
                                  <a:cubicBezTo>
                                    <a:pt x="249701" y="21974"/>
                                    <a:pt x="231722" y="39952"/>
                                    <a:pt x="209748" y="39952"/>
                                  </a:cubicBezTo>
                                  <a:lnTo>
                                    <a:pt x="189772" y="39952"/>
                                  </a:lnTo>
                                  <a:cubicBezTo>
                                    <a:pt x="167799" y="39952"/>
                                    <a:pt x="149820" y="21974"/>
                                    <a:pt x="149820" y="0"/>
                                  </a:cubicBezTo>
                                  <a:lnTo>
                                    <a:pt x="19976" y="0"/>
                                  </a:lnTo>
                                  <a:cubicBezTo>
                                    <a:pt x="8989" y="0"/>
                                    <a:pt x="0" y="8989"/>
                                    <a:pt x="0" y="19976"/>
                                  </a:cubicBezTo>
                                  <a:lnTo>
                                    <a:pt x="0" y="259689"/>
                                  </a:lnTo>
                                  <a:cubicBezTo>
                                    <a:pt x="0" y="270675"/>
                                    <a:pt x="8989" y="279665"/>
                                    <a:pt x="19976" y="279665"/>
                                  </a:cubicBezTo>
                                  <a:lnTo>
                                    <a:pt x="379545" y="279665"/>
                                  </a:lnTo>
                                  <a:cubicBezTo>
                                    <a:pt x="390532" y="279665"/>
                                    <a:pt x="399521" y="270675"/>
                                    <a:pt x="399521" y="259689"/>
                                  </a:cubicBezTo>
                                  <a:lnTo>
                                    <a:pt x="399521" y="19976"/>
                                  </a:lnTo>
                                  <a:cubicBezTo>
                                    <a:pt x="399521" y="8989"/>
                                    <a:pt x="390532" y="0"/>
                                    <a:pt x="379545" y="0"/>
                                  </a:cubicBezTo>
                                  <a:close/>
                                </a:path>
                              </a:pathLst>
                            </a:custGeom>
                            <a:solidFill>
                              <a:srgbClr val="079BA9"/>
                            </a:solidFill>
                            <a:ln w="496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71C229" id="Graphic 128" o:spid="_x0000_s1026" alt="Employee badge" style="position:absolute;margin-left:295.2pt;margin-top:2.4pt;width:31.45pt;height:26.7pt;z-index:251735040;mso-width-relative:margin;mso-height-relative:margin" coordsize="399520,33959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">
                  <v:shape id="Freeform 55" o:spid="_x0000_s1027" style="position:absolute;left:169796;width:59928;height:79904;visibility:visible;mso-wrap-style:square;v-text-anchor:middle" coordsize="59928,79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" path="m39952,79904r-19976,c8989,79904,,70915,,59928l,19976c,8989,8989,,19976,l39952,c50939,,59928,8989,59928,19976r,39952c59928,70915,50939,79904,39952,79904xe" fillcolor="#079ba9" stroked="f" strokeweight=".1378mm">
                    <v:stroke joinstyle="miter"/>
                    <v:path arrowok="t" o:connecttype="custom" o:connectlocs="39952,79904;19976,79904;0,59928;0,19976;19976,0;39952,0;59928,19976;59928,59928;39952,79904" o:connectangles="0,0,0,0,0,0,0,0,0"/>
                  </v:shape>
                  <v:shape id="Freeform 56" o:spid="_x0000_s1028" style="position:absolute;top:59928;width:399520;height:279664;visibility:visible;mso-wrap-style:square;v-text-anchor:middle" coordsize="399520,2796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" path="m359569,119856r-119856,l239713,99880r119856,l359569,119856xm359569,179784r-119856,l239713,159808r119856,l359569,179784xm359569,239713r-119856,l239713,219736r119856,l359569,239713xm199760,239713r-159808,l39952,199760v,-5992,2996,-11985,7991,-15980c58929,175789,72913,168798,86896,164802v10987,-2996,21973,-4994,32960,-4994c131842,159808,142829,161806,152817,164802v13983,3996,27966,9988,38953,18978c196764,187775,199760,193768,199760,199760r,39953xm119856,69916v21974,,39952,17979,39952,39952c159808,131842,141830,149820,119856,149820v-21973,,-39952,-17978,-39952,-39952c79904,87895,97883,69916,119856,69916xm379545,l249701,v,21974,-17979,39952,-39953,39952l189772,39952c167799,39952,149820,21974,149820,l19976,c8989,,,8989,,19976l,259689v,10986,8989,19976,19976,19976l379545,279665v10987,,19976,-8990,19976,-19976l399521,19976c399521,8989,390532,,379545,xe" fillcolor="#079ba9" stroked="f" strokeweight=".1378mm">
                    <v:stroke joinstyle="miter"/>
                    <v:path arrowok="t" o:connecttype="custom" o:connectlocs="359569,119856;239713,119856;239713,99880;359569,99880;359569,119856;359569,179784;239713,179784;239713,159808;359569,159808;359569,179784;359569,239713;239713,239713;239713,219736;359569,219736;359569,239713;199760,239713;39952,239713;39952,199760;47943,183780;86896,164802;119856,159808;152817,164802;191770,183780;199760,199760;199760,239713;119856,69916;159808,109868;119856,149820;79904,109868;119856,69916;379545,0;249701,0;209748,39952;189772,39952;149820,0;19976,0;0,19976;0,259689;19976,279665;379545,279665;399521,259689;399521,19976;379545,0" o:connectangles="0,0,0,0,0,0,0,0,0,0,0,0,0,0,0,0,0,0,0,0,0,0,0,0,0,0,0,0,0,0,0,0,0,0,0,0,0,0,0,0,0,0,0"/>
                  </v:shape>
                </v:group>
              </w:pict>
            </mc:Fallback>
          </mc:AlternateContent>
        </w:r>
      </w:del>
      <w:del w:id="2167" w:author="Dk Yati Pg Rumbli" w:date="2022-06-30T13:10:00Z">
        <w:r w:rsidR="00E47501" w:rsidRPr="004C1D92" w:rsidDel="003066BB">
          <w:rPr>
            <w:rFonts w:ascii="Lucida Bright" w:hAnsi="Lucida Bright" w:cs="Microsoft New Tai Lue"/>
            <w:iCs/>
            <w:noProof/>
            <w:sz w:val="18"/>
            <w:szCs w:val="18"/>
            <w:rPrChange w:id="2168"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726848" behindDoc="0" locked="0" layoutInCell="1" allowOverlap="1" wp14:anchorId="1AAD7EF6" wp14:editId="249054D1">
                  <wp:simplePos x="0" y="0"/>
                  <wp:positionH relativeFrom="column">
                    <wp:posOffset>4055110</wp:posOffset>
                  </wp:positionH>
                  <wp:positionV relativeFrom="paragraph">
                    <wp:posOffset>633095</wp:posOffset>
                  </wp:positionV>
                  <wp:extent cx="914400" cy="40513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62FFBDA7" w14:textId="6AFACC4C" w:rsidR="00E54401" w:rsidRPr="00E47501" w:rsidRDefault="00E54401" w:rsidP="007C2C6D">
                              <w:pPr>
                                <w:rPr>
                                  <w:rFonts w:ascii="Lucida Bright" w:hAnsi="Lucida Bright" w:cs="Microsoft Tai Le"/>
                                  <w:b/>
                                  <w:bCs/>
                                  <w:color w:val="3B3838" w:themeColor="background2" w:themeShade="40"/>
                                  <w:sz w:val="28"/>
                                  <w:szCs w:val="44"/>
                                  <w:rPrChange w:id="2169" w:author="Dk Yati Pg Rumbli" w:date="2022-02-19T22:57:00Z">
                                    <w:rPr>
                                      <w:rFonts w:ascii="Microsoft Tai Le" w:hAnsi="Microsoft Tai Le" w:cs="Microsoft Tai Le"/>
                                      <w:b/>
                                      <w:bCs/>
                                      <w:color w:val="3B3838" w:themeColor="background2" w:themeShade="40"/>
                                      <w:sz w:val="28"/>
                                      <w:szCs w:val="44"/>
                                    </w:rPr>
                                  </w:rPrChange>
                                </w:rPr>
                              </w:pPr>
                              <w:r w:rsidRPr="00E47501">
                                <w:rPr>
                                  <w:rFonts w:ascii="Lucida Bright" w:hAnsi="Lucida Bright" w:cs="Microsoft Tai Le"/>
                                  <w:b/>
                                  <w:bCs/>
                                  <w:color w:val="3B3838" w:themeColor="background2" w:themeShade="40"/>
                                  <w:sz w:val="28"/>
                                  <w:szCs w:val="44"/>
                                  <w:rPrChange w:id="2170" w:author="Dk Yati Pg Rumbli" w:date="2022-02-19T22:57:00Z">
                                    <w:rPr>
                                      <w:rFonts w:ascii="Microsoft Tai Le" w:hAnsi="Microsoft Tai Le" w:cs="Microsoft Tai Le"/>
                                      <w:b/>
                                      <w:bCs/>
                                      <w:color w:val="3B3838" w:themeColor="background2" w:themeShade="40"/>
                                      <w:sz w:val="28"/>
                                      <w:szCs w:val="44"/>
                                    </w:rPr>
                                  </w:rPrChange>
                                </w:rPr>
                                <w:t>1,</w:t>
                              </w:r>
                              <w:del w:id="2171" w:author="Dk Yati Pg Rumbli" w:date="2022-02-19T22:56:00Z">
                                <w:r w:rsidRPr="00E47501" w:rsidDel="00E47501">
                                  <w:rPr>
                                    <w:rFonts w:ascii="Lucida Bright" w:hAnsi="Lucida Bright" w:cs="Microsoft Tai Le"/>
                                    <w:b/>
                                    <w:bCs/>
                                    <w:color w:val="3B3838" w:themeColor="background2" w:themeShade="40"/>
                                    <w:sz w:val="28"/>
                                    <w:szCs w:val="44"/>
                                    <w:rPrChange w:id="2172" w:author="Dk Yati Pg Rumbli" w:date="2022-02-19T22:57:00Z">
                                      <w:rPr>
                                        <w:rFonts w:ascii="Microsoft Tai Le" w:hAnsi="Microsoft Tai Le" w:cs="Microsoft Tai Le"/>
                                        <w:b/>
                                        <w:bCs/>
                                        <w:color w:val="3B3838" w:themeColor="background2" w:themeShade="40"/>
                                        <w:sz w:val="28"/>
                                        <w:szCs w:val="44"/>
                                      </w:rPr>
                                    </w:rPrChange>
                                  </w:rPr>
                                  <w:delText>050</w:delText>
                                </w:r>
                              </w:del>
                              <w:ins w:id="2173" w:author="Dk Yati Pg Rumbli" w:date="2022-06-07T21:09:00Z">
                                <w:r>
                                  <w:rPr>
                                    <w:rFonts w:ascii="Lucida Bright" w:hAnsi="Lucida Bright" w:cs="Microsoft Tai Le"/>
                                    <w:b/>
                                    <w:bCs/>
                                    <w:color w:val="3B3838" w:themeColor="background2" w:themeShade="40"/>
                                    <w:sz w:val="28"/>
                                    <w:szCs w:val="44"/>
                                  </w:rPr>
                                  <w:t>436</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AD7EF6" id="Text Box 33" o:spid="_x0000_s1048" type="#_x0000_t202" style="position:absolute;margin-left:319.3pt;margin-top:49.85pt;width:1in;height:31.9pt;z-index:251726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" filled="f" stroked="f" strokeweight=".5pt">
                  <v:textbox>
                    <w:txbxContent>
                      <w:p w14:paraId="62FFBDA7" w14:textId="6AFACC4C" w:rsidR="00E54401" w:rsidRPr="00E47501" w:rsidRDefault="00E54401" w:rsidP="007C2C6D">
                        <w:pPr>
                          <w:rPr>
                            <w:rFonts w:ascii="Lucida Bright" w:hAnsi="Lucida Bright" w:cs="Microsoft Tai Le"/>
                            <w:b/>
                            <w:bCs/>
                            <w:color w:val="3B3838" w:themeColor="background2" w:themeShade="40"/>
                            <w:sz w:val="28"/>
                            <w:szCs w:val="44"/>
                            <w:rPrChange w:id="2174" w:author="Dk Yati Pg Rumbli" w:date="2022-02-19T22:57:00Z">
                              <w:rPr>
                                <w:rFonts w:ascii="Microsoft Tai Le" w:hAnsi="Microsoft Tai Le" w:cs="Microsoft Tai Le"/>
                                <w:b/>
                                <w:bCs/>
                                <w:color w:val="3B3838" w:themeColor="background2" w:themeShade="40"/>
                                <w:sz w:val="28"/>
                                <w:szCs w:val="44"/>
                              </w:rPr>
                            </w:rPrChange>
                          </w:rPr>
                        </w:pPr>
                        <w:r w:rsidRPr="00E47501">
                          <w:rPr>
                            <w:rFonts w:ascii="Lucida Bright" w:hAnsi="Lucida Bright" w:cs="Microsoft Tai Le"/>
                            <w:b/>
                            <w:bCs/>
                            <w:color w:val="3B3838" w:themeColor="background2" w:themeShade="40"/>
                            <w:sz w:val="28"/>
                            <w:szCs w:val="44"/>
                            <w:rPrChange w:id="2175" w:author="Dk Yati Pg Rumbli" w:date="2022-02-19T22:57:00Z">
                              <w:rPr>
                                <w:rFonts w:ascii="Microsoft Tai Le" w:hAnsi="Microsoft Tai Le" w:cs="Microsoft Tai Le"/>
                                <w:b/>
                                <w:bCs/>
                                <w:color w:val="3B3838" w:themeColor="background2" w:themeShade="40"/>
                                <w:sz w:val="28"/>
                                <w:szCs w:val="44"/>
                              </w:rPr>
                            </w:rPrChange>
                          </w:rPr>
                          <w:t>1,</w:t>
                        </w:r>
                        <w:del w:id="2176" w:author="Dk Yati Pg Rumbli" w:date="2022-02-19T22:56:00Z">
                          <w:r w:rsidRPr="00E47501" w:rsidDel="00E47501">
                            <w:rPr>
                              <w:rFonts w:ascii="Lucida Bright" w:hAnsi="Lucida Bright" w:cs="Microsoft Tai Le"/>
                              <w:b/>
                              <w:bCs/>
                              <w:color w:val="3B3838" w:themeColor="background2" w:themeShade="40"/>
                              <w:sz w:val="28"/>
                              <w:szCs w:val="44"/>
                              <w:rPrChange w:id="2177" w:author="Dk Yati Pg Rumbli" w:date="2022-02-19T22:57:00Z">
                                <w:rPr>
                                  <w:rFonts w:ascii="Microsoft Tai Le" w:hAnsi="Microsoft Tai Le" w:cs="Microsoft Tai Le"/>
                                  <w:b/>
                                  <w:bCs/>
                                  <w:color w:val="3B3838" w:themeColor="background2" w:themeShade="40"/>
                                  <w:sz w:val="28"/>
                                  <w:szCs w:val="44"/>
                                </w:rPr>
                              </w:rPrChange>
                            </w:rPr>
                            <w:delText>050</w:delText>
                          </w:r>
                        </w:del>
                        <w:ins w:id="2178" w:author="Dk Yati Pg Rumbli" w:date="2022-06-07T21:09:00Z">
                          <w:r>
                            <w:rPr>
                              <w:rFonts w:ascii="Lucida Bright" w:hAnsi="Lucida Bright" w:cs="Microsoft Tai Le"/>
                              <w:b/>
                              <w:bCs/>
                              <w:color w:val="3B3838" w:themeColor="background2" w:themeShade="40"/>
                              <w:sz w:val="28"/>
                              <w:szCs w:val="44"/>
                            </w:rPr>
                            <w:t>436</w:t>
                          </w:r>
                        </w:ins>
                      </w:p>
                    </w:txbxContent>
                  </v:textbox>
                </v:shape>
              </w:pict>
            </mc:Fallback>
          </mc:AlternateContent>
        </w:r>
        <w:r w:rsidR="00E47501" w:rsidRPr="004C1D92" w:rsidDel="003066BB">
          <w:rPr>
            <w:rFonts w:ascii="Lucida Bright" w:hAnsi="Lucida Bright" w:cs="Microsoft New Tai Lue"/>
            <w:iCs/>
            <w:noProof/>
            <w:sz w:val="18"/>
            <w:szCs w:val="18"/>
            <w:rPrChange w:id="2179"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727872" behindDoc="0" locked="0" layoutInCell="1" allowOverlap="1" wp14:anchorId="65DA1F74" wp14:editId="3D120036">
                  <wp:simplePos x="0" y="0"/>
                  <wp:positionH relativeFrom="column">
                    <wp:posOffset>5081270</wp:posOffset>
                  </wp:positionH>
                  <wp:positionV relativeFrom="paragraph">
                    <wp:posOffset>1150620</wp:posOffset>
                  </wp:positionV>
                  <wp:extent cx="914400" cy="40513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26095449" w14:textId="77777777" w:rsidR="00E54401" w:rsidRPr="00E47501" w:rsidRDefault="00E54401" w:rsidP="007C2C6D">
                              <w:pPr>
                                <w:rPr>
                                  <w:rFonts w:ascii="Lucida Bright" w:hAnsi="Lucida Bright" w:cs="Microsoft Tai Le"/>
                                  <w:bCs/>
                                  <w:color w:val="3B3838" w:themeColor="background2" w:themeShade="40"/>
                                  <w:sz w:val="18"/>
                                  <w:szCs w:val="20"/>
                                  <w:rPrChange w:id="2180" w:author="Dk Yati Pg Rumbli" w:date="2022-02-19T22:57:00Z">
                                    <w:rPr>
                                      <w:rFonts w:ascii="Microsoft Tai Le" w:hAnsi="Microsoft Tai Le" w:cs="Microsoft Tai Le"/>
                                      <w:bCs/>
                                      <w:color w:val="3B3838" w:themeColor="background2" w:themeShade="40"/>
                                      <w:sz w:val="18"/>
                                      <w:szCs w:val="20"/>
                                    </w:rPr>
                                  </w:rPrChange>
                                </w:rPr>
                              </w:pPr>
                              <w:r w:rsidRPr="00E47501">
                                <w:rPr>
                                  <w:rFonts w:ascii="Lucida Bright" w:hAnsi="Lucida Bright" w:cs="Microsoft Tai Le"/>
                                  <w:bCs/>
                                  <w:color w:val="3B3838" w:themeColor="background2" w:themeShade="40"/>
                                  <w:sz w:val="18"/>
                                  <w:szCs w:val="20"/>
                                  <w:rPrChange w:id="2181" w:author="Dk Yati Pg Rumbli" w:date="2022-02-19T22:57:00Z">
                                    <w:rPr>
                                      <w:rFonts w:ascii="Microsoft Tai Le" w:hAnsi="Microsoft Tai Le" w:cs="Microsoft Tai Le"/>
                                      <w:bCs/>
                                      <w:color w:val="3B3838" w:themeColor="background2" w:themeShade="40"/>
                                      <w:sz w:val="18"/>
                                      <w:szCs w:val="20"/>
                                    </w:rPr>
                                  </w:rPrChange>
                                </w:rPr>
                                <w:t>Android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DA1F74" id="Text Box 37" o:spid="_x0000_s1049" type="#_x0000_t202" style="position:absolute;margin-left:400.1pt;margin-top:90.6pt;width:1in;height:31.9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" filled="f" stroked="f" strokeweight=".5pt">
                  <v:textbox>
                    <w:txbxContent>
                      <w:p w14:paraId="26095449" w14:textId="77777777" w:rsidR="00E54401" w:rsidRPr="00E47501" w:rsidRDefault="00E54401" w:rsidP="007C2C6D">
                        <w:pPr>
                          <w:rPr>
                            <w:rFonts w:ascii="Lucida Bright" w:hAnsi="Lucida Bright" w:cs="Microsoft Tai Le"/>
                            <w:bCs/>
                            <w:color w:val="3B3838" w:themeColor="background2" w:themeShade="40"/>
                            <w:sz w:val="18"/>
                            <w:szCs w:val="20"/>
                            <w:rPrChange w:id="2182" w:author="Dk Yati Pg Rumbli" w:date="2022-02-19T22:57:00Z">
                              <w:rPr>
                                <w:rFonts w:ascii="Microsoft Tai Le" w:hAnsi="Microsoft Tai Le" w:cs="Microsoft Tai Le"/>
                                <w:bCs/>
                                <w:color w:val="3B3838" w:themeColor="background2" w:themeShade="40"/>
                                <w:sz w:val="18"/>
                                <w:szCs w:val="20"/>
                              </w:rPr>
                            </w:rPrChange>
                          </w:rPr>
                        </w:pPr>
                        <w:r w:rsidRPr="00E47501">
                          <w:rPr>
                            <w:rFonts w:ascii="Lucida Bright" w:hAnsi="Lucida Bright" w:cs="Microsoft Tai Le"/>
                            <w:bCs/>
                            <w:color w:val="3B3838" w:themeColor="background2" w:themeShade="40"/>
                            <w:sz w:val="18"/>
                            <w:szCs w:val="20"/>
                            <w:rPrChange w:id="2183" w:author="Dk Yati Pg Rumbli" w:date="2022-02-19T22:57:00Z">
                              <w:rPr>
                                <w:rFonts w:ascii="Microsoft Tai Le" w:hAnsi="Microsoft Tai Le" w:cs="Microsoft Tai Le"/>
                                <w:bCs/>
                                <w:color w:val="3B3838" w:themeColor="background2" w:themeShade="40"/>
                                <w:sz w:val="18"/>
                                <w:szCs w:val="20"/>
                              </w:rPr>
                            </w:rPrChange>
                          </w:rPr>
                          <w:t>Android</w:t>
                        </w:r>
                      </w:p>
                    </w:txbxContent>
                  </v:textbox>
                </v:shape>
              </w:pict>
            </mc:Fallback>
          </mc:AlternateContent>
        </w:r>
        <w:r w:rsidR="00E47501" w:rsidRPr="004C1D92" w:rsidDel="003066BB">
          <w:rPr>
            <w:rFonts w:ascii="Lucida Bright" w:hAnsi="Lucida Bright" w:cs="Microsoft New Tai Lue"/>
            <w:iCs/>
            <w:noProof/>
            <w:sz w:val="18"/>
            <w:szCs w:val="18"/>
            <w:rPrChange w:id="2184"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728896" behindDoc="0" locked="0" layoutInCell="1" allowOverlap="1" wp14:anchorId="1548C705" wp14:editId="5946DD43">
                  <wp:simplePos x="0" y="0"/>
                  <wp:positionH relativeFrom="column">
                    <wp:posOffset>3975100</wp:posOffset>
                  </wp:positionH>
                  <wp:positionV relativeFrom="paragraph">
                    <wp:posOffset>1166495</wp:posOffset>
                  </wp:positionV>
                  <wp:extent cx="680085" cy="44323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680085" cy="443230"/>
                          </a:xfrm>
                          <a:prstGeom prst="rect">
                            <a:avLst/>
                          </a:prstGeom>
                          <a:noFill/>
                          <a:ln w="6350">
                            <a:noFill/>
                          </a:ln>
                        </wps:spPr>
                        <wps:txbx>
                          <w:txbxContent>
                            <w:p w14:paraId="638E3992" w14:textId="77777777" w:rsidR="00E54401" w:rsidRPr="00E47501" w:rsidRDefault="00E54401" w:rsidP="007C2C6D">
                              <w:pPr>
                                <w:jc w:val="center"/>
                                <w:rPr>
                                  <w:rFonts w:ascii="Lucida Bright" w:hAnsi="Lucida Bright" w:cs="Microsoft Tai Le"/>
                                  <w:bCs/>
                                  <w:color w:val="3B3838" w:themeColor="background2" w:themeShade="40"/>
                                  <w:sz w:val="18"/>
                                  <w:szCs w:val="20"/>
                                  <w:rPrChange w:id="2185" w:author="Dk Yati Pg Rumbli" w:date="2022-02-19T22:57:00Z">
                                    <w:rPr>
                                      <w:rFonts w:ascii="Microsoft Tai Le" w:hAnsi="Microsoft Tai Le" w:cs="Microsoft Tai Le"/>
                                      <w:bCs/>
                                      <w:color w:val="3B3838" w:themeColor="background2" w:themeShade="40"/>
                                      <w:sz w:val="18"/>
                                      <w:szCs w:val="20"/>
                                    </w:rPr>
                                  </w:rPrChange>
                                </w:rPr>
                              </w:pPr>
                              <w:r w:rsidRPr="00E47501">
                                <w:rPr>
                                  <w:rFonts w:ascii="Lucida Bright" w:hAnsi="Lucida Bright" w:cs="Microsoft Tai Le"/>
                                  <w:bCs/>
                                  <w:color w:val="3B3838" w:themeColor="background2" w:themeShade="40"/>
                                  <w:sz w:val="18"/>
                                  <w:szCs w:val="20"/>
                                  <w:rPrChange w:id="2186" w:author="Dk Yati Pg Rumbli" w:date="2022-02-19T22:57:00Z">
                                    <w:rPr>
                                      <w:rFonts w:ascii="Microsoft Tai Le" w:hAnsi="Microsoft Tai Le" w:cs="Microsoft Tai Le"/>
                                      <w:bCs/>
                                      <w:color w:val="3B3838" w:themeColor="background2" w:themeShade="40"/>
                                      <w:sz w:val="18"/>
                                      <w:szCs w:val="20"/>
                                    </w:rPr>
                                  </w:rPrChange>
                                </w:rPr>
                                <w:t>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8C705" id="Text Box 42" o:spid="_x0000_s1050" type="#_x0000_t202" style="position:absolute;margin-left:313pt;margin-top:91.85pt;width:53.55pt;height:34.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" filled="f" stroked="f" strokeweight=".5pt">
                  <v:textbox>
                    <w:txbxContent>
                      <w:p w14:paraId="638E3992" w14:textId="77777777" w:rsidR="00E54401" w:rsidRPr="00E47501" w:rsidRDefault="00E54401" w:rsidP="007C2C6D">
                        <w:pPr>
                          <w:jc w:val="center"/>
                          <w:rPr>
                            <w:rFonts w:ascii="Lucida Bright" w:hAnsi="Lucida Bright" w:cs="Microsoft Tai Le"/>
                            <w:bCs/>
                            <w:color w:val="3B3838" w:themeColor="background2" w:themeShade="40"/>
                            <w:sz w:val="18"/>
                            <w:szCs w:val="20"/>
                            <w:rPrChange w:id="2187" w:author="Dk Yati Pg Rumbli" w:date="2022-02-19T22:57:00Z">
                              <w:rPr>
                                <w:rFonts w:ascii="Microsoft Tai Le" w:hAnsi="Microsoft Tai Le" w:cs="Microsoft Tai Le"/>
                                <w:bCs/>
                                <w:color w:val="3B3838" w:themeColor="background2" w:themeShade="40"/>
                                <w:sz w:val="18"/>
                                <w:szCs w:val="20"/>
                              </w:rPr>
                            </w:rPrChange>
                          </w:rPr>
                        </w:pPr>
                        <w:r w:rsidRPr="00E47501">
                          <w:rPr>
                            <w:rFonts w:ascii="Lucida Bright" w:hAnsi="Lucida Bright" w:cs="Microsoft Tai Le"/>
                            <w:bCs/>
                            <w:color w:val="3B3838" w:themeColor="background2" w:themeShade="40"/>
                            <w:sz w:val="18"/>
                            <w:szCs w:val="20"/>
                            <w:rPrChange w:id="2188" w:author="Dk Yati Pg Rumbli" w:date="2022-02-19T22:57:00Z">
                              <w:rPr>
                                <w:rFonts w:ascii="Microsoft Tai Le" w:hAnsi="Microsoft Tai Le" w:cs="Microsoft Tai Le"/>
                                <w:bCs/>
                                <w:color w:val="3B3838" w:themeColor="background2" w:themeShade="40"/>
                                <w:sz w:val="18"/>
                                <w:szCs w:val="20"/>
                              </w:rPr>
                            </w:rPrChange>
                          </w:rPr>
                          <w:t>iOS</w:t>
                        </w:r>
                      </w:p>
                    </w:txbxContent>
                  </v:textbox>
                </v:shape>
              </w:pict>
            </mc:Fallback>
          </mc:AlternateContent>
        </w:r>
        <w:r w:rsidR="00E47501" w:rsidRPr="004C1D92" w:rsidDel="003066BB">
          <w:rPr>
            <w:rFonts w:ascii="Lucida Bright" w:hAnsi="Lucida Bright" w:cs="Microsoft New Tai Lue"/>
            <w:iCs/>
            <w:noProof/>
            <w:sz w:val="18"/>
            <w:szCs w:val="18"/>
            <w:rPrChange w:id="2189"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725824" behindDoc="0" locked="0" layoutInCell="1" allowOverlap="1" wp14:anchorId="7856F94F" wp14:editId="4C3A2BD0">
                  <wp:simplePos x="0" y="0"/>
                  <wp:positionH relativeFrom="column">
                    <wp:posOffset>5039995</wp:posOffset>
                  </wp:positionH>
                  <wp:positionV relativeFrom="paragraph">
                    <wp:posOffset>610235</wp:posOffset>
                  </wp:positionV>
                  <wp:extent cx="914400" cy="40513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44EBB36A" w14:textId="6A2E25D5" w:rsidR="00E54401" w:rsidRPr="00DD7B65" w:rsidRDefault="00E54401" w:rsidP="007C2C6D">
                              <w:pPr>
                                <w:rPr>
                                  <w:rFonts w:ascii="Lucida Bright" w:hAnsi="Lucida Bright" w:cs="Microsoft Tai Le"/>
                                  <w:b/>
                                  <w:bCs/>
                                  <w:color w:val="3B3838" w:themeColor="background2" w:themeShade="40"/>
                                  <w:sz w:val="28"/>
                                  <w:szCs w:val="44"/>
                                  <w:rPrChange w:id="2190" w:author="Dk Yati Pg Rumbli" w:date="2022-03-03T11:03:00Z">
                                    <w:rPr>
                                      <w:rFonts w:ascii="Microsoft Tai Le" w:hAnsi="Microsoft Tai Le" w:cs="Microsoft Tai Le"/>
                                      <w:b/>
                                      <w:bCs/>
                                      <w:color w:val="3B3838" w:themeColor="background2" w:themeShade="40"/>
                                      <w:sz w:val="28"/>
                                      <w:szCs w:val="44"/>
                                    </w:rPr>
                                  </w:rPrChange>
                                </w:rPr>
                              </w:pPr>
                              <w:r w:rsidRPr="00DD7B65">
                                <w:rPr>
                                  <w:rFonts w:ascii="Lucida Bright" w:hAnsi="Lucida Bright" w:cs="Microsoft Tai Le"/>
                                  <w:b/>
                                  <w:bCs/>
                                  <w:color w:val="3B3838" w:themeColor="background2" w:themeShade="40"/>
                                  <w:sz w:val="28"/>
                                  <w:szCs w:val="44"/>
                                  <w:rPrChange w:id="2191" w:author="Dk Yati Pg Rumbli" w:date="2022-03-03T11:03:00Z">
                                    <w:rPr>
                                      <w:rFonts w:ascii="Microsoft Tai Le" w:hAnsi="Microsoft Tai Le" w:cs="Microsoft Tai Le"/>
                                      <w:b/>
                                      <w:bCs/>
                                      <w:color w:val="3B3838" w:themeColor="background2" w:themeShade="40"/>
                                      <w:sz w:val="28"/>
                                      <w:szCs w:val="44"/>
                                    </w:rPr>
                                  </w:rPrChange>
                                </w:rPr>
                                <w:t>1,</w:t>
                              </w:r>
                              <w:del w:id="2192" w:author="Dk Yati Pg Rumbli" w:date="2022-02-22T12:19:00Z">
                                <w:r w:rsidRPr="00DD7B65" w:rsidDel="00E01B66">
                                  <w:rPr>
                                    <w:rFonts w:ascii="Lucida Bright" w:hAnsi="Lucida Bright" w:cs="Microsoft Tai Le"/>
                                    <w:b/>
                                    <w:bCs/>
                                    <w:color w:val="3B3838" w:themeColor="background2" w:themeShade="40"/>
                                    <w:sz w:val="28"/>
                                    <w:szCs w:val="44"/>
                                    <w:rPrChange w:id="2193" w:author="Dk Yati Pg Rumbli" w:date="2022-03-03T11:03:00Z">
                                      <w:rPr>
                                        <w:rFonts w:ascii="Microsoft Tai Le" w:hAnsi="Microsoft Tai Le" w:cs="Microsoft Tai Le"/>
                                        <w:b/>
                                        <w:bCs/>
                                        <w:color w:val="3B3838" w:themeColor="background2" w:themeShade="40"/>
                                        <w:sz w:val="28"/>
                                        <w:szCs w:val="44"/>
                                      </w:rPr>
                                    </w:rPrChange>
                                  </w:rPr>
                                  <w:delText>390</w:delText>
                                </w:r>
                              </w:del>
                              <w:ins w:id="2194" w:author="Dk Yati Pg Rumbli" w:date="2022-06-07T21:10:00Z">
                                <w:r>
                                  <w:rPr>
                                    <w:rFonts w:ascii="Lucida Bright" w:hAnsi="Lucida Bright" w:cs="Microsoft Tai Le"/>
                                    <w:b/>
                                    <w:bCs/>
                                    <w:color w:val="3B3838" w:themeColor="background2" w:themeShade="40"/>
                                    <w:sz w:val="28"/>
                                    <w:szCs w:val="44"/>
                                  </w:rPr>
                                  <w:t>804</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56F94F" id="Text Box 32" o:spid="_x0000_s1051" type="#_x0000_t202" style="position:absolute;margin-left:396.85pt;margin-top:48.05pt;width:1in;height:31.9pt;z-index:251725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" filled="f" stroked="f" strokeweight=".5pt">
                  <v:textbox>
                    <w:txbxContent>
                      <w:p w14:paraId="44EBB36A" w14:textId="6A2E25D5" w:rsidR="00E54401" w:rsidRPr="00DD7B65" w:rsidRDefault="00E54401" w:rsidP="007C2C6D">
                        <w:pPr>
                          <w:rPr>
                            <w:rFonts w:ascii="Lucida Bright" w:hAnsi="Lucida Bright" w:cs="Microsoft Tai Le"/>
                            <w:b/>
                            <w:bCs/>
                            <w:color w:val="3B3838" w:themeColor="background2" w:themeShade="40"/>
                            <w:sz w:val="28"/>
                            <w:szCs w:val="44"/>
                            <w:rPrChange w:id="2195" w:author="Dk Yati Pg Rumbli" w:date="2022-03-03T11:03:00Z">
                              <w:rPr>
                                <w:rFonts w:ascii="Microsoft Tai Le" w:hAnsi="Microsoft Tai Le" w:cs="Microsoft Tai Le"/>
                                <w:b/>
                                <w:bCs/>
                                <w:color w:val="3B3838" w:themeColor="background2" w:themeShade="40"/>
                                <w:sz w:val="28"/>
                                <w:szCs w:val="44"/>
                              </w:rPr>
                            </w:rPrChange>
                          </w:rPr>
                        </w:pPr>
                        <w:r w:rsidRPr="00DD7B65">
                          <w:rPr>
                            <w:rFonts w:ascii="Lucida Bright" w:hAnsi="Lucida Bright" w:cs="Microsoft Tai Le"/>
                            <w:b/>
                            <w:bCs/>
                            <w:color w:val="3B3838" w:themeColor="background2" w:themeShade="40"/>
                            <w:sz w:val="28"/>
                            <w:szCs w:val="44"/>
                            <w:rPrChange w:id="2196" w:author="Dk Yati Pg Rumbli" w:date="2022-03-03T11:03:00Z">
                              <w:rPr>
                                <w:rFonts w:ascii="Microsoft Tai Le" w:hAnsi="Microsoft Tai Le" w:cs="Microsoft Tai Le"/>
                                <w:b/>
                                <w:bCs/>
                                <w:color w:val="3B3838" w:themeColor="background2" w:themeShade="40"/>
                                <w:sz w:val="28"/>
                                <w:szCs w:val="44"/>
                              </w:rPr>
                            </w:rPrChange>
                          </w:rPr>
                          <w:t>1,</w:t>
                        </w:r>
                        <w:del w:id="2197" w:author="Dk Yati Pg Rumbli" w:date="2022-02-22T12:19:00Z">
                          <w:r w:rsidRPr="00DD7B65" w:rsidDel="00E01B66">
                            <w:rPr>
                              <w:rFonts w:ascii="Lucida Bright" w:hAnsi="Lucida Bright" w:cs="Microsoft Tai Le"/>
                              <w:b/>
                              <w:bCs/>
                              <w:color w:val="3B3838" w:themeColor="background2" w:themeShade="40"/>
                              <w:sz w:val="28"/>
                              <w:szCs w:val="44"/>
                              <w:rPrChange w:id="2198" w:author="Dk Yati Pg Rumbli" w:date="2022-03-03T11:03:00Z">
                                <w:rPr>
                                  <w:rFonts w:ascii="Microsoft Tai Le" w:hAnsi="Microsoft Tai Le" w:cs="Microsoft Tai Le"/>
                                  <w:b/>
                                  <w:bCs/>
                                  <w:color w:val="3B3838" w:themeColor="background2" w:themeShade="40"/>
                                  <w:sz w:val="28"/>
                                  <w:szCs w:val="44"/>
                                </w:rPr>
                              </w:rPrChange>
                            </w:rPr>
                            <w:delText>390</w:delText>
                          </w:r>
                        </w:del>
                        <w:ins w:id="2199" w:author="Dk Yati Pg Rumbli" w:date="2022-06-07T21:10:00Z">
                          <w:r>
                            <w:rPr>
                              <w:rFonts w:ascii="Lucida Bright" w:hAnsi="Lucida Bright" w:cs="Microsoft Tai Le"/>
                              <w:b/>
                              <w:bCs/>
                              <w:color w:val="3B3838" w:themeColor="background2" w:themeShade="40"/>
                              <w:sz w:val="28"/>
                              <w:szCs w:val="44"/>
                            </w:rPr>
                            <w:t>804</w:t>
                          </w:r>
                        </w:ins>
                      </w:p>
                    </w:txbxContent>
                  </v:textbox>
                </v:shape>
              </w:pict>
            </mc:Fallback>
          </mc:AlternateContent>
        </w:r>
      </w:del>
      <w:del w:id="2200" w:author="Dk Yati Pg Rumbli" w:date="2022-06-30T13:39:00Z">
        <w:r w:rsidR="00E47501" w:rsidRPr="004C1D92" w:rsidDel="000F5DFE">
          <w:rPr>
            <w:rFonts w:ascii="Lucida Bright" w:hAnsi="Lucida Bright" w:cs="Microsoft New Tai Lue"/>
            <w:iCs/>
            <w:noProof/>
            <w:sz w:val="18"/>
            <w:szCs w:val="18"/>
            <w:rPrChange w:id="2201" w:author="Dk Yati Pg Rumbli" w:date="2022-06-29T11:31:00Z">
              <w:rPr>
                <w:rFonts w:ascii="Microsoft Tai Le" w:hAnsi="Microsoft Tai Le" w:cs="Microsoft Tai Le"/>
                <w:i/>
                <w:iCs/>
                <w:noProof/>
                <w:sz w:val="18"/>
                <w:szCs w:val="18"/>
              </w:rPr>
            </w:rPrChange>
          </w:rPr>
          <w:drawing>
            <wp:anchor distT="0" distB="0" distL="114300" distR="114300" simplePos="0" relativeHeight="251723776" behindDoc="0" locked="0" layoutInCell="1" allowOverlap="1" wp14:anchorId="042900ED" wp14:editId="3FDF8359">
              <wp:simplePos x="0" y="0"/>
              <wp:positionH relativeFrom="margin">
                <wp:posOffset>4795520</wp:posOffset>
              </wp:positionH>
              <wp:positionV relativeFrom="paragraph">
                <wp:posOffset>201295</wp:posOffset>
              </wp:positionV>
              <wp:extent cx="1145540" cy="1125220"/>
              <wp:effectExtent l="0" t="0" r="0" b="5080"/>
              <wp:wrapNone/>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del>
      <w:del w:id="2202" w:author="Dk Yati Pg Rumbli" w:date="2022-06-30T13:10:00Z">
        <w:r w:rsidR="00E47501" w:rsidRPr="004C1D92" w:rsidDel="003066BB">
          <w:rPr>
            <w:rFonts w:ascii="Lucida Bright" w:hAnsi="Lucida Bright" w:cs="Microsoft New Tai Lue"/>
            <w:iCs/>
            <w:noProof/>
            <w:sz w:val="18"/>
            <w:szCs w:val="18"/>
            <w:rPrChange w:id="2203" w:author="Dk Yati Pg Rumbli" w:date="2022-06-29T11:31:00Z">
              <w:rPr>
                <w:rFonts w:ascii="Microsoft Tai Le" w:hAnsi="Microsoft Tai Le" w:cs="Microsoft Tai Le"/>
                <w:i/>
                <w:iCs/>
                <w:noProof/>
                <w:sz w:val="18"/>
                <w:szCs w:val="18"/>
              </w:rPr>
            </w:rPrChange>
          </w:rPr>
          <w:drawing>
            <wp:anchor distT="0" distB="0" distL="114300" distR="114300" simplePos="0" relativeHeight="251721728" behindDoc="0" locked="0" layoutInCell="1" allowOverlap="1" wp14:anchorId="78072D1F" wp14:editId="6622B3FB">
              <wp:simplePos x="0" y="0"/>
              <wp:positionH relativeFrom="column">
                <wp:posOffset>3639185</wp:posOffset>
              </wp:positionH>
              <wp:positionV relativeFrom="paragraph">
                <wp:posOffset>225697</wp:posOffset>
              </wp:positionV>
              <wp:extent cx="1480185" cy="1123950"/>
              <wp:effectExtent l="0" t="0" r="5715" b="0"/>
              <wp:wrapNone/>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del>
    </w:p>
    <w:p w14:paraId="65574AD3" w14:textId="348351BF" w:rsidR="00085CDE" w:rsidRPr="004C1D92" w:rsidRDefault="003B3B0C" w:rsidP="0044427A">
      <w:pPr>
        <w:pStyle w:val="NormalWeb"/>
        <w:rPr>
          <w:rFonts w:ascii="Lucida Bright" w:hAnsi="Lucida Bright" w:cs="Microsoft New Tai Lue"/>
          <w:sz w:val="18"/>
          <w:szCs w:val="18"/>
          <w:rPrChange w:id="2204" w:author="Dk Yati Pg Rumbli" w:date="2022-06-29T11:31:00Z">
            <w:rPr>
              <w:rFonts w:ascii="Microsoft Tai Le" w:hAnsi="Microsoft Tai Le" w:cs="Microsoft Tai Le"/>
              <w:sz w:val="18"/>
              <w:szCs w:val="18"/>
            </w:rPr>
          </w:rPrChange>
        </w:rPr>
      </w:pPr>
      <w:del w:id="2205" w:author="Dk Yati Pg Rumbli" w:date="2022-02-20T02:14:00Z">
        <w:r w:rsidRPr="004C1D92" w:rsidDel="002972F8">
          <w:rPr>
            <w:rFonts w:ascii="Lucida Bright" w:hAnsi="Lucida Bright" w:cs="Microsoft New Tai Lue"/>
            <w:noProof/>
            <w:sz w:val="18"/>
            <w:szCs w:val="18"/>
            <w:rPrChange w:id="2206"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713536" behindDoc="0" locked="0" layoutInCell="1" allowOverlap="1" wp14:anchorId="73D71304" wp14:editId="3CDBFE10">
                  <wp:simplePos x="0" y="0"/>
                  <wp:positionH relativeFrom="column">
                    <wp:posOffset>4125146</wp:posOffset>
                  </wp:positionH>
                  <wp:positionV relativeFrom="paragraph">
                    <wp:posOffset>285982</wp:posOffset>
                  </wp:positionV>
                  <wp:extent cx="914400" cy="405161"/>
                  <wp:effectExtent l="0" t="0" r="0" b="1270"/>
                  <wp:wrapNone/>
                  <wp:docPr id="130" name="Text Box 130"/>
                  <wp:cNvGraphicFramePr/>
                  <a:graphic xmlns:a="http://schemas.openxmlformats.org/drawingml/2006/main">
                    <a:graphicData uri="http://schemas.microsoft.com/office/word/2010/wordprocessingShape">
                      <wps:wsp>
                        <wps:cNvSpPr txBox="1"/>
                        <wps:spPr>
                          <a:xfrm>
                            <a:off x="0" y="0"/>
                            <a:ext cx="914400" cy="405161"/>
                          </a:xfrm>
                          <a:prstGeom prst="rect">
                            <a:avLst/>
                          </a:prstGeom>
                          <a:solidFill>
                            <a:schemeClr val="lt1"/>
                          </a:solidFill>
                          <a:ln w="6350">
                            <a:noFill/>
                          </a:ln>
                        </wps:spPr>
                        <wps:txbx>
                          <w:txbxContent>
                            <w:p w14:paraId="1724E6C4" w14:textId="2DF6BC3F" w:rsidR="00E54401" w:rsidRPr="003B3B0C" w:rsidRDefault="00E54401">
                              <w:pPr>
                                <w:rPr>
                                  <w:rFonts w:ascii="Microsoft Tai Le" w:hAnsi="Microsoft Tai Le" w:cs="Microsoft Tai Le"/>
                                  <w:b/>
                                  <w:bCs/>
                                  <w:sz w:val="44"/>
                                  <w:szCs w:val="44"/>
                                </w:rPr>
                              </w:pPr>
                              <w:r w:rsidRPr="003B3B0C">
                                <w:rPr>
                                  <w:rFonts w:ascii="Microsoft Tai Le" w:hAnsi="Microsoft Tai Le" w:cs="Microsoft Tai Le"/>
                                  <w:b/>
                                  <w:bCs/>
                                  <w:color w:val="079BA9"/>
                                  <w:sz w:val="44"/>
                                  <w:szCs w:val="44"/>
                                </w:rPr>
                                <w:t>881</w:t>
                              </w:r>
                              <w:r w:rsidRPr="003B3B0C">
                                <w:rPr>
                                  <w:rFonts w:ascii="Microsoft Tai Le" w:hAnsi="Microsoft Tai Le" w:cs="Microsoft Tai Le"/>
                                  <w:b/>
                                  <w:bCs/>
                                  <w:sz w:val="44"/>
                                  <w:szCs w:val="44"/>
                                </w:rPr>
                                <w:t xml:space="preserve">        </w:t>
                              </w:r>
                              <w:r w:rsidRPr="003B3B0C">
                                <w:rPr>
                                  <w:rFonts w:ascii="Microsoft Tai Le" w:hAnsi="Microsoft Tai Le" w:cs="Microsoft Tai Le"/>
                                  <w:b/>
                                  <w:bCs/>
                                  <w:color w:val="B97A95"/>
                                  <w:sz w:val="44"/>
                                  <w:szCs w:val="44"/>
                                </w:rPr>
                                <w:t>1170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D71304" id="Text Box 130" o:spid="_x0000_s1052" type="#_x0000_t202" style="position:absolute;margin-left:324.8pt;margin-top:22.5pt;width:1in;height:31.9pt;z-index:251713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" fillcolor="white [3201]" stroked="f" strokeweight=".5pt">
                  <v:textbox>
                    <w:txbxContent>
                      <w:p w14:paraId="1724E6C4" w14:textId="2DF6BC3F" w:rsidR="00E54401" w:rsidRPr="003B3B0C" w:rsidRDefault="00E54401">
                        <w:pPr>
                          <w:rPr>
                            <w:rFonts w:ascii="Microsoft Tai Le" w:hAnsi="Microsoft Tai Le" w:cs="Microsoft Tai Le"/>
                            <w:b/>
                            <w:bCs/>
                            <w:sz w:val="44"/>
                            <w:szCs w:val="44"/>
                          </w:rPr>
                        </w:pPr>
                        <w:r w:rsidRPr="003B3B0C">
                          <w:rPr>
                            <w:rFonts w:ascii="Microsoft Tai Le" w:hAnsi="Microsoft Tai Le" w:cs="Microsoft Tai Le"/>
                            <w:b/>
                            <w:bCs/>
                            <w:color w:val="079BA9"/>
                            <w:sz w:val="44"/>
                            <w:szCs w:val="44"/>
                          </w:rPr>
                          <w:t>881</w:t>
                        </w:r>
                        <w:r w:rsidRPr="003B3B0C">
                          <w:rPr>
                            <w:rFonts w:ascii="Microsoft Tai Le" w:hAnsi="Microsoft Tai Le" w:cs="Microsoft Tai Le"/>
                            <w:b/>
                            <w:bCs/>
                            <w:sz w:val="44"/>
                            <w:szCs w:val="44"/>
                          </w:rPr>
                          <w:t xml:space="preserve">        </w:t>
                        </w:r>
                        <w:r w:rsidRPr="003B3B0C">
                          <w:rPr>
                            <w:rFonts w:ascii="Microsoft Tai Le" w:hAnsi="Microsoft Tai Le" w:cs="Microsoft Tai Le"/>
                            <w:b/>
                            <w:bCs/>
                            <w:color w:val="B97A95"/>
                            <w:sz w:val="44"/>
                            <w:szCs w:val="44"/>
                          </w:rPr>
                          <w:t>1170</w:t>
                        </w:r>
                      </w:p>
                    </w:txbxContent>
                  </v:textbox>
                </v:shape>
              </w:pict>
            </mc:Fallback>
          </mc:AlternateContent>
        </w:r>
      </w:del>
    </w:p>
    <w:p w14:paraId="2E39B21B" w14:textId="76A6EA07" w:rsidR="00085CDE" w:rsidRPr="004C1D92" w:rsidRDefault="00085CDE" w:rsidP="0044427A">
      <w:pPr>
        <w:pStyle w:val="NormalWeb"/>
        <w:rPr>
          <w:rFonts w:ascii="Lucida Bright" w:hAnsi="Lucida Bright" w:cs="Microsoft New Tai Lue"/>
          <w:sz w:val="18"/>
          <w:szCs w:val="18"/>
          <w:rPrChange w:id="2207" w:author="Dk Yati Pg Rumbli" w:date="2022-06-29T11:31:00Z">
            <w:rPr>
              <w:rFonts w:ascii="Microsoft Tai Le" w:hAnsi="Microsoft Tai Le" w:cs="Microsoft Tai Le"/>
              <w:sz w:val="18"/>
              <w:szCs w:val="18"/>
            </w:rPr>
          </w:rPrChange>
        </w:rPr>
      </w:pPr>
    </w:p>
    <w:p w14:paraId="1C0BA506" w14:textId="3AE5895D" w:rsidR="00C1731B" w:rsidRPr="004C1D92" w:rsidRDefault="00C1731B" w:rsidP="0044427A">
      <w:pPr>
        <w:pStyle w:val="NormalWeb"/>
        <w:rPr>
          <w:rFonts w:ascii="Lucida Bright" w:hAnsi="Lucida Bright" w:cs="Microsoft New Tai Lue"/>
          <w:sz w:val="18"/>
          <w:szCs w:val="18"/>
          <w:rPrChange w:id="2208" w:author="Dk Yati Pg Rumbli" w:date="2022-06-29T11:31:00Z">
            <w:rPr>
              <w:rFonts w:ascii="Microsoft Tai Le" w:hAnsi="Microsoft Tai Le" w:cs="Microsoft Tai Le"/>
            </w:rPr>
          </w:rPrChange>
        </w:rPr>
      </w:pPr>
    </w:p>
    <w:p w14:paraId="25114877" w14:textId="24A79B35" w:rsidR="004838D2" w:rsidRPr="004C1D92" w:rsidRDefault="004838D2">
      <w:pPr>
        <w:tabs>
          <w:tab w:val="left" w:pos="1807"/>
        </w:tabs>
        <w:rPr>
          <w:rFonts w:ascii="Lucida Bright" w:eastAsia="Libre Franklin Medium" w:hAnsi="Lucida Bright" w:cs="Microsoft New Tai Lue"/>
          <w:color w:val="0A627D"/>
          <w:sz w:val="18"/>
          <w:szCs w:val="18"/>
          <w:rPrChange w:id="2209" w:author="Dk Yati Pg Rumbli" w:date="2022-06-29T11:31:00Z">
            <w:rPr>
              <w:rFonts w:ascii="Microsoft Tai Le" w:eastAsia="Libre Franklin Medium" w:hAnsi="Microsoft Tai Le" w:cs="Microsoft Tai Le"/>
              <w:b/>
              <w:color w:val="0A627D"/>
              <w:sz w:val="36"/>
              <w:szCs w:val="32"/>
            </w:rPr>
          </w:rPrChange>
        </w:rPr>
      </w:pPr>
    </w:p>
    <w:p w14:paraId="75517E57" w14:textId="1A1500C8" w:rsidR="00E30858" w:rsidRPr="004C1D92" w:rsidRDefault="00176E3A">
      <w:pPr>
        <w:tabs>
          <w:tab w:val="left" w:pos="1807"/>
        </w:tabs>
        <w:rPr>
          <w:rFonts w:ascii="Lucida Bright" w:eastAsia="Stardos Stencil" w:hAnsi="Lucida Bright" w:cs="Microsoft New Tai Lue"/>
          <w:color w:val="0A627D"/>
          <w:sz w:val="18"/>
          <w:szCs w:val="18"/>
          <w:rPrChange w:id="2210" w:author="Dk Yati Pg Rumbli" w:date="2022-06-29T11:31:00Z">
            <w:rPr>
              <w:rFonts w:ascii="Microsoft Tai Le" w:eastAsia="Stardos Stencil" w:hAnsi="Microsoft Tai Le" w:cs="Microsoft Tai Le"/>
              <w:b/>
              <w:color w:val="0A627D"/>
              <w:sz w:val="36"/>
              <w:szCs w:val="36"/>
            </w:rPr>
          </w:rPrChange>
        </w:rPr>
      </w:pPr>
      <w:ins w:id="2211" w:author="Dk Yati Pg Rumbli" w:date="2022-12-06T13:35:00Z">
        <w:r w:rsidRPr="000F5DFE">
          <w:rPr>
            <w:rFonts w:eastAsia="Libre Franklin Medium"/>
            <w:noProof/>
            <w:rPrChange w:id="2212"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940864" behindDoc="0" locked="0" layoutInCell="1" allowOverlap="1" wp14:anchorId="65079501" wp14:editId="30216107">
                  <wp:simplePos x="0" y="0"/>
                  <wp:positionH relativeFrom="column">
                    <wp:posOffset>-448235</wp:posOffset>
                  </wp:positionH>
                  <wp:positionV relativeFrom="paragraph">
                    <wp:posOffset>192554</wp:posOffset>
                  </wp:positionV>
                  <wp:extent cx="6615953" cy="394447"/>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6615953" cy="394447"/>
                          </a:xfrm>
                          <a:prstGeom prst="rect">
                            <a:avLst/>
                          </a:prstGeom>
                          <a:solidFill>
                            <a:schemeClr val="bg1">
                              <a:lumMod val="95000"/>
                            </a:schemeClr>
                          </a:solidFill>
                          <a:ln w="6350">
                            <a:noFill/>
                          </a:ln>
                        </wps:spPr>
                        <wps:txbx>
                          <w:txbxContent>
                            <w:p w14:paraId="374BB962" w14:textId="3CAB47FF" w:rsidR="00176E3A" w:rsidRPr="00176E3A" w:rsidRDefault="00176E3A" w:rsidP="00176E3A">
                              <w:pPr>
                                <w:shd w:val="clear" w:color="auto" w:fill="F2F2F2" w:themeFill="background1" w:themeFillShade="F2"/>
                                <w:jc w:val="center"/>
                                <w:rPr>
                                  <w:rFonts w:ascii="Geneva" w:hAnsi="Geneva"/>
                                  <w:color w:val="000000" w:themeColor="text1"/>
                                  <w:sz w:val="18"/>
                                  <w:szCs w:val="22"/>
                                  <w:rPrChange w:id="2213" w:author="Dk Yati Pg Rumbli" w:date="2022-12-06T13:36:00Z">
                                    <w:rPr>
                                      <w:rFonts w:ascii="Franklin Gothic Demi Cond" w:hAnsi="Franklin Gothic Demi Cond" w:cs="Microsoft Tai Le"/>
                                      <w:b/>
                                      <w:bCs/>
                                      <w:color w:val="595959" w:themeColor="text1" w:themeTint="A6"/>
                                    </w:rPr>
                                  </w:rPrChange>
                                </w:rPr>
                                <w:pPrChange w:id="2214" w:author="Dk Yati Pg Rumbli" w:date="2022-12-06T13:36:00Z">
                                  <w:pPr>
                                    <w:jc w:val="center"/>
                                  </w:pPr>
                                </w:pPrChange>
                              </w:pPr>
                              <w:ins w:id="2215" w:author="Dk Yati Pg Rumbli" w:date="2022-12-06T13:36:00Z">
                                <w:r w:rsidRPr="00BF0D59">
                                  <w:rPr>
                                    <w:rFonts w:ascii="Geneva" w:hAnsi="Geneva"/>
                                    <w:color w:val="000000" w:themeColor="text1"/>
                                    <w:sz w:val="18"/>
                                    <w:szCs w:val="22"/>
                                  </w:rPr>
                                  <w:t xml:space="preserve">PECAHAN </w:t>
                                </w:r>
                                <w:r>
                                  <w:rPr>
                                    <w:rFonts w:ascii="Geneva" w:hAnsi="Geneva"/>
                                    <w:color w:val="000000" w:themeColor="text1"/>
                                    <w:sz w:val="18"/>
                                    <w:szCs w:val="22"/>
                                  </w:rPr>
                                  <w:t xml:space="preserve">&amp; </w:t>
                                </w:r>
                                <w:r w:rsidRPr="00BF0D59">
                                  <w:rPr>
                                    <w:rFonts w:ascii="Geneva" w:hAnsi="Geneva"/>
                                    <w:color w:val="000000" w:themeColor="text1"/>
                                    <w:sz w:val="18"/>
                                    <w:szCs w:val="22"/>
                                  </w:rPr>
                                  <w:t>JUMLAH SUKARELAWAN MENGIKUT BANGSA SEHINGGA OKTOBER 202</w:t>
                                </w:r>
                                <w:r>
                                  <w:rPr>
                                    <w:rFonts w:ascii="Geneva" w:hAnsi="Geneva"/>
                                    <w:color w:val="000000" w:themeColor="text1"/>
                                    <w:sz w:val="18"/>
                                    <w:szCs w:val="22"/>
                                  </w:rPr>
                                  <w:t>2</w:t>
                                </w:r>
                              </w:ins>
                              <w:del w:id="2216" w:author="Dk Yati Pg Rumbli" w:date="2022-06-30T13:48:00Z">
                                <w:r w:rsidRPr="00176E3A" w:rsidDel="00336F0E">
                                  <w:rPr>
                                    <w:rFonts w:ascii="Geneva" w:hAnsi="Geneva" w:cs="Microsoft Tai Le"/>
                                    <w:bCs/>
                                    <w:color w:val="000000" w:themeColor="text1"/>
                                    <w:sz w:val="18"/>
                                    <w:szCs w:val="16"/>
                                    <w:rPrChange w:id="2217" w:author="Dk Yati Pg Rumbli" w:date="2022-12-06T13:35:00Z">
                                      <w:rPr>
                                        <w:rFonts w:ascii="Lucida Bright" w:hAnsi="Lucida Bright" w:cs="Microsoft Tai Le"/>
                                        <w:b/>
                                        <w:bCs/>
                                        <w:color w:val="000000" w:themeColor="text1"/>
                                        <w:sz w:val="20"/>
                                        <w:szCs w:val="18"/>
                                      </w:rPr>
                                    </w:rPrChange>
                                  </w:rPr>
                                  <w:delText>JUMLAH KESELURUHAN PENDAFTARAN</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79501" id="Text Box 138" o:spid="_x0000_s1053" type="#_x0000_t202" style="position:absolute;margin-left:-35.3pt;margin-top:15.15pt;width:520.95pt;height:31.0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" fillcolor="#f2f2f2 [3052]" stroked="f" strokeweight=".5pt">
                  <v:textbox>
                    <w:txbxContent>
                      <w:p w14:paraId="374BB962" w14:textId="3CAB47FF" w:rsidR="00176E3A" w:rsidRPr="00176E3A" w:rsidRDefault="00176E3A" w:rsidP="00176E3A">
                        <w:pPr>
                          <w:shd w:val="clear" w:color="auto" w:fill="F2F2F2" w:themeFill="background1" w:themeFillShade="F2"/>
                          <w:jc w:val="center"/>
                          <w:rPr>
                            <w:rFonts w:ascii="Geneva" w:hAnsi="Geneva"/>
                            <w:color w:val="000000" w:themeColor="text1"/>
                            <w:sz w:val="18"/>
                            <w:szCs w:val="22"/>
                            <w:rPrChange w:id="2218" w:author="Dk Yati Pg Rumbli" w:date="2022-12-06T13:36:00Z">
                              <w:rPr>
                                <w:rFonts w:ascii="Franklin Gothic Demi Cond" w:hAnsi="Franklin Gothic Demi Cond" w:cs="Microsoft Tai Le"/>
                                <w:b/>
                                <w:bCs/>
                                <w:color w:val="595959" w:themeColor="text1" w:themeTint="A6"/>
                              </w:rPr>
                            </w:rPrChange>
                          </w:rPr>
                          <w:pPrChange w:id="2219" w:author="Dk Yati Pg Rumbli" w:date="2022-12-06T13:36:00Z">
                            <w:pPr>
                              <w:jc w:val="center"/>
                            </w:pPr>
                          </w:pPrChange>
                        </w:pPr>
                        <w:ins w:id="2220" w:author="Dk Yati Pg Rumbli" w:date="2022-12-06T13:36:00Z">
                          <w:r w:rsidRPr="00BF0D59">
                            <w:rPr>
                              <w:rFonts w:ascii="Geneva" w:hAnsi="Geneva"/>
                              <w:color w:val="000000" w:themeColor="text1"/>
                              <w:sz w:val="18"/>
                              <w:szCs w:val="22"/>
                            </w:rPr>
                            <w:t xml:space="preserve">PECAHAN </w:t>
                          </w:r>
                          <w:r>
                            <w:rPr>
                              <w:rFonts w:ascii="Geneva" w:hAnsi="Geneva"/>
                              <w:color w:val="000000" w:themeColor="text1"/>
                              <w:sz w:val="18"/>
                              <w:szCs w:val="22"/>
                            </w:rPr>
                            <w:t xml:space="preserve">&amp; </w:t>
                          </w:r>
                          <w:r w:rsidRPr="00BF0D59">
                            <w:rPr>
                              <w:rFonts w:ascii="Geneva" w:hAnsi="Geneva"/>
                              <w:color w:val="000000" w:themeColor="text1"/>
                              <w:sz w:val="18"/>
                              <w:szCs w:val="22"/>
                            </w:rPr>
                            <w:t>JUMLAH SUKARELAWAN MENGIKUT BANGSA SEHINGGA OKTOBER 202</w:t>
                          </w:r>
                          <w:r>
                            <w:rPr>
                              <w:rFonts w:ascii="Geneva" w:hAnsi="Geneva"/>
                              <w:color w:val="000000" w:themeColor="text1"/>
                              <w:sz w:val="18"/>
                              <w:szCs w:val="22"/>
                            </w:rPr>
                            <w:t>2</w:t>
                          </w:r>
                        </w:ins>
                        <w:del w:id="2221" w:author="Dk Yati Pg Rumbli" w:date="2022-06-30T13:48:00Z">
                          <w:r w:rsidRPr="00176E3A" w:rsidDel="00336F0E">
                            <w:rPr>
                              <w:rFonts w:ascii="Geneva" w:hAnsi="Geneva" w:cs="Microsoft Tai Le"/>
                              <w:bCs/>
                              <w:color w:val="000000" w:themeColor="text1"/>
                              <w:sz w:val="18"/>
                              <w:szCs w:val="16"/>
                              <w:rPrChange w:id="2222" w:author="Dk Yati Pg Rumbli" w:date="2022-12-06T13:35:00Z">
                                <w:rPr>
                                  <w:rFonts w:ascii="Lucida Bright" w:hAnsi="Lucida Bright" w:cs="Microsoft Tai Le"/>
                                  <w:b/>
                                  <w:bCs/>
                                  <w:color w:val="000000" w:themeColor="text1"/>
                                  <w:sz w:val="20"/>
                                  <w:szCs w:val="18"/>
                                </w:rPr>
                              </w:rPrChange>
                            </w:rPr>
                            <w:delText>JUMLAH KESELURUHAN PENDAFTARAN</w:delText>
                          </w:r>
                        </w:del>
                      </w:p>
                    </w:txbxContent>
                  </v:textbox>
                </v:shape>
              </w:pict>
            </mc:Fallback>
          </mc:AlternateContent>
        </w:r>
      </w:ins>
    </w:p>
    <w:p w14:paraId="5268B2F6" w14:textId="05326B37" w:rsidR="006A7BC9" w:rsidRPr="004C1D92" w:rsidRDefault="00E47501">
      <w:pPr>
        <w:tabs>
          <w:tab w:val="left" w:pos="1807"/>
        </w:tabs>
        <w:rPr>
          <w:rFonts w:ascii="Lucida Bright" w:eastAsia="Stardos Stencil" w:hAnsi="Lucida Bright" w:cs="Microsoft New Tai Lue"/>
          <w:color w:val="0A627D"/>
          <w:sz w:val="18"/>
          <w:szCs w:val="18"/>
          <w:rPrChange w:id="2223" w:author="Dk Yati Pg Rumbli" w:date="2022-06-29T11:31:00Z">
            <w:rPr>
              <w:rFonts w:ascii="Microsoft Tai Le" w:eastAsia="Stardos Stencil" w:hAnsi="Microsoft Tai Le" w:cs="Microsoft Tai Le"/>
              <w:b/>
              <w:color w:val="0A627D"/>
              <w:sz w:val="36"/>
              <w:szCs w:val="36"/>
            </w:rPr>
          </w:rPrChange>
        </w:rPr>
      </w:pPr>
      <w:del w:id="2224" w:author="Dk Yati Pg Rumbli" w:date="2022-06-30T13:39:00Z">
        <w:r w:rsidRPr="004C1D92" w:rsidDel="000F5DFE">
          <w:rPr>
            <w:rFonts w:ascii="Lucida Bright" w:hAnsi="Lucida Bright" w:cs="Microsoft New Tai Lue"/>
            <w:iCs/>
            <w:noProof/>
            <w:sz w:val="18"/>
            <w:szCs w:val="18"/>
            <w:rPrChange w:id="2225"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644928" behindDoc="0" locked="0" layoutInCell="1" allowOverlap="1" wp14:anchorId="6BE2DB47" wp14:editId="58423585">
                  <wp:simplePos x="0" y="0"/>
                  <wp:positionH relativeFrom="column">
                    <wp:posOffset>3619500</wp:posOffset>
                  </wp:positionH>
                  <wp:positionV relativeFrom="paragraph">
                    <wp:posOffset>71483</wp:posOffset>
                  </wp:positionV>
                  <wp:extent cx="2406650" cy="34671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406650" cy="346710"/>
                          </a:xfrm>
                          <a:prstGeom prst="rect">
                            <a:avLst/>
                          </a:prstGeom>
                          <a:noFill/>
                          <a:ln w="6350">
                            <a:noFill/>
                          </a:ln>
                        </wps:spPr>
                        <wps:txbx>
                          <w:txbxContent>
                            <w:p w14:paraId="08A04B38" w14:textId="385BDD4B" w:rsidR="00E54401" w:rsidRPr="00E47501" w:rsidRDefault="00E54401" w:rsidP="00967A42">
                              <w:pPr>
                                <w:jc w:val="center"/>
                                <w:rPr>
                                  <w:rFonts w:ascii="Lucida Bright" w:hAnsi="Lucida Bright" w:cs="Microsoft Tai Le"/>
                                  <w:b/>
                                  <w:bCs/>
                                  <w:color w:val="000000" w:themeColor="text1"/>
                                  <w:sz w:val="20"/>
                                  <w:szCs w:val="18"/>
                                  <w:rPrChange w:id="2226" w:author="Dk Yati Pg Rumbli" w:date="2022-02-19T23:06:00Z">
                                    <w:rPr>
                                      <w:rFonts w:ascii="Franklin Gothic Demi Cond" w:hAnsi="Franklin Gothic Demi Cond" w:cs="Microsoft Tai Le"/>
                                      <w:b/>
                                      <w:bCs/>
                                      <w:color w:val="595959" w:themeColor="text1" w:themeTint="A6"/>
                                    </w:rPr>
                                  </w:rPrChange>
                                </w:rPr>
                              </w:pPr>
                              <w:proofErr w:type="spellStart"/>
                              <w:r w:rsidRPr="00E47501">
                                <w:rPr>
                                  <w:rFonts w:ascii="Lucida Bright" w:hAnsi="Lucida Bright" w:cs="Microsoft Tai Le"/>
                                  <w:b/>
                                  <w:bCs/>
                                  <w:color w:val="000000" w:themeColor="text1"/>
                                  <w:sz w:val="20"/>
                                  <w:szCs w:val="18"/>
                                  <w:rPrChange w:id="2227" w:author="Dk Yati Pg Rumbli" w:date="2022-02-19T23:06:00Z">
                                    <w:rPr>
                                      <w:rFonts w:ascii="Franklin Gothic Demi Cond" w:hAnsi="Franklin Gothic Demi Cond" w:cs="Microsoft Tai Le"/>
                                      <w:b/>
                                      <w:bCs/>
                                      <w:color w:val="595959" w:themeColor="text1" w:themeTint="A6"/>
                                    </w:rPr>
                                  </w:rPrChange>
                                </w:rPr>
                                <w:t>Jumlah</w:t>
                              </w:r>
                              <w:proofErr w:type="spellEnd"/>
                              <w:r w:rsidRPr="00E47501">
                                <w:rPr>
                                  <w:rFonts w:ascii="Lucida Bright" w:hAnsi="Lucida Bright" w:cs="Microsoft Tai Le"/>
                                  <w:b/>
                                  <w:bCs/>
                                  <w:color w:val="000000" w:themeColor="text1"/>
                                  <w:sz w:val="20"/>
                                  <w:szCs w:val="18"/>
                                  <w:rPrChange w:id="2228" w:author="Dk Yati Pg Rumbli" w:date="2022-02-19T23:06:00Z">
                                    <w:rPr>
                                      <w:rFonts w:ascii="Franklin Gothic Demi Cond" w:hAnsi="Franklin Gothic Demi Cond" w:cs="Microsoft Tai Le"/>
                                      <w:b/>
                                      <w:bCs/>
                                      <w:color w:val="595959" w:themeColor="text1" w:themeTint="A6"/>
                                    </w:rPr>
                                  </w:rPrChange>
                                </w:rPr>
                                <w:t xml:space="preserve"> </w:t>
                              </w:r>
                              <w:proofErr w:type="spellStart"/>
                              <w:r w:rsidRPr="00E47501">
                                <w:rPr>
                                  <w:rFonts w:ascii="Lucida Bright" w:hAnsi="Lucida Bright" w:cs="Microsoft Tai Le"/>
                                  <w:b/>
                                  <w:bCs/>
                                  <w:color w:val="000000" w:themeColor="text1"/>
                                  <w:sz w:val="20"/>
                                  <w:szCs w:val="18"/>
                                  <w:rPrChange w:id="2229" w:author="Dk Yati Pg Rumbli" w:date="2022-02-19T23:06:00Z">
                                    <w:rPr>
                                      <w:rFonts w:ascii="Franklin Gothic Demi Cond" w:hAnsi="Franklin Gothic Demi Cond" w:cs="Microsoft Tai Le"/>
                                      <w:b/>
                                      <w:bCs/>
                                      <w:color w:val="595959" w:themeColor="text1" w:themeTint="A6"/>
                                    </w:rPr>
                                  </w:rPrChange>
                                </w:rPr>
                                <w:t>Keseluruhan</w:t>
                              </w:r>
                              <w:proofErr w:type="spellEnd"/>
                              <w:r w:rsidRPr="00E47501">
                                <w:rPr>
                                  <w:rFonts w:ascii="Lucida Bright" w:hAnsi="Lucida Bright" w:cs="Microsoft Tai Le"/>
                                  <w:b/>
                                  <w:bCs/>
                                  <w:color w:val="000000" w:themeColor="text1"/>
                                  <w:sz w:val="20"/>
                                  <w:szCs w:val="18"/>
                                  <w:rPrChange w:id="2230" w:author="Dk Yati Pg Rumbli" w:date="2022-02-19T23:06:00Z">
                                    <w:rPr>
                                      <w:rFonts w:ascii="Franklin Gothic Demi Cond" w:hAnsi="Franklin Gothic Demi Cond" w:cs="Microsoft Tai Le"/>
                                      <w:b/>
                                      <w:bCs/>
                                      <w:color w:val="595959" w:themeColor="text1" w:themeTint="A6"/>
                                    </w:rPr>
                                  </w:rPrChange>
                                </w:rPr>
                                <w:t xml:space="preserve"> </w:t>
                              </w:r>
                              <w:proofErr w:type="spellStart"/>
                              <w:r w:rsidRPr="00E47501">
                                <w:rPr>
                                  <w:rFonts w:ascii="Lucida Bright" w:hAnsi="Lucida Bright" w:cs="Microsoft Tai Le"/>
                                  <w:b/>
                                  <w:bCs/>
                                  <w:color w:val="000000" w:themeColor="text1"/>
                                  <w:sz w:val="20"/>
                                  <w:szCs w:val="18"/>
                                  <w:rPrChange w:id="2231" w:author="Dk Yati Pg Rumbli" w:date="2022-02-19T23:06:00Z">
                                    <w:rPr>
                                      <w:rFonts w:ascii="Franklin Gothic Demi Cond" w:hAnsi="Franklin Gothic Demi Cond" w:cs="Microsoft Tai Le"/>
                                      <w:b/>
                                      <w:bCs/>
                                      <w:color w:val="595959" w:themeColor="text1" w:themeTint="A6"/>
                                    </w:rPr>
                                  </w:rPrChange>
                                </w:rPr>
                                <w:t>Pendaftaran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2DB47" id="Text Box 45" o:spid="_x0000_s1054" type="#_x0000_t202" style="position:absolute;margin-left:285pt;margin-top:5.65pt;width:189.5pt;height:27.3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" filled="f" stroked="f" strokeweight=".5pt">
                  <v:textbox>
                    <w:txbxContent>
                      <w:p w14:paraId="08A04B38" w14:textId="385BDD4B" w:rsidR="00E54401" w:rsidRPr="00E47501" w:rsidRDefault="00E54401" w:rsidP="00967A42">
                        <w:pPr>
                          <w:jc w:val="center"/>
                          <w:rPr>
                            <w:rFonts w:ascii="Lucida Bright" w:hAnsi="Lucida Bright" w:cs="Microsoft Tai Le"/>
                            <w:b/>
                            <w:bCs/>
                            <w:color w:val="000000" w:themeColor="text1"/>
                            <w:sz w:val="20"/>
                            <w:szCs w:val="18"/>
                            <w:rPrChange w:id="2232" w:author="Dk Yati Pg Rumbli" w:date="2022-02-19T23:06:00Z">
                              <w:rPr>
                                <w:rFonts w:ascii="Franklin Gothic Demi Cond" w:hAnsi="Franklin Gothic Demi Cond" w:cs="Microsoft Tai Le"/>
                                <w:b/>
                                <w:bCs/>
                                <w:color w:val="595959" w:themeColor="text1" w:themeTint="A6"/>
                              </w:rPr>
                            </w:rPrChange>
                          </w:rPr>
                        </w:pPr>
                        <w:proofErr w:type="spellStart"/>
                        <w:r w:rsidRPr="00E47501">
                          <w:rPr>
                            <w:rFonts w:ascii="Lucida Bright" w:hAnsi="Lucida Bright" w:cs="Microsoft Tai Le"/>
                            <w:b/>
                            <w:bCs/>
                            <w:color w:val="000000" w:themeColor="text1"/>
                            <w:sz w:val="20"/>
                            <w:szCs w:val="18"/>
                            <w:rPrChange w:id="2233" w:author="Dk Yati Pg Rumbli" w:date="2022-02-19T23:06:00Z">
                              <w:rPr>
                                <w:rFonts w:ascii="Franklin Gothic Demi Cond" w:hAnsi="Franklin Gothic Demi Cond" w:cs="Microsoft Tai Le"/>
                                <w:b/>
                                <w:bCs/>
                                <w:color w:val="595959" w:themeColor="text1" w:themeTint="A6"/>
                              </w:rPr>
                            </w:rPrChange>
                          </w:rPr>
                          <w:t>Jumlah</w:t>
                        </w:r>
                        <w:proofErr w:type="spellEnd"/>
                        <w:r w:rsidRPr="00E47501">
                          <w:rPr>
                            <w:rFonts w:ascii="Lucida Bright" w:hAnsi="Lucida Bright" w:cs="Microsoft Tai Le"/>
                            <w:b/>
                            <w:bCs/>
                            <w:color w:val="000000" w:themeColor="text1"/>
                            <w:sz w:val="20"/>
                            <w:szCs w:val="18"/>
                            <w:rPrChange w:id="2234" w:author="Dk Yati Pg Rumbli" w:date="2022-02-19T23:06:00Z">
                              <w:rPr>
                                <w:rFonts w:ascii="Franklin Gothic Demi Cond" w:hAnsi="Franklin Gothic Demi Cond" w:cs="Microsoft Tai Le"/>
                                <w:b/>
                                <w:bCs/>
                                <w:color w:val="595959" w:themeColor="text1" w:themeTint="A6"/>
                              </w:rPr>
                            </w:rPrChange>
                          </w:rPr>
                          <w:t xml:space="preserve"> </w:t>
                        </w:r>
                        <w:proofErr w:type="spellStart"/>
                        <w:r w:rsidRPr="00E47501">
                          <w:rPr>
                            <w:rFonts w:ascii="Lucida Bright" w:hAnsi="Lucida Bright" w:cs="Microsoft Tai Le"/>
                            <w:b/>
                            <w:bCs/>
                            <w:color w:val="000000" w:themeColor="text1"/>
                            <w:sz w:val="20"/>
                            <w:szCs w:val="18"/>
                            <w:rPrChange w:id="2235" w:author="Dk Yati Pg Rumbli" w:date="2022-02-19T23:06:00Z">
                              <w:rPr>
                                <w:rFonts w:ascii="Franklin Gothic Demi Cond" w:hAnsi="Franklin Gothic Demi Cond" w:cs="Microsoft Tai Le"/>
                                <w:b/>
                                <w:bCs/>
                                <w:color w:val="595959" w:themeColor="text1" w:themeTint="A6"/>
                              </w:rPr>
                            </w:rPrChange>
                          </w:rPr>
                          <w:t>Keseluruhan</w:t>
                        </w:r>
                        <w:proofErr w:type="spellEnd"/>
                        <w:r w:rsidRPr="00E47501">
                          <w:rPr>
                            <w:rFonts w:ascii="Lucida Bright" w:hAnsi="Lucida Bright" w:cs="Microsoft Tai Le"/>
                            <w:b/>
                            <w:bCs/>
                            <w:color w:val="000000" w:themeColor="text1"/>
                            <w:sz w:val="20"/>
                            <w:szCs w:val="18"/>
                            <w:rPrChange w:id="2236" w:author="Dk Yati Pg Rumbli" w:date="2022-02-19T23:06:00Z">
                              <w:rPr>
                                <w:rFonts w:ascii="Franklin Gothic Demi Cond" w:hAnsi="Franklin Gothic Demi Cond" w:cs="Microsoft Tai Le"/>
                                <w:b/>
                                <w:bCs/>
                                <w:color w:val="595959" w:themeColor="text1" w:themeTint="A6"/>
                              </w:rPr>
                            </w:rPrChange>
                          </w:rPr>
                          <w:t xml:space="preserve"> </w:t>
                        </w:r>
                        <w:proofErr w:type="spellStart"/>
                        <w:r w:rsidRPr="00E47501">
                          <w:rPr>
                            <w:rFonts w:ascii="Lucida Bright" w:hAnsi="Lucida Bright" w:cs="Microsoft Tai Le"/>
                            <w:b/>
                            <w:bCs/>
                            <w:color w:val="000000" w:themeColor="text1"/>
                            <w:sz w:val="20"/>
                            <w:szCs w:val="18"/>
                            <w:rPrChange w:id="2237" w:author="Dk Yati Pg Rumbli" w:date="2022-02-19T23:06:00Z">
                              <w:rPr>
                                <w:rFonts w:ascii="Franklin Gothic Demi Cond" w:hAnsi="Franklin Gothic Demi Cond" w:cs="Microsoft Tai Le"/>
                                <w:b/>
                                <w:bCs/>
                                <w:color w:val="595959" w:themeColor="text1" w:themeTint="A6"/>
                              </w:rPr>
                            </w:rPrChange>
                          </w:rPr>
                          <w:t>Pendaftaran</w:t>
                        </w:r>
                        <w:proofErr w:type="spellEnd"/>
                      </w:p>
                    </w:txbxContent>
                  </v:textbox>
                </v:shape>
              </w:pict>
            </mc:Fallback>
          </mc:AlternateContent>
        </w:r>
      </w:del>
    </w:p>
    <w:p w14:paraId="15A65BD0" w14:textId="2F310379" w:rsidR="006A7BC9" w:rsidRPr="004C1D92" w:rsidRDefault="006A7BC9">
      <w:pPr>
        <w:tabs>
          <w:tab w:val="left" w:pos="1807"/>
        </w:tabs>
        <w:rPr>
          <w:rFonts w:ascii="Lucida Bright" w:eastAsia="Stardos Stencil" w:hAnsi="Lucida Bright" w:cs="Microsoft New Tai Lue"/>
          <w:color w:val="0A627D"/>
          <w:sz w:val="18"/>
          <w:szCs w:val="18"/>
          <w:rPrChange w:id="2238" w:author="Dk Yati Pg Rumbli" w:date="2022-06-29T11:31:00Z">
            <w:rPr>
              <w:rFonts w:ascii="Microsoft Tai Le" w:eastAsia="Stardos Stencil" w:hAnsi="Microsoft Tai Le" w:cs="Microsoft Tai Le"/>
              <w:b/>
              <w:color w:val="0A627D"/>
              <w:sz w:val="36"/>
              <w:szCs w:val="36"/>
            </w:rPr>
          </w:rPrChange>
        </w:rPr>
      </w:pPr>
    </w:p>
    <w:p w14:paraId="2A1D093D" w14:textId="32B469A1" w:rsidR="006A7BC9" w:rsidRPr="004C1D92" w:rsidRDefault="002E20EF">
      <w:pPr>
        <w:tabs>
          <w:tab w:val="left" w:pos="1807"/>
        </w:tabs>
        <w:rPr>
          <w:rFonts w:ascii="Lucida Bright" w:eastAsia="Stardos Stencil" w:hAnsi="Lucida Bright" w:cs="Microsoft New Tai Lue"/>
          <w:color w:val="0A627D"/>
          <w:sz w:val="18"/>
          <w:szCs w:val="18"/>
          <w:rPrChange w:id="2239" w:author="Dk Yati Pg Rumbli" w:date="2022-06-29T11:31:00Z">
            <w:rPr>
              <w:rFonts w:ascii="Microsoft Tai Le" w:eastAsia="Stardos Stencil" w:hAnsi="Microsoft Tai Le" w:cs="Microsoft Tai Le"/>
              <w:b/>
              <w:color w:val="0A627D"/>
              <w:sz w:val="36"/>
              <w:szCs w:val="36"/>
            </w:rPr>
          </w:rPrChange>
        </w:rPr>
      </w:pPr>
      <w:del w:id="2240" w:author="Dk Yati Pg Rumbli" w:date="2022-06-30T13:40:00Z">
        <w:r w:rsidRPr="004C1D92" w:rsidDel="000F5DFE">
          <w:rPr>
            <w:rFonts w:ascii="Lucida Bright" w:hAnsi="Lucida Bright" w:cs="Microsoft New Tai Lue"/>
            <w:noProof/>
            <w:sz w:val="18"/>
            <w:szCs w:val="18"/>
            <w:rPrChange w:id="2241"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45952" behindDoc="0" locked="0" layoutInCell="1" allowOverlap="1" wp14:anchorId="0E2E4CAE" wp14:editId="4A06CB43">
                  <wp:simplePos x="0" y="0"/>
                  <wp:positionH relativeFrom="column">
                    <wp:posOffset>4328160</wp:posOffset>
                  </wp:positionH>
                  <wp:positionV relativeFrom="paragraph">
                    <wp:posOffset>74930</wp:posOffset>
                  </wp:positionV>
                  <wp:extent cx="1927225" cy="69088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1927225" cy="690880"/>
                          </a:xfrm>
                          <a:prstGeom prst="rect">
                            <a:avLst/>
                          </a:prstGeom>
                          <a:noFill/>
                          <a:ln w="6350">
                            <a:noFill/>
                          </a:ln>
                        </wps:spPr>
                        <wps:txbx>
                          <w:txbxContent>
                            <w:p w14:paraId="6F62AC30" w14:textId="53065F8F" w:rsidR="00E54401" w:rsidRPr="00860FC3" w:rsidRDefault="00E54401" w:rsidP="00BA4BCD">
                              <w:pPr>
                                <w:jc w:val="center"/>
                                <w:rPr>
                                  <w:rFonts w:ascii="Lucida Bright" w:hAnsi="Lucida Bright" w:cs="Microsoft Tai Le"/>
                                  <w:b/>
                                  <w:bCs/>
                                  <w:color w:val="0A627D"/>
                                  <w:sz w:val="80"/>
                                  <w:szCs w:val="80"/>
                                  <w:rPrChange w:id="2242" w:author="Dk Yati Pg Rumbli" w:date="2022-02-19T23:20:00Z">
                                    <w:rPr>
                                      <w:rFonts w:ascii="Microsoft Tai Le" w:hAnsi="Microsoft Tai Le" w:cs="Microsoft Tai Le"/>
                                      <w:b/>
                                      <w:bCs/>
                                      <w:color w:val="0A627D"/>
                                      <w:sz w:val="56"/>
                                      <w:szCs w:val="56"/>
                                    </w:rPr>
                                  </w:rPrChange>
                                </w:rPr>
                              </w:pPr>
                              <w:del w:id="2243" w:author="Dk Yati Pg Rumbli" w:date="2022-02-19T23:04:00Z">
                                <w:r w:rsidRPr="00860FC3" w:rsidDel="00E47501">
                                  <w:rPr>
                                    <w:rFonts w:ascii="Lucida Bright" w:hAnsi="Lucida Bright" w:cs="Microsoft Tai Le"/>
                                    <w:b/>
                                    <w:bCs/>
                                    <w:color w:val="0A627D"/>
                                    <w:sz w:val="80"/>
                                    <w:szCs w:val="80"/>
                                    <w:rPrChange w:id="2244" w:author="Dk Yati Pg Rumbli" w:date="2022-02-19T23:20:00Z">
                                      <w:rPr>
                                        <w:rFonts w:ascii="Microsoft Tai Le" w:hAnsi="Microsoft Tai Le" w:cs="Microsoft Tai Le"/>
                                        <w:b/>
                                        <w:bCs/>
                                        <w:color w:val="0A627D"/>
                                        <w:sz w:val="56"/>
                                        <w:szCs w:val="56"/>
                                      </w:rPr>
                                    </w:rPrChange>
                                  </w:rPr>
                                  <w:delText>990</w:delText>
                                </w:r>
                              </w:del>
                              <w:ins w:id="2245" w:author="Dk Yati Pg Rumbli" w:date="2022-02-19T23:20:00Z">
                                <w:r w:rsidRPr="00860FC3">
                                  <w:rPr>
                                    <w:rFonts w:ascii="Lucida Bright" w:hAnsi="Lucida Bright" w:cs="Microsoft Tai Le"/>
                                    <w:b/>
                                    <w:bCs/>
                                    <w:color w:val="0A627D"/>
                                    <w:sz w:val="80"/>
                                    <w:szCs w:val="80"/>
                                    <w:rPrChange w:id="2246" w:author="Dk Yati Pg Rumbli" w:date="2022-02-19T23:20:00Z">
                                      <w:rPr>
                                        <w:rFonts w:ascii="Lucida Bright" w:hAnsi="Lucida Bright" w:cs="Microsoft Tai Le"/>
                                        <w:b/>
                                        <w:bCs/>
                                        <w:color w:val="0A627D"/>
                                        <w:sz w:val="96"/>
                                        <w:szCs w:val="56"/>
                                      </w:rPr>
                                    </w:rPrChange>
                                  </w:rPr>
                                  <w:t>1,</w:t>
                                </w:r>
                              </w:ins>
                              <w:ins w:id="2247" w:author="Dk Yati Pg Rumbli" w:date="2022-06-29T13:15:00Z">
                                <w:r>
                                  <w:rPr>
                                    <w:rFonts w:ascii="Lucida Bright" w:hAnsi="Lucida Bright" w:cs="Microsoft Tai Le"/>
                                    <w:b/>
                                    <w:bCs/>
                                    <w:color w:val="0A627D"/>
                                    <w:sz w:val="80"/>
                                    <w:szCs w:val="80"/>
                                  </w:rPr>
                                  <w:t>30</w:t>
                                </w:r>
                              </w:ins>
                              <w:ins w:id="2248" w:author="Dk Yati Pg Rumbli" w:date="2022-06-30T12:22:00Z">
                                <w:r>
                                  <w:rPr>
                                    <w:rFonts w:ascii="Lucida Bright" w:hAnsi="Lucida Bright" w:cs="Microsoft Tai Le"/>
                                    <w:b/>
                                    <w:bCs/>
                                    <w:color w:val="0A627D"/>
                                    <w:sz w:val="80"/>
                                    <w:szCs w:val="80"/>
                                  </w:rPr>
                                  <w:t>4</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E4CAE" id="Text Box 46" o:spid="_x0000_s1055" type="#_x0000_t202" style="position:absolute;margin-left:340.8pt;margin-top:5.9pt;width:151.75pt;height:54.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" filled="f" stroked="f" strokeweight=".5pt">
                  <v:textbox>
                    <w:txbxContent>
                      <w:p w14:paraId="6F62AC30" w14:textId="53065F8F" w:rsidR="00E54401" w:rsidRPr="00860FC3" w:rsidRDefault="00E54401" w:rsidP="00BA4BCD">
                        <w:pPr>
                          <w:jc w:val="center"/>
                          <w:rPr>
                            <w:rFonts w:ascii="Lucida Bright" w:hAnsi="Lucida Bright" w:cs="Microsoft Tai Le"/>
                            <w:b/>
                            <w:bCs/>
                            <w:color w:val="0A627D"/>
                            <w:sz w:val="80"/>
                            <w:szCs w:val="80"/>
                            <w:rPrChange w:id="2249" w:author="Dk Yati Pg Rumbli" w:date="2022-02-19T23:20:00Z">
                              <w:rPr>
                                <w:rFonts w:ascii="Microsoft Tai Le" w:hAnsi="Microsoft Tai Le" w:cs="Microsoft Tai Le"/>
                                <w:b/>
                                <w:bCs/>
                                <w:color w:val="0A627D"/>
                                <w:sz w:val="56"/>
                                <w:szCs w:val="56"/>
                              </w:rPr>
                            </w:rPrChange>
                          </w:rPr>
                        </w:pPr>
                        <w:del w:id="2250" w:author="Dk Yati Pg Rumbli" w:date="2022-02-19T23:04:00Z">
                          <w:r w:rsidRPr="00860FC3" w:rsidDel="00E47501">
                            <w:rPr>
                              <w:rFonts w:ascii="Lucida Bright" w:hAnsi="Lucida Bright" w:cs="Microsoft Tai Le"/>
                              <w:b/>
                              <w:bCs/>
                              <w:color w:val="0A627D"/>
                              <w:sz w:val="80"/>
                              <w:szCs w:val="80"/>
                              <w:rPrChange w:id="2251" w:author="Dk Yati Pg Rumbli" w:date="2022-02-19T23:20:00Z">
                                <w:rPr>
                                  <w:rFonts w:ascii="Microsoft Tai Le" w:hAnsi="Microsoft Tai Le" w:cs="Microsoft Tai Le"/>
                                  <w:b/>
                                  <w:bCs/>
                                  <w:color w:val="0A627D"/>
                                  <w:sz w:val="56"/>
                                  <w:szCs w:val="56"/>
                                </w:rPr>
                              </w:rPrChange>
                            </w:rPr>
                            <w:delText>990</w:delText>
                          </w:r>
                        </w:del>
                        <w:ins w:id="2252" w:author="Dk Yati Pg Rumbli" w:date="2022-02-19T23:20:00Z">
                          <w:r w:rsidRPr="00860FC3">
                            <w:rPr>
                              <w:rFonts w:ascii="Lucida Bright" w:hAnsi="Lucida Bright" w:cs="Microsoft Tai Le"/>
                              <w:b/>
                              <w:bCs/>
                              <w:color w:val="0A627D"/>
                              <w:sz w:val="80"/>
                              <w:szCs w:val="80"/>
                              <w:rPrChange w:id="2253" w:author="Dk Yati Pg Rumbli" w:date="2022-02-19T23:20:00Z">
                                <w:rPr>
                                  <w:rFonts w:ascii="Lucida Bright" w:hAnsi="Lucida Bright" w:cs="Microsoft Tai Le"/>
                                  <w:b/>
                                  <w:bCs/>
                                  <w:color w:val="0A627D"/>
                                  <w:sz w:val="96"/>
                                  <w:szCs w:val="56"/>
                                </w:rPr>
                              </w:rPrChange>
                            </w:rPr>
                            <w:t>1,</w:t>
                          </w:r>
                        </w:ins>
                        <w:ins w:id="2254" w:author="Dk Yati Pg Rumbli" w:date="2022-06-29T13:15:00Z">
                          <w:r>
                            <w:rPr>
                              <w:rFonts w:ascii="Lucida Bright" w:hAnsi="Lucida Bright" w:cs="Microsoft Tai Le"/>
                              <w:b/>
                              <w:bCs/>
                              <w:color w:val="0A627D"/>
                              <w:sz w:val="80"/>
                              <w:szCs w:val="80"/>
                            </w:rPr>
                            <w:t>30</w:t>
                          </w:r>
                        </w:ins>
                        <w:ins w:id="2255" w:author="Dk Yati Pg Rumbli" w:date="2022-06-30T12:22:00Z">
                          <w:r>
                            <w:rPr>
                              <w:rFonts w:ascii="Lucida Bright" w:hAnsi="Lucida Bright" w:cs="Microsoft Tai Le"/>
                              <w:b/>
                              <w:bCs/>
                              <w:color w:val="0A627D"/>
                              <w:sz w:val="80"/>
                              <w:szCs w:val="80"/>
                            </w:rPr>
                            <w:t>4</w:t>
                          </w:r>
                        </w:ins>
                      </w:p>
                    </w:txbxContent>
                  </v:textbox>
                </v:shape>
              </w:pict>
            </mc:Fallback>
          </mc:AlternateContent>
        </w:r>
      </w:del>
      <w:del w:id="2256" w:author="Dk Yati Pg Rumbli" w:date="2022-02-20T02:33:00Z">
        <w:r w:rsidR="00A31690" w:rsidRPr="004C1D92" w:rsidDel="00A31690">
          <w:rPr>
            <w:rFonts w:ascii="Lucida Bright" w:hAnsi="Lucida Bright" w:cs="Microsoft New Tai Lue"/>
            <w:bCs/>
            <w:noProof/>
            <w:color w:val="014D6D"/>
            <w:sz w:val="20"/>
            <w:szCs w:val="18"/>
            <w:rPrChange w:id="2257" w:author="Dk Yati Pg Rumbli" w:date="2022-06-29T11:31:00Z">
              <w:rPr>
                <w:rFonts w:ascii="Microsoft Tai Le" w:hAnsi="Microsoft Tai Le" w:cs="Microsoft Tai Le"/>
                <w:bCs/>
                <w:noProof/>
                <w:color w:val="014D6D"/>
                <w:sz w:val="28"/>
                <w:szCs w:val="28"/>
              </w:rPr>
            </w:rPrChange>
          </w:rPr>
          <w:drawing>
            <wp:anchor distT="0" distB="0" distL="114300" distR="114300" simplePos="0" relativeHeight="251685888" behindDoc="0" locked="0" layoutInCell="1" allowOverlap="1" wp14:anchorId="631F08D9" wp14:editId="360C3FBD">
              <wp:simplePos x="0" y="0"/>
              <wp:positionH relativeFrom="column">
                <wp:posOffset>2824466</wp:posOffset>
              </wp:positionH>
              <wp:positionV relativeFrom="paragraph">
                <wp:posOffset>138160</wp:posOffset>
              </wp:positionV>
              <wp:extent cx="3803650" cy="3135086"/>
              <wp:effectExtent l="0" t="0" r="6350" b="14605"/>
              <wp:wrapNone/>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del>
      <w:del w:id="2258" w:author="Dk Yati Pg Rumbli" w:date="2022-06-30T13:40:00Z">
        <w:r w:rsidR="00E47501" w:rsidRPr="004C1D92" w:rsidDel="000F5DFE">
          <w:rPr>
            <w:rFonts w:ascii="Lucida Bright" w:hAnsi="Lucida Bright" w:cs="Microsoft New Tai Lue"/>
            <w:noProof/>
            <w:sz w:val="18"/>
            <w:szCs w:val="18"/>
            <w:rPrChange w:id="2259" w:author="Dk Yati Pg Rumbli" w:date="2022-06-29T11:31:00Z">
              <w:rPr>
                <w:rFonts w:ascii="Microsoft Tai Le" w:hAnsi="Microsoft Tai Le" w:cs="Microsoft Tai Le"/>
                <w:noProof/>
                <w:sz w:val="18"/>
                <w:szCs w:val="18"/>
              </w:rPr>
            </w:rPrChange>
          </w:rPr>
          <w:drawing>
            <wp:anchor distT="0" distB="0" distL="114300" distR="114300" simplePos="0" relativeHeight="251653120" behindDoc="0" locked="0" layoutInCell="1" allowOverlap="1" wp14:anchorId="76E2A1B2" wp14:editId="0EF5F38E">
              <wp:simplePos x="0" y="0"/>
              <wp:positionH relativeFrom="column">
                <wp:posOffset>3613785</wp:posOffset>
              </wp:positionH>
              <wp:positionV relativeFrom="paragraph">
                <wp:posOffset>107678</wp:posOffset>
              </wp:positionV>
              <wp:extent cx="798195" cy="728345"/>
              <wp:effectExtent l="0" t="0" r="190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98195" cy="728345"/>
                      </a:xfrm>
                      <a:prstGeom prst="rect">
                        <a:avLst/>
                      </a:prstGeom>
                    </pic:spPr>
                  </pic:pic>
                </a:graphicData>
              </a:graphic>
              <wp14:sizeRelH relativeFrom="page">
                <wp14:pctWidth>0</wp14:pctWidth>
              </wp14:sizeRelH>
              <wp14:sizeRelV relativeFrom="page">
                <wp14:pctHeight>0</wp14:pctHeight>
              </wp14:sizeRelV>
            </wp:anchor>
          </w:drawing>
        </w:r>
      </w:del>
    </w:p>
    <w:p w14:paraId="36F8385C" w14:textId="195182E5" w:rsidR="006A7BC9" w:rsidRPr="004C1D92" w:rsidRDefault="00194DF4">
      <w:pPr>
        <w:tabs>
          <w:tab w:val="left" w:pos="1807"/>
        </w:tabs>
        <w:rPr>
          <w:rFonts w:ascii="Lucida Bright" w:eastAsia="Stardos Stencil" w:hAnsi="Lucida Bright" w:cs="Microsoft New Tai Lue"/>
          <w:color w:val="0A627D"/>
          <w:sz w:val="18"/>
          <w:szCs w:val="18"/>
          <w:rPrChange w:id="2260" w:author="Dk Yati Pg Rumbli" w:date="2022-06-29T11:31:00Z">
            <w:rPr>
              <w:rFonts w:ascii="Microsoft Tai Le" w:eastAsia="Stardos Stencil" w:hAnsi="Microsoft Tai Le" w:cs="Microsoft Tai Le"/>
              <w:b/>
              <w:color w:val="0A627D"/>
              <w:sz w:val="36"/>
              <w:szCs w:val="36"/>
            </w:rPr>
          </w:rPrChange>
        </w:rPr>
      </w:pPr>
      <w:r w:rsidRPr="004C1D92">
        <w:rPr>
          <w:rFonts w:ascii="Lucida Bright" w:eastAsia="Microsoft Tai Le" w:hAnsi="Lucida Bright" w:cs="Microsoft New Tai Lue"/>
          <w:noProof/>
          <w:color w:val="000000"/>
          <w:sz w:val="18"/>
          <w:szCs w:val="18"/>
          <w:rPrChange w:id="2261"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17265" behindDoc="1" locked="0" layoutInCell="1" allowOverlap="1" wp14:anchorId="6DD2D7DB" wp14:editId="49775166">
            <wp:simplePos x="0" y="0"/>
            <wp:positionH relativeFrom="column">
              <wp:posOffset>2136618</wp:posOffset>
            </wp:positionH>
            <wp:positionV relativeFrom="paragraph">
              <wp:posOffset>45060</wp:posOffset>
            </wp:positionV>
            <wp:extent cx="4105910" cy="2842788"/>
            <wp:effectExtent l="0" t="0" r="0" b="2540"/>
            <wp:wrapNone/>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ins w:id="2262" w:author="Dk Yati Pg Rumbli" w:date="2022-07-06T19:14:00Z">
        <w:r w:rsidR="00AB1B3F">
          <w:rPr>
            <w:rFonts w:ascii="Lucida Bright" w:eastAsia="Microsoft Tai Le" w:hAnsi="Lucida Bright" w:cs="Microsoft New Tai Lue"/>
            <w:noProof/>
            <w:color w:val="000000"/>
            <w:sz w:val="18"/>
            <w:szCs w:val="18"/>
          </w:rPr>
          <mc:AlternateContent>
            <mc:Choice Requires="wps">
              <w:drawing>
                <wp:anchor distT="0" distB="0" distL="114300" distR="114300" simplePos="0" relativeHeight="251866112" behindDoc="0" locked="0" layoutInCell="1" allowOverlap="1" wp14:anchorId="0DFA535A" wp14:editId="3697690C">
                  <wp:simplePos x="0" y="0"/>
                  <wp:positionH relativeFrom="column">
                    <wp:posOffset>458245</wp:posOffset>
                  </wp:positionH>
                  <wp:positionV relativeFrom="paragraph">
                    <wp:posOffset>1305485</wp:posOffset>
                  </wp:positionV>
                  <wp:extent cx="914400" cy="331596"/>
                  <wp:effectExtent l="0" t="0" r="0" b="0"/>
                  <wp:wrapNone/>
                  <wp:docPr id="183" name="Text Box 183"/>
                  <wp:cNvGraphicFramePr/>
                  <a:graphic xmlns:a="http://schemas.openxmlformats.org/drawingml/2006/main">
                    <a:graphicData uri="http://schemas.microsoft.com/office/word/2010/wordprocessingShape">
                      <wps:wsp>
                        <wps:cNvSpPr txBox="1"/>
                        <wps:spPr>
                          <a:xfrm>
                            <a:off x="0" y="0"/>
                            <a:ext cx="914400" cy="331596"/>
                          </a:xfrm>
                          <a:prstGeom prst="rect">
                            <a:avLst/>
                          </a:prstGeom>
                          <a:noFill/>
                          <a:ln w="6350">
                            <a:noFill/>
                          </a:ln>
                        </wps:spPr>
                        <wps:txbx>
                          <w:txbxContent>
                            <w:p w14:paraId="5FC61410" w14:textId="12303CD3" w:rsidR="00E54401" w:rsidRPr="00A33029" w:rsidRDefault="00E54401">
                              <w:pPr>
                                <w:jc w:val="center"/>
                                <w:rPr>
                                  <w:rFonts w:ascii="Geneva" w:hAnsi="Geneva"/>
                                  <w:b/>
                                  <w:color w:val="3B3838" w:themeColor="background2" w:themeShade="40"/>
                                  <w:sz w:val="28"/>
                                  <w:rPrChange w:id="2263" w:author="Dk Yati Pg Rumbli" w:date="2022-10-25T14:29:00Z">
                                    <w:rPr/>
                                  </w:rPrChange>
                                </w:rPr>
                                <w:pPrChange w:id="2264" w:author="Dk Yati Pg Rumbli" w:date="2022-06-30T11:25:00Z">
                                  <w:pPr/>
                                </w:pPrChange>
                              </w:pPr>
                              <w:ins w:id="2265" w:author="Dk Yati Pg Rumbli" w:date="2022-08-18T19:29:00Z">
                                <w:r w:rsidRPr="00A33029">
                                  <w:rPr>
                                    <w:rFonts w:ascii="Geneva" w:hAnsi="Geneva"/>
                                    <w:b/>
                                    <w:color w:val="3B3838" w:themeColor="background2" w:themeShade="40"/>
                                    <w:sz w:val="28"/>
                                    <w:rPrChange w:id="2266" w:author="Dk Yati Pg Rumbli" w:date="2022-10-25T14:29:00Z">
                                      <w:rPr>
                                        <w:rFonts w:ascii="Geneva" w:hAnsi="Geneva"/>
                                        <w:b/>
                                        <w:color w:val="3B3838" w:themeColor="background2" w:themeShade="40"/>
                                        <w:sz w:val="20"/>
                                      </w:rPr>
                                    </w:rPrChange>
                                  </w:rPr>
                                  <w:t>1,</w:t>
                                </w:r>
                              </w:ins>
                              <w:ins w:id="2267" w:author="Dk Yati Pg Rumbli" w:date="2022-10-24T11:48:00Z">
                                <w:r w:rsidRPr="00A33029">
                                  <w:rPr>
                                    <w:rFonts w:ascii="Geneva" w:hAnsi="Geneva"/>
                                    <w:b/>
                                    <w:color w:val="3B3838" w:themeColor="background2" w:themeShade="40"/>
                                    <w:sz w:val="28"/>
                                    <w:rPrChange w:id="2268" w:author="Dk Yati Pg Rumbli" w:date="2022-10-25T14:29:00Z">
                                      <w:rPr>
                                        <w:rFonts w:ascii="Geneva" w:hAnsi="Geneva"/>
                                        <w:b/>
                                        <w:color w:val="3B3838" w:themeColor="background2" w:themeShade="40"/>
                                      </w:rPr>
                                    </w:rPrChange>
                                  </w:rPr>
                                  <w:t>5</w:t>
                                </w:r>
                              </w:ins>
                              <w:ins w:id="2269" w:author="Dk Yati Pg Rumbli" w:date="2022-12-06T13:34:00Z">
                                <w:r w:rsidR="00176E3A">
                                  <w:rPr>
                                    <w:rFonts w:ascii="Geneva" w:hAnsi="Geneva"/>
                                    <w:b/>
                                    <w:color w:val="3B3838" w:themeColor="background2" w:themeShade="40"/>
                                    <w:sz w:val="28"/>
                                  </w:rPr>
                                  <w:t>56</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FA535A" id="Text Box 183" o:spid="_x0000_s1056" type="#_x0000_t202" style="position:absolute;margin-left:36.1pt;margin-top:102.8pt;width:1in;height:26.1pt;z-index:251866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" filled="f" stroked="f" strokeweight=".5pt">
                  <v:textbox>
                    <w:txbxContent>
                      <w:p w14:paraId="5FC61410" w14:textId="12303CD3" w:rsidR="00E54401" w:rsidRPr="00A33029" w:rsidRDefault="00E54401">
                        <w:pPr>
                          <w:jc w:val="center"/>
                          <w:rPr>
                            <w:rFonts w:ascii="Geneva" w:hAnsi="Geneva"/>
                            <w:b/>
                            <w:color w:val="3B3838" w:themeColor="background2" w:themeShade="40"/>
                            <w:sz w:val="28"/>
                            <w:rPrChange w:id="2270" w:author="Dk Yati Pg Rumbli" w:date="2022-10-25T14:29:00Z">
                              <w:rPr/>
                            </w:rPrChange>
                          </w:rPr>
                          <w:pPrChange w:id="2271" w:author="Dk Yati Pg Rumbli" w:date="2022-06-30T11:25:00Z">
                            <w:pPr/>
                          </w:pPrChange>
                        </w:pPr>
                        <w:ins w:id="2272" w:author="Dk Yati Pg Rumbli" w:date="2022-08-18T19:29:00Z">
                          <w:r w:rsidRPr="00A33029">
                            <w:rPr>
                              <w:rFonts w:ascii="Geneva" w:hAnsi="Geneva"/>
                              <w:b/>
                              <w:color w:val="3B3838" w:themeColor="background2" w:themeShade="40"/>
                              <w:sz w:val="28"/>
                              <w:rPrChange w:id="2273" w:author="Dk Yati Pg Rumbli" w:date="2022-10-25T14:29:00Z">
                                <w:rPr>
                                  <w:rFonts w:ascii="Geneva" w:hAnsi="Geneva"/>
                                  <w:b/>
                                  <w:color w:val="3B3838" w:themeColor="background2" w:themeShade="40"/>
                                  <w:sz w:val="20"/>
                                </w:rPr>
                              </w:rPrChange>
                            </w:rPr>
                            <w:t>1,</w:t>
                          </w:r>
                        </w:ins>
                        <w:ins w:id="2274" w:author="Dk Yati Pg Rumbli" w:date="2022-10-24T11:48:00Z">
                          <w:r w:rsidRPr="00A33029">
                            <w:rPr>
                              <w:rFonts w:ascii="Geneva" w:hAnsi="Geneva"/>
                              <w:b/>
                              <w:color w:val="3B3838" w:themeColor="background2" w:themeShade="40"/>
                              <w:sz w:val="28"/>
                              <w:rPrChange w:id="2275" w:author="Dk Yati Pg Rumbli" w:date="2022-10-25T14:29:00Z">
                                <w:rPr>
                                  <w:rFonts w:ascii="Geneva" w:hAnsi="Geneva"/>
                                  <w:b/>
                                  <w:color w:val="3B3838" w:themeColor="background2" w:themeShade="40"/>
                                </w:rPr>
                              </w:rPrChange>
                            </w:rPr>
                            <w:t>5</w:t>
                          </w:r>
                        </w:ins>
                        <w:ins w:id="2276" w:author="Dk Yati Pg Rumbli" w:date="2022-12-06T13:34:00Z">
                          <w:r w:rsidR="00176E3A">
                            <w:rPr>
                              <w:rFonts w:ascii="Geneva" w:hAnsi="Geneva"/>
                              <w:b/>
                              <w:color w:val="3B3838" w:themeColor="background2" w:themeShade="40"/>
                              <w:sz w:val="28"/>
                            </w:rPr>
                            <w:t>56</w:t>
                          </w:r>
                        </w:ins>
                      </w:p>
                    </w:txbxContent>
                  </v:textbox>
                </v:shape>
              </w:pict>
            </mc:Fallback>
          </mc:AlternateContent>
        </w:r>
      </w:ins>
      <w:ins w:id="2277" w:author="Dk Yati Pg Rumbli" w:date="2022-06-30T09:26:00Z">
        <w:r w:rsidR="00176E3A" w:rsidRPr="00D33072">
          <w:rPr>
            <w:rFonts w:asciiTheme="minorHAnsi" w:eastAsia="Microsoft Tai Le" w:hAnsiTheme="minorHAnsi" w:cs="Microsoft New Tai Lue"/>
            <w:noProof/>
            <w:color w:val="000000"/>
            <w:sz w:val="18"/>
            <w:szCs w:val="18"/>
            <w:rPrChange w:id="2278" w:author="Dk Yati Pg Rumbli" w:date="2022-07-06T18:33:00Z">
              <w:rPr>
                <w:rFonts w:ascii="Lucida Bright" w:eastAsia="Microsoft Tai Le" w:hAnsi="Lucida Bright" w:cs="Microsoft New Tai Lue"/>
                <w:noProof/>
                <w:color w:val="000000"/>
                <w:sz w:val="18"/>
                <w:szCs w:val="18"/>
              </w:rPr>
            </w:rPrChange>
          </w:rPr>
          <w:drawing>
            <wp:anchor distT="0" distB="0" distL="114300" distR="114300" simplePos="0" relativeHeight="251821056" behindDoc="0" locked="0" layoutInCell="1" allowOverlap="1" wp14:anchorId="2EDCAC59" wp14:editId="2A356F26">
              <wp:simplePos x="0" y="0"/>
              <wp:positionH relativeFrom="column">
                <wp:posOffset>-317725</wp:posOffset>
              </wp:positionH>
              <wp:positionV relativeFrom="paragraph">
                <wp:posOffset>198755</wp:posOffset>
              </wp:positionV>
              <wp:extent cx="2268220" cy="2514600"/>
              <wp:effectExtent l="0" t="0" r="0" b="0"/>
              <wp:wrapTopAndBottom/>
              <wp:docPr id="174" name="Chart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ins>
    </w:p>
    <w:p w14:paraId="6B96FB09" w14:textId="3510ECAA" w:rsidR="006A7BC9" w:rsidRPr="004C1D92" w:rsidRDefault="006A7BC9">
      <w:pPr>
        <w:tabs>
          <w:tab w:val="left" w:pos="1807"/>
        </w:tabs>
        <w:rPr>
          <w:rFonts w:ascii="Lucida Bright" w:eastAsia="Stardos Stencil" w:hAnsi="Lucida Bright" w:cs="Microsoft New Tai Lue"/>
          <w:color w:val="0A627D"/>
          <w:sz w:val="18"/>
          <w:szCs w:val="18"/>
          <w:rPrChange w:id="2279" w:author="Dk Yati Pg Rumbli" w:date="2022-06-29T11:31:00Z">
            <w:rPr>
              <w:rFonts w:ascii="Microsoft Tai Le" w:eastAsia="Stardos Stencil" w:hAnsi="Microsoft Tai Le" w:cs="Microsoft Tai Le"/>
              <w:b/>
              <w:color w:val="0A627D"/>
              <w:sz w:val="36"/>
              <w:szCs w:val="36"/>
            </w:rPr>
          </w:rPrChange>
        </w:rPr>
      </w:pPr>
    </w:p>
    <w:p w14:paraId="1A296B67" w14:textId="6553F72B" w:rsidR="006A7BC9" w:rsidRPr="004C1D92" w:rsidRDefault="00743D39">
      <w:pPr>
        <w:tabs>
          <w:tab w:val="left" w:pos="8160"/>
        </w:tabs>
        <w:rPr>
          <w:rFonts w:ascii="Lucida Bright" w:eastAsia="Stardos Stencil" w:hAnsi="Lucida Bright" w:cs="Microsoft New Tai Lue"/>
          <w:color w:val="0A627D"/>
          <w:sz w:val="18"/>
          <w:szCs w:val="18"/>
          <w:rPrChange w:id="2280" w:author="Dk Yati Pg Rumbli" w:date="2022-06-29T11:31:00Z">
            <w:rPr>
              <w:rFonts w:ascii="Microsoft Tai Le" w:eastAsia="Stardos Stencil" w:hAnsi="Microsoft Tai Le" w:cs="Microsoft Tai Le"/>
              <w:b/>
              <w:color w:val="0A627D"/>
              <w:sz w:val="36"/>
              <w:szCs w:val="36"/>
            </w:rPr>
          </w:rPrChange>
        </w:rPr>
        <w:pPrChange w:id="2281" w:author="Dr. Muhammad Nuriskandar bin Mohd. Hasnan" w:date="2022-01-19T10:45:00Z">
          <w:pPr>
            <w:tabs>
              <w:tab w:val="left" w:pos="1807"/>
            </w:tabs>
          </w:pPr>
        </w:pPrChange>
      </w:pPr>
      <w:ins w:id="2282" w:author="Dk Yati Pg Rumbli" w:date="2022-12-06T13:48:00Z">
        <w:r w:rsidRPr="000F5DFE">
          <w:rPr>
            <w:rFonts w:eastAsia="Libre Franklin Medium"/>
            <w:noProof/>
            <w:rPrChange w:id="2283"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942912" behindDoc="0" locked="0" layoutInCell="1" allowOverlap="1" wp14:anchorId="61A37CAC" wp14:editId="20DDDBA7">
                  <wp:simplePos x="0" y="0"/>
                  <wp:positionH relativeFrom="column">
                    <wp:posOffset>-380365</wp:posOffset>
                  </wp:positionH>
                  <wp:positionV relativeFrom="paragraph">
                    <wp:posOffset>90095</wp:posOffset>
                  </wp:positionV>
                  <wp:extent cx="6615953" cy="394447"/>
                  <wp:effectExtent l="0" t="0" r="1270" b="0"/>
                  <wp:wrapNone/>
                  <wp:docPr id="144" name="Text Box 144"/>
                  <wp:cNvGraphicFramePr/>
                  <a:graphic xmlns:a="http://schemas.openxmlformats.org/drawingml/2006/main">
                    <a:graphicData uri="http://schemas.microsoft.com/office/word/2010/wordprocessingShape">
                      <wps:wsp>
                        <wps:cNvSpPr txBox="1"/>
                        <wps:spPr>
                          <a:xfrm>
                            <a:off x="0" y="0"/>
                            <a:ext cx="6615953" cy="394447"/>
                          </a:xfrm>
                          <a:prstGeom prst="rect">
                            <a:avLst/>
                          </a:prstGeom>
                          <a:solidFill>
                            <a:schemeClr val="bg1">
                              <a:lumMod val="95000"/>
                            </a:schemeClr>
                          </a:solidFill>
                          <a:ln w="6350">
                            <a:noFill/>
                          </a:ln>
                        </wps:spPr>
                        <wps:txbx>
                          <w:txbxContent>
                            <w:p w14:paraId="5887C6E1" w14:textId="614DAFD5" w:rsidR="00AB1B3F" w:rsidRPr="00743D39" w:rsidRDefault="00AB1B3F" w:rsidP="00743D39">
                              <w:pPr>
                                <w:shd w:val="clear" w:color="auto" w:fill="F2F2F2" w:themeFill="background1" w:themeFillShade="F2"/>
                                <w:jc w:val="center"/>
                                <w:rPr>
                                  <w:rFonts w:ascii="Geneva" w:hAnsi="Geneva"/>
                                  <w:color w:val="000000" w:themeColor="text1"/>
                                  <w:sz w:val="18"/>
                                  <w:szCs w:val="22"/>
                                  <w:lang w:val="en-GB"/>
                                  <w:rPrChange w:id="2284" w:author="Dk Yati Pg Rumbli" w:date="2022-12-06T13:49:00Z">
                                    <w:rPr>
                                      <w:rFonts w:ascii="Franklin Gothic Demi Cond" w:hAnsi="Franklin Gothic Demi Cond" w:cs="Microsoft Tai Le"/>
                                      <w:b/>
                                      <w:bCs/>
                                      <w:color w:val="595959" w:themeColor="text1" w:themeTint="A6"/>
                                    </w:rPr>
                                  </w:rPrChange>
                                </w:rPr>
                                <w:pPrChange w:id="2285" w:author="Dk Yati Pg Rumbli" w:date="2022-12-06T13:49:00Z">
                                  <w:pPr>
                                    <w:jc w:val="center"/>
                                  </w:pPr>
                                </w:pPrChange>
                              </w:pPr>
                              <w:ins w:id="2286" w:author="Dk Yati Pg Rumbli" w:date="2022-12-06T13:48:00Z">
                                <w:r w:rsidRPr="00AB1B3F">
                                  <w:rPr>
                                    <w:rFonts w:ascii="Geneva" w:hAnsi="Geneva"/>
                                    <w:color w:val="000000" w:themeColor="text1"/>
                                    <w:sz w:val="18"/>
                                    <w:szCs w:val="22"/>
                                    <w:lang w:val="en-GB"/>
                                  </w:rPr>
                                  <w:t>PECAHAN JUMLAH SUKARELAWAN YANG MENDAFTAR MENGIKUT DAERAH</w:t>
                                </w:r>
                              </w:ins>
                              <w:ins w:id="2287" w:author="Dk Yati Pg Rumbli" w:date="2022-12-06T13:49:00Z">
                                <w:r w:rsidR="00743D39">
                                  <w:rPr>
                                    <w:rFonts w:ascii="Geneva" w:hAnsi="Geneva"/>
                                    <w:color w:val="000000" w:themeColor="text1"/>
                                    <w:sz w:val="18"/>
                                    <w:szCs w:val="22"/>
                                    <w:lang w:val="en-GB"/>
                                  </w:rPr>
                                  <w:t xml:space="preserve"> </w:t>
                                </w:r>
                              </w:ins>
                              <w:ins w:id="2288" w:author="Dk Yati Pg Rumbli" w:date="2022-12-06T13:36:00Z">
                                <w:r w:rsidRPr="00BF0D59">
                                  <w:rPr>
                                    <w:rFonts w:ascii="Geneva" w:hAnsi="Geneva"/>
                                    <w:color w:val="000000" w:themeColor="text1"/>
                                    <w:sz w:val="18"/>
                                    <w:szCs w:val="22"/>
                                  </w:rPr>
                                  <w:t>SEHINGGA OKTOBER 202</w:t>
                                </w:r>
                                <w:r>
                                  <w:rPr>
                                    <w:rFonts w:ascii="Geneva" w:hAnsi="Geneva"/>
                                    <w:color w:val="000000" w:themeColor="text1"/>
                                    <w:sz w:val="18"/>
                                    <w:szCs w:val="22"/>
                                  </w:rPr>
                                  <w:t>2</w:t>
                                </w:r>
                              </w:ins>
                              <w:del w:id="2289" w:author="Dk Yati Pg Rumbli" w:date="2022-06-30T13:48:00Z">
                                <w:r w:rsidRPr="00176E3A" w:rsidDel="00336F0E">
                                  <w:rPr>
                                    <w:rFonts w:ascii="Geneva" w:hAnsi="Geneva" w:cs="Microsoft Tai Le"/>
                                    <w:bCs/>
                                    <w:color w:val="000000" w:themeColor="text1"/>
                                    <w:sz w:val="18"/>
                                    <w:szCs w:val="16"/>
                                    <w:rPrChange w:id="2290" w:author="Dk Yati Pg Rumbli" w:date="2022-12-06T13:35:00Z">
                                      <w:rPr>
                                        <w:rFonts w:ascii="Lucida Bright" w:hAnsi="Lucida Bright" w:cs="Microsoft Tai Le"/>
                                        <w:b/>
                                        <w:bCs/>
                                        <w:color w:val="000000" w:themeColor="text1"/>
                                        <w:sz w:val="20"/>
                                        <w:szCs w:val="18"/>
                                      </w:rPr>
                                    </w:rPrChange>
                                  </w:rPr>
                                  <w:delText>JUMLAH KESELURUHAN PENDAFTARAN</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37CAC" id="Text Box 144" o:spid="_x0000_s1057" type="#_x0000_t202" style="position:absolute;margin-left:-29.95pt;margin-top:7.1pt;width:520.95pt;height:31.0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" fillcolor="#f2f2f2 [3052]" stroked="f" strokeweight=".5pt">
                  <v:textbox>
                    <w:txbxContent>
                      <w:p w14:paraId="5887C6E1" w14:textId="614DAFD5" w:rsidR="00AB1B3F" w:rsidRPr="00743D39" w:rsidRDefault="00AB1B3F" w:rsidP="00743D39">
                        <w:pPr>
                          <w:shd w:val="clear" w:color="auto" w:fill="F2F2F2" w:themeFill="background1" w:themeFillShade="F2"/>
                          <w:jc w:val="center"/>
                          <w:rPr>
                            <w:rFonts w:ascii="Geneva" w:hAnsi="Geneva"/>
                            <w:color w:val="000000" w:themeColor="text1"/>
                            <w:sz w:val="18"/>
                            <w:szCs w:val="22"/>
                            <w:lang w:val="en-GB"/>
                            <w:rPrChange w:id="2291" w:author="Dk Yati Pg Rumbli" w:date="2022-12-06T13:49:00Z">
                              <w:rPr>
                                <w:rFonts w:ascii="Franklin Gothic Demi Cond" w:hAnsi="Franklin Gothic Demi Cond" w:cs="Microsoft Tai Le"/>
                                <w:b/>
                                <w:bCs/>
                                <w:color w:val="595959" w:themeColor="text1" w:themeTint="A6"/>
                              </w:rPr>
                            </w:rPrChange>
                          </w:rPr>
                          <w:pPrChange w:id="2292" w:author="Dk Yati Pg Rumbli" w:date="2022-12-06T13:49:00Z">
                            <w:pPr>
                              <w:jc w:val="center"/>
                            </w:pPr>
                          </w:pPrChange>
                        </w:pPr>
                        <w:ins w:id="2293" w:author="Dk Yati Pg Rumbli" w:date="2022-12-06T13:48:00Z">
                          <w:r w:rsidRPr="00AB1B3F">
                            <w:rPr>
                              <w:rFonts w:ascii="Geneva" w:hAnsi="Geneva"/>
                              <w:color w:val="000000" w:themeColor="text1"/>
                              <w:sz w:val="18"/>
                              <w:szCs w:val="22"/>
                              <w:lang w:val="en-GB"/>
                            </w:rPr>
                            <w:t>PECAHAN JUMLAH SUKARELAWAN YANG MENDAFTAR MENGIKUT DAERAH</w:t>
                          </w:r>
                        </w:ins>
                        <w:ins w:id="2294" w:author="Dk Yati Pg Rumbli" w:date="2022-12-06T13:49:00Z">
                          <w:r w:rsidR="00743D39">
                            <w:rPr>
                              <w:rFonts w:ascii="Geneva" w:hAnsi="Geneva"/>
                              <w:color w:val="000000" w:themeColor="text1"/>
                              <w:sz w:val="18"/>
                              <w:szCs w:val="22"/>
                              <w:lang w:val="en-GB"/>
                            </w:rPr>
                            <w:t xml:space="preserve"> </w:t>
                          </w:r>
                        </w:ins>
                        <w:ins w:id="2295" w:author="Dk Yati Pg Rumbli" w:date="2022-12-06T13:36:00Z">
                          <w:r w:rsidRPr="00BF0D59">
                            <w:rPr>
                              <w:rFonts w:ascii="Geneva" w:hAnsi="Geneva"/>
                              <w:color w:val="000000" w:themeColor="text1"/>
                              <w:sz w:val="18"/>
                              <w:szCs w:val="22"/>
                            </w:rPr>
                            <w:t>SEHINGGA OKTOBER 202</w:t>
                          </w:r>
                          <w:r>
                            <w:rPr>
                              <w:rFonts w:ascii="Geneva" w:hAnsi="Geneva"/>
                              <w:color w:val="000000" w:themeColor="text1"/>
                              <w:sz w:val="18"/>
                              <w:szCs w:val="22"/>
                            </w:rPr>
                            <w:t>2</w:t>
                          </w:r>
                        </w:ins>
                        <w:del w:id="2296" w:author="Dk Yati Pg Rumbli" w:date="2022-06-30T13:48:00Z">
                          <w:r w:rsidRPr="00176E3A" w:rsidDel="00336F0E">
                            <w:rPr>
                              <w:rFonts w:ascii="Geneva" w:hAnsi="Geneva" w:cs="Microsoft Tai Le"/>
                              <w:bCs/>
                              <w:color w:val="000000" w:themeColor="text1"/>
                              <w:sz w:val="18"/>
                              <w:szCs w:val="16"/>
                              <w:rPrChange w:id="2297" w:author="Dk Yati Pg Rumbli" w:date="2022-12-06T13:35:00Z">
                                <w:rPr>
                                  <w:rFonts w:ascii="Lucida Bright" w:hAnsi="Lucida Bright" w:cs="Microsoft Tai Le"/>
                                  <w:b/>
                                  <w:bCs/>
                                  <w:color w:val="000000" w:themeColor="text1"/>
                                  <w:sz w:val="20"/>
                                  <w:szCs w:val="18"/>
                                </w:rPr>
                              </w:rPrChange>
                            </w:rPr>
                            <w:delText>JUMLAH KESELURUHAN PENDAFTARAN</w:delText>
                          </w:r>
                        </w:del>
                      </w:p>
                    </w:txbxContent>
                  </v:textbox>
                </v:shape>
              </w:pict>
            </mc:Fallback>
          </mc:AlternateContent>
        </w:r>
      </w:ins>
      <w:ins w:id="2298" w:author="Dr. Muhammad Nuriskandar bin Mohd. Hasnan" w:date="2022-01-19T10:45:00Z">
        <w:r w:rsidR="00C12166" w:rsidRPr="004C1D92">
          <w:rPr>
            <w:rFonts w:ascii="Lucida Bright" w:eastAsia="Stardos Stencil" w:hAnsi="Lucida Bright" w:cs="Microsoft New Tai Lue"/>
            <w:color w:val="0A627D"/>
            <w:sz w:val="18"/>
            <w:szCs w:val="18"/>
            <w:rPrChange w:id="2299" w:author="Dk Yati Pg Rumbli" w:date="2022-06-29T11:31:00Z">
              <w:rPr>
                <w:rFonts w:ascii="Microsoft Tai Le" w:eastAsia="Stardos Stencil" w:hAnsi="Microsoft Tai Le" w:cs="Microsoft Tai Le"/>
                <w:b/>
                <w:color w:val="0A627D"/>
                <w:sz w:val="36"/>
                <w:szCs w:val="36"/>
              </w:rPr>
            </w:rPrChange>
          </w:rPr>
          <w:tab/>
        </w:r>
      </w:ins>
    </w:p>
    <w:p w14:paraId="420A0DE2" w14:textId="543D82BA" w:rsidR="006A7BC9" w:rsidRPr="004C1D92" w:rsidRDefault="006A7BC9">
      <w:pPr>
        <w:tabs>
          <w:tab w:val="left" w:pos="1807"/>
        </w:tabs>
        <w:rPr>
          <w:rFonts w:ascii="Lucida Bright" w:eastAsia="Stardos Stencil" w:hAnsi="Lucida Bright" w:cs="Microsoft New Tai Lue"/>
          <w:color w:val="0A627D"/>
          <w:sz w:val="18"/>
          <w:szCs w:val="18"/>
          <w:rPrChange w:id="2300" w:author="Dk Yati Pg Rumbli" w:date="2022-06-29T11:31:00Z">
            <w:rPr>
              <w:rFonts w:ascii="Microsoft Tai Le" w:eastAsia="Stardos Stencil" w:hAnsi="Microsoft Tai Le" w:cs="Microsoft Tai Le"/>
              <w:b/>
              <w:color w:val="0A627D"/>
              <w:sz w:val="36"/>
              <w:szCs w:val="36"/>
            </w:rPr>
          </w:rPrChange>
        </w:rPr>
      </w:pPr>
    </w:p>
    <w:p w14:paraId="61F3492E" w14:textId="3F56C5AF" w:rsidR="006A7BC9" w:rsidRPr="004C1D92" w:rsidRDefault="00743D39">
      <w:pPr>
        <w:tabs>
          <w:tab w:val="left" w:pos="1807"/>
        </w:tabs>
        <w:rPr>
          <w:rFonts w:ascii="Lucida Bright" w:eastAsia="Stardos Stencil" w:hAnsi="Lucida Bright" w:cs="Microsoft New Tai Lue"/>
          <w:color w:val="0A627D"/>
          <w:sz w:val="18"/>
          <w:szCs w:val="18"/>
          <w:rPrChange w:id="2301" w:author="Dk Yati Pg Rumbli" w:date="2022-06-29T11:31:00Z">
            <w:rPr>
              <w:rFonts w:ascii="Microsoft Tai Le" w:eastAsia="Stardos Stencil" w:hAnsi="Microsoft Tai Le" w:cs="Microsoft Tai Le"/>
              <w:b/>
              <w:color w:val="0A627D"/>
              <w:sz w:val="36"/>
              <w:szCs w:val="36"/>
            </w:rPr>
          </w:rPrChange>
        </w:rPr>
      </w:pPr>
      <w:ins w:id="2302" w:author="Dk Yati Pg Rumbli" w:date="2022-07-06T19:17:00Z">
        <w:r w:rsidRPr="004C1D92">
          <w:rPr>
            <w:rFonts w:ascii="Lucida Bright" w:hAnsi="Lucida Bright" w:cs="Microsoft Tai Le"/>
            <w:noProof/>
            <w:color w:val="F4B083" w:themeColor="accent2" w:themeTint="99"/>
            <w:sz w:val="18"/>
            <w:szCs w:val="18"/>
            <w:rPrChange w:id="2303" w:author="Dk Yati Pg Rumbli" w:date="2022-06-29T11:31:00Z">
              <w:rPr>
                <w:rFonts w:ascii="Microsoft Tai Le" w:hAnsi="Microsoft Tai Le" w:cs="Microsoft Tai Le"/>
                <w:noProof/>
                <w:color w:val="F4B083" w:themeColor="accent2" w:themeTint="99"/>
                <w:sz w:val="18"/>
                <w:szCs w:val="18"/>
              </w:rPr>
            </w:rPrChange>
          </w:rPr>
          <w:drawing>
            <wp:anchor distT="0" distB="0" distL="114300" distR="114300" simplePos="0" relativeHeight="251868160" behindDoc="1" locked="0" layoutInCell="1" allowOverlap="1" wp14:anchorId="68519A39" wp14:editId="176B90C0">
              <wp:simplePos x="0" y="0"/>
              <wp:positionH relativeFrom="column">
                <wp:posOffset>-448235</wp:posOffset>
              </wp:positionH>
              <wp:positionV relativeFrom="paragraph">
                <wp:posOffset>104812</wp:posOffset>
              </wp:positionV>
              <wp:extent cx="3890682" cy="2787650"/>
              <wp:effectExtent l="0" t="0" r="0" b="0"/>
              <wp:wrapNone/>
              <wp:docPr id="137" name="Chart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ins>
    </w:p>
    <w:p w14:paraId="6349564B" w14:textId="55286074" w:rsidR="0001036E" w:rsidRPr="004C1D92" w:rsidRDefault="00B91B84">
      <w:pPr>
        <w:tabs>
          <w:tab w:val="left" w:pos="8275"/>
        </w:tabs>
        <w:rPr>
          <w:rFonts w:ascii="Lucida Bright" w:eastAsia="Stardos Stencil" w:hAnsi="Lucida Bright" w:cs="Microsoft New Tai Lue"/>
          <w:color w:val="0A627D"/>
          <w:sz w:val="18"/>
          <w:szCs w:val="18"/>
          <w:rPrChange w:id="2304" w:author="Dk Yati Pg Rumbli" w:date="2022-06-29T11:31:00Z">
            <w:rPr>
              <w:rFonts w:ascii="Microsoft Tai Le" w:eastAsia="Stardos Stencil" w:hAnsi="Microsoft Tai Le" w:cs="Microsoft Tai Le"/>
              <w:b/>
              <w:color w:val="0A627D"/>
              <w:sz w:val="36"/>
              <w:szCs w:val="36"/>
            </w:rPr>
          </w:rPrChange>
        </w:rPr>
        <w:pPrChange w:id="2305" w:author="Dr. Muhammad Nuriskandar bin Mohd. Hasnan" w:date="2022-01-19T11:17:00Z">
          <w:pPr>
            <w:tabs>
              <w:tab w:val="left" w:pos="1807"/>
            </w:tabs>
          </w:pPr>
        </w:pPrChange>
      </w:pPr>
      <w:ins w:id="2306" w:author="Dr. Muhammad Nuriskandar bin Mohd. Hasnan" w:date="2022-01-19T11:17:00Z">
        <w:r w:rsidRPr="004C1D92">
          <w:rPr>
            <w:rFonts w:ascii="Lucida Bright" w:eastAsia="Stardos Stencil" w:hAnsi="Lucida Bright" w:cs="Microsoft New Tai Lue"/>
            <w:color w:val="0A627D"/>
            <w:sz w:val="18"/>
            <w:szCs w:val="18"/>
            <w:rPrChange w:id="2307" w:author="Dk Yati Pg Rumbli" w:date="2022-06-29T11:31:00Z">
              <w:rPr>
                <w:rFonts w:ascii="Microsoft Tai Le" w:eastAsia="Stardos Stencil" w:hAnsi="Microsoft Tai Le" w:cs="Microsoft Tai Le"/>
                <w:b/>
                <w:color w:val="0A627D"/>
                <w:sz w:val="36"/>
                <w:szCs w:val="36"/>
              </w:rPr>
            </w:rPrChange>
          </w:rPr>
          <w:tab/>
        </w:r>
      </w:ins>
    </w:p>
    <w:p w14:paraId="5C784EC9" w14:textId="2A2A8392" w:rsidR="00587699" w:rsidRPr="004C1D92" w:rsidRDefault="00C53D53">
      <w:pPr>
        <w:tabs>
          <w:tab w:val="left" w:pos="1807"/>
        </w:tabs>
        <w:rPr>
          <w:rFonts w:ascii="Lucida Bright" w:eastAsia="Stardos Stencil" w:hAnsi="Lucida Bright" w:cs="Microsoft New Tai Lue"/>
          <w:color w:val="0A627D"/>
          <w:sz w:val="18"/>
          <w:szCs w:val="18"/>
          <w:rPrChange w:id="2308" w:author="Dk Yati Pg Rumbli" w:date="2022-06-29T11:31:00Z">
            <w:rPr>
              <w:rFonts w:ascii="Microsoft Tai Le" w:eastAsia="Stardos Stencil" w:hAnsi="Microsoft Tai Le" w:cs="Microsoft Tai Le"/>
              <w:b/>
              <w:color w:val="0A627D"/>
              <w:sz w:val="36"/>
              <w:szCs w:val="36"/>
            </w:rPr>
          </w:rPrChange>
        </w:rPr>
      </w:pPr>
      <w:ins w:id="2309" w:author="Dk Yati Pg Rumbli" w:date="2022-07-06T19:37:00Z">
        <w:r>
          <w:rPr>
            <w:rFonts w:ascii="Lucida Bright" w:eastAsia="Stardos Stencil" w:hAnsi="Lucida Bright" w:cs="Microsoft New Tai Lue"/>
            <w:noProof/>
            <w:color w:val="0A627D"/>
            <w:sz w:val="18"/>
            <w:szCs w:val="18"/>
          </w:rPr>
          <mc:AlternateContent>
            <mc:Choice Requires="wps">
              <w:drawing>
                <wp:anchor distT="0" distB="0" distL="114300" distR="114300" simplePos="0" relativeHeight="251877376" behindDoc="0" locked="0" layoutInCell="1" allowOverlap="1" wp14:anchorId="2FC89AFB" wp14:editId="3585665A">
                  <wp:simplePos x="0" y="0"/>
                  <wp:positionH relativeFrom="column">
                    <wp:posOffset>4372984</wp:posOffset>
                  </wp:positionH>
                  <wp:positionV relativeFrom="paragraph">
                    <wp:posOffset>7695</wp:posOffset>
                  </wp:positionV>
                  <wp:extent cx="833755" cy="342900"/>
                  <wp:effectExtent l="0" t="0" r="309245" b="88900"/>
                  <wp:wrapNone/>
                  <wp:docPr id="160" name="Line Callout 1 160"/>
                  <wp:cNvGraphicFramePr/>
                  <a:graphic xmlns:a="http://schemas.openxmlformats.org/drawingml/2006/main">
                    <a:graphicData uri="http://schemas.microsoft.com/office/word/2010/wordprocessingShape">
                      <wps:wsp>
                        <wps:cNvSpPr/>
                        <wps:spPr>
                          <a:xfrm>
                            <a:off x="0" y="0"/>
                            <a:ext cx="833755" cy="342900"/>
                          </a:xfrm>
                          <a:prstGeom prst="borderCallout1">
                            <a:avLst>
                              <a:gd name="adj1" fmla="val 48031"/>
                              <a:gd name="adj2" fmla="val 100873"/>
                              <a:gd name="adj3" fmla="val 118917"/>
                              <a:gd name="adj4" fmla="val 134637"/>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45285" w14:textId="72D985DC" w:rsidR="00E54401" w:rsidRPr="00BF53CE" w:rsidRDefault="00E54401">
                              <w:pPr>
                                <w:jc w:val="center"/>
                                <w:rPr>
                                  <w:rFonts w:ascii="Geneva" w:hAnsi="Geneva"/>
                                  <w:color w:val="000000" w:themeColor="text1"/>
                                  <w:sz w:val="14"/>
                                  <w:szCs w:val="14"/>
                                  <w:rPrChange w:id="2310" w:author="Dk Yati Pg Rumbli" w:date="2022-07-06T19:40:00Z">
                                    <w:rPr/>
                                  </w:rPrChange>
                                </w:rPr>
                                <w:pPrChange w:id="2311" w:author="Dk Yati Pg Rumbli" w:date="2022-07-06T19:32:00Z">
                                  <w:pPr/>
                                </w:pPrChange>
                              </w:pPr>
                              <w:ins w:id="2312" w:author="Dk Yati Pg Rumbli" w:date="2022-07-06T19:37:00Z">
                                <w:r w:rsidRPr="00BF53CE">
                                  <w:rPr>
                                    <w:rFonts w:ascii="Geneva" w:hAnsi="Geneva"/>
                                    <w:color w:val="000000" w:themeColor="text1"/>
                                    <w:sz w:val="14"/>
                                    <w:szCs w:val="14"/>
                                    <w:rPrChange w:id="2313" w:author="Dk Yati Pg Rumbli" w:date="2022-07-06T19:40:00Z">
                                      <w:rPr>
                                        <w:rFonts w:ascii="Geneva" w:hAnsi="Geneva"/>
                                        <w:color w:val="000000" w:themeColor="text1"/>
                                        <w:sz w:val="15"/>
                                      </w:rPr>
                                    </w:rPrChange>
                                  </w:rPr>
                                  <w:t>Brunei Muara</w:t>
                                </w:r>
                              </w:ins>
                              <w:ins w:id="2314" w:author="Dk Yati Pg Rumbli" w:date="2022-07-06T19:35:00Z">
                                <w:r w:rsidRPr="00BF53CE">
                                  <w:rPr>
                                    <w:rFonts w:ascii="Geneva" w:hAnsi="Geneva"/>
                                    <w:color w:val="000000" w:themeColor="text1"/>
                                    <w:sz w:val="14"/>
                                    <w:szCs w:val="14"/>
                                    <w:rPrChange w:id="2315" w:author="Dk Yati Pg Rumbli" w:date="2022-07-06T19:40:00Z">
                                      <w:rPr>
                                        <w:rFonts w:ascii="Geneva" w:hAnsi="Geneva"/>
                                        <w:color w:val="000000" w:themeColor="text1"/>
                                        <w:sz w:val="15"/>
                                      </w:rPr>
                                    </w:rPrChange>
                                  </w:rPr>
                                  <w:t xml:space="preserve"> </w:t>
                                </w:r>
                              </w:ins>
                              <w:ins w:id="2316" w:author="Dk Yati Pg Rumbli" w:date="2022-09-07T19:41:00Z">
                                <w:r>
                                  <w:rPr>
                                    <w:rFonts w:ascii="Geneva" w:hAnsi="Geneva"/>
                                    <w:color w:val="000000" w:themeColor="text1"/>
                                    <w:sz w:val="14"/>
                                    <w:szCs w:val="14"/>
                                  </w:rPr>
                                  <w:t>1,</w:t>
                                </w:r>
                              </w:ins>
                              <w:ins w:id="2317" w:author="Dk Yati Pg Rumbli" w:date="2022-10-24T11:45:00Z">
                                <w:r>
                                  <w:rPr>
                                    <w:rFonts w:ascii="Geneva" w:hAnsi="Geneva"/>
                                    <w:color w:val="000000" w:themeColor="text1"/>
                                    <w:sz w:val="14"/>
                                    <w:szCs w:val="14"/>
                                  </w:rPr>
                                  <w:t>1</w:t>
                                </w:r>
                              </w:ins>
                              <w:ins w:id="2318" w:author="Dk Yati Pg Rumbli" w:date="2022-12-06T13:51:00Z">
                                <w:r w:rsidR="00743D39">
                                  <w:rPr>
                                    <w:rFonts w:ascii="Geneva" w:hAnsi="Geneva"/>
                                    <w:color w:val="000000" w:themeColor="text1"/>
                                    <w:sz w:val="14"/>
                                    <w:szCs w:val="14"/>
                                  </w:rPr>
                                  <w:t>57</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C89AFB"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60" o:spid="_x0000_s1058" type="#_x0000_t47" style="position:absolute;margin-left:344.35pt;margin-top:.6pt;width:65.65pt;height:27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" adj="29082,25686,21789,10375" fillcolor="#f2f2f2 [3052]" strokecolor="gray [1629]" strokeweight="1pt">
                  <v:textbox>
                    <w:txbxContent>
                      <w:p w14:paraId="48445285" w14:textId="72D985DC" w:rsidR="00E54401" w:rsidRPr="00BF53CE" w:rsidRDefault="00E54401">
                        <w:pPr>
                          <w:jc w:val="center"/>
                          <w:rPr>
                            <w:rFonts w:ascii="Geneva" w:hAnsi="Geneva"/>
                            <w:color w:val="000000" w:themeColor="text1"/>
                            <w:sz w:val="14"/>
                            <w:szCs w:val="14"/>
                            <w:rPrChange w:id="2319" w:author="Dk Yati Pg Rumbli" w:date="2022-07-06T19:40:00Z">
                              <w:rPr/>
                            </w:rPrChange>
                          </w:rPr>
                          <w:pPrChange w:id="2320" w:author="Dk Yati Pg Rumbli" w:date="2022-07-06T19:32:00Z">
                            <w:pPr/>
                          </w:pPrChange>
                        </w:pPr>
                        <w:ins w:id="2321" w:author="Dk Yati Pg Rumbli" w:date="2022-07-06T19:37:00Z">
                          <w:r w:rsidRPr="00BF53CE">
                            <w:rPr>
                              <w:rFonts w:ascii="Geneva" w:hAnsi="Geneva"/>
                              <w:color w:val="000000" w:themeColor="text1"/>
                              <w:sz w:val="14"/>
                              <w:szCs w:val="14"/>
                              <w:rPrChange w:id="2322" w:author="Dk Yati Pg Rumbli" w:date="2022-07-06T19:40:00Z">
                                <w:rPr>
                                  <w:rFonts w:ascii="Geneva" w:hAnsi="Geneva"/>
                                  <w:color w:val="000000" w:themeColor="text1"/>
                                  <w:sz w:val="15"/>
                                </w:rPr>
                              </w:rPrChange>
                            </w:rPr>
                            <w:t>Brunei Muara</w:t>
                          </w:r>
                        </w:ins>
                        <w:ins w:id="2323" w:author="Dk Yati Pg Rumbli" w:date="2022-07-06T19:35:00Z">
                          <w:r w:rsidRPr="00BF53CE">
                            <w:rPr>
                              <w:rFonts w:ascii="Geneva" w:hAnsi="Geneva"/>
                              <w:color w:val="000000" w:themeColor="text1"/>
                              <w:sz w:val="14"/>
                              <w:szCs w:val="14"/>
                              <w:rPrChange w:id="2324" w:author="Dk Yati Pg Rumbli" w:date="2022-07-06T19:40:00Z">
                                <w:rPr>
                                  <w:rFonts w:ascii="Geneva" w:hAnsi="Geneva"/>
                                  <w:color w:val="000000" w:themeColor="text1"/>
                                  <w:sz w:val="15"/>
                                </w:rPr>
                              </w:rPrChange>
                            </w:rPr>
                            <w:t xml:space="preserve"> </w:t>
                          </w:r>
                        </w:ins>
                        <w:ins w:id="2325" w:author="Dk Yati Pg Rumbli" w:date="2022-09-07T19:41:00Z">
                          <w:r>
                            <w:rPr>
                              <w:rFonts w:ascii="Geneva" w:hAnsi="Geneva"/>
                              <w:color w:val="000000" w:themeColor="text1"/>
                              <w:sz w:val="14"/>
                              <w:szCs w:val="14"/>
                            </w:rPr>
                            <w:t>1,</w:t>
                          </w:r>
                        </w:ins>
                        <w:ins w:id="2326" w:author="Dk Yati Pg Rumbli" w:date="2022-10-24T11:45:00Z">
                          <w:r>
                            <w:rPr>
                              <w:rFonts w:ascii="Geneva" w:hAnsi="Geneva"/>
                              <w:color w:val="000000" w:themeColor="text1"/>
                              <w:sz w:val="14"/>
                              <w:szCs w:val="14"/>
                            </w:rPr>
                            <w:t>1</w:t>
                          </w:r>
                        </w:ins>
                        <w:ins w:id="2327" w:author="Dk Yati Pg Rumbli" w:date="2022-12-06T13:51:00Z">
                          <w:r w:rsidR="00743D39">
                            <w:rPr>
                              <w:rFonts w:ascii="Geneva" w:hAnsi="Geneva"/>
                              <w:color w:val="000000" w:themeColor="text1"/>
                              <w:sz w:val="14"/>
                              <w:szCs w:val="14"/>
                            </w:rPr>
                            <w:t>57</w:t>
                          </w:r>
                        </w:ins>
                      </w:p>
                    </w:txbxContent>
                  </v:textbox>
                  <o:callout v:ext="edit" minusx="t" minusy="t"/>
                </v:shape>
              </w:pict>
            </mc:Fallback>
          </mc:AlternateContent>
        </w:r>
      </w:ins>
    </w:p>
    <w:p w14:paraId="2819C511" w14:textId="0E176458" w:rsidR="00880F9A" w:rsidRPr="004C1D92" w:rsidRDefault="00844980" w:rsidP="00880F9A">
      <w:pPr>
        <w:rPr>
          <w:ins w:id="2328" w:author="Dk Yati Pg Rumbli" w:date="2022-02-19T23:41:00Z"/>
          <w:rFonts w:ascii="Lucida Bright" w:eastAsia="Stardos Stencil" w:hAnsi="Lucida Bright" w:cs="Microsoft New Tai Lue"/>
          <w:color w:val="0A627D"/>
          <w:sz w:val="18"/>
          <w:szCs w:val="18"/>
          <w:rPrChange w:id="2329" w:author="Dk Yati Pg Rumbli" w:date="2022-06-29T11:31:00Z">
            <w:rPr>
              <w:ins w:id="2330" w:author="Dk Yati Pg Rumbli" w:date="2022-02-19T23:41:00Z"/>
              <w:rFonts w:ascii="Microsoft New Tai Lue" w:eastAsia="Stardos Stencil" w:hAnsi="Microsoft New Tai Lue" w:cs="Microsoft New Tai Lue"/>
              <w:b/>
              <w:color w:val="0A627D"/>
              <w:sz w:val="18"/>
              <w:szCs w:val="18"/>
            </w:rPr>
          </w:rPrChange>
        </w:rPr>
      </w:pPr>
      <w:del w:id="2331" w:author="Dk Yati Pg Rumbli" w:date="2022-06-30T13:40:00Z">
        <w:r w:rsidRPr="004C1D92" w:rsidDel="000F5DFE">
          <w:rPr>
            <w:rFonts w:ascii="Lucida Bright" w:eastAsia="Stardos Stencil" w:hAnsi="Lucida Bright" w:cs="Microsoft New Tai Lue"/>
            <w:noProof/>
            <w:color w:val="1586BC"/>
            <w:sz w:val="18"/>
            <w:szCs w:val="18"/>
            <w:rPrChange w:id="2332" w:author="Dk Yati Pg Rumbli" w:date="2022-06-29T11:31:00Z">
              <w:rPr>
                <w:rFonts w:ascii="Microsoft Tai Le" w:eastAsia="Stardos Stencil" w:hAnsi="Microsoft Tai Le" w:cs="Microsoft Tai Le"/>
                <w:b/>
                <w:noProof/>
                <w:color w:val="1586BC"/>
                <w:sz w:val="36"/>
                <w:szCs w:val="36"/>
              </w:rPr>
            </w:rPrChange>
          </w:rPr>
          <w:drawing>
            <wp:anchor distT="0" distB="0" distL="114300" distR="114300" simplePos="0" relativeHeight="251641856" behindDoc="1" locked="0" layoutInCell="1" allowOverlap="1" wp14:anchorId="1C764F95" wp14:editId="24B2FD57">
              <wp:simplePos x="0" y="0"/>
              <wp:positionH relativeFrom="column">
                <wp:posOffset>3376246</wp:posOffset>
              </wp:positionH>
              <wp:positionV relativeFrom="paragraph">
                <wp:posOffset>88900</wp:posOffset>
              </wp:positionV>
              <wp:extent cx="2857500" cy="2065948"/>
              <wp:effectExtent l="0" t="0" r="12700" b="17145"/>
              <wp:wrapNone/>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del>
    </w:p>
    <w:p w14:paraId="59B9A137" w14:textId="2AE213DE" w:rsidR="0001036E" w:rsidRPr="004C1D92" w:rsidDel="008D396A" w:rsidRDefault="00786DD8">
      <w:pPr>
        <w:tabs>
          <w:tab w:val="left" w:pos="1807"/>
        </w:tabs>
        <w:rPr>
          <w:del w:id="2333" w:author="Dk Yati Pg Rumbli" w:date="2022-08-18T19:54:00Z"/>
          <w:rFonts w:ascii="Lucida Bright" w:eastAsia="Stardos Stencil" w:hAnsi="Lucida Bright" w:cs="Microsoft New Tai Lue"/>
          <w:color w:val="0A627D"/>
          <w:sz w:val="18"/>
          <w:szCs w:val="18"/>
          <w:rPrChange w:id="2334" w:author="Dk Yati Pg Rumbli" w:date="2022-06-29T11:31:00Z">
            <w:rPr>
              <w:del w:id="2335" w:author="Dk Yati Pg Rumbli" w:date="2022-08-18T19:54:00Z"/>
              <w:rFonts w:ascii="Microsoft Tai Le" w:eastAsia="Stardos Stencil" w:hAnsi="Microsoft Tai Le" w:cs="Microsoft Tai Le"/>
              <w:b/>
              <w:color w:val="0A627D"/>
              <w:sz w:val="36"/>
              <w:szCs w:val="36"/>
            </w:rPr>
          </w:rPrChange>
        </w:rPr>
      </w:pPr>
      <w:ins w:id="2336" w:author="Dk Yati Pg Rumbli" w:date="2022-07-06T19:29:00Z">
        <w:r w:rsidRPr="004C1D92">
          <w:rPr>
            <w:rFonts w:ascii="Lucida Bright" w:hAnsi="Lucida Bright" w:cs="Microsoft New Tai Lue"/>
            <w:noProof/>
            <w:sz w:val="18"/>
            <w:szCs w:val="18"/>
            <w:rPrChange w:id="2337" w:author="Dk Yati Pg Rumbli" w:date="2022-06-29T11:31:00Z">
              <w:rPr>
                <w:rFonts w:ascii="Microsoft Tai Le" w:hAnsi="Microsoft Tai Le" w:cs="Microsoft Tai Le"/>
                <w:noProof/>
                <w:sz w:val="18"/>
                <w:szCs w:val="18"/>
              </w:rPr>
            </w:rPrChange>
          </w:rPr>
          <mc:AlternateContent>
            <mc:Choice Requires="wpg">
              <w:drawing>
                <wp:anchor distT="0" distB="0" distL="114300" distR="114300" simplePos="0" relativeHeight="251872256" behindDoc="0" locked="0" layoutInCell="1" allowOverlap="1" wp14:anchorId="4A76E799" wp14:editId="20AB4082">
                  <wp:simplePos x="0" y="0"/>
                  <wp:positionH relativeFrom="column">
                    <wp:posOffset>3780155</wp:posOffset>
                  </wp:positionH>
                  <wp:positionV relativeFrom="paragraph">
                    <wp:posOffset>65943</wp:posOffset>
                  </wp:positionV>
                  <wp:extent cx="2506834" cy="1951892"/>
                  <wp:effectExtent l="12700" t="0" r="0" b="29845"/>
                  <wp:wrapNone/>
                  <wp:docPr id="140" name="组合 8"/>
                  <wp:cNvGraphicFramePr/>
                  <a:graphic xmlns:a="http://schemas.openxmlformats.org/drawingml/2006/main">
                    <a:graphicData uri="http://schemas.microsoft.com/office/word/2010/wordprocessingGroup">
                      <wpg:wgp>
                        <wpg:cNvGrpSpPr/>
                        <wpg:grpSpPr>
                          <a:xfrm>
                            <a:off x="0" y="0"/>
                            <a:ext cx="2506834" cy="1951892"/>
                            <a:chOff x="2200302" y="1279540"/>
                            <a:chExt cx="4211638" cy="3436938"/>
                          </a:xfrm>
                        </wpg:grpSpPr>
                        <wps:wsp>
                          <wps:cNvPr id="154" name="Freeform 154"/>
                          <wps:cNvSpPr>
                            <a:spLocks/>
                          </wps:cNvSpPr>
                          <wps:spPr bwMode="auto">
                            <a:xfrm>
                              <a:off x="3659215" y="1662128"/>
                              <a:ext cx="1185863" cy="2074863"/>
                            </a:xfrm>
                            <a:custGeom>
                              <a:avLst/>
                              <a:gdLst/>
                              <a:ahLst/>
                              <a:cxnLst>
                                <a:cxn ang="0">
                                  <a:pos x="360" y="1928"/>
                                </a:cxn>
                                <a:cxn ang="0">
                                  <a:pos x="800" y="1656"/>
                                </a:cxn>
                                <a:cxn ang="0">
                                  <a:pos x="952" y="1480"/>
                                </a:cxn>
                                <a:cxn ang="0">
                                  <a:pos x="1128" y="1416"/>
                                </a:cxn>
                                <a:cxn ang="0">
                                  <a:pos x="976" y="1384"/>
                                </a:cxn>
                                <a:cxn ang="0">
                                  <a:pos x="1360" y="1048"/>
                                </a:cxn>
                                <a:cxn ang="0">
                                  <a:pos x="2248" y="424"/>
                                </a:cxn>
                                <a:cxn ang="0">
                                  <a:pos x="2816" y="0"/>
                                </a:cxn>
                                <a:cxn ang="0">
                                  <a:pos x="2952" y="88"/>
                                </a:cxn>
                                <a:cxn ang="0">
                                  <a:pos x="2922" y="342"/>
                                </a:cxn>
                                <a:cxn ang="0">
                                  <a:pos x="2844" y="540"/>
                                </a:cxn>
                                <a:cxn ang="0">
                                  <a:pos x="2838" y="834"/>
                                </a:cxn>
                                <a:cxn ang="0">
                                  <a:pos x="2724" y="1068"/>
                                </a:cxn>
                                <a:cxn ang="0">
                                  <a:pos x="2670" y="1308"/>
                                </a:cxn>
                                <a:cxn ang="0">
                                  <a:pos x="2622" y="1500"/>
                                </a:cxn>
                                <a:cxn ang="0">
                                  <a:pos x="2574" y="1686"/>
                                </a:cxn>
                                <a:cxn ang="0">
                                  <a:pos x="2610" y="1956"/>
                                </a:cxn>
                                <a:cxn ang="0">
                                  <a:pos x="2609" y="2129"/>
                                </a:cxn>
                                <a:cxn ang="0">
                                  <a:pos x="2679" y="2337"/>
                                </a:cxn>
                                <a:cxn ang="0">
                                  <a:pos x="2688" y="2550"/>
                                </a:cxn>
                                <a:cxn ang="0">
                                  <a:pos x="2865" y="2610"/>
                                </a:cxn>
                                <a:cxn ang="0">
                                  <a:pos x="2837" y="2865"/>
                                </a:cxn>
                                <a:cxn ang="0">
                                  <a:pos x="2919" y="3420"/>
                                </a:cxn>
                                <a:cxn ang="0">
                                  <a:pos x="3029" y="3738"/>
                                </a:cxn>
                                <a:cxn ang="0">
                                  <a:pos x="3000" y="4050"/>
                                </a:cxn>
                                <a:cxn ang="0">
                                  <a:pos x="3039" y="4386"/>
                                </a:cxn>
                                <a:cxn ang="0">
                                  <a:pos x="3039" y="4727"/>
                                </a:cxn>
                                <a:cxn ang="0">
                                  <a:pos x="3111" y="5031"/>
                                </a:cxn>
                                <a:cxn ang="0">
                                  <a:pos x="3248" y="5241"/>
                                </a:cxn>
                                <a:cxn ang="0">
                                  <a:pos x="3696" y="5211"/>
                                </a:cxn>
                                <a:cxn ang="0">
                                  <a:pos x="3705" y="5459"/>
                                </a:cxn>
                                <a:cxn ang="0">
                                  <a:pos x="3677" y="5799"/>
                                </a:cxn>
                                <a:cxn ang="0">
                                  <a:pos x="3606" y="6071"/>
                                </a:cxn>
                                <a:cxn ang="0">
                                  <a:pos x="3396" y="6431"/>
                                </a:cxn>
                                <a:cxn ang="0">
                                  <a:pos x="3256" y="6488"/>
                                </a:cxn>
                                <a:cxn ang="0">
                                  <a:pos x="3008" y="6400"/>
                                </a:cxn>
                                <a:cxn ang="0">
                                  <a:pos x="2752" y="6304"/>
                                </a:cxn>
                                <a:cxn ang="0">
                                  <a:pos x="2600" y="6064"/>
                                </a:cxn>
                                <a:cxn ang="0">
                                  <a:pos x="2544" y="5792"/>
                                </a:cxn>
                                <a:cxn ang="0">
                                  <a:pos x="2448" y="5536"/>
                                </a:cxn>
                                <a:cxn ang="0">
                                  <a:pos x="2312" y="5320"/>
                                </a:cxn>
                                <a:cxn ang="0">
                                  <a:pos x="1928" y="4872"/>
                                </a:cxn>
                                <a:cxn ang="0">
                                  <a:pos x="1760" y="4608"/>
                                </a:cxn>
                                <a:cxn ang="0">
                                  <a:pos x="1552" y="4392"/>
                                </a:cxn>
                                <a:cxn ang="0">
                                  <a:pos x="1384" y="4312"/>
                                </a:cxn>
                                <a:cxn ang="0">
                                  <a:pos x="1264" y="4152"/>
                                </a:cxn>
                                <a:cxn ang="0">
                                  <a:pos x="1088" y="4056"/>
                                </a:cxn>
                                <a:cxn ang="0">
                                  <a:pos x="1104" y="3808"/>
                                </a:cxn>
                                <a:cxn ang="0">
                                  <a:pos x="1096" y="3632"/>
                                </a:cxn>
                                <a:cxn ang="0">
                                  <a:pos x="984" y="3360"/>
                                </a:cxn>
                                <a:cxn ang="0">
                                  <a:pos x="824" y="3232"/>
                                </a:cxn>
                                <a:cxn ang="0">
                                  <a:pos x="632" y="3264"/>
                                </a:cxn>
                                <a:cxn ang="0">
                                  <a:pos x="480" y="3056"/>
                                </a:cxn>
                                <a:cxn ang="0">
                                  <a:pos x="264" y="2872"/>
                                </a:cxn>
                                <a:cxn ang="0">
                                  <a:pos x="192" y="2656"/>
                                </a:cxn>
                                <a:cxn ang="0">
                                  <a:pos x="136" y="2408"/>
                                </a:cxn>
                                <a:cxn ang="0">
                                  <a:pos x="0" y="2240"/>
                                </a:cxn>
                              </a:cxnLst>
                              <a:rect l="0" t="0" r="r" b="b"/>
                              <a:pathLst>
                                <a:path w="3734" h="6536">
                                  <a:moveTo>
                                    <a:pt x="0" y="2240"/>
                                  </a:moveTo>
                                  <a:lnTo>
                                    <a:pt x="360" y="1928"/>
                                  </a:lnTo>
                                  <a:lnTo>
                                    <a:pt x="656" y="1672"/>
                                  </a:lnTo>
                                  <a:lnTo>
                                    <a:pt x="800" y="1656"/>
                                  </a:lnTo>
                                  <a:lnTo>
                                    <a:pt x="904" y="1568"/>
                                  </a:lnTo>
                                  <a:lnTo>
                                    <a:pt x="952" y="1480"/>
                                  </a:lnTo>
                                  <a:lnTo>
                                    <a:pt x="1072" y="1480"/>
                                  </a:lnTo>
                                  <a:lnTo>
                                    <a:pt x="1128" y="1416"/>
                                  </a:lnTo>
                                  <a:lnTo>
                                    <a:pt x="1016" y="1432"/>
                                  </a:lnTo>
                                  <a:lnTo>
                                    <a:pt x="976" y="1384"/>
                                  </a:lnTo>
                                  <a:lnTo>
                                    <a:pt x="1144" y="1272"/>
                                  </a:lnTo>
                                  <a:lnTo>
                                    <a:pt x="1360" y="1048"/>
                                  </a:lnTo>
                                  <a:lnTo>
                                    <a:pt x="1600" y="856"/>
                                  </a:lnTo>
                                  <a:lnTo>
                                    <a:pt x="2248" y="424"/>
                                  </a:lnTo>
                                  <a:lnTo>
                                    <a:pt x="2592" y="176"/>
                                  </a:lnTo>
                                  <a:lnTo>
                                    <a:pt x="2816" y="0"/>
                                  </a:lnTo>
                                  <a:lnTo>
                                    <a:pt x="2888" y="40"/>
                                  </a:lnTo>
                                  <a:lnTo>
                                    <a:pt x="2952" y="88"/>
                                  </a:lnTo>
                                  <a:lnTo>
                                    <a:pt x="2960" y="208"/>
                                  </a:lnTo>
                                  <a:lnTo>
                                    <a:pt x="2922" y="342"/>
                                  </a:lnTo>
                                  <a:lnTo>
                                    <a:pt x="2888" y="456"/>
                                  </a:lnTo>
                                  <a:lnTo>
                                    <a:pt x="2844" y="540"/>
                                  </a:lnTo>
                                  <a:lnTo>
                                    <a:pt x="2832" y="696"/>
                                  </a:lnTo>
                                  <a:lnTo>
                                    <a:pt x="2838" y="834"/>
                                  </a:lnTo>
                                  <a:lnTo>
                                    <a:pt x="2790" y="954"/>
                                  </a:lnTo>
                                  <a:lnTo>
                                    <a:pt x="2724" y="1068"/>
                                  </a:lnTo>
                                  <a:lnTo>
                                    <a:pt x="2664" y="1194"/>
                                  </a:lnTo>
                                  <a:lnTo>
                                    <a:pt x="2670" y="1308"/>
                                  </a:lnTo>
                                  <a:lnTo>
                                    <a:pt x="2616" y="1398"/>
                                  </a:lnTo>
                                  <a:lnTo>
                                    <a:pt x="2622" y="1500"/>
                                  </a:lnTo>
                                  <a:lnTo>
                                    <a:pt x="2604" y="1584"/>
                                  </a:lnTo>
                                  <a:lnTo>
                                    <a:pt x="2574" y="1686"/>
                                  </a:lnTo>
                                  <a:lnTo>
                                    <a:pt x="2574" y="1866"/>
                                  </a:lnTo>
                                  <a:lnTo>
                                    <a:pt x="2610" y="1956"/>
                                  </a:lnTo>
                                  <a:lnTo>
                                    <a:pt x="2663" y="2042"/>
                                  </a:lnTo>
                                  <a:lnTo>
                                    <a:pt x="2609" y="2129"/>
                                  </a:lnTo>
                                  <a:lnTo>
                                    <a:pt x="2690" y="2240"/>
                                  </a:lnTo>
                                  <a:lnTo>
                                    <a:pt x="2679" y="2337"/>
                                  </a:lnTo>
                                  <a:lnTo>
                                    <a:pt x="2607" y="2463"/>
                                  </a:lnTo>
                                  <a:lnTo>
                                    <a:pt x="2688" y="2550"/>
                                  </a:lnTo>
                                  <a:lnTo>
                                    <a:pt x="2768" y="2589"/>
                                  </a:lnTo>
                                  <a:lnTo>
                                    <a:pt x="2865" y="2610"/>
                                  </a:lnTo>
                                  <a:lnTo>
                                    <a:pt x="2852" y="2741"/>
                                  </a:lnTo>
                                  <a:lnTo>
                                    <a:pt x="2837" y="2865"/>
                                  </a:lnTo>
                                  <a:lnTo>
                                    <a:pt x="2874" y="3054"/>
                                  </a:lnTo>
                                  <a:lnTo>
                                    <a:pt x="2919" y="3420"/>
                                  </a:lnTo>
                                  <a:lnTo>
                                    <a:pt x="2993" y="3521"/>
                                  </a:lnTo>
                                  <a:lnTo>
                                    <a:pt x="3029" y="3738"/>
                                  </a:lnTo>
                                  <a:lnTo>
                                    <a:pt x="3047" y="3914"/>
                                  </a:lnTo>
                                  <a:lnTo>
                                    <a:pt x="3000" y="4050"/>
                                  </a:lnTo>
                                  <a:lnTo>
                                    <a:pt x="3030" y="4206"/>
                                  </a:lnTo>
                                  <a:lnTo>
                                    <a:pt x="3039" y="4386"/>
                                  </a:lnTo>
                                  <a:lnTo>
                                    <a:pt x="3029" y="4563"/>
                                  </a:lnTo>
                                  <a:lnTo>
                                    <a:pt x="3039" y="4727"/>
                                  </a:lnTo>
                                  <a:lnTo>
                                    <a:pt x="3084" y="4898"/>
                                  </a:lnTo>
                                  <a:lnTo>
                                    <a:pt x="3111" y="5031"/>
                                  </a:lnTo>
                                  <a:lnTo>
                                    <a:pt x="3156" y="5150"/>
                                  </a:lnTo>
                                  <a:lnTo>
                                    <a:pt x="3248" y="5241"/>
                                  </a:lnTo>
                                  <a:lnTo>
                                    <a:pt x="3380" y="5250"/>
                                  </a:lnTo>
                                  <a:lnTo>
                                    <a:pt x="3696" y="5211"/>
                                  </a:lnTo>
                                  <a:lnTo>
                                    <a:pt x="3734" y="5340"/>
                                  </a:lnTo>
                                  <a:lnTo>
                                    <a:pt x="3705" y="5459"/>
                                  </a:lnTo>
                                  <a:lnTo>
                                    <a:pt x="3678" y="5619"/>
                                  </a:lnTo>
                                  <a:lnTo>
                                    <a:pt x="3677" y="5799"/>
                                  </a:lnTo>
                                  <a:lnTo>
                                    <a:pt x="3623" y="5937"/>
                                  </a:lnTo>
                                  <a:lnTo>
                                    <a:pt x="3606" y="6071"/>
                                  </a:lnTo>
                                  <a:lnTo>
                                    <a:pt x="3494" y="6240"/>
                                  </a:lnTo>
                                  <a:lnTo>
                                    <a:pt x="3396" y="6431"/>
                                  </a:lnTo>
                                  <a:lnTo>
                                    <a:pt x="3328" y="6536"/>
                                  </a:lnTo>
                                  <a:lnTo>
                                    <a:pt x="3256" y="6488"/>
                                  </a:lnTo>
                                  <a:lnTo>
                                    <a:pt x="3168" y="6456"/>
                                  </a:lnTo>
                                  <a:lnTo>
                                    <a:pt x="3008" y="6400"/>
                                  </a:lnTo>
                                  <a:lnTo>
                                    <a:pt x="2864" y="6352"/>
                                  </a:lnTo>
                                  <a:lnTo>
                                    <a:pt x="2752" y="6304"/>
                                  </a:lnTo>
                                  <a:lnTo>
                                    <a:pt x="2656" y="6216"/>
                                  </a:lnTo>
                                  <a:lnTo>
                                    <a:pt x="2600" y="6064"/>
                                  </a:lnTo>
                                  <a:lnTo>
                                    <a:pt x="2568" y="5944"/>
                                  </a:lnTo>
                                  <a:lnTo>
                                    <a:pt x="2544" y="5792"/>
                                  </a:lnTo>
                                  <a:lnTo>
                                    <a:pt x="2496" y="5648"/>
                                  </a:lnTo>
                                  <a:lnTo>
                                    <a:pt x="2448" y="5536"/>
                                  </a:lnTo>
                                  <a:lnTo>
                                    <a:pt x="2384" y="5448"/>
                                  </a:lnTo>
                                  <a:lnTo>
                                    <a:pt x="2312" y="5320"/>
                                  </a:lnTo>
                                  <a:lnTo>
                                    <a:pt x="2168" y="5120"/>
                                  </a:lnTo>
                                  <a:lnTo>
                                    <a:pt x="1928" y="4872"/>
                                  </a:lnTo>
                                  <a:lnTo>
                                    <a:pt x="1784" y="4728"/>
                                  </a:lnTo>
                                  <a:lnTo>
                                    <a:pt x="1760" y="4608"/>
                                  </a:lnTo>
                                  <a:lnTo>
                                    <a:pt x="1640" y="4504"/>
                                  </a:lnTo>
                                  <a:lnTo>
                                    <a:pt x="1552" y="4392"/>
                                  </a:lnTo>
                                  <a:lnTo>
                                    <a:pt x="1464" y="4304"/>
                                  </a:lnTo>
                                  <a:lnTo>
                                    <a:pt x="1384" y="4312"/>
                                  </a:lnTo>
                                  <a:lnTo>
                                    <a:pt x="1320" y="4200"/>
                                  </a:lnTo>
                                  <a:lnTo>
                                    <a:pt x="1264" y="4152"/>
                                  </a:lnTo>
                                  <a:lnTo>
                                    <a:pt x="1176" y="4136"/>
                                  </a:lnTo>
                                  <a:lnTo>
                                    <a:pt x="1088" y="4056"/>
                                  </a:lnTo>
                                  <a:lnTo>
                                    <a:pt x="1096" y="3952"/>
                                  </a:lnTo>
                                  <a:lnTo>
                                    <a:pt x="1104" y="3808"/>
                                  </a:lnTo>
                                  <a:lnTo>
                                    <a:pt x="1136" y="3752"/>
                                  </a:lnTo>
                                  <a:lnTo>
                                    <a:pt x="1096" y="3632"/>
                                  </a:lnTo>
                                  <a:lnTo>
                                    <a:pt x="1088" y="3472"/>
                                  </a:lnTo>
                                  <a:lnTo>
                                    <a:pt x="984" y="3360"/>
                                  </a:lnTo>
                                  <a:lnTo>
                                    <a:pt x="896" y="3256"/>
                                  </a:lnTo>
                                  <a:lnTo>
                                    <a:pt x="824" y="3232"/>
                                  </a:lnTo>
                                  <a:lnTo>
                                    <a:pt x="736" y="3296"/>
                                  </a:lnTo>
                                  <a:lnTo>
                                    <a:pt x="632" y="3264"/>
                                  </a:lnTo>
                                  <a:lnTo>
                                    <a:pt x="544" y="3176"/>
                                  </a:lnTo>
                                  <a:lnTo>
                                    <a:pt x="480" y="3056"/>
                                  </a:lnTo>
                                  <a:lnTo>
                                    <a:pt x="392" y="2960"/>
                                  </a:lnTo>
                                  <a:lnTo>
                                    <a:pt x="264" y="2872"/>
                                  </a:lnTo>
                                  <a:lnTo>
                                    <a:pt x="216" y="2760"/>
                                  </a:lnTo>
                                  <a:lnTo>
                                    <a:pt x="192" y="2656"/>
                                  </a:lnTo>
                                  <a:lnTo>
                                    <a:pt x="168" y="2544"/>
                                  </a:lnTo>
                                  <a:lnTo>
                                    <a:pt x="136" y="2408"/>
                                  </a:lnTo>
                                  <a:lnTo>
                                    <a:pt x="56" y="2288"/>
                                  </a:lnTo>
                                  <a:lnTo>
                                    <a:pt x="0" y="2240"/>
                                  </a:lnTo>
                                  <a:close/>
                                </a:path>
                              </a:pathLst>
                            </a:custGeom>
                            <a:solidFill>
                              <a:srgbClr val="0070C0"/>
                            </a:solidFill>
                            <a:ln w="6350" cmpd="sng">
                              <a:noFill/>
                              <a:prstDash val="solid"/>
                              <a:round/>
                              <a:headEnd/>
                              <a:tailEnd/>
                            </a:ln>
                            <a:effectLst>
                              <a:outerShdw dist="28398" dir="6993903" algn="ctr" rotWithShape="0">
                                <a:srgbClr val="B2B2B2">
                                  <a:alpha val="50000"/>
                                </a:srgbClr>
                              </a:outerShdw>
                            </a:effectLst>
                          </wps:spPr>
                          <wps:bodyPr/>
                        </wps:wsp>
                        <wps:wsp>
                          <wps:cNvPr id="155" name="Freeform 155"/>
                          <wps:cNvSpPr>
                            <a:spLocks/>
                          </wps:cNvSpPr>
                          <wps:spPr bwMode="auto">
                            <a:xfrm>
                              <a:off x="4476777" y="1279540"/>
                              <a:ext cx="1168400" cy="1030288"/>
                            </a:xfrm>
                            <a:custGeom>
                              <a:avLst/>
                              <a:gdLst/>
                              <a:ahLst/>
                              <a:cxnLst>
                                <a:cxn ang="0">
                                  <a:pos x="3642" y="400"/>
                                </a:cxn>
                                <a:cxn ang="0">
                                  <a:pos x="3450" y="352"/>
                                </a:cxn>
                                <a:cxn ang="0">
                                  <a:pos x="3178" y="248"/>
                                </a:cxn>
                                <a:cxn ang="0">
                                  <a:pos x="3066" y="216"/>
                                </a:cxn>
                                <a:cxn ang="0">
                                  <a:pos x="3362" y="96"/>
                                </a:cxn>
                                <a:cxn ang="0">
                                  <a:pos x="3562" y="72"/>
                                </a:cxn>
                                <a:cxn ang="0">
                                  <a:pos x="3466" y="16"/>
                                </a:cxn>
                                <a:cxn ang="0">
                                  <a:pos x="3194" y="88"/>
                                </a:cxn>
                                <a:cxn ang="0">
                                  <a:pos x="2914" y="0"/>
                                </a:cxn>
                                <a:cxn ang="0">
                                  <a:pos x="2410" y="168"/>
                                </a:cxn>
                                <a:cxn ang="0">
                                  <a:pos x="1834" y="392"/>
                                </a:cxn>
                                <a:cxn ang="0">
                                  <a:pos x="1378" y="552"/>
                                </a:cxn>
                                <a:cxn ang="0">
                                  <a:pos x="954" y="760"/>
                                </a:cxn>
                                <a:cxn ang="0">
                                  <a:pos x="634" y="928"/>
                                </a:cxn>
                                <a:cxn ang="0">
                                  <a:pos x="394" y="1120"/>
                                </a:cxn>
                                <a:cxn ang="0">
                                  <a:pos x="314" y="1248"/>
                                </a:cxn>
                                <a:cxn ang="0">
                                  <a:pos x="386" y="1416"/>
                                </a:cxn>
                                <a:cxn ang="0">
                                  <a:pos x="314" y="1664"/>
                                </a:cxn>
                                <a:cxn ang="0">
                                  <a:pos x="258" y="1904"/>
                                </a:cxn>
                                <a:cxn ang="0">
                                  <a:pos x="216" y="2162"/>
                                </a:cxn>
                                <a:cxn ang="0">
                                  <a:pos x="90" y="2402"/>
                                </a:cxn>
                                <a:cxn ang="0">
                                  <a:pos x="42" y="2606"/>
                                </a:cxn>
                                <a:cxn ang="0">
                                  <a:pos x="30" y="2792"/>
                                </a:cxn>
                                <a:cxn ang="0">
                                  <a:pos x="0" y="3074"/>
                                </a:cxn>
                                <a:cxn ang="0">
                                  <a:pos x="89" y="3247"/>
                                </a:cxn>
                                <a:cxn ang="0">
                                  <a:pos x="417" y="3134"/>
                                </a:cxn>
                                <a:cxn ang="0">
                                  <a:pos x="642" y="2953"/>
                                </a:cxn>
                                <a:cxn ang="0">
                                  <a:pos x="764" y="2626"/>
                                </a:cxn>
                                <a:cxn ang="0">
                                  <a:pos x="1430" y="2392"/>
                                </a:cxn>
                                <a:cxn ang="0">
                                  <a:pos x="2034" y="2407"/>
                                </a:cxn>
                                <a:cxn ang="0">
                                  <a:pos x="2228" y="1822"/>
                                </a:cxn>
                                <a:cxn ang="0">
                                  <a:pos x="2441" y="1576"/>
                                </a:cxn>
                                <a:cxn ang="0">
                                  <a:pos x="2586" y="1386"/>
                                </a:cxn>
                                <a:cxn ang="0">
                                  <a:pos x="2514" y="1333"/>
                                </a:cxn>
                                <a:cxn ang="0">
                                  <a:pos x="2423" y="1453"/>
                                </a:cxn>
                                <a:cxn ang="0">
                                  <a:pos x="2269" y="1558"/>
                                </a:cxn>
                                <a:cxn ang="0">
                                  <a:pos x="2044" y="1722"/>
                                </a:cxn>
                                <a:cxn ang="0">
                                  <a:pos x="1900" y="1899"/>
                                </a:cxn>
                                <a:cxn ang="0">
                                  <a:pos x="1794" y="1880"/>
                                </a:cxn>
                                <a:cxn ang="0">
                                  <a:pos x="1784" y="1760"/>
                                </a:cxn>
                                <a:cxn ang="0">
                                  <a:pos x="1703" y="1712"/>
                                </a:cxn>
                                <a:cxn ang="0">
                                  <a:pos x="1626" y="1774"/>
                                </a:cxn>
                                <a:cxn ang="0">
                                  <a:pos x="1568" y="1755"/>
                                </a:cxn>
                                <a:cxn ang="0">
                                  <a:pos x="1684" y="1630"/>
                                </a:cxn>
                                <a:cxn ang="0">
                                  <a:pos x="1799" y="1664"/>
                                </a:cxn>
                                <a:cxn ang="0">
                                  <a:pos x="1856" y="1770"/>
                                </a:cxn>
                                <a:cxn ang="0">
                                  <a:pos x="1972" y="1702"/>
                                </a:cxn>
                                <a:cxn ang="0">
                                  <a:pos x="2125" y="1554"/>
                                </a:cxn>
                                <a:cxn ang="0">
                                  <a:pos x="2303" y="1438"/>
                                </a:cxn>
                                <a:cxn ang="0">
                                  <a:pos x="2432" y="1261"/>
                                </a:cxn>
                                <a:cxn ang="0">
                                  <a:pos x="2567" y="1069"/>
                                </a:cxn>
                                <a:cxn ang="0">
                                  <a:pos x="2696" y="915"/>
                                </a:cxn>
                                <a:cxn ang="0">
                                  <a:pos x="2834" y="768"/>
                                </a:cxn>
                                <a:cxn ang="0">
                                  <a:pos x="2746" y="568"/>
                                </a:cxn>
                                <a:cxn ang="0">
                                  <a:pos x="2738" y="432"/>
                                </a:cxn>
                                <a:cxn ang="0">
                                  <a:pos x="2978" y="464"/>
                                </a:cxn>
                                <a:cxn ang="0">
                                  <a:pos x="3130" y="384"/>
                                </a:cxn>
                                <a:cxn ang="0">
                                  <a:pos x="3290" y="512"/>
                                </a:cxn>
                                <a:cxn ang="0">
                                  <a:pos x="3498" y="512"/>
                                </a:cxn>
                                <a:cxn ang="0">
                                  <a:pos x="3684" y="470"/>
                                </a:cxn>
                              </a:cxnLst>
                              <a:rect l="0" t="0" r="r" b="b"/>
                              <a:pathLst>
                                <a:path w="3684" h="3247">
                                  <a:moveTo>
                                    <a:pt x="3684" y="470"/>
                                  </a:moveTo>
                                  <a:lnTo>
                                    <a:pt x="3642" y="400"/>
                                  </a:lnTo>
                                  <a:lnTo>
                                    <a:pt x="3562" y="352"/>
                                  </a:lnTo>
                                  <a:lnTo>
                                    <a:pt x="3450" y="352"/>
                                  </a:lnTo>
                                  <a:lnTo>
                                    <a:pt x="3346" y="368"/>
                                  </a:lnTo>
                                  <a:lnTo>
                                    <a:pt x="3178" y="248"/>
                                  </a:lnTo>
                                  <a:lnTo>
                                    <a:pt x="3066" y="272"/>
                                  </a:lnTo>
                                  <a:lnTo>
                                    <a:pt x="3066" y="216"/>
                                  </a:lnTo>
                                  <a:lnTo>
                                    <a:pt x="3186" y="152"/>
                                  </a:lnTo>
                                  <a:lnTo>
                                    <a:pt x="3362" y="96"/>
                                  </a:lnTo>
                                  <a:lnTo>
                                    <a:pt x="3466" y="96"/>
                                  </a:lnTo>
                                  <a:lnTo>
                                    <a:pt x="3562" y="72"/>
                                  </a:lnTo>
                                  <a:lnTo>
                                    <a:pt x="3586" y="16"/>
                                  </a:lnTo>
                                  <a:lnTo>
                                    <a:pt x="3466" y="16"/>
                                  </a:lnTo>
                                  <a:lnTo>
                                    <a:pt x="3362" y="40"/>
                                  </a:lnTo>
                                  <a:lnTo>
                                    <a:pt x="3194" y="88"/>
                                  </a:lnTo>
                                  <a:lnTo>
                                    <a:pt x="3034" y="88"/>
                                  </a:lnTo>
                                  <a:lnTo>
                                    <a:pt x="2914" y="0"/>
                                  </a:lnTo>
                                  <a:lnTo>
                                    <a:pt x="2642" y="64"/>
                                  </a:lnTo>
                                  <a:lnTo>
                                    <a:pt x="2410" y="168"/>
                                  </a:lnTo>
                                  <a:lnTo>
                                    <a:pt x="2146" y="264"/>
                                  </a:lnTo>
                                  <a:lnTo>
                                    <a:pt x="1834" y="392"/>
                                  </a:lnTo>
                                  <a:lnTo>
                                    <a:pt x="1618" y="456"/>
                                  </a:lnTo>
                                  <a:lnTo>
                                    <a:pt x="1378" y="552"/>
                                  </a:lnTo>
                                  <a:lnTo>
                                    <a:pt x="1218" y="632"/>
                                  </a:lnTo>
                                  <a:lnTo>
                                    <a:pt x="954" y="760"/>
                                  </a:lnTo>
                                  <a:lnTo>
                                    <a:pt x="778" y="808"/>
                                  </a:lnTo>
                                  <a:lnTo>
                                    <a:pt x="634" y="928"/>
                                  </a:lnTo>
                                  <a:lnTo>
                                    <a:pt x="506" y="984"/>
                                  </a:lnTo>
                                  <a:lnTo>
                                    <a:pt x="394" y="1120"/>
                                  </a:lnTo>
                                  <a:lnTo>
                                    <a:pt x="242" y="1208"/>
                                  </a:lnTo>
                                  <a:lnTo>
                                    <a:pt x="314" y="1248"/>
                                  </a:lnTo>
                                  <a:lnTo>
                                    <a:pt x="378" y="1296"/>
                                  </a:lnTo>
                                  <a:lnTo>
                                    <a:pt x="386" y="1416"/>
                                  </a:lnTo>
                                  <a:lnTo>
                                    <a:pt x="348" y="1550"/>
                                  </a:lnTo>
                                  <a:lnTo>
                                    <a:pt x="314" y="1664"/>
                                  </a:lnTo>
                                  <a:lnTo>
                                    <a:pt x="270" y="1748"/>
                                  </a:lnTo>
                                  <a:lnTo>
                                    <a:pt x="258" y="1904"/>
                                  </a:lnTo>
                                  <a:lnTo>
                                    <a:pt x="264" y="2042"/>
                                  </a:lnTo>
                                  <a:lnTo>
                                    <a:pt x="216" y="2162"/>
                                  </a:lnTo>
                                  <a:lnTo>
                                    <a:pt x="150" y="2276"/>
                                  </a:lnTo>
                                  <a:lnTo>
                                    <a:pt x="90" y="2402"/>
                                  </a:lnTo>
                                  <a:lnTo>
                                    <a:pt x="96" y="2516"/>
                                  </a:lnTo>
                                  <a:lnTo>
                                    <a:pt x="42" y="2606"/>
                                  </a:lnTo>
                                  <a:lnTo>
                                    <a:pt x="48" y="2708"/>
                                  </a:lnTo>
                                  <a:lnTo>
                                    <a:pt x="30" y="2792"/>
                                  </a:lnTo>
                                  <a:lnTo>
                                    <a:pt x="0" y="2894"/>
                                  </a:lnTo>
                                  <a:lnTo>
                                    <a:pt x="0" y="3074"/>
                                  </a:lnTo>
                                  <a:lnTo>
                                    <a:pt x="36" y="3164"/>
                                  </a:lnTo>
                                  <a:lnTo>
                                    <a:pt x="89" y="3247"/>
                                  </a:lnTo>
                                  <a:lnTo>
                                    <a:pt x="237" y="3175"/>
                                  </a:lnTo>
                                  <a:lnTo>
                                    <a:pt x="417" y="3134"/>
                                  </a:lnTo>
                                  <a:lnTo>
                                    <a:pt x="573" y="3092"/>
                                  </a:lnTo>
                                  <a:lnTo>
                                    <a:pt x="642" y="2953"/>
                                  </a:lnTo>
                                  <a:lnTo>
                                    <a:pt x="702" y="2782"/>
                                  </a:lnTo>
                                  <a:lnTo>
                                    <a:pt x="764" y="2626"/>
                                  </a:lnTo>
                                  <a:lnTo>
                                    <a:pt x="1187" y="2398"/>
                                  </a:lnTo>
                                  <a:lnTo>
                                    <a:pt x="1430" y="2392"/>
                                  </a:lnTo>
                                  <a:lnTo>
                                    <a:pt x="1704" y="2387"/>
                                  </a:lnTo>
                                  <a:lnTo>
                                    <a:pt x="2034" y="2407"/>
                                  </a:lnTo>
                                  <a:lnTo>
                                    <a:pt x="2226" y="2000"/>
                                  </a:lnTo>
                                  <a:lnTo>
                                    <a:pt x="2228" y="1822"/>
                                  </a:lnTo>
                                  <a:lnTo>
                                    <a:pt x="2274" y="1718"/>
                                  </a:lnTo>
                                  <a:lnTo>
                                    <a:pt x="2441" y="1576"/>
                                  </a:lnTo>
                                  <a:lnTo>
                                    <a:pt x="2591" y="1448"/>
                                  </a:lnTo>
                                  <a:lnTo>
                                    <a:pt x="2586" y="1386"/>
                                  </a:lnTo>
                                  <a:lnTo>
                                    <a:pt x="2552" y="1342"/>
                                  </a:lnTo>
                                  <a:lnTo>
                                    <a:pt x="2514" y="1333"/>
                                  </a:lnTo>
                                  <a:lnTo>
                                    <a:pt x="2456" y="1381"/>
                                  </a:lnTo>
                                  <a:lnTo>
                                    <a:pt x="2423" y="1453"/>
                                  </a:lnTo>
                                  <a:lnTo>
                                    <a:pt x="2360" y="1506"/>
                                  </a:lnTo>
                                  <a:lnTo>
                                    <a:pt x="2269" y="1558"/>
                                  </a:lnTo>
                                  <a:lnTo>
                                    <a:pt x="2159" y="1640"/>
                                  </a:lnTo>
                                  <a:lnTo>
                                    <a:pt x="2044" y="1722"/>
                                  </a:lnTo>
                                  <a:lnTo>
                                    <a:pt x="1957" y="1803"/>
                                  </a:lnTo>
                                  <a:lnTo>
                                    <a:pt x="1900" y="1899"/>
                                  </a:lnTo>
                                  <a:lnTo>
                                    <a:pt x="1890" y="1962"/>
                                  </a:lnTo>
                                  <a:lnTo>
                                    <a:pt x="1794" y="1880"/>
                                  </a:lnTo>
                                  <a:lnTo>
                                    <a:pt x="1780" y="1827"/>
                                  </a:lnTo>
                                  <a:lnTo>
                                    <a:pt x="1784" y="1760"/>
                                  </a:lnTo>
                                  <a:lnTo>
                                    <a:pt x="1741" y="1712"/>
                                  </a:lnTo>
                                  <a:lnTo>
                                    <a:pt x="1703" y="1712"/>
                                  </a:lnTo>
                                  <a:lnTo>
                                    <a:pt x="1664" y="1736"/>
                                  </a:lnTo>
                                  <a:lnTo>
                                    <a:pt x="1626" y="1774"/>
                                  </a:lnTo>
                                  <a:lnTo>
                                    <a:pt x="1588" y="1798"/>
                                  </a:lnTo>
                                  <a:lnTo>
                                    <a:pt x="1568" y="1755"/>
                                  </a:lnTo>
                                  <a:lnTo>
                                    <a:pt x="1607" y="1688"/>
                                  </a:lnTo>
                                  <a:lnTo>
                                    <a:pt x="1684" y="1630"/>
                                  </a:lnTo>
                                  <a:lnTo>
                                    <a:pt x="1751" y="1640"/>
                                  </a:lnTo>
                                  <a:lnTo>
                                    <a:pt x="1799" y="1664"/>
                                  </a:lnTo>
                                  <a:lnTo>
                                    <a:pt x="1837" y="1717"/>
                                  </a:lnTo>
                                  <a:lnTo>
                                    <a:pt x="1856" y="1770"/>
                                  </a:lnTo>
                                  <a:lnTo>
                                    <a:pt x="1919" y="1765"/>
                                  </a:lnTo>
                                  <a:lnTo>
                                    <a:pt x="1972" y="1702"/>
                                  </a:lnTo>
                                  <a:lnTo>
                                    <a:pt x="2034" y="1630"/>
                                  </a:lnTo>
                                  <a:lnTo>
                                    <a:pt x="2125" y="1554"/>
                                  </a:lnTo>
                                  <a:lnTo>
                                    <a:pt x="2221" y="1491"/>
                                  </a:lnTo>
                                  <a:lnTo>
                                    <a:pt x="2303" y="1438"/>
                                  </a:lnTo>
                                  <a:lnTo>
                                    <a:pt x="2370" y="1347"/>
                                  </a:lnTo>
                                  <a:lnTo>
                                    <a:pt x="2432" y="1261"/>
                                  </a:lnTo>
                                  <a:lnTo>
                                    <a:pt x="2514" y="1165"/>
                                  </a:lnTo>
                                  <a:lnTo>
                                    <a:pt x="2567" y="1069"/>
                                  </a:lnTo>
                                  <a:lnTo>
                                    <a:pt x="2620" y="973"/>
                                  </a:lnTo>
                                  <a:lnTo>
                                    <a:pt x="2696" y="915"/>
                                  </a:lnTo>
                                  <a:lnTo>
                                    <a:pt x="2783" y="843"/>
                                  </a:lnTo>
                                  <a:lnTo>
                                    <a:pt x="2834" y="768"/>
                                  </a:lnTo>
                                  <a:lnTo>
                                    <a:pt x="2754" y="680"/>
                                  </a:lnTo>
                                  <a:lnTo>
                                    <a:pt x="2746" y="568"/>
                                  </a:lnTo>
                                  <a:lnTo>
                                    <a:pt x="2714" y="488"/>
                                  </a:lnTo>
                                  <a:lnTo>
                                    <a:pt x="2738" y="432"/>
                                  </a:lnTo>
                                  <a:lnTo>
                                    <a:pt x="2834" y="416"/>
                                  </a:lnTo>
                                  <a:lnTo>
                                    <a:pt x="2978" y="464"/>
                                  </a:lnTo>
                                  <a:lnTo>
                                    <a:pt x="3042" y="440"/>
                                  </a:lnTo>
                                  <a:lnTo>
                                    <a:pt x="3130" y="384"/>
                                  </a:lnTo>
                                  <a:lnTo>
                                    <a:pt x="3234" y="432"/>
                                  </a:lnTo>
                                  <a:lnTo>
                                    <a:pt x="3290" y="512"/>
                                  </a:lnTo>
                                  <a:lnTo>
                                    <a:pt x="3394" y="520"/>
                                  </a:lnTo>
                                  <a:lnTo>
                                    <a:pt x="3498" y="512"/>
                                  </a:lnTo>
                                  <a:lnTo>
                                    <a:pt x="3650" y="536"/>
                                  </a:lnTo>
                                  <a:lnTo>
                                    <a:pt x="3684" y="470"/>
                                  </a:lnTo>
                                  <a:close/>
                                </a:path>
                              </a:pathLst>
                            </a:custGeom>
                            <a:solidFill>
                              <a:srgbClr val="006699"/>
                            </a:solidFill>
                            <a:ln w="6350" cmpd="sng">
                              <a:noFill/>
                              <a:prstDash val="solid"/>
                              <a:round/>
                              <a:headEnd/>
                              <a:tailEnd/>
                            </a:ln>
                            <a:effectLst>
                              <a:outerShdw dist="28398" dir="6993903" algn="ctr" rotWithShape="0">
                                <a:srgbClr val="B2B2B2">
                                  <a:alpha val="50000"/>
                                </a:srgbClr>
                              </a:outerShdw>
                            </a:effectLst>
                          </wps:spPr>
                          <wps:bodyPr/>
                        </wps:wsp>
                        <wps:wsp>
                          <wps:cNvPr id="156" name="Freeform 156"/>
                          <wps:cNvSpPr>
                            <a:spLocks/>
                          </wps:cNvSpPr>
                          <wps:spPr bwMode="auto">
                            <a:xfrm>
                              <a:off x="2200302" y="2373328"/>
                              <a:ext cx="2547938" cy="2343150"/>
                            </a:xfrm>
                            <a:custGeom>
                              <a:avLst/>
                              <a:gdLst/>
                              <a:ahLst/>
                              <a:cxnLst>
                                <a:cxn ang="0">
                                  <a:pos x="432" y="1396"/>
                                </a:cxn>
                                <a:cxn ang="0">
                                  <a:pos x="1044" y="1666"/>
                                </a:cxn>
                                <a:cxn ang="0">
                                  <a:pos x="1422" y="1882"/>
                                </a:cxn>
                                <a:cxn ang="0">
                                  <a:pos x="1962" y="2440"/>
                                </a:cxn>
                                <a:cxn ang="0">
                                  <a:pos x="2286" y="2962"/>
                                </a:cxn>
                                <a:cxn ang="0">
                                  <a:pos x="2376" y="3538"/>
                                </a:cxn>
                                <a:cxn ang="0">
                                  <a:pos x="2628" y="3898"/>
                                </a:cxn>
                                <a:cxn ang="0">
                                  <a:pos x="2468" y="4646"/>
                                </a:cxn>
                                <a:cxn ang="0">
                                  <a:pos x="3060" y="4648"/>
                                </a:cxn>
                                <a:cxn ang="0">
                                  <a:pos x="3510" y="4810"/>
                                </a:cxn>
                                <a:cxn ang="0">
                                  <a:pos x="3867" y="4637"/>
                                </a:cxn>
                                <a:cxn ang="0">
                                  <a:pos x="3986" y="5213"/>
                                </a:cxn>
                                <a:cxn ang="0">
                                  <a:pos x="4196" y="5743"/>
                                </a:cxn>
                                <a:cxn ang="0">
                                  <a:pos x="4662" y="6008"/>
                                </a:cxn>
                                <a:cxn ang="0">
                                  <a:pos x="4854" y="6374"/>
                                </a:cxn>
                                <a:cxn ang="0">
                                  <a:pos x="5138" y="6730"/>
                                </a:cxn>
                                <a:cxn ang="0">
                                  <a:pos x="5549" y="6931"/>
                                </a:cxn>
                                <a:cxn ang="0">
                                  <a:pos x="5622" y="7379"/>
                                </a:cxn>
                                <a:cxn ang="0">
                                  <a:pos x="6262" y="7133"/>
                                </a:cxn>
                                <a:cxn ang="0">
                                  <a:pos x="6829" y="6639"/>
                                </a:cxn>
                                <a:cxn ang="0">
                                  <a:pos x="7204" y="6154"/>
                                </a:cxn>
                                <a:cxn ang="0">
                                  <a:pos x="7506" y="5770"/>
                                </a:cxn>
                                <a:cxn ang="0">
                                  <a:pos x="7561" y="5331"/>
                                </a:cxn>
                                <a:cxn ang="0">
                                  <a:pos x="7963" y="4710"/>
                                </a:cxn>
                                <a:cxn ang="0">
                                  <a:pos x="7734" y="4710"/>
                                </a:cxn>
                                <a:cxn ang="0">
                                  <a:pos x="7689" y="4591"/>
                                </a:cxn>
                                <a:cxn ang="0">
                                  <a:pos x="7852" y="4248"/>
                                </a:cxn>
                                <a:cxn ang="0">
                                  <a:pos x="7460" y="4112"/>
                                </a:cxn>
                                <a:cxn ang="0">
                                  <a:pos x="7196" y="3824"/>
                                </a:cxn>
                                <a:cxn ang="0">
                                  <a:pos x="7092" y="3408"/>
                                </a:cxn>
                                <a:cxn ang="0">
                                  <a:pos x="6908" y="3080"/>
                                </a:cxn>
                                <a:cxn ang="0">
                                  <a:pos x="6380" y="2488"/>
                                </a:cxn>
                                <a:cxn ang="0">
                                  <a:pos x="6148" y="2152"/>
                                </a:cxn>
                                <a:cxn ang="0">
                                  <a:pos x="5916" y="1960"/>
                                </a:cxn>
                                <a:cxn ang="0">
                                  <a:pos x="5684" y="1816"/>
                                </a:cxn>
                                <a:cxn ang="0">
                                  <a:pos x="5732" y="1512"/>
                                </a:cxn>
                                <a:cxn ang="0">
                                  <a:pos x="5580" y="1120"/>
                                </a:cxn>
                                <a:cxn ang="0">
                                  <a:pos x="5332" y="1056"/>
                                </a:cxn>
                                <a:cxn ang="0">
                                  <a:pos x="5076" y="816"/>
                                </a:cxn>
                                <a:cxn ang="0">
                                  <a:pos x="4812" y="520"/>
                                </a:cxn>
                                <a:cxn ang="0">
                                  <a:pos x="4732" y="168"/>
                                </a:cxn>
                                <a:cxn ang="0">
                                  <a:pos x="4470" y="94"/>
                                </a:cxn>
                                <a:cxn ang="0">
                                  <a:pos x="3630" y="556"/>
                                </a:cxn>
                                <a:cxn ang="0">
                                  <a:pos x="2928" y="796"/>
                                </a:cxn>
                                <a:cxn ang="0">
                                  <a:pos x="2070" y="1102"/>
                                </a:cxn>
                                <a:cxn ang="0">
                                  <a:pos x="1368" y="1240"/>
                                </a:cxn>
                                <a:cxn ang="0">
                                  <a:pos x="882" y="1258"/>
                                </a:cxn>
                                <a:cxn ang="0">
                                  <a:pos x="216" y="1294"/>
                                </a:cxn>
                              </a:cxnLst>
                              <a:rect l="0" t="0" r="r" b="b"/>
                              <a:pathLst>
                                <a:path w="8027" h="7379">
                                  <a:moveTo>
                                    <a:pt x="0" y="1288"/>
                                  </a:moveTo>
                                  <a:lnTo>
                                    <a:pt x="162" y="1414"/>
                                  </a:lnTo>
                                  <a:lnTo>
                                    <a:pt x="432" y="1396"/>
                                  </a:lnTo>
                                  <a:lnTo>
                                    <a:pt x="666" y="1414"/>
                                  </a:lnTo>
                                  <a:lnTo>
                                    <a:pt x="936" y="1504"/>
                                  </a:lnTo>
                                  <a:lnTo>
                                    <a:pt x="1044" y="1666"/>
                                  </a:lnTo>
                                  <a:lnTo>
                                    <a:pt x="1152" y="1774"/>
                                  </a:lnTo>
                                  <a:lnTo>
                                    <a:pt x="1242" y="1864"/>
                                  </a:lnTo>
                                  <a:lnTo>
                                    <a:pt x="1422" y="1882"/>
                                  </a:lnTo>
                                  <a:lnTo>
                                    <a:pt x="1656" y="2044"/>
                                  </a:lnTo>
                                  <a:lnTo>
                                    <a:pt x="1890" y="2260"/>
                                  </a:lnTo>
                                  <a:lnTo>
                                    <a:pt x="1962" y="2440"/>
                                  </a:lnTo>
                                  <a:lnTo>
                                    <a:pt x="2124" y="2620"/>
                                  </a:lnTo>
                                  <a:lnTo>
                                    <a:pt x="2196" y="2818"/>
                                  </a:lnTo>
                                  <a:lnTo>
                                    <a:pt x="2286" y="2962"/>
                                  </a:lnTo>
                                  <a:lnTo>
                                    <a:pt x="2376" y="3142"/>
                                  </a:lnTo>
                                  <a:lnTo>
                                    <a:pt x="2394" y="3340"/>
                                  </a:lnTo>
                                  <a:lnTo>
                                    <a:pt x="2376" y="3538"/>
                                  </a:lnTo>
                                  <a:lnTo>
                                    <a:pt x="2394" y="3664"/>
                                  </a:lnTo>
                                  <a:lnTo>
                                    <a:pt x="2520" y="3736"/>
                                  </a:lnTo>
                                  <a:lnTo>
                                    <a:pt x="2628" y="3898"/>
                                  </a:lnTo>
                                  <a:lnTo>
                                    <a:pt x="2556" y="4150"/>
                                  </a:lnTo>
                                  <a:lnTo>
                                    <a:pt x="2484" y="4456"/>
                                  </a:lnTo>
                                  <a:lnTo>
                                    <a:pt x="2468" y="4646"/>
                                  </a:lnTo>
                                  <a:lnTo>
                                    <a:pt x="2523" y="4755"/>
                                  </a:lnTo>
                                  <a:lnTo>
                                    <a:pt x="2724" y="4744"/>
                                  </a:lnTo>
                                  <a:lnTo>
                                    <a:pt x="3060" y="4648"/>
                                  </a:lnTo>
                                  <a:lnTo>
                                    <a:pt x="3236" y="4673"/>
                                  </a:lnTo>
                                  <a:lnTo>
                                    <a:pt x="3373" y="4737"/>
                                  </a:lnTo>
                                  <a:lnTo>
                                    <a:pt x="3510" y="4810"/>
                                  </a:lnTo>
                                  <a:lnTo>
                                    <a:pt x="3565" y="4701"/>
                                  </a:lnTo>
                                  <a:lnTo>
                                    <a:pt x="3693" y="4545"/>
                                  </a:lnTo>
                                  <a:lnTo>
                                    <a:pt x="3867" y="4637"/>
                                  </a:lnTo>
                                  <a:lnTo>
                                    <a:pt x="3858" y="4829"/>
                                  </a:lnTo>
                                  <a:lnTo>
                                    <a:pt x="3922" y="5048"/>
                                  </a:lnTo>
                                  <a:lnTo>
                                    <a:pt x="3986" y="5213"/>
                                  </a:lnTo>
                                  <a:lnTo>
                                    <a:pt x="4086" y="5395"/>
                                  </a:lnTo>
                                  <a:lnTo>
                                    <a:pt x="4132" y="5587"/>
                                  </a:lnTo>
                                  <a:lnTo>
                                    <a:pt x="4196" y="5743"/>
                                  </a:lnTo>
                                  <a:lnTo>
                                    <a:pt x="4315" y="5907"/>
                                  </a:lnTo>
                                  <a:lnTo>
                                    <a:pt x="4507" y="5907"/>
                                  </a:lnTo>
                                  <a:lnTo>
                                    <a:pt x="4662" y="6008"/>
                                  </a:lnTo>
                                  <a:lnTo>
                                    <a:pt x="4781" y="6081"/>
                                  </a:lnTo>
                                  <a:lnTo>
                                    <a:pt x="4781" y="6255"/>
                                  </a:lnTo>
                                  <a:lnTo>
                                    <a:pt x="4854" y="6374"/>
                                  </a:lnTo>
                                  <a:lnTo>
                                    <a:pt x="4891" y="6538"/>
                                  </a:lnTo>
                                  <a:lnTo>
                                    <a:pt x="5065" y="6621"/>
                                  </a:lnTo>
                                  <a:lnTo>
                                    <a:pt x="5138" y="6730"/>
                                  </a:lnTo>
                                  <a:lnTo>
                                    <a:pt x="5183" y="6895"/>
                                  </a:lnTo>
                                  <a:lnTo>
                                    <a:pt x="5375" y="6904"/>
                                  </a:lnTo>
                                  <a:lnTo>
                                    <a:pt x="5549" y="6931"/>
                                  </a:lnTo>
                                  <a:lnTo>
                                    <a:pt x="5604" y="7096"/>
                                  </a:lnTo>
                                  <a:lnTo>
                                    <a:pt x="5494" y="7343"/>
                                  </a:lnTo>
                                  <a:lnTo>
                                    <a:pt x="5622" y="7379"/>
                                  </a:lnTo>
                                  <a:lnTo>
                                    <a:pt x="5860" y="7325"/>
                                  </a:lnTo>
                                  <a:lnTo>
                                    <a:pt x="6107" y="7233"/>
                                  </a:lnTo>
                                  <a:lnTo>
                                    <a:pt x="6262" y="7133"/>
                                  </a:lnTo>
                                  <a:lnTo>
                                    <a:pt x="6427" y="7078"/>
                                  </a:lnTo>
                                  <a:lnTo>
                                    <a:pt x="6628" y="6904"/>
                                  </a:lnTo>
                                  <a:lnTo>
                                    <a:pt x="6829" y="6639"/>
                                  </a:lnTo>
                                  <a:lnTo>
                                    <a:pt x="6966" y="6429"/>
                                  </a:lnTo>
                                  <a:lnTo>
                                    <a:pt x="7140" y="6310"/>
                                  </a:lnTo>
                                  <a:lnTo>
                                    <a:pt x="7204" y="6154"/>
                                  </a:lnTo>
                                  <a:lnTo>
                                    <a:pt x="7350" y="6109"/>
                                  </a:lnTo>
                                  <a:lnTo>
                                    <a:pt x="7451" y="5907"/>
                                  </a:lnTo>
                                  <a:lnTo>
                                    <a:pt x="7506" y="5770"/>
                                  </a:lnTo>
                                  <a:lnTo>
                                    <a:pt x="7396" y="5706"/>
                                  </a:lnTo>
                                  <a:lnTo>
                                    <a:pt x="7423" y="5560"/>
                                  </a:lnTo>
                                  <a:lnTo>
                                    <a:pt x="7561" y="5331"/>
                                  </a:lnTo>
                                  <a:lnTo>
                                    <a:pt x="7707" y="5185"/>
                                  </a:lnTo>
                                  <a:lnTo>
                                    <a:pt x="7835" y="4947"/>
                                  </a:lnTo>
                                  <a:lnTo>
                                    <a:pt x="7963" y="4710"/>
                                  </a:lnTo>
                                  <a:lnTo>
                                    <a:pt x="8027" y="4554"/>
                                  </a:lnTo>
                                  <a:lnTo>
                                    <a:pt x="7881" y="4591"/>
                                  </a:lnTo>
                                  <a:lnTo>
                                    <a:pt x="7734" y="4710"/>
                                  </a:lnTo>
                                  <a:lnTo>
                                    <a:pt x="7597" y="4783"/>
                                  </a:lnTo>
                                  <a:lnTo>
                                    <a:pt x="7588" y="4664"/>
                                  </a:lnTo>
                                  <a:lnTo>
                                    <a:pt x="7689" y="4591"/>
                                  </a:lnTo>
                                  <a:lnTo>
                                    <a:pt x="7789" y="4463"/>
                                  </a:lnTo>
                                  <a:lnTo>
                                    <a:pt x="7924" y="4296"/>
                                  </a:lnTo>
                                  <a:lnTo>
                                    <a:pt x="7852" y="4248"/>
                                  </a:lnTo>
                                  <a:lnTo>
                                    <a:pt x="7764" y="4216"/>
                                  </a:lnTo>
                                  <a:lnTo>
                                    <a:pt x="7604" y="4160"/>
                                  </a:lnTo>
                                  <a:lnTo>
                                    <a:pt x="7460" y="4112"/>
                                  </a:lnTo>
                                  <a:lnTo>
                                    <a:pt x="7348" y="4064"/>
                                  </a:lnTo>
                                  <a:lnTo>
                                    <a:pt x="7252" y="3976"/>
                                  </a:lnTo>
                                  <a:lnTo>
                                    <a:pt x="7196" y="3824"/>
                                  </a:lnTo>
                                  <a:lnTo>
                                    <a:pt x="7164" y="3704"/>
                                  </a:lnTo>
                                  <a:lnTo>
                                    <a:pt x="7140" y="3552"/>
                                  </a:lnTo>
                                  <a:lnTo>
                                    <a:pt x="7092" y="3408"/>
                                  </a:lnTo>
                                  <a:lnTo>
                                    <a:pt x="7044" y="3296"/>
                                  </a:lnTo>
                                  <a:lnTo>
                                    <a:pt x="6980" y="3208"/>
                                  </a:lnTo>
                                  <a:lnTo>
                                    <a:pt x="6908" y="3080"/>
                                  </a:lnTo>
                                  <a:lnTo>
                                    <a:pt x="6764" y="2880"/>
                                  </a:lnTo>
                                  <a:lnTo>
                                    <a:pt x="6524" y="2632"/>
                                  </a:lnTo>
                                  <a:lnTo>
                                    <a:pt x="6380" y="2488"/>
                                  </a:lnTo>
                                  <a:lnTo>
                                    <a:pt x="6356" y="2368"/>
                                  </a:lnTo>
                                  <a:lnTo>
                                    <a:pt x="6236" y="2264"/>
                                  </a:lnTo>
                                  <a:lnTo>
                                    <a:pt x="6148" y="2152"/>
                                  </a:lnTo>
                                  <a:lnTo>
                                    <a:pt x="6060" y="2064"/>
                                  </a:lnTo>
                                  <a:lnTo>
                                    <a:pt x="5980" y="2072"/>
                                  </a:lnTo>
                                  <a:lnTo>
                                    <a:pt x="5916" y="1960"/>
                                  </a:lnTo>
                                  <a:lnTo>
                                    <a:pt x="5860" y="1912"/>
                                  </a:lnTo>
                                  <a:lnTo>
                                    <a:pt x="5772" y="1896"/>
                                  </a:lnTo>
                                  <a:lnTo>
                                    <a:pt x="5684" y="1816"/>
                                  </a:lnTo>
                                  <a:lnTo>
                                    <a:pt x="5692" y="1712"/>
                                  </a:lnTo>
                                  <a:lnTo>
                                    <a:pt x="5700" y="1568"/>
                                  </a:lnTo>
                                  <a:lnTo>
                                    <a:pt x="5732" y="1512"/>
                                  </a:lnTo>
                                  <a:lnTo>
                                    <a:pt x="5692" y="1392"/>
                                  </a:lnTo>
                                  <a:lnTo>
                                    <a:pt x="5684" y="1232"/>
                                  </a:lnTo>
                                  <a:lnTo>
                                    <a:pt x="5580" y="1120"/>
                                  </a:lnTo>
                                  <a:lnTo>
                                    <a:pt x="5492" y="1016"/>
                                  </a:lnTo>
                                  <a:lnTo>
                                    <a:pt x="5420" y="992"/>
                                  </a:lnTo>
                                  <a:lnTo>
                                    <a:pt x="5332" y="1056"/>
                                  </a:lnTo>
                                  <a:lnTo>
                                    <a:pt x="5228" y="1024"/>
                                  </a:lnTo>
                                  <a:lnTo>
                                    <a:pt x="5140" y="936"/>
                                  </a:lnTo>
                                  <a:lnTo>
                                    <a:pt x="5076" y="816"/>
                                  </a:lnTo>
                                  <a:lnTo>
                                    <a:pt x="4988" y="720"/>
                                  </a:lnTo>
                                  <a:lnTo>
                                    <a:pt x="4860" y="632"/>
                                  </a:lnTo>
                                  <a:lnTo>
                                    <a:pt x="4812" y="520"/>
                                  </a:lnTo>
                                  <a:lnTo>
                                    <a:pt x="4788" y="416"/>
                                  </a:lnTo>
                                  <a:lnTo>
                                    <a:pt x="4764" y="304"/>
                                  </a:lnTo>
                                  <a:lnTo>
                                    <a:pt x="4732" y="168"/>
                                  </a:lnTo>
                                  <a:lnTo>
                                    <a:pt x="4655" y="49"/>
                                  </a:lnTo>
                                  <a:lnTo>
                                    <a:pt x="4595" y="0"/>
                                  </a:lnTo>
                                  <a:lnTo>
                                    <a:pt x="4470" y="94"/>
                                  </a:lnTo>
                                  <a:lnTo>
                                    <a:pt x="4062" y="322"/>
                                  </a:lnTo>
                                  <a:lnTo>
                                    <a:pt x="3822" y="484"/>
                                  </a:lnTo>
                                  <a:lnTo>
                                    <a:pt x="3630" y="556"/>
                                  </a:lnTo>
                                  <a:lnTo>
                                    <a:pt x="3384" y="646"/>
                                  </a:lnTo>
                                  <a:lnTo>
                                    <a:pt x="3174" y="700"/>
                                  </a:lnTo>
                                  <a:lnTo>
                                    <a:pt x="2928" y="796"/>
                                  </a:lnTo>
                                  <a:lnTo>
                                    <a:pt x="2652" y="940"/>
                                  </a:lnTo>
                                  <a:lnTo>
                                    <a:pt x="2352" y="1024"/>
                                  </a:lnTo>
                                  <a:lnTo>
                                    <a:pt x="2070" y="1102"/>
                                  </a:lnTo>
                                  <a:lnTo>
                                    <a:pt x="1788" y="1168"/>
                                  </a:lnTo>
                                  <a:lnTo>
                                    <a:pt x="1560" y="1222"/>
                                  </a:lnTo>
                                  <a:lnTo>
                                    <a:pt x="1368" y="1240"/>
                                  </a:lnTo>
                                  <a:lnTo>
                                    <a:pt x="1200" y="1258"/>
                                  </a:lnTo>
                                  <a:lnTo>
                                    <a:pt x="1038" y="1270"/>
                                  </a:lnTo>
                                  <a:lnTo>
                                    <a:pt x="882" y="1258"/>
                                  </a:lnTo>
                                  <a:lnTo>
                                    <a:pt x="642" y="1282"/>
                                  </a:lnTo>
                                  <a:lnTo>
                                    <a:pt x="414" y="1300"/>
                                  </a:lnTo>
                                  <a:lnTo>
                                    <a:pt x="216" y="1294"/>
                                  </a:lnTo>
                                  <a:lnTo>
                                    <a:pt x="0" y="1288"/>
                                  </a:lnTo>
                                  <a:close/>
                                </a:path>
                              </a:pathLst>
                            </a:custGeom>
                            <a:solidFill>
                              <a:srgbClr val="00B0F0"/>
                            </a:solidFill>
                            <a:ln w="6350" cmpd="sng">
                              <a:noFill/>
                              <a:prstDash val="solid"/>
                              <a:round/>
                              <a:headEnd/>
                              <a:tailEnd/>
                            </a:ln>
                            <a:effectLst>
                              <a:outerShdw dist="28398" dir="6993903" algn="ctr" rotWithShape="0">
                                <a:srgbClr val="B2B2B2">
                                  <a:alpha val="50000"/>
                                </a:srgbClr>
                              </a:outerShdw>
                            </a:effectLst>
                          </wps:spPr>
                          <wps:bodyPr/>
                        </wps:wsp>
                        <wps:wsp>
                          <wps:cNvPr id="157" name="Freeform 157"/>
                          <wps:cNvSpPr>
                            <a:spLocks/>
                          </wps:cNvSpPr>
                          <wps:spPr bwMode="auto">
                            <a:xfrm>
                              <a:off x="5299102" y="1727215"/>
                              <a:ext cx="1112838" cy="2019300"/>
                            </a:xfrm>
                            <a:custGeom>
                              <a:avLst/>
                              <a:gdLst/>
                              <a:ahLst/>
                              <a:cxnLst>
                                <a:cxn ang="0">
                                  <a:pos x="238" y="1198"/>
                                </a:cxn>
                                <a:cxn ang="0">
                                  <a:pos x="165" y="1353"/>
                                </a:cxn>
                                <a:cxn ang="0">
                                  <a:pos x="0" y="1664"/>
                                </a:cxn>
                                <a:cxn ang="0">
                                  <a:pos x="119" y="1792"/>
                                </a:cxn>
                                <a:cxn ang="0">
                                  <a:pos x="128" y="2003"/>
                                </a:cxn>
                                <a:cxn ang="0">
                                  <a:pos x="128" y="2295"/>
                                </a:cxn>
                                <a:cxn ang="0">
                                  <a:pos x="155" y="2560"/>
                                </a:cxn>
                                <a:cxn ang="0">
                                  <a:pos x="192" y="2899"/>
                                </a:cxn>
                                <a:cxn ang="0">
                                  <a:pos x="393" y="3310"/>
                                </a:cxn>
                                <a:cxn ang="0">
                                  <a:pos x="530" y="3776"/>
                                </a:cxn>
                                <a:cxn ang="0">
                                  <a:pos x="585" y="4142"/>
                                </a:cxn>
                                <a:cxn ang="0">
                                  <a:pos x="741" y="4572"/>
                                </a:cxn>
                                <a:cxn ang="0">
                                  <a:pos x="704" y="4937"/>
                                </a:cxn>
                                <a:cxn ang="0">
                                  <a:pos x="823" y="5166"/>
                                </a:cxn>
                                <a:cxn ang="0">
                                  <a:pos x="712" y="5414"/>
                                </a:cxn>
                                <a:cxn ang="0">
                                  <a:pos x="960" y="5623"/>
                                </a:cxn>
                                <a:cxn ang="0">
                                  <a:pos x="1280" y="5486"/>
                                </a:cxn>
                                <a:cxn ang="0">
                                  <a:pos x="1600" y="5623"/>
                                </a:cxn>
                                <a:cxn ang="0">
                                  <a:pos x="1902" y="5724"/>
                                </a:cxn>
                                <a:cxn ang="0">
                                  <a:pos x="2167" y="5632"/>
                                </a:cxn>
                                <a:cxn ang="0">
                                  <a:pos x="2295" y="5824"/>
                                </a:cxn>
                                <a:cxn ang="0">
                                  <a:pos x="2469" y="5952"/>
                                </a:cxn>
                                <a:cxn ang="0">
                                  <a:pos x="2697" y="5952"/>
                                </a:cxn>
                                <a:cxn ang="0">
                                  <a:pos x="2825" y="6080"/>
                                </a:cxn>
                                <a:cxn ang="0">
                                  <a:pos x="2999" y="6263"/>
                                </a:cxn>
                                <a:cxn ang="0">
                                  <a:pos x="3218" y="6318"/>
                                </a:cxn>
                                <a:cxn ang="0">
                                  <a:pos x="3465" y="6025"/>
                                </a:cxn>
                                <a:cxn ang="0">
                                  <a:pos x="3328" y="5687"/>
                                </a:cxn>
                                <a:cxn ang="0">
                                  <a:pos x="3109" y="5404"/>
                                </a:cxn>
                                <a:cxn ang="0">
                                  <a:pos x="2779" y="5111"/>
                                </a:cxn>
                                <a:cxn ang="0">
                                  <a:pos x="2597" y="4745"/>
                                </a:cxn>
                                <a:cxn ang="0">
                                  <a:pos x="2597" y="4380"/>
                                </a:cxn>
                                <a:cxn ang="0">
                                  <a:pos x="2560" y="4133"/>
                                </a:cxn>
                                <a:cxn ang="0">
                                  <a:pos x="2523" y="3785"/>
                                </a:cxn>
                                <a:cxn ang="0">
                                  <a:pos x="2706" y="3337"/>
                                </a:cxn>
                                <a:cxn ang="0">
                                  <a:pos x="2715" y="2871"/>
                                </a:cxn>
                                <a:cxn ang="0">
                                  <a:pos x="2432" y="2633"/>
                                </a:cxn>
                                <a:cxn ang="0">
                                  <a:pos x="2505" y="2286"/>
                                </a:cxn>
                                <a:cxn ang="0">
                                  <a:pos x="2286" y="2121"/>
                                </a:cxn>
                                <a:cxn ang="0">
                                  <a:pos x="2423" y="1902"/>
                                </a:cxn>
                                <a:cxn ang="0">
                                  <a:pos x="2231" y="1673"/>
                                </a:cxn>
                                <a:cxn ang="0">
                                  <a:pos x="2185" y="1171"/>
                                </a:cxn>
                                <a:cxn ang="0">
                                  <a:pos x="1929" y="860"/>
                                </a:cxn>
                                <a:cxn ang="0">
                                  <a:pos x="1655" y="585"/>
                                </a:cxn>
                                <a:cxn ang="0">
                                  <a:pos x="1582" y="384"/>
                                </a:cxn>
                                <a:cxn ang="0">
                                  <a:pos x="1335" y="320"/>
                                </a:cxn>
                                <a:cxn ang="0">
                                  <a:pos x="1360" y="26"/>
                                </a:cxn>
                                <a:cxn ang="0">
                                  <a:pos x="1079" y="37"/>
                                </a:cxn>
                                <a:cxn ang="0">
                                  <a:pos x="841" y="110"/>
                                </a:cxn>
                                <a:cxn ang="0">
                                  <a:pos x="786" y="293"/>
                                </a:cxn>
                                <a:cxn ang="0">
                                  <a:pos x="923" y="412"/>
                                </a:cxn>
                                <a:cxn ang="0">
                                  <a:pos x="933" y="613"/>
                                </a:cxn>
                                <a:cxn ang="0">
                                  <a:pos x="741" y="732"/>
                                </a:cxn>
                                <a:cxn ang="0">
                                  <a:pos x="558" y="695"/>
                                </a:cxn>
                                <a:cxn ang="0">
                                  <a:pos x="357" y="969"/>
                                </a:cxn>
                                <a:cxn ang="0">
                                  <a:pos x="357" y="1207"/>
                                </a:cxn>
                                <a:cxn ang="0">
                                  <a:pos x="265" y="1006"/>
                                </a:cxn>
                                <a:cxn ang="0">
                                  <a:pos x="137" y="1097"/>
                                </a:cxn>
                              </a:cxnLst>
                              <a:rect l="0" t="0" r="r" b="b"/>
                              <a:pathLst>
                                <a:path w="3502" h="6364">
                                  <a:moveTo>
                                    <a:pt x="112" y="1190"/>
                                  </a:moveTo>
                                  <a:lnTo>
                                    <a:pt x="238" y="1198"/>
                                  </a:lnTo>
                                  <a:lnTo>
                                    <a:pt x="320" y="1262"/>
                                  </a:lnTo>
                                  <a:lnTo>
                                    <a:pt x="165" y="1353"/>
                                  </a:lnTo>
                                  <a:lnTo>
                                    <a:pt x="55" y="1472"/>
                                  </a:lnTo>
                                  <a:lnTo>
                                    <a:pt x="0" y="1664"/>
                                  </a:lnTo>
                                  <a:lnTo>
                                    <a:pt x="27" y="1838"/>
                                  </a:lnTo>
                                  <a:lnTo>
                                    <a:pt x="119" y="1792"/>
                                  </a:lnTo>
                                  <a:lnTo>
                                    <a:pt x="174" y="1865"/>
                                  </a:lnTo>
                                  <a:lnTo>
                                    <a:pt x="128" y="2003"/>
                                  </a:lnTo>
                                  <a:lnTo>
                                    <a:pt x="82" y="2131"/>
                                  </a:lnTo>
                                  <a:lnTo>
                                    <a:pt x="128" y="2295"/>
                                  </a:lnTo>
                                  <a:lnTo>
                                    <a:pt x="210" y="2487"/>
                                  </a:lnTo>
                                  <a:lnTo>
                                    <a:pt x="155" y="2560"/>
                                  </a:lnTo>
                                  <a:lnTo>
                                    <a:pt x="229" y="2688"/>
                                  </a:lnTo>
                                  <a:lnTo>
                                    <a:pt x="192" y="2899"/>
                                  </a:lnTo>
                                  <a:lnTo>
                                    <a:pt x="210" y="3109"/>
                                  </a:lnTo>
                                  <a:lnTo>
                                    <a:pt x="393" y="3310"/>
                                  </a:lnTo>
                                  <a:lnTo>
                                    <a:pt x="475" y="3456"/>
                                  </a:lnTo>
                                  <a:lnTo>
                                    <a:pt x="530" y="3776"/>
                                  </a:lnTo>
                                  <a:lnTo>
                                    <a:pt x="603" y="3932"/>
                                  </a:lnTo>
                                  <a:lnTo>
                                    <a:pt x="585" y="4142"/>
                                  </a:lnTo>
                                  <a:lnTo>
                                    <a:pt x="695" y="4361"/>
                                  </a:lnTo>
                                  <a:lnTo>
                                    <a:pt x="741" y="4572"/>
                                  </a:lnTo>
                                  <a:lnTo>
                                    <a:pt x="704" y="4745"/>
                                  </a:lnTo>
                                  <a:lnTo>
                                    <a:pt x="704" y="4937"/>
                                  </a:lnTo>
                                  <a:lnTo>
                                    <a:pt x="759" y="5065"/>
                                  </a:lnTo>
                                  <a:lnTo>
                                    <a:pt x="823" y="5166"/>
                                  </a:lnTo>
                                  <a:lnTo>
                                    <a:pt x="759" y="5312"/>
                                  </a:lnTo>
                                  <a:lnTo>
                                    <a:pt x="712" y="5414"/>
                                  </a:lnTo>
                                  <a:lnTo>
                                    <a:pt x="805" y="5532"/>
                                  </a:lnTo>
                                  <a:lnTo>
                                    <a:pt x="960" y="5623"/>
                                  </a:lnTo>
                                  <a:lnTo>
                                    <a:pt x="1125" y="5587"/>
                                  </a:lnTo>
                                  <a:lnTo>
                                    <a:pt x="1280" y="5486"/>
                                  </a:lnTo>
                                  <a:lnTo>
                                    <a:pt x="1426" y="5577"/>
                                  </a:lnTo>
                                  <a:lnTo>
                                    <a:pt x="1600" y="5623"/>
                                  </a:lnTo>
                                  <a:lnTo>
                                    <a:pt x="1755" y="5678"/>
                                  </a:lnTo>
                                  <a:lnTo>
                                    <a:pt x="1902" y="5724"/>
                                  </a:lnTo>
                                  <a:lnTo>
                                    <a:pt x="2048" y="5724"/>
                                  </a:lnTo>
                                  <a:lnTo>
                                    <a:pt x="2167" y="5632"/>
                                  </a:lnTo>
                                  <a:lnTo>
                                    <a:pt x="2277" y="5715"/>
                                  </a:lnTo>
                                  <a:lnTo>
                                    <a:pt x="2295" y="5824"/>
                                  </a:lnTo>
                                  <a:lnTo>
                                    <a:pt x="2322" y="5934"/>
                                  </a:lnTo>
                                  <a:lnTo>
                                    <a:pt x="2469" y="5952"/>
                                  </a:lnTo>
                                  <a:lnTo>
                                    <a:pt x="2569" y="5888"/>
                                  </a:lnTo>
                                  <a:lnTo>
                                    <a:pt x="2697" y="5952"/>
                                  </a:lnTo>
                                  <a:lnTo>
                                    <a:pt x="2807" y="5989"/>
                                  </a:lnTo>
                                  <a:lnTo>
                                    <a:pt x="2825" y="6080"/>
                                  </a:lnTo>
                                  <a:lnTo>
                                    <a:pt x="2898" y="6172"/>
                                  </a:lnTo>
                                  <a:lnTo>
                                    <a:pt x="2999" y="6263"/>
                                  </a:lnTo>
                                  <a:lnTo>
                                    <a:pt x="3090" y="6364"/>
                                  </a:lnTo>
                                  <a:lnTo>
                                    <a:pt x="3218" y="6318"/>
                                  </a:lnTo>
                                  <a:lnTo>
                                    <a:pt x="3355" y="6181"/>
                                  </a:lnTo>
                                  <a:lnTo>
                                    <a:pt x="3465" y="6025"/>
                                  </a:lnTo>
                                  <a:lnTo>
                                    <a:pt x="3502" y="5879"/>
                                  </a:lnTo>
                                  <a:lnTo>
                                    <a:pt x="3328" y="5687"/>
                                  </a:lnTo>
                                  <a:lnTo>
                                    <a:pt x="3237" y="5513"/>
                                  </a:lnTo>
                                  <a:lnTo>
                                    <a:pt x="3109" y="5404"/>
                                  </a:lnTo>
                                  <a:lnTo>
                                    <a:pt x="2944" y="5312"/>
                                  </a:lnTo>
                                  <a:lnTo>
                                    <a:pt x="2779" y="5111"/>
                                  </a:lnTo>
                                  <a:lnTo>
                                    <a:pt x="2624" y="4919"/>
                                  </a:lnTo>
                                  <a:lnTo>
                                    <a:pt x="2597" y="4745"/>
                                  </a:lnTo>
                                  <a:lnTo>
                                    <a:pt x="2651" y="4572"/>
                                  </a:lnTo>
                                  <a:lnTo>
                                    <a:pt x="2597" y="4380"/>
                                  </a:lnTo>
                                  <a:lnTo>
                                    <a:pt x="2624" y="4233"/>
                                  </a:lnTo>
                                  <a:lnTo>
                                    <a:pt x="2560" y="4133"/>
                                  </a:lnTo>
                                  <a:lnTo>
                                    <a:pt x="2560" y="3932"/>
                                  </a:lnTo>
                                  <a:lnTo>
                                    <a:pt x="2523" y="3785"/>
                                  </a:lnTo>
                                  <a:lnTo>
                                    <a:pt x="2615" y="3593"/>
                                  </a:lnTo>
                                  <a:lnTo>
                                    <a:pt x="2706" y="3337"/>
                                  </a:lnTo>
                                  <a:lnTo>
                                    <a:pt x="2752" y="3173"/>
                                  </a:lnTo>
                                  <a:lnTo>
                                    <a:pt x="2715" y="2871"/>
                                  </a:lnTo>
                                  <a:lnTo>
                                    <a:pt x="2587" y="2771"/>
                                  </a:lnTo>
                                  <a:lnTo>
                                    <a:pt x="2432" y="2633"/>
                                  </a:lnTo>
                                  <a:lnTo>
                                    <a:pt x="2533" y="2478"/>
                                  </a:lnTo>
                                  <a:lnTo>
                                    <a:pt x="2505" y="2286"/>
                                  </a:lnTo>
                                  <a:lnTo>
                                    <a:pt x="2322" y="2231"/>
                                  </a:lnTo>
                                  <a:lnTo>
                                    <a:pt x="2286" y="2121"/>
                                  </a:lnTo>
                                  <a:lnTo>
                                    <a:pt x="2359" y="2057"/>
                                  </a:lnTo>
                                  <a:lnTo>
                                    <a:pt x="2423" y="1902"/>
                                  </a:lnTo>
                                  <a:lnTo>
                                    <a:pt x="2341" y="1792"/>
                                  </a:lnTo>
                                  <a:lnTo>
                                    <a:pt x="2231" y="1673"/>
                                  </a:lnTo>
                                  <a:lnTo>
                                    <a:pt x="2149" y="1463"/>
                                  </a:lnTo>
                                  <a:lnTo>
                                    <a:pt x="2185" y="1171"/>
                                  </a:lnTo>
                                  <a:lnTo>
                                    <a:pt x="2103" y="988"/>
                                  </a:lnTo>
                                  <a:lnTo>
                                    <a:pt x="1929" y="860"/>
                                  </a:lnTo>
                                  <a:lnTo>
                                    <a:pt x="1810" y="759"/>
                                  </a:lnTo>
                                  <a:lnTo>
                                    <a:pt x="1655" y="585"/>
                                  </a:lnTo>
                                  <a:lnTo>
                                    <a:pt x="1701" y="457"/>
                                  </a:lnTo>
                                  <a:lnTo>
                                    <a:pt x="1582" y="384"/>
                                  </a:lnTo>
                                  <a:lnTo>
                                    <a:pt x="1408" y="403"/>
                                  </a:lnTo>
                                  <a:lnTo>
                                    <a:pt x="1335" y="320"/>
                                  </a:lnTo>
                                  <a:lnTo>
                                    <a:pt x="1390" y="192"/>
                                  </a:lnTo>
                                  <a:lnTo>
                                    <a:pt x="1360" y="26"/>
                                  </a:lnTo>
                                  <a:lnTo>
                                    <a:pt x="1225" y="0"/>
                                  </a:lnTo>
                                  <a:lnTo>
                                    <a:pt x="1079" y="37"/>
                                  </a:lnTo>
                                  <a:lnTo>
                                    <a:pt x="933" y="37"/>
                                  </a:lnTo>
                                  <a:lnTo>
                                    <a:pt x="841" y="110"/>
                                  </a:lnTo>
                                  <a:lnTo>
                                    <a:pt x="759" y="192"/>
                                  </a:lnTo>
                                  <a:lnTo>
                                    <a:pt x="786" y="293"/>
                                  </a:lnTo>
                                  <a:lnTo>
                                    <a:pt x="841" y="366"/>
                                  </a:lnTo>
                                  <a:lnTo>
                                    <a:pt x="923" y="412"/>
                                  </a:lnTo>
                                  <a:lnTo>
                                    <a:pt x="960" y="494"/>
                                  </a:lnTo>
                                  <a:lnTo>
                                    <a:pt x="933" y="613"/>
                                  </a:lnTo>
                                  <a:lnTo>
                                    <a:pt x="814" y="631"/>
                                  </a:lnTo>
                                  <a:lnTo>
                                    <a:pt x="741" y="732"/>
                                  </a:lnTo>
                                  <a:lnTo>
                                    <a:pt x="713" y="668"/>
                                  </a:lnTo>
                                  <a:lnTo>
                                    <a:pt x="558" y="695"/>
                                  </a:lnTo>
                                  <a:lnTo>
                                    <a:pt x="347" y="851"/>
                                  </a:lnTo>
                                  <a:lnTo>
                                    <a:pt x="357" y="969"/>
                                  </a:lnTo>
                                  <a:lnTo>
                                    <a:pt x="357" y="1079"/>
                                  </a:lnTo>
                                  <a:lnTo>
                                    <a:pt x="357" y="1207"/>
                                  </a:lnTo>
                                  <a:lnTo>
                                    <a:pt x="274" y="1116"/>
                                  </a:lnTo>
                                  <a:lnTo>
                                    <a:pt x="265" y="1006"/>
                                  </a:lnTo>
                                  <a:lnTo>
                                    <a:pt x="137" y="997"/>
                                  </a:lnTo>
                                  <a:lnTo>
                                    <a:pt x="137" y="1097"/>
                                  </a:lnTo>
                                  <a:lnTo>
                                    <a:pt x="112" y="1190"/>
                                  </a:lnTo>
                                  <a:close/>
                                </a:path>
                              </a:pathLst>
                            </a:custGeom>
                            <a:solidFill>
                              <a:schemeClr val="accent6">
                                <a:lumMod val="60000"/>
                                <a:lumOff val="40000"/>
                              </a:schemeClr>
                            </a:solidFill>
                            <a:ln w="6350" cmpd="sng">
                              <a:noFill/>
                              <a:prstDash val="solid"/>
                              <a:round/>
                              <a:headEnd/>
                              <a:tailEnd/>
                            </a:ln>
                            <a:effectLst>
                              <a:outerShdw dist="28398" dir="6993903" algn="ctr" rotWithShape="0">
                                <a:srgbClr val="B2B2B2">
                                  <a:alpha val="50000"/>
                                </a:srgbClr>
                              </a:outerShdw>
                            </a:effectLst>
                          </wps:spPr>
                          <wps:bodyPr/>
                        </wps:wsp>
                      </wpg:wgp>
                    </a:graphicData>
                  </a:graphic>
                  <wp14:sizeRelH relativeFrom="margin">
                    <wp14:pctWidth>0</wp14:pctWidth>
                  </wp14:sizeRelH>
                  <wp14:sizeRelV relativeFrom="margin">
                    <wp14:pctHeight>0</wp14:pctHeight>
                  </wp14:sizeRelV>
                </wp:anchor>
              </w:drawing>
            </mc:Choice>
            <mc:Fallback>
              <w:pict>
                <v:group w14:anchorId="05629E02" id="组合 8" o:spid="_x0000_s1026" style="position:absolute;margin-left:297.65pt;margin-top:5.2pt;width:197.4pt;height:153.7pt;z-index:251872256;mso-width-relative:margin;mso-height-relative:margin" coordorigin="22003,12795" coordsize="42116,3436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">
                  <v:shape id="Freeform 154" o:spid="_x0000_s1027" style="position:absolute;left:36592;top:16621;width:11858;height:20748;visibility:visible;mso-wrap-style:square;v-text-anchor:top" coordsize="3734,6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" path="m,2240l360,1928,656,1672r144,-16l904,1568r48,-88l1072,1480r56,-64l1016,1432r-40,-48l1144,1272r216,-224l1600,856,2248,424,2592,176,2816,r72,40l2952,88r8,120l2922,342r-34,114l2844,540r-12,156l2838,834r-48,120l2724,1068r-60,126l2670,1308r-54,90l2622,1500r-18,84l2574,1686r,180l2610,1956r53,86l2609,2129r81,111l2679,2337r-72,126l2688,2550r80,39l2865,2610r-13,131l2837,2865r37,189l2919,3420r74,101l3029,3738r18,176l3000,4050r30,156l3039,4386r-10,177l3039,4727r45,171l3111,5031r45,119l3248,5241r132,9l3696,5211r38,129l3705,5459r-27,160l3677,5799r-54,138l3606,6071r-112,169l3396,6431r-68,105l3256,6488r-88,-32l3008,6400r-144,-48l2752,6304r-96,-88l2600,6064r-32,-120l2544,5792r-48,-144l2448,5536r-64,-88l2312,5320,2168,5120,1928,4872,1784,4728r-24,-120l1640,4504r-88,-112l1464,4304r-80,8l1320,4200r-56,-48l1176,4136r-88,-80l1096,3952r8,-144l1136,3752r-40,-120l1088,3472,984,3360,896,3256r-72,-24l736,3296,632,3264r-88,-88l480,3056r-88,-96l264,2872,216,2760,192,2656,168,2544,136,2408,56,2288,,2240xe" fillcolor="#0070c0" stroked="f" strokeweight=".5pt">
                    <v:shadow on="t" color="#b2b2b2" opacity=".5" offset="-1pt"/>
                    <v:path arrowok="t" o:connecttype="custom" o:connectlocs="360,1928;800,1656;952,1480;1128,1416;976,1384;1360,1048;2248,424;2816,0;2952,88;2922,342;2844,540;2838,834;2724,1068;2670,1308;2622,1500;2574,1686;2610,1956;2609,2129;2679,2337;2688,2550;2865,2610;2837,2865;2919,3420;3029,3738;3000,4050;3039,4386;3039,4727;3111,5031;3248,5241;3696,5211;3705,5459;3677,5799;3606,6071;3396,6431;3256,6488;3008,6400;2752,6304;2600,6064;2544,5792;2448,5536;2312,5320;1928,4872;1760,4608;1552,4392;1384,4312;1264,4152;1088,4056;1104,3808;1096,3632;984,3360;824,3232;632,3264;480,3056;264,2872;192,2656;136,2408;0,2240" o:connectangles="0,0,0,0,0,0,0,0,0,0,0,0,0,0,0,0,0,0,0,0,0,0,0,0,0,0,0,0,0,0,0,0,0,0,0,0,0,0,0,0,0,0,0,0,0,0,0,0,0,0,0,0,0,0,0,0,0"/>
                  </v:shape>
                  <v:shape id="Freeform 155" o:spid="_x0000_s1028" style="position:absolute;left:44767;top:12795;width:11684;height:10303;visibility:visible;mso-wrap-style:square;v-text-anchor:top" coordsize="3684,32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" path="m3684,470r-42,-70l3562,352r-112,l3346,368,3178,248r-112,24l3066,216r120,-64l3362,96r104,l3562,72r24,-56l3466,16,3362,40,3194,88r-160,l2914,,2642,64,2410,168r-264,96l1834,392r-216,64l1378,552r-160,80l954,760,778,808,634,928,506,984,394,1120r-152,88l314,1248r64,48l386,1416r-38,134l314,1664r-44,84l258,1904r6,138l216,2162r-66,114l90,2402r6,114l42,2606r6,102l30,2792,,2894r,180l36,3164r53,83l237,3175r180,-41l573,3092r69,-139l702,2782r62,-156l1187,2398r243,-6l1704,2387r330,20l2226,2000r2,-178l2274,1718r167,-142l2591,1448r-5,-62l2552,1342r-38,-9l2456,1381r-33,72l2360,1506r-91,52l2159,1640r-115,82l1957,1803r-57,96l1890,1962r-96,-82l1780,1827r4,-67l1741,1712r-38,l1664,1736r-38,38l1588,1798r-20,-43l1607,1688r77,-58l1751,1640r48,24l1837,1717r19,53l1919,1765r53,-63l2034,1630r91,-76l2221,1491r82,-53l2370,1347r62,-86l2514,1165r53,-96l2620,973r76,-58l2783,843r51,-75l2754,680r-8,-112l2714,488r24,-56l2834,416r144,48l3042,440r88,-56l3234,432r56,80l3394,520r104,-8l3650,536r34,-66xe" fillcolor="#069" stroked="f" strokeweight=".5pt">
                    <v:shadow on="t" color="#b2b2b2" opacity=".5" offset="-1pt"/>
                    <v:path arrowok="t" o:connecttype="custom" o:connectlocs="3642,400;3450,352;3178,248;3066,216;3362,96;3562,72;3466,16;3194,88;2914,0;2410,168;1834,392;1378,552;954,760;634,928;394,1120;314,1248;386,1416;314,1664;258,1904;216,2162;90,2402;42,2606;30,2792;0,3074;89,3247;417,3134;642,2953;764,2626;1430,2392;2034,2407;2228,1822;2441,1576;2586,1386;2514,1333;2423,1453;2269,1558;2044,1722;1900,1899;1794,1880;1784,1760;1703,1712;1626,1774;1568,1755;1684,1630;1799,1664;1856,1770;1972,1702;2125,1554;2303,1438;2432,1261;2567,1069;2696,915;2834,768;2746,568;2738,432;2978,464;3130,384;3290,512;3498,512;3684,470" o:connectangles="0,0,0,0,0,0,0,0,0,0,0,0,0,0,0,0,0,0,0,0,0,0,0,0,0,0,0,0,0,0,0,0,0,0,0,0,0,0,0,0,0,0,0,0,0,0,0,0,0,0,0,0,0,0,0,0,0,0,0,0"/>
                  </v:shape>
                  <v:shape id="Freeform 156" o:spid="_x0000_s1029" style="position:absolute;left:22003;top:23733;width:25479;height:23431;visibility:visible;mso-wrap-style:square;v-text-anchor:top" coordsize="8027,73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" path="m,1288r162,126l432,1396r234,18l936,1504r108,162l1152,1774r90,90l1422,1882r234,162l1890,2260r72,180l2124,2620r72,198l2286,2962r90,180l2394,3340r-18,198l2394,3664r126,72l2628,3898r-72,252l2484,4456r-16,190l2523,4755r201,-11l3060,4648r176,25l3373,4737r137,73l3565,4701r128,-156l3867,4637r-9,192l3922,5048r64,165l4086,5395r46,192l4196,5743r119,164l4507,5907r155,101l4781,6081r,174l4854,6374r37,164l5065,6621r73,109l5183,6895r192,9l5549,6931r55,165l5494,7343r128,36l5860,7325r247,-92l6262,7133r165,-55l6628,6904r201,-265l6966,6429r174,-119l7204,6154r146,-45l7451,5907r55,-137l7396,5706r27,-146l7561,5331r146,-146l7835,4947r128,-237l8027,4554r-146,37l7734,4710r-137,73l7588,4664r101,-73l7789,4463r135,-167l7852,4248r-88,-32l7604,4160r-144,-48l7348,4064r-96,-88l7196,3824r-32,-120l7140,3552r-48,-144l7044,3296r-64,-88l6908,3080,6764,2880,6524,2632,6380,2488r-24,-120l6236,2264r-88,-112l6060,2064r-80,8l5916,1960r-56,-48l5772,1896r-88,-80l5692,1712r8,-144l5732,1512r-40,-120l5684,1232,5580,1120r-88,-104l5420,992r-88,64l5228,1024r-88,-88l5076,816r-88,-96l4860,632,4812,520,4788,416,4764,304,4732,168,4655,49,4595,,4470,94,4062,322,3822,484r-192,72l3384,646r-210,54l2928,796,2652,940r-300,84l2070,1102r-282,66l1560,1222r-192,18l1200,1258r-162,12l882,1258r-240,24l414,1300r-198,-6l,1288xe" fillcolor="#00b0f0" stroked="f" strokeweight=".5pt">
                    <v:shadow on="t" color="#b2b2b2" opacity=".5" offset="-1pt"/>
                    <v:path arrowok="t" o:connecttype="custom" o:connectlocs="432,1396;1044,1666;1422,1882;1962,2440;2286,2962;2376,3538;2628,3898;2468,4646;3060,4648;3510,4810;3867,4637;3986,5213;4196,5743;4662,6008;4854,6374;5138,6730;5549,6931;5622,7379;6262,7133;6829,6639;7204,6154;7506,5770;7561,5331;7963,4710;7734,4710;7689,4591;7852,4248;7460,4112;7196,3824;7092,3408;6908,3080;6380,2488;6148,2152;5916,1960;5684,1816;5732,1512;5580,1120;5332,1056;5076,816;4812,520;4732,168;4470,94;3630,556;2928,796;2070,1102;1368,1240;882,1258;216,1294" o:connectangles="0,0,0,0,0,0,0,0,0,0,0,0,0,0,0,0,0,0,0,0,0,0,0,0,0,0,0,0,0,0,0,0,0,0,0,0,0,0,0,0,0,0,0,0,0,0,0,0"/>
                  </v:shape>
                  <v:shape id="Freeform 157" o:spid="_x0000_s1030" style="position:absolute;left:52991;top:17272;width:11128;height:20193;visibility:visible;mso-wrap-style:square;v-text-anchor:top" coordsize="3502,6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" path="m112,1190r126,8l320,1262r-155,91l55,1472,,1664r27,174l119,1792r55,73l128,2003,82,2131r46,164l210,2487r-55,73l229,2688r-37,211l210,3109r183,201l475,3456r55,320l603,3932r-18,210l695,4361r46,211l704,4745r,192l759,5065r64,101l759,5312r-47,102l805,5532r155,91l1125,5587r155,-101l1426,5577r174,46l1755,5678r147,46l2048,5724r119,-92l2277,5715r18,109l2322,5934r147,18l2569,5888r128,64l2807,5989r18,91l2898,6172r101,91l3090,6364r128,-46l3355,6181r110,-156l3502,5879,3328,5687r-91,-174l3109,5404r-165,-92l2779,5111,2624,4919r-27,-174l2651,4572r-54,-192l2624,4233r-64,-100l2560,3932r-37,-147l2615,3593r91,-256l2752,3173r-37,-302l2587,2771,2432,2633r101,-155l2505,2286r-183,-55l2286,2121r73,-64l2423,1902r-82,-110l2231,1673r-82,-210l2185,1171,2103,988,1929,860,1810,759,1655,585r46,-128l1582,384r-174,19l1335,320r55,-128l1360,26,1225,,1079,37r-146,l841,110r-82,82l786,293r55,73l923,412r37,82l933,613,814,631,741,732,713,668,558,695,347,851r10,118l357,1079r,128l274,1116r-9,-110l137,997r,100l112,1190xe" fillcolor="#a8d08d [1945]" stroked="f" strokeweight=".5pt">
                    <v:shadow on="t" color="#b2b2b2" opacity=".5" offset="-1pt"/>
                    <v:path arrowok="t" o:connecttype="custom" o:connectlocs="238,1198;165,1353;0,1664;119,1792;128,2003;128,2295;155,2560;192,2899;393,3310;530,3776;585,4142;741,4572;704,4937;823,5166;712,5414;960,5623;1280,5486;1600,5623;1902,5724;2167,5632;2295,5824;2469,5952;2697,5952;2825,6080;2999,6263;3218,6318;3465,6025;3328,5687;3109,5404;2779,5111;2597,4745;2597,4380;2560,4133;2523,3785;2706,3337;2715,2871;2432,2633;2505,2286;2286,2121;2423,1902;2231,1673;2185,1171;1929,860;1655,585;1582,384;1335,320;1360,26;1079,37;841,110;786,293;923,412;933,613;741,732;558,695;357,969;357,1207;265,1006;137,1097" o:connectangles="0,0,0,0,0,0,0,0,0,0,0,0,0,0,0,0,0,0,0,0,0,0,0,0,0,0,0,0,0,0,0,0,0,0,0,0,0,0,0,0,0,0,0,0,0,0,0,0,0,0,0,0,0,0,0,0,0,0"/>
                  </v:shape>
                </v:group>
              </w:pict>
            </mc:Fallback>
          </mc:AlternateContent>
        </w:r>
      </w:ins>
    </w:p>
    <w:p w14:paraId="2EC3A0DF" w14:textId="7F7187BC" w:rsidR="00587699" w:rsidRPr="004C1D92" w:rsidRDefault="00587699">
      <w:pPr>
        <w:tabs>
          <w:tab w:val="left" w:pos="1807"/>
        </w:tabs>
        <w:rPr>
          <w:rFonts w:ascii="Lucida Bright" w:eastAsia="Stardos Stencil" w:hAnsi="Lucida Bright" w:cs="Microsoft New Tai Lue"/>
          <w:color w:val="0A627D"/>
          <w:sz w:val="18"/>
          <w:szCs w:val="18"/>
          <w:rPrChange w:id="2338" w:author="Dk Yati Pg Rumbli" w:date="2022-06-29T11:31:00Z">
            <w:rPr>
              <w:rFonts w:ascii="Microsoft Tai Le" w:eastAsia="Stardos Stencil" w:hAnsi="Microsoft Tai Le" w:cs="Microsoft Tai Le"/>
              <w:b/>
              <w:color w:val="0A627D"/>
              <w:sz w:val="36"/>
              <w:szCs w:val="36"/>
            </w:rPr>
          </w:rPrChange>
        </w:rPr>
      </w:pPr>
    </w:p>
    <w:p w14:paraId="0F272980" w14:textId="19AD588B" w:rsidR="00443BB2" w:rsidRPr="004C1D92" w:rsidRDefault="00C53D53" w:rsidP="00443BB2">
      <w:pPr>
        <w:tabs>
          <w:tab w:val="left" w:pos="1807"/>
        </w:tabs>
        <w:rPr>
          <w:rFonts w:ascii="Lucida Bright" w:eastAsia="Stardos Stencil" w:hAnsi="Lucida Bright" w:cs="Microsoft New Tai Lue"/>
          <w:color w:val="0A627D"/>
          <w:sz w:val="18"/>
          <w:szCs w:val="18"/>
          <w:rPrChange w:id="2339" w:author="Dk Yati Pg Rumbli" w:date="2022-06-29T11:31:00Z">
            <w:rPr>
              <w:rFonts w:ascii="Microsoft Tai Le" w:eastAsia="Stardos Stencil" w:hAnsi="Microsoft Tai Le" w:cs="Microsoft Tai Le"/>
              <w:b/>
              <w:color w:val="0A627D"/>
              <w:sz w:val="36"/>
              <w:szCs w:val="36"/>
            </w:rPr>
          </w:rPrChange>
        </w:rPr>
      </w:pPr>
      <w:ins w:id="2340" w:author="Dk Yati Pg Rumbli" w:date="2022-07-06T19:35:00Z">
        <w:r>
          <w:rPr>
            <w:rFonts w:ascii="Lucida Bright" w:eastAsia="Stardos Stencil" w:hAnsi="Lucida Bright" w:cs="Microsoft New Tai Lue"/>
            <w:noProof/>
            <w:color w:val="0A627D"/>
            <w:sz w:val="18"/>
            <w:szCs w:val="18"/>
          </w:rPr>
          <mc:AlternateContent>
            <mc:Choice Requires="wps">
              <w:drawing>
                <wp:anchor distT="0" distB="0" distL="114300" distR="114300" simplePos="0" relativeHeight="251875328" behindDoc="0" locked="0" layoutInCell="1" allowOverlap="1" wp14:anchorId="09BD839B" wp14:editId="56A8B721">
                  <wp:simplePos x="0" y="0"/>
                  <wp:positionH relativeFrom="column">
                    <wp:posOffset>3775934</wp:posOffset>
                  </wp:positionH>
                  <wp:positionV relativeFrom="paragraph">
                    <wp:posOffset>7097</wp:posOffset>
                  </wp:positionV>
                  <wp:extent cx="833755" cy="342900"/>
                  <wp:effectExtent l="0" t="0" r="245745" b="12700"/>
                  <wp:wrapNone/>
                  <wp:docPr id="159" name="Line Callout 1 159"/>
                  <wp:cNvGraphicFramePr/>
                  <a:graphic xmlns:a="http://schemas.openxmlformats.org/drawingml/2006/main">
                    <a:graphicData uri="http://schemas.microsoft.com/office/word/2010/wordprocessingShape">
                      <wps:wsp>
                        <wps:cNvSpPr/>
                        <wps:spPr>
                          <a:xfrm>
                            <a:off x="0" y="0"/>
                            <a:ext cx="833755" cy="342900"/>
                          </a:xfrm>
                          <a:prstGeom prst="borderCallout1">
                            <a:avLst>
                              <a:gd name="adj1" fmla="val 51168"/>
                              <a:gd name="adj2" fmla="val 100228"/>
                              <a:gd name="adj3" fmla="val 93819"/>
                              <a:gd name="adj4" fmla="val 126250"/>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4DEFA" w14:textId="77777777" w:rsidR="00E54401" w:rsidRPr="00BF53CE" w:rsidRDefault="00E54401" w:rsidP="00C53D53">
                              <w:pPr>
                                <w:jc w:val="center"/>
                                <w:rPr>
                                  <w:ins w:id="2341" w:author="Dk Yati Pg Rumbli" w:date="2022-07-06T19:37:00Z"/>
                                  <w:rFonts w:ascii="Geneva" w:hAnsi="Geneva"/>
                                  <w:color w:val="000000" w:themeColor="text1"/>
                                  <w:sz w:val="14"/>
                                  <w:szCs w:val="14"/>
                                  <w:rPrChange w:id="2342" w:author="Dk Yati Pg Rumbli" w:date="2022-07-06T19:40:00Z">
                                    <w:rPr>
                                      <w:ins w:id="2343" w:author="Dk Yati Pg Rumbli" w:date="2022-07-06T19:37:00Z"/>
                                      <w:rFonts w:ascii="Geneva" w:hAnsi="Geneva"/>
                                      <w:color w:val="000000" w:themeColor="text1"/>
                                      <w:sz w:val="15"/>
                                    </w:rPr>
                                  </w:rPrChange>
                                </w:rPr>
                              </w:pPr>
                              <w:ins w:id="2344" w:author="Dk Yati Pg Rumbli" w:date="2022-07-06T19:36:00Z">
                                <w:r w:rsidRPr="00BF53CE">
                                  <w:rPr>
                                    <w:rFonts w:ascii="Geneva" w:hAnsi="Geneva"/>
                                    <w:color w:val="000000" w:themeColor="text1"/>
                                    <w:sz w:val="14"/>
                                    <w:szCs w:val="14"/>
                                    <w:rPrChange w:id="2345" w:author="Dk Yati Pg Rumbli" w:date="2022-07-06T19:40:00Z">
                                      <w:rPr>
                                        <w:rFonts w:ascii="Geneva" w:hAnsi="Geneva"/>
                                        <w:color w:val="000000" w:themeColor="text1"/>
                                        <w:sz w:val="15"/>
                                      </w:rPr>
                                    </w:rPrChange>
                                  </w:rPr>
                                  <w:t>Tutong</w:t>
                                </w:r>
                              </w:ins>
                              <w:ins w:id="2346" w:author="Dk Yati Pg Rumbli" w:date="2022-07-06T19:35:00Z">
                                <w:r w:rsidRPr="00BF53CE">
                                  <w:rPr>
                                    <w:rFonts w:ascii="Geneva" w:hAnsi="Geneva"/>
                                    <w:color w:val="000000" w:themeColor="text1"/>
                                    <w:sz w:val="14"/>
                                    <w:szCs w:val="14"/>
                                    <w:rPrChange w:id="2347" w:author="Dk Yati Pg Rumbli" w:date="2022-07-06T19:40:00Z">
                                      <w:rPr>
                                        <w:rFonts w:ascii="Geneva" w:hAnsi="Geneva"/>
                                        <w:color w:val="000000" w:themeColor="text1"/>
                                        <w:sz w:val="15"/>
                                      </w:rPr>
                                    </w:rPrChange>
                                  </w:rPr>
                                  <w:t xml:space="preserve"> </w:t>
                                </w:r>
                              </w:ins>
                            </w:p>
                            <w:p w14:paraId="6582373B" w14:textId="45F88116" w:rsidR="00E54401" w:rsidRPr="00BF53CE" w:rsidRDefault="00743D39">
                              <w:pPr>
                                <w:jc w:val="center"/>
                                <w:rPr>
                                  <w:rFonts w:ascii="Geneva" w:hAnsi="Geneva"/>
                                  <w:color w:val="000000" w:themeColor="text1"/>
                                  <w:sz w:val="14"/>
                                  <w:szCs w:val="14"/>
                                  <w:rPrChange w:id="2348" w:author="Dk Yati Pg Rumbli" w:date="2022-07-06T19:40:00Z">
                                    <w:rPr/>
                                  </w:rPrChange>
                                </w:rPr>
                                <w:pPrChange w:id="2349" w:author="Dk Yati Pg Rumbli" w:date="2022-07-06T19:32:00Z">
                                  <w:pPr/>
                                </w:pPrChange>
                              </w:pPr>
                              <w:ins w:id="2350" w:author="Dk Yati Pg Rumbli" w:date="2022-12-06T13:51:00Z">
                                <w:r>
                                  <w:rPr>
                                    <w:rFonts w:ascii="Geneva" w:hAnsi="Geneva"/>
                                    <w:color w:val="000000" w:themeColor="text1"/>
                                    <w:sz w:val="14"/>
                                    <w:szCs w:val="14"/>
                                  </w:rPr>
                                  <w:t>154</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D839B" id="Line Callout 1 159" o:spid="_x0000_s1059" type="#_x0000_t47" style="position:absolute;margin-left:297.3pt;margin-top:.55pt;width:65.65pt;height:27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" adj="27270,20265,21649,11052" fillcolor="#f2f2f2 [3052]" strokecolor="gray [1629]" strokeweight="1pt">
                  <v:textbox>
                    <w:txbxContent>
                      <w:p w14:paraId="4E34DEFA" w14:textId="77777777" w:rsidR="00E54401" w:rsidRPr="00BF53CE" w:rsidRDefault="00E54401" w:rsidP="00C53D53">
                        <w:pPr>
                          <w:jc w:val="center"/>
                          <w:rPr>
                            <w:ins w:id="2351" w:author="Dk Yati Pg Rumbli" w:date="2022-07-06T19:37:00Z"/>
                            <w:rFonts w:ascii="Geneva" w:hAnsi="Geneva"/>
                            <w:color w:val="000000" w:themeColor="text1"/>
                            <w:sz w:val="14"/>
                            <w:szCs w:val="14"/>
                            <w:rPrChange w:id="2352" w:author="Dk Yati Pg Rumbli" w:date="2022-07-06T19:40:00Z">
                              <w:rPr>
                                <w:ins w:id="2353" w:author="Dk Yati Pg Rumbli" w:date="2022-07-06T19:37:00Z"/>
                                <w:rFonts w:ascii="Geneva" w:hAnsi="Geneva"/>
                                <w:color w:val="000000" w:themeColor="text1"/>
                                <w:sz w:val="15"/>
                              </w:rPr>
                            </w:rPrChange>
                          </w:rPr>
                        </w:pPr>
                        <w:ins w:id="2354" w:author="Dk Yati Pg Rumbli" w:date="2022-07-06T19:36:00Z">
                          <w:r w:rsidRPr="00BF53CE">
                            <w:rPr>
                              <w:rFonts w:ascii="Geneva" w:hAnsi="Geneva"/>
                              <w:color w:val="000000" w:themeColor="text1"/>
                              <w:sz w:val="14"/>
                              <w:szCs w:val="14"/>
                              <w:rPrChange w:id="2355" w:author="Dk Yati Pg Rumbli" w:date="2022-07-06T19:40:00Z">
                                <w:rPr>
                                  <w:rFonts w:ascii="Geneva" w:hAnsi="Geneva"/>
                                  <w:color w:val="000000" w:themeColor="text1"/>
                                  <w:sz w:val="15"/>
                                </w:rPr>
                              </w:rPrChange>
                            </w:rPr>
                            <w:t>Tutong</w:t>
                          </w:r>
                        </w:ins>
                        <w:ins w:id="2356" w:author="Dk Yati Pg Rumbli" w:date="2022-07-06T19:35:00Z">
                          <w:r w:rsidRPr="00BF53CE">
                            <w:rPr>
                              <w:rFonts w:ascii="Geneva" w:hAnsi="Geneva"/>
                              <w:color w:val="000000" w:themeColor="text1"/>
                              <w:sz w:val="14"/>
                              <w:szCs w:val="14"/>
                              <w:rPrChange w:id="2357" w:author="Dk Yati Pg Rumbli" w:date="2022-07-06T19:40:00Z">
                                <w:rPr>
                                  <w:rFonts w:ascii="Geneva" w:hAnsi="Geneva"/>
                                  <w:color w:val="000000" w:themeColor="text1"/>
                                  <w:sz w:val="15"/>
                                </w:rPr>
                              </w:rPrChange>
                            </w:rPr>
                            <w:t xml:space="preserve"> </w:t>
                          </w:r>
                        </w:ins>
                      </w:p>
                      <w:p w14:paraId="6582373B" w14:textId="45F88116" w:rsidR="00E54401" w:rsidRPr="00BF53CE" w:rsidRDefault="00743D39">
                        <w:pPr>
                          <w:jc w:val="center"/>
                          <w:rPr>
                            <w:rFonts w:ascii="Geneva" w:hAnsi="Geneva"/>
                            <w:color w:val="000000" w:themeColor="text1"/>
                            <w:sz w:val="14"/>
                            <w:szCs w:val="14"/>
                            <w:rPrChange w:id="2358" w:author="Dk Yati Pg Rumbli" w:date="2022-07-06T19:40:00Z">
                              <w:rPr/>
                            </w:rPrChange>
                          </w:rPr>
                          <w:pPrChange w:id="2359" w:author="Dk Yati Pg Rumbli" w:date="2022-07-06T19:32:00Z">
                            <w:pPr/>
                          </w:pPrChange>
                        </w:pPr>
                        <w:ins w:id="2360" w:author="Dk Yati Pg Rumbli" w:date="2022-12-06T13:51:00Z">
                          <w:r>
                            <w:rPr>
                              <w:rFonts w:ascii="Geneva" w:hAnsi="Geneva"/>
                              <w:color w:val="000000" w:themeColor="text1"/>
                              <w:sz w:val="14"/>
                              <w:szCs w:val="14"/>
                            </w:rPr>
                            <w:t>154</w:t>
                          </w:r>
                        </w:ins>
                      </w:p>
                    </w:txbxContent>
                  </v:textbox>
                  <o:callout v:ext="edit" minusx="t" minusy="t"/>
                </v:shape>
              </w:pict>
            </mc:Fallback>
          </mc:AlternateContent>
        </w:r>
      </w:ins>
    </w:p>
    <w:p w14:paraId="6FC7AE7A" w14:textId="738BF2B6" w:rsidR="00844980" w:rsidRDefault="00844980">
      <w:pPr>
        <w:rPr>
          <w:ins w:id="2361" w:author="Dk Yati Pg Rumbli" w:date="2022-06-29T13:28:00Z"/>
          <w:rFonts w:ascii="Lucida Bright" w:eastAsia="Stardos Stencil" w:hAnsi="Lucida Bright" w:cs="Microsoft New Tai Lue"/>
          <w:color w:val="0A627D"/>
          <w:sz w:val="18"/>
          <w:szCs w:val="18"/>
        </w:rPr>
      </w:pPr>
    </w:p>
    <w:p w14:paraId="199FC11F" w14:textId="57888F74" w:rsidR="00844980" w:rsidRDefault="00C53D53">
      <w:pPr>
        <w:rPr>
          <w:ins w:id="2362" w:author="Dk Yati Pg Rumbli" w:date="2022-06-29T13:28:00Z"/>
          <w:rFonts w:ascii="Lucida Bright" w:eastAsia="Stardos Stencil" w:hAnsi="Lucida Bright" w:cs="Microsoft New Tai Lue"/>
          <w:color w:val="0A627D"/>
          <w:sz w:val="18"/>
          <w:szCs w:val="18"/>
        </w:rPr>
      </w:pPr>
      <w:ins w:id="2363" w:author="Dk Yati Pg Rumbli" w:date="2022-07-06T19:38:00Z">
        <w:r>
          <w:rPr>
            <w:rFonts w:ascii="Lucida Bright" w:eastAsia="Stardos Stencil" w:hAnsi="Lucida Bright" w:cs="Microsoft New Tai Lue"/>
            <w:noProof/>
            <w:color w:val="0A627D"/>
            <w:sz w:val="18"/>
            <w:szCs w:val="18"/>
          </w:rPr>
          <mc:AlternateContent>
            <mc:Choice Requires="wps">
              <w:drawing>
                <wp:anchor distT="0" distB="0" distL="114300" distR="114300" simplePos="0" relativeHeight="251879424" behindDoc="0" locked="0" layoutInCell="1" allowOverlap="1" wp14:anchorId="7EF0E9A5" wp14:editId="51A551B7">
                  <wp:simplePos x="0" y="0"/>
                  <wp:positionH relativeFrom="column">
                    <wp:posOffset>5399331</wp:posOffset>
                  </wp:positionH>
                  <wp:positionV relativeFrom="paragraph">
                    <wp:posOffset>1087755</wp:posOffset>
                  </wp:positionV>
                  <wp:extent cx="833755" cy="342900"/>
                  <wp:effectExtent l="0" t="584200" r="17145" b="12700"/>
                  <wp:wrapNone/>
                  <wp:docPr id="161" name="Line Callout 1 161"/>
                  <wp:cNvGraphicFramePr/>
                  <a:graphic xmlns:a="http://schemas.openxmlformats.org/drawingml/2006/main">
                    <a:graphicData uri="http://schemas.microsoft.com/office/word/2010/wordprocessingShape">
                      <wps:wsp>
                        <wps:cNvSpPr/>
                        <wps:spPr>
                          <a:xfrm>
                            <a:off x="0" y="0"/>
                            <a:ext cx="833755" cy="342900"/>
                          </a:xfrm>
                          <a:prstGeom prst="borderCallout1">
                            <a:avLst>
                              <a:gd name="adj1" fmla="val -597"/>
                              <a:gd name="adj2" fmla="val 51198"/>
                              <a:gd name="adj3" fmla="val -168142"/>
                              <a:gd name="adj4" fmla="val 70769"/>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EE0B6" w14:textId="77777777" w:rsidR="00E54401" w:rsidRPr="00BF53CE" w:rsidRDefault="00E54401" w:rsidP="00C53D53">
                              <w:pPr>
                                <w:jc w:val="center"/>
                                <w:rPr>
                                  <w:ins w:id="2364" w:author="Dk Yati Pg Rumbli" w:date="2022-07-06T19:38:00Z"/>
                                  <w:rFonts w:ascii="Geneva" w:hAnsi="Geneva"/>
                                  <w:color w:val="000000" w:themeColor="text1"/>
                                  <w:sz w:val="14"/>
                                  <w:szCs w:val="14"/>
                                  <w:rPrChange w:id="2365" w:author="Dk Yati Pg Rumbli" w:date="2022-07-06T19:40:00Z">
                                    <w:rPr>
                                      <w:ins w:id="2366" w:author="Dk Yati Pg Rumbli" w:date="2022-07-06T19:38:00Z"/>
                                      <w:rFonts w:ascii="Geneva" w:hAnsi="Geneva"/>
                                      <w:color w:val="000000" w:themeColor="text1"/>
                                      <w:sz w:val="15"/>
                                    </w:rPr>
                                  </w:rPrChange>
                                </w:rPr>
                              </w:pPr>
                              <w:proofErr w:type="spellStart"/>
                              <w:ins w:id="2367" w:author="Dk Yati Pg Rumbli" w:date="2022-07-06T19:38:00Z">
                                <w:r w:rsidRPr="00BF53CE">
                                  <w:rPr>
                                    <w:rFonts w:ascii="Geneva" w:hAnsi="Geneva"/>
                                    <w:color w:val="000000" w:themeColor="text1"/>
                                    <w:sz w:val="14"/>
                                    <w:szCs w:val="14"/>
                                    <w:rPrChange w:id="2368" w:author="Dk Yati Pg Rumbli" w:date="2022-07-06T19:40:00Z">
                                      <w:rPr>
                                        <w:rFonts w:ascii="Geneva" w:hAnsi="Geneva"/>
                                        <w:color w:val="000000" w:themeColor="text1"/>
                                        <w:sz w:val="15"/>
                                      </w:rPr>
                                    </w:rPrChange>
                                  </w:rPr>
                                  <w:t>Temburong</w:t>
                                </w:r>
                                <w:proofErr w:type="spellEnd"/>
                              </w:ins>
                            </w:p>
                            <w:p w14:paraId="59B45134" w14:textId="6FB0CFAE" w:rsidR="00E54401" w:rsidRPr="00BF53CE" w:rsidRDefault="00E54401">
                              <w:pPr>
                                <w:jc w:val="center"/>
                                <w:rPr>
                                  <w:rFonts w:ascii="Geneva" w:hAnsi="Geneva"/>
                                  <w:color w:val="000000" w:themeColor="text1"/>
                                  <w:sz w:val="14"/>
                                  <w:szCs w:val="14"/>
                                  <w:rPrChange w:id="2369" w:author="Dk Yati Pg Rumbli" w:date="2022-07-06T19:40:00Z">
                                    <w:rPr/>
                                  </w:rPrChange>
                                </w:rPr>
                                <w:pPrChange w:id="2370" w:author="Dk Yati Pg Rumbli" w:date="2022-07-06T19:32:00Z">
                                  <w:pPr/>
                                </w:pPrChange>
                              </w:pPr>
                              <w:ins w:id="2371" w:author="Dk Yati Pg Rumbli" w:date="2022-10-24T11:45:00Z">
                                <w:r>
                                  <w:rPr>
                                    <w:rFonts w:ascii="Geneva" w:hAnsi="Geneva"/>
                                    <w:color w:val="000000" w:themeColor="text1"/>
                                    <w:sz w:val="14"/>
                                    <w:szCs w:val="14"/>
                                  </w:rPr>
                                  <w:t>50</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0E9A5" id="Line Callout 1 161" o:spid="_x0000_s1060" type="#_x0000_t47" style="position:absolute;margin-left:425.15pt;margin-top:85.65pt;width:65.65pt;height:2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" adj="15286,-36319,11059,-129" fillcolor="#f2f2f2 [3052]" strokecolor="gray [1629]" strokeweight="1pt">
                  <v:textbox>
                    <w:txbxContent>
                      <w:p w14:paraId="5FEEE0B6" w14:textId="77777777" w:rsidR="00E54401" w:rsidRPr="00BF53CE" w:rsidRDefault="00E54401" w:rsidP="00C53D53">
                        <w:pPr>
                          <w:jc w:val="center"/>
                          <w:rPr>
                            <w:ins w:id="2372" w:author="Dk Yati Pg Rumbli" w:date="2022-07-06T19:38:00Z"/>
                            <w:rFonts w:ascii="Geneva" w:hAnsi="Geneva"/>
                            <w:color w:val="000000" w:themeColor="text1"/>
                            <w:sz w:val="14"/>
                            <w:szCs w:val="14"/>
                            <w:rPrChange w:id="2373" w:author="Dk Yati Pg Rumbli" w:date="2022-07-06T19:40:00Z">
                              <w:rPr>
                                <w:ins w:id="2374" w:author="Dk Yati Pg Rumbli" w:date="2022-07-06T19:38:00Z"/>
                                <w:rFonts w:ascii="Geneva" w:hAnsi="Geneva"/>
                                <w:color w:val="000000" w:themeColor="text1"/>
                                <w:sz w:val="15"/>
                              </w:rPr>
                            </w:rPrChange>
                          </w:rPr>
                        </w:pPr>
                        <w:proofErr w:type="spellStart"/>
                        <w:ins w:id="2375" w:author="Dk Yati Pg Rumbli" w:date="2022-07-06T19:38:00Z">
                          <w:r w:rsidRPr="00BF53CE">
                            <w:rPr>
                              <w:rFonts w:ascii="Geneva" w:hAnsi="Geneva"/>
                              <w:color w:val="000000" w:themeColor="text1"/>
                              <w:sz w:val="14"/>
                              <w:szCs w:val="14"/>
                              <w:rPrChange w:id="2376" w:author="Dk Yati Pg Rumbli" w:date="2022-07-06T19:40:00Z">
                                <w:rPr>
                                  <w:rFonts w:ascii="Geneva" w:hAnsi="Geneva"/>
                                  <w:color w:val="000000" w:themeColor="text1"/>
                                  <w:sz w:val="15"/>
                                </w:rPr>
                              </w:rPrChange>
                            </w:rPr>
                            <w:t>Temburong</w:t>
                          </w:r>
                          <w:proofErr w:type="spellEnd"/>
                        </w:ins>
                      </w:p>
                      <w:p w14:paraId="59B45134" w14:textId="6FB0CFAE" w:rsidR="00E54401" w:rsidRPr="00BF53CE" w:rsidRDefault="00E54401">
                        <w:pPr>
                          <w:jc w:val="center"/>
                          <w:rPr>
                            <w:rFonts w:ascii="Geneva" w:hAnsi="Geneva"/>
                            <w:color w:val="000000" w:themeColor="text1"/>
                            <w:sz w:val="14"/>
                            <w:szCs w:val="14"/>
                            <w:rPrChange w:id="2377" w:author="Dk Yati Pg Rumbli" w:date="2022-07-06T19:40:00Z">
                              <w:rPr/>
                            </w:rPrChange>
                          </w:rPr>
                          <w:pPrChange w:id="2378" w:author="Dk Yati Pg Rumbli" w:date="2022-07-06T19:32:00Z">
                            <w:pPr/>
                          </w:pPrChange>
                        </w:pPr>
                        <w:ins w:id="2379" w:author="Dk Yati Pg Rumbli" w:date="2022-10-24T11:45:00Z">
                          <w:r>
                            <w:rPr>
                              <w:rFonts w:ascii="Geneva" w:hAnsi="Geneva"/>
                              <w:color w:val="000000" w:themeColor="text1"/>
                              <w:sz w:val="14"/>
                              <w:szCs w:val="14"/>
                            </w:rPr>
                            <w:t>50</w:t>
                          </w:r>
                        </w:ins>
                      </w:p>
                    </w:txbxContent>
                  </v:textbox>
                  <o:callout v:ext="edit" minusx="t"/>
                </v:shape>
              </w:pict>
            </mc:Fallback>
          </mc:AlternateContent>
        </w:r>
      </w:ins>
      <w:ins w:id="2380" w:author="Dk Yati Pg Rumbli" w:date="2022-07-06T19:32:00Z">
        <w:r>
          <w:rPr>
            <w:rFonts w:ascii="Lucida Bright" w:eastAsia="Stardos Stencil" w:hAnsi="Lucida Bright" w:cs="Microsoft New Tai Lue"/>
            <w:noProof/>
            <w:color w:val="0A627D"/>
            <w:sz w:val="18"/>
            <w:szCs w:val="18"/>
          </w:rPr>
          <mc:AlternateContent>
            <mc:Choice Requires="wps">
              <w:drawing>
                <wp:anchor distT="0" distB="0" distL="114300" distR="114300" simplePos="0" relativeHeight="251873280" behindDoc="0" locked="0" layoutInCell="1" allowOverlap="1" wp14:anchorId="150D92B3" wp14:editId="4CC6B772">
                  <wp:simplePos x="0" y="0"/>
                  <wp:positionH relativeFrom="column">
                    <wp:posOffset>3622431</wp:posOffset>
                  </wp:positionH>
                  <wp:positionV relativeFrom="paragraph">
                    <wp:posOffset>1030947</wp:posOffset>
                  </wp:positionV>
                  <wp:extent cx="868199" cy="342900"/>
                  <wp:effectExtent l="0" t="279400" r="71755" b="12700"/>
                  <wp:wrapNone/>
                  <wp:docPr id="158" name="Line Callout 1 158"/>
                  <wp:cNvGraphicFramePr/>
                  <a:graphic xmlns:a="http://schemas.openxmlformats.org/drawingml/2006/main">
                    <a:graphicData uri="http://schemas.microsoft.com/office/word/2010/wordprocessingShape">
                      <wps:wsp>
                        <wps:cNvSpPr/>
                        <wps:spPr>
                          <a:xfrm>
                            <a:off x="0" y="0"/>
                            <a:ext cx="868199" cy="342900"/>
                          </a:xfrm>
                          <a:prstGeom prst="borderCallout1">
                            <a:avLst>
                              <a:gd name="adj1" fmla="val -786"/>
                              <a:gd name="adj2" fmla="val 47927"/>
                              <a:gd name="adj3" fmla="val -77976"/>
                              <a:gd name="adj4" fmla="val 107005"/>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CEFDE" w14:textId="2E06D059" w:rsidR="00E54401" w:rsidRPr="00BF53CE" w:rsidRDefault="00E54401">
                              <w:pPr>
                                <w:jc w:val="center"/>
                                <w:rPr>
                                  <w:rFonts w:ascii="Geneva" w:hAnsi="Geneva"/>
                                  <w:color w:val="000000" w:themeColor="text1"/>
                                  <w:sz w:val="14"/>
                                  <w:szCs w:val="14"/>
                                  <w:rPrChange w:id="2381" w:author="Dk Yati Pg Rumbli" w:date="2022-07-06T19:40:00Z">
                                    <w:rPr/>
                                  </w:rPrChange>
                                </w:rPr>
                                <w:pPrChange w:id="2382" w:author="Dk Yati Pg Rumbli" w:date="2022-07-06T19:32:00Z">
                                  <w:pPr/>
                                </w:pPrChange>
                              </w:pPr>
                              <w:ins w:id="2383" w:author="Dk Yati Pg Rumbli" w:date="2022-07-06T19:32:00Z">
                                <w:r w:rsidRPr="00BF53CE">
                                  <w:rPr>
                                    <w:rFonts w:ascii="Geneva" w:hAnsi="Geneva"/>
                                    <w:color w:val="000000" w:themeColor="text1"/>
                                    <w:sz w:val="14"/>
                                    <w:szCs w:val="14"/>
                                    <w:rPrChange w:id="2384" w:author="Dk Yati Pg Rumbli" w:date="2022-07-06T19:40:00Z">
                                      <w:rPr>
                                        <w:rFonts w:ascii="Geneva" w:hAnsi="Geneva"/>
                                        <w:sz w:val="15"/>
                                      </w:rPr>
                                    </w:rPrChange>
                                  </w:rPr>
                                  <w:t xml:space="preserve">Kuala </w:t>
                                </w:r>
                                <w:proofErr w:type="spellStart"/>
                                <w:r w:rsidRPr="00BF53CE">
                                  <w:rPr>
                                    <w:rFonts w:ascii="Geneva" w:hAnsi="Geneva"/>
                                    <w:color w:val="000000" w:themeColor="text1"/>
                                    <w:sz w:val="14"/>
                                    <w:szCs w:val="14"/>
                                    <w:rPrChange w:id="2385" w:author="Dk Yati Pg Rumbli" w:date="2022-07-06T19:40:00Z">
                                      <w:rPr>
                                        <w:rFonts w:ascii="Geneva" w:hAnsi="Geneva"/>
                                        <w:sz w:val="15"/>
                                      </w:rPr>
                                    </w:rPrChange>
                                  </w:rPr>
                                  <w:t>Belait</w:t>
                                </w:r>
                              </w:ins>
                              <w:proofErr w:type="spellEnd"/>
                              <w:ins w:id="2386" w:author="Dk Yati Pg Rumbli" w:date="2022-07-06T19:35:00Z">
                                <w:r w:rsidRPr="00BF53CE">
                                  <w:rPr>
                                    <w:rFonts w:ascii="Geneva" w:hAnsi="Geneva"/>
                                    <w:color w:val="000000" w:themeColor="text1"/>
                                    <w:sz w:val="14"/>
                                    <w:szCs w:val="14"/>
                                    <w:rPrChange w:id="2387" w:author="Dk Yati Pg Rumbli" w:date="2022-07-06T19:40:00Z">
                                      <w:rPr>
                                        <w:rFonts w:ascii="Geneva" w:hAnsi="Geneva"/>
                                        <w:color w:val="000000" w:themeColor="text1"/>
                                        <w:sz w:val="15"/>
                                      </w:rPr>
                                    </w:rPrChange>
                                  </w:rPr>
                                  <w:t xml:space="preserve"> </w:t>
                                </w:r>
                              </w:ins>
                              <w:ins w:id="2388" w:author="Dk Yati Pg Rumbli" w:date="2022-09-07T19:41:00Z">
                                <w:r>
                                  <w:rPr>
                                    <w:rFonts w:ascii="Geneva" w:hAnsi="Geneva"/>
                                    <w:color w:val="000000" w:themeColor="text1"/>
                                    <w:sz w:val="14"/>
                                    <w:szCs w:val="14"/>
                                  </w:rPr>
                                  <w:t>1</w:t>
                                </w:r>
                              </w:ins>
                              <w:ins w:id="2389" w:author="Dk Yati Pg Rumbli" w:date="2022-12-06T13:51:00Z">
                                <w:r w:rsidR="00743D39">
                                  <w:rPr>
                                    <w:rFonts w:ascii="Geneva" w:hAnsi="Geneva"/>
                                    <w:color w:val="000000" w:themeColor="text1"/>
                                    <w:sz w:val="14"/>
                                    <w:szCs w:val="14"/>
                                  </w:rPr>
                                  <w:t>92</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D92B3" id="Line Callout 1 158" o:spid="_x0000_s1061" type="#_x0000_t47" style="position:absolute;margin-left:285.25pt;margin-top:81.2pt;width:68.35pt;height:27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" adj="23113,-16843,10352,-170" fillcolor="#f2f2f2 [3052]" strokecolor="gray [1629]" strokeweight="1pt">
                  <v:textbox>
                    <w:txbxContent>
                      <w:p w14:paraId="542CEFDE" w14:textId="2E06D059" w:rsidR="00E54401" w:rsidRPr="00BF53CE" w:rsidRDefault="00E54401">
                        <w:pPr>
                          <w:jc w:val="center"/>
                          <w:rPr>
                            <w:rFonts w:ascii="Geneva" w:hAnsi="Geneva"/>
                            <w:color w:val="000000" w:themeColor="text1"/>
                            <w:sz w:val="14"/>
                            <w:szCs w:val="14"/>
                            <w:rPrChange w:id="2390" w:author="Dk Yati Pg Rumbli" w:date="2022-07-06T19:40:00Z">
                              <w:rPr/>
                            </w:rPrChange>
                          </w:rPr>
                          <w:pPrChange w:id="2391" w:author="Dk Yati Pg Rumbli" w:date="2022-07-06T19:32:00Z">
                            <w:pPr/>
                          </w:pPrChange>
                        </w:pPr>
                        <w:ins w:id="2392" w:author="Dk Yati Pg Rumbli" w:date="2022-07-06T19:32:00Z">
                          <w:r w:rsidRPr="00BF53CE">
                            <w:rPr>
                              <w:rFonts w:ascii="Geneva" w:hAnsi="Geneva"/>
                              <w:color w:val="000000" w:themeColor="text1"/>
                              <w:sz w:val="14"/>
                              <w:szCs w:val="14"/>
                              <w:rPrChange w:id="2393" w:author="Dk Yati Pg Rumbli" w:date="2022-07-06T19:40:00Z">
                                <w:rPr>
                                  <w:rFonts w:ascii="Geneva" w:hAnsi="Geneva"/>
                                  <w:sz w:val="15"/>
                                </w:rPr>
                              </w:rPrChange>
                            </w:rPr>
                            <w:t xml:space="preserve">Kuala </w:t>
                          </w:r>
                          <w:proofErr w:type="spellStart"/>
                          <w:r w:rsidRPr="00BF53CE">
                            <w:rPr>
                              <w:rFonts w:ascii="Geneva" w:hAnsi="Geneva"/>
                              <w:color w:val="000000" w:themeColor="text1"/>
                              <w:sz w:val="14"/>
                              <w:szCs w:val="14"/>
                              <w:rPrChange w:id="2394" w:author="Dk Yati Pg Rumbli" w:date="2022-07-06T19:40:00Z">
                                <w:rPr>
                                  <w:rFonts w:ascii="Geneva" w:hAnsi="Geneva"/>
                                  <w:sz w:val="15"/>
                                </w:rPr>
                              </w:rPrChange>
                            </w:rPr>
                            <w:t>Belait</w:t>
                          </w:r>
                        </w:ins>
                        <w:proofErr w:type="spellEnd"/>
                        <w:ins w:id="2395" w:author="Dk Yati Pg Rumbli" w:date="2022-07-06T19:35:00Z">
                          <w:r w:rsidRPr="00BF53CE">
                            <w:rPr>
                              <w:rFonts w:ascii="Geneva" w:hAnsi="Geneva"/>
                              <w:color w:val="000000" w:themeColor="text1"/>
                              <w:sz w:val="14"/>
                              <w:szCs w:val="14"/>
                              <w:rPrChange w:id="2396" w:author="Dk Yati Pg Rumbli" w:date="2022-07-06T19:40:00Z">
                                <w:rPr>
                                  <w:rFonts w:ascii="Geneva" w:hAnsi="Geneva"/>
                                  <w:color w:val="000000" w:themeColor="text1"/>
                                  <w:sz w:val="15"/>
                                </w:rPr>
                              </w:rPrChange>
                            </w:rPr>
                            <w:t xml:space="preserve"> </w:t>
                          </w:r>
                        </w:ins>
                        <w:ins w:id="2397" w:author="Dk Yati Pg Rumbli" w:date="2022-09-07T19:41:00Z">
                          <w:r>
                            <w:rPr>
                              <w:rFonts w:ascii="Geneva" w:hAnsi="Geneva"/>
                              <w:color w:val="000000" w:themeColor="text1"/>
                              <w:sz w:val="14"/>
                              <w:szCs w:val="14"/>
                            </w:rPr>
                            <w:t>1</w:t>
                          </w:r>
                        </w:ins>
                        <w:ins w:id="2398" w:author="Dk Yati Pg Rumbli" w:date="2022-12-06T13:51:00Z">
                          <w:r w:rsidR="00743D39">
                            <w:rPr>
                              <w:rFonts w:ascii="Geneva" w:hAnsi="Geneva"/>
                              <w:color w:val="000000" w:themeColor="text1"/>
                              <w:sz w:val="14"/>
                              <w:szCs w:val="14"/>
                            </w:rPr>
                            <w:t>92</w:t>
                          </w:r>
                        </w:ins>
                      </w:p>
                    </w:txbxContent>
                  </v:textbox>
                  <o:callout v:ext="edit" minusx="t"/>
                </v:shape>
              </w:pict>
            </mc:Fallback>
          </mc:AlternateContent>
        </w:r>
      </w:ins>
      <w:ins w:id="2399" w:author="Dk Yati Pg Rumbli" w:date="2022-06-29T13:28:00Z">
        <w:r w:rsidR="00844980">
          <w:rPr>
            <w:rFonts w:ascii="Lucida Bright" w:eastAsia="Stardos Stencil" w:hAnsi="Lucida Bright" w:cs="Microsoft New Tai Lue"/>
            <w:color w:val="0A627D"/>
            <w:sz w:val="18"/>
            <w:szCs w:val="18"/>
          </w:rPr>
          <w:br w:type="page"/>
        </w:r>
      </w:ins>
    </w:p>
    <w:p w14:paraId="1EFAC8A9" w14:textId="7C71D113" w:rsidR="00D945A8" w:rsidRPr="004C1D92" w:rsidDel="00880F9A" w:rsidRDefault="001C018E">
      <w:pPr>
        <w:rPr>
          <w:del w:id="2400" w:author="Dk Yati Pg Rumbli" w:date="2022-02-19T23:41:00Z"/>
          <w:rFonts w:ascii="Lucida Bright" w:eastAsia="Stardos Stencil" w:hAnsi="Lucida Bright" w:cs="Microsoft New Tai Lue"/>
          <w:color w:val="0A627D"/>
          <w:sz w:val="18"/>
          <w:szCs w:val="18"/>
          <w:rPrChange w:id="2401" w:author="Dk Yati Pg Rumbli" w:date="2022-06-29T11:31:00Z">
            <w:rPr>
              <w:del w:id="2402" w:author="Dk Yati Pg Rumbli" w:date="2022-02-19T23:41:00Z"/>
              <w:rFonts w:ascii="Microsoft Tai Le" w:eastAsia="Stardos Stencil" w:hAnsi="Microsoft Tai Le" w:cs="Microsoft Tai Le"/>
              <w:b/>
              <w:color w:val="0A627D"/>
              <w:sz w:val="36"/>
              <w:szCs w:val="36"/>
            </w:rPr>
          </w:rPrChange>
        </w:rPr>
      </w:pPr>
      <w:r w:rsidRPr="004C1D92">
        <w:rPr>
          <w:rFonts w:ascii="Lucida Bright" w:eastAsia="Microsoft Tai Le" w:hAnsi="Lucida Bright" w:cs="Microsoft New Tai Lue"/>
          <w:bCs/>
          <w:noProof/>
          <w:color w:val="FFD966" w:themeColor="accent4" w:themeTint="99"/>
          <w:sz w:val="18"/>
          <w:szCs w:val="18"/>
          <w:rPrChange w:id="2403" w:author="Dk Yati Pg Rumbli" w:date="2022-06-29T11:31:00Z">
            <w:rPr>
              <w:rFonts w:ascii="Microsoft Tai Le" w:eastAsia="Microsoft Tai Le" w:hAnsi="Microsoft Tai Le" w:cs="Microsoft Tai Le"/>
              <w:b/>
              <w:bCs/>
              <w:noProof/>
              <w:color w:val="FFD966" w:themeColor="accent4" w:themeTint="99"/>
              <w:sz w:val="21"/>
              <w:szCs w:val="21"/>
            </w:rPr>
          </w:rPrChange>
        </w:rPr>
        <w:lastRenderedPageBreak/>
        <w:drawing>
          <wp:anchor distT="0" distB="0" distL="114300" distR="114300" simplePos="0" relativeHeight="251648000" behindDoc="1" locked="0" layoutInCell="1" allowOverlap="1" wp14:anchorId="5D914AB4" wp14:editId="51C7E578">
            <wp:simplePos x="0" y="0"/>
            <wp:positionH relativeFrom="column">
              <wp:posOffset>1290918</wp:posOffset>
            </wp:positionH>
            <wp:positionV relativeFrom="paragraph">
              <wp:posOffset>20171</wp:posOffset>
            </wp:positionV>
            <wp:extent cx="4957482" cy="2618105"/>
            <wp:effectExtent l="0" t="0" r="0" b="0"/>
            <wp:wrapNone/>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sidR="0086016C" w:rsidRPr="004C1D92">
        <w:rPr>
          <w:rFonts w:ascii="Lucida Bright" w:eastAsia="Microsoft Tai Le" w:hAnsi="Lucida Bright" w:cs="Microsoft New Tai Lue"/>
          <w:bCs/>
          <w:noProof/>
          <w:color w:val="000000"/>
          <w:sz w:val="18"/>
          <w:szCs w:val="18"/>
          <w:rPrChange w:id="2404" w:author="Dk Yati Pg Rumbli" w:date="2022-06-29T11:31:00Z">
            <w:rPr>
              <w:rFonts w:ascii="Microsoft Tai Le" w:eastAsia="Microsoft Tai Le" w:hAnsi="Microsoft Tai Le" w:cs="Microsoft Tai Le"/>
              <w:b/>
              <w:bCs/>
              <w:noProof/>
              <w:color w:val="000000"/>
              <w:sz w:val="21"/>
              <w:szCs w:val="21"/>
            </w:rPr>
          </w:rPrChange>
        </w:rPr>
        <mc:AlternateContent>
          <mc:Choice Requires="wps">
            <w:drawing>
              <wp:anchor distT="0" distB="0" distL="114300" distR="114300" simplePos="0" relativeHeight="251646976" behindDoc="0" locked="0" layoutInCell="1" allowOverlap="1" wp14:anchorId="7C64BB4C" wp14:editId="356ED086">
                <wp:simplePos x="0" y="0"/>
                <wp:positionH relativeFrom="column">
                  <wp:posOffset>-498764</wp:posOffset>
                </wp:positionH>
                <wp:positionV relativeFrom="paragraph">
                  <wp:posOffset>-100445</wp:posOffset>
                </wp:positionV>
                <wp:extent cx="1784350" cy="3611880"/>
                <wp:effectExtent l="0" t="0" r="19050" b="7620"/>
                <wp:wrapNone/>
                <wp:docPr id="47" name="Text Box 47"/>
                <wp:cNvGraphicFramePr/>
                <a:graphic xmlns:a="http://schemas.openxmlformats.org/drawingml/2006/main">
                  <a:graphicData uri="http://schemas.microsoft.com/office/word/2010/wordprocessingShape">
                    <wps:wsp>
                      <wps:cNvSpPr txBox="1"/>
                      <wps:spPr>
                        <a:xfrm>
                          <a:off x="0" y="0"/>
                          <a:ext cx="1784350" cy="3611880"/>
                        </a:xfrm>
                        <a:prstGeom prst="rect">
                          <a:avLst/>
                        </a:prstGeom>
                        <a:solidFill>
                          <a:schemeClr val="lt1"/>
                        </a:solidFill>
                        <a:ln w="9525">
                          <a:solidFill>
                            <a:schemeClr val="bg2">
                              <a:lumMod val="90000"/>
                            </a:schemeClr>
                          </a:solidFill>
                        </a:ln>
                      </wps:spPr>
                      <wps:txbx>
                        <w:txbxContent>
                          <w:p w14:paraId="724BEEC5" w14:textId="032587B7" w:rsidR="00E54401" w:rsidRPr="00C02AC9" w:rsidRDefault="00E54401" w:rsidP="00C14955">
                            <w:pPr>
                              <w:tabs>
                                <w:tab w:val="left" w:pos="1807"/>
                              </w:tabs>
                              <w:spacing w:line="276" w:lineRule="auto"/>
                              <w:jc w:val="center"/>
                              <w:rPr>
                                <w:rFonts w:ascii="Geneva" w:hAnsi="Geneva" w:cs="Microsoft Tai Le"/>
                                <w:sz w:val="16"/>
                                <w:szCs w:val="16"/>
                                <w:rPrChange w:id="2405" w:author="Dk Yati Pg Rumbli" w:date="2022-07-06T19:43:00Z">
                                  <w:rPr>
                                    <w:rFonts w:ascii="Microsoft Tai Le" w:hAnsi="Microsoft Tai Le" w:cs="Microsoft Tai Le"/>
                                  </w:rPr>
                                </w:rPrChange>
                              </w:rPr>
                            </w:pPr>
                            <w:r w:rsidRPr="00C02AC9">
                              <w:rPr>
                                <w:rFonts w:ascii="Geneva" w:hAnsi="Geneva" w:cs="Microsoft Tai Le"/>
                                <w:sz w:val="16"/>
                                <w:szCs w:val="16"/>
                                <w:rPrChange w:id="2406" w:author="Dk Yati Pg Rumbli" w:date="2022-07-06T19:43:00Z">
                                  <w:rPr>
                                    <w:rFonts w:ascii="Microsoft Tai Le" w:hAnsi="Microsoft Tai Le" w:cs="Microsoft Tai Le"/>
                                  </w:rPr>
                                </w:rPrChange>
                              </w:rPr>
                              <w:fldChar w:fldCharType="begin"/>
                            </w:r>
                            <w:r w:rsidRPr="00C02AC9">
                              <w:rPr>
                                <w:rFonts w:ascii="Geneva" w:hAnsi="Geneva" w:cs="Microsoft Tai Le"/>
                                <w:sz w:val="16"/>
                                <w:szCs w:val="16"/>
                                <w:rPrChange w:id="2407" w:author="Dk Yati Pg Rumbli" w:date="2022-07-06T19:43:00Z">
                                  <w:rPr>
                                    <w:rFonts w:ascii="Microsoft Tai Le" w:hAnsi="Microsoft Tai Le" w:cs="Microsoft Tai Le"/>
                                  </w:rPr>
                                </w:rPrChange>
                              </w:rPr>
                              <w:instrText xml:space="preserve"> INCLUDEPICTURE "http://belia-sukan.gov.bn/PublishingImages/Terbitan/TERBITAN/DBNS-POA.jpg" \* MERGEFORMATINET </w:instrText>
                            </w:r>
                            <w:r w:rsidRPr="00C02AC9">
                              <w:rPr>
                                <w:rFonts w:ascii="Geneva" w:hAnsi="Geneva" w:cs="Microsoft Tai Le"/>
                                <w:sz w:val="16"/>
                                <w:szCs w:val="16"/>
                                <w:rPrChange w:id="2408" w:author="Dk Yati Pg Rumbli" w:date="2022-07-06T19:43:00Z">
                                  <w:rPr>
                                    <w:rFonts w:ascii="Microsoft Tai Le" w:hAnsi="Microsoft Tai Le" w:cs="Microsoft Tai Le"/>
                                  </w:rPr>
                                </w:rPrChange>
                              </w:rPr>
                              <w:fldChar w:fldCharType="separate"/>
                            </w:r>
                            <w:r w:rsidRPr="00C02AC9">
                              <w:rPr>
                                <w:rFonts w:ascii="Geneva" w:hAnsi="Geneva" w:cs="Microsoft Tai Le"/>
                                <w:noProof/>
                                <w:sz w:val="16"/>
                                <w:szCs w:val="16"/>
                                <w:rPrChange w:id="2409" w:author="Dk Yati Pg Rumbli" w:date="2022-07-06T19:43:00Z">
                                  <w:rPr>
                                    <w:rFonts w:ascii="Microsoft Tai Le" w:hAnsi="Microsoft Tai Le" w:cs="Microsoft Tai Le"/>
                                    <w:noProof/>
                                  </w:rPr>
                                </w:rPrChange>
                              </w:rPr>
                              <w:drawing>
                                <wp:inline distT="0" distB="0" distL="0" distR="0" wp14:anchorId="6314EE63" wp14:editId="4FCA1DD6">
                                  <wp:extent cx="900016" cy="1283675"/>
                                  <wp:effectExtent l="127000" t="76200" r="128905" b="8826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20919757">
                                            <a:off x="0" y="0"/>
                                            <a:ext cx="913725" cy="1303227"/>
                                          </a:xfrm>
                                          <a:prstGeom prst="rect">
                                            <a:avLst/>
                                          </a:prstGeom>
                                          <a:noFill/>
                                          <a:ln>
                                            <a:noFill/>
                                          </a:ln>
                                        </pic:spPr>
                                      </pic:pic>
                                    </a:graphicData>
                                  </a:graphic>
                                </wp:inline>
                              </w:drawing>
                            </w:r>
                            <w:r w:rsidRPr="00C02AC9">
                              <w:rPr>
                                <w:rFonts w:ascii="Geneva" w:hAnsi="Geneva" w:cs="Microsoft Tai Le"/>
                                <w:sz w:val="16"/>
                                <w:szCs w:val="16"/>
                                <w:rPrChange w:id="2410" w:author="Dk Yati Pg Rumbli" w:date="2022-07-06T19:43:00Z">
                                  <w:rPr>
                                    <w:rFonts w:ascii="Microsoft Tai Le" w:hAnsi="Microsoft Tai Le" w:cs="Microsoft Tai Le"/>
                                  </w:rPr>
                                </w:rPrChange>
                              </w:rPr>
                              <w:fldChar w:fldCharType="end"/>
                            </w:r>
                          </w:p>
                          <w:p w14:paraId="51D420B1" w14:textId="77777777" w:rsidR="00E54401" w:rsidRPr="00C02AC9" w:rsidRDefault="00E54401">
                            <w:pPr>
                              <w:tabs>
                                <w:tab w:val="left" w:pos="1807"/>
                              </w:tabs>
                              <w:spacing w:line="276" w:lineRule="auto"/>
                              <w:rPr>
                                <w:rFonts w:ascii="Geneva" w:hAnsi="Geneva" w:cs="Microsoft Tai Le"/>
                                <w:sz w:val="16"/>
                                <w:szCs w:val="16"/>
                                <w:rPrChange w:id="2411" w:author="Dk Yati Pg Rumbli" w:date="2022-07-06T19:43:00Z">
                                  <w:rPr>
                                    <w:rFonts w:ascii="Microsoft Tai Le" w:hAnsi="Microsoft Tai Le" w:cs="Microsoft Tai Le"/>
                                    <w:sz w:val="10"/>
                                    <w:szCs w:val="10"/>
                                  </w:rPr>
                                </w:rPrChange>
                              </w:rPr>
                              <w:pPrChange w:id="2412" w:author="Dr. Muhammad Nuriskandar bin Mohd. Hasnan" w:date="2022-01-19T11:18:00Z">
                                <w:pPr>
                                  <w:tabs>
                                    <w:tab w:val="left" w:pos="1807"/>
                                  </w:tabs>
                                  <w:spacing w:line="276" w:lineRule="auto"/>
                                  <w:jc w:val="center"/>
                                </w:pPr>
                              </w:pPrChange>
                            </w:pPr>
                          </w:p>
                          <w:p w14:paraId="1EBD83E0" w14:textId="6F1F2E43" w:rsidR="00E54401" w:rsidRPr="00C02AC9" w:rsidRDefault="00E54401">
                            <w:pPr>
                              <w:tabs>
                                <w:tab w:val="left" w:pos="1807"/>
                              </w:tabs>
                              <w:spacing w:line="276" w:lineRule="auto"/>
                              <w:rPr>
                                <w:rFonts w:ascii="Geneva" w:eastAsia="Microsoft Tai Le" w:hAnsi="Geneva" w:cs="Microsoft Tai Le"/>
                                <w:color w:val="000000"/>
                                <w:sz w:val="16"/>
                                <w:szCs w:val="16"/>
                                <w:rPrChange w:id="2413" w:author="Dk Yati Pg Rumbli" w:date="2022-07-06T19:43:00Z">
                                  <w:rPr>
                                    <w:rFonts w:ascii="Microsoft Tai Le" w:eastAsia="Microsoft Tai Le" w:hAnsi="Microsoft Tai Le" w:cs="Microsoft Tai Le"/>
                                    <w:color w:val="000000"/>
                                    <w:sz w:val="22"/>
                                    <w:szCs w:val="22"/>
                                  </w:rPr>
                                </w:rPrChange>
                              </w:rPr>
                              <w:pPrChange w:id="2414" w:author="Dr. Muhammad Nuriskandar bin Mohd. Hasnan" w:date="2022-01-19T11:18:00Z">
                                <w:pPr>
                                  <w:tabs>
                                    <w:tab w:val="left" w:pos="1807"/>
                                  </w:tabs>
                                  <w:spacing w:line="276" w:lineRule="auto"/>
                                  <w:jc w:val="both"/>
                                </w:pPr>
                              </w:pPrChange>
                            </w:pPr>
                            <w:proofErr w:type="spellStart"/>
                            <w:r w:rsidRPr="00C02AC9">
                              <w:rPr>
                                <w:rFonts w:ascii="Geneva" w:eastAsia="Microsoft Tai Le" w:hAnsi="Geneva" w:cs="Microsoft Tai Le"/>
                                <w:b/>
                                <w:bCs/>
                                <w:color w:val="000000" w:themeColor="text1"/>
                                <w:sz w:val="16"/>
                                <w:szCs w:val="16"/>
                                <w:rPrChange w:id="2415" w:author="Dk Yati Pg Rumbli" w:date="2022-07-06T19:43:00Z">
                                  <w:rPr>
                                    <w:rFonts w:ascii="Microsoft Tai Le" w:eastAsia="Microsoft Tai Le" w:hAnsi="Microsoft Tai Le" w:cs="Microsoft Tai Le"/>
                                    <w:b/>
                                    <w:bCs/>
                                    <w:color w:val="000000" w:themeColor="text1"/>
                                    <w:sz w:val="22"/>
                                    <w:szCs w:val="22"/>
                                  </w:rPr>
                                </w:rPrChange>
                              </w:rPr>
                              <w:t>Peringkat</w:t>
                            </w:r>
                            <w:proofErr w:type="spellEnd"/>
                            <w:r w:rsidRPr="00C02AC9">
                              <w:rPr>
                                <w:rFonts w:ascii="Geneva" w:eastAsia="Microsoft Tai Le" w:hAnsi="Geneva" w:cs="Microsoft Tai Le"/>
                                <w:b/>
                                <w:bCs/>
                                <w:color w:val="000000" w:themeColor="text1"/>
                                <w:sz w:val="16"/>
                                <w:szCs w:val="16"/>
                                <w:rPrChange w:id="2416"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17" w:author="Dk Yati Pg Rumbli" w:date="2022-07-06T19:43:00Z">
                                  <w:rPr>
                                    <w:rFonts w:ascii="Microsoft Tai Le" w:eastAsia="Microsoft Tai Le" w:hAnsi="Microsoft Tai Le" w:cs="Microsoft Tai Le"/>
                                    <w:b/>
                                    <w:bCs/>
                                    <w:color w:val="000000" w:themeColor="text1"/>
                                    <w:sz w:val="22"/>
                                    <w:szCs w:val="22"/>
                                  </w:rPr>
                                </w:rPrChange>
                              </w:rPr>
                              <w:t>umur</w:t>
                            </w:r>
                            <w:proofErr w:type="spellEnd"/>
                            <w:r w:rsidRPr="00C02AC9">
                              <w:rPr>
                                <w:rFonts w:ascii="Geneva" w:eastAsia="Microsoft Tai Le" w:hAnsi="Geneva" w:cs="Microsoft Tai Le"/>
                                <w:b/>
                                <w:bCs/>
                                <w:color w:val="000000" w:themeColor="text1"/>
                                <w:sz w:val="16"/>
                                <w:szCs w:val="16"/>
                                <w:rPrChange w:id="2418"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19" w:author="Dk Yati Pg Rumbli" w:date="2022-07-06T19:43:00Z">
                                  <w:rPr>
                                    <w:rFonts w:ascii="Microsoft Tai Le" w:eastAsia="Microsoft Tai Le" w:hAnsi="Microsoft Tai Le" w:cs="Microsoft Tai Le"/>
                                    <w:b/>
                                    <w:bCs/>
                                    <w:color w:val="000000" w:themeColor="text1"/>
                                    <w:sz w:val="22"/>
                                    <w:szCs w:val="22"/>
                                  </w:rPr>
                                </w:rPrChange>
                              </w:rPr>
                              <w:t>mengikut</w:t>
                            </w:r>
                            <w:proofErr w:type="spellEnd"/>
                            <w:r w:rsidRPr="00C02AC9">
                              <w:rPr>
                                <w:rFonts w:ascii="Geneva" w:eastAsia="Microsoft Tai Le" w:hAnsi="Geneva" w:cs="Microsoft Tai Le"/>
                                <w:b/>
                                <w:bCs/>
                                <w:color w:val="000000" w:themeColor="text1"/>
                                <w:sz w:val="16"/>
                                <w:szCs w:val="16"/>
                                <w:rPrChange w:id="2420"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21" w:author="Dk Yati Pg Rumbli" w:date="2022-07-06T19:43:00Z">
                                  <w:rPr>
                                    <w:rFonts w:ascii="Microsoft Tai Le" w:eastAsia="Microsoft Tai Le" w:hAnsi="Microsoft Tai Le" w:cs="Microsoft Tai Le"/>
                                    <w:b/>
                                    <w:bCs/>
                                    <w:color w:val="000000" w:themeColor="text1"/>
                                    <w:sz w:val="22"/>
                                    <w:szCs w:val="22"/>
                                  </w:rPr>
                                </w:rPrChange>
                              </w:rPr>
                              <w:t>takrif</w:t>
                            </w:r>
                            <w:proofErr w:type="spellEnd"/>
                            <w:r w:rsidRPr="00C02AC9">
                              <w:rPr>
                                <w:rFonts w:ascii="Geneva" w:eastAsia="Microsoft Tai Le" w:hAnsi="Geneva" w:cs="Microsoft Tai Le"/>
                                <w:b/>
                                <w:bCs/>
                                <w:color w:val="000000" w:themeColor="text1"/>
                                <w:sz w:val="16"/>
                                <w:szCs w:val="16"/>
                                <w:rPrChange w:id="2422"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23" w:author="Dk Yati Pg Rumbli" w:date="2022-07-06T19:43:00Z">
                                  <w:rPr>
                                    <w:rFonts w:ascii="Microsoft Tai Le" w:eastAsia="Microsoft Tai Le" w:hAnsi="Microsoft Tai Le" w:cs="Microsoft Tai Le"/>
                                    <w:b/>
                                    <w:bCs/>
                                    <w:color w:val="000000" w:themeColor="text1"/>
                                    <w:sz w:val="22"/>
                                    <w:szCs w:val="22"/>
                                  </w:rPr>
                                </w:rPrChange>
                              </w:rPr>
                              <w:t>umur</w:t>
                            </w:r>
                            <w:proofErr w:type="spellEnd"/>
                            <w:r w:rsidRPr="00C02AC9">
                              <w:rPr>
                                <w:rFonts w:ascii="Geneva" w:eastAsia="Microsoft Tai Le" w:hAnsi="Geneva" w:cs="Microsoft Tai Le"/>
                                <w:b/>
                                <w:bCs/>
                                <w:color w:val="000000" w:themeColor="text1"/>
                                <w:sz w:val="16"/>
                                <w:szCs w:val="16"/>
                                <w:rPrChange w:id="2424"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25" w:author="Dk Yati Pg Rumbli" w:date="2022-07-06T19:43:00Z">
                                  <w:rPr>
                                    <w:rFonts w:ascii="Microsoft Tai Le" w:eastAsia="Microsoft Tai Le" w:hAnsi="Microsoft Tai Le" w:cs="Microsoft Tai Le"/>
                                    <w:b/>
                                    <w:bCs/>
                                    <w:color w:val="000000" w:themeColor="text1"/>
                                    <w:sz w:val="22"/>
                                    <w:szCs w:val="22"/>
                                  </w:rPr>
                                </w:rPrChange>
                              </w:rPr>
                              <w:t>belia</w:t>
                            </w:r>
                            <w:proofErr w:type="spellEnd"/>
                            <w:r w:rsidRPr="00C02AC9">
                              <w:rPr>
                                <w:rFonts w:ascii="Geneva" w:eastAsia="Microsoft Tai Le" w:hAnsi="Geneva" w:cs="Microsoft Tai Le"/>
                                <w:b/>
                                <w:bCs/>
                                <w:color w:val="000000" w:themeColor="text1"/>
                                <w:sz w:val="16"/>
                                <w:szCs w:val="16"/>
                                <w:rPrChange w:id="2426"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27" w:author="Dk Yati Pg Rumbli" w:date="2022-07-06T19:43:00Z">
                                  <w:rPr>
                                    <w:rFonts w:ascii="Microsoft Tai Le" w:eastAsia="Microsoft Tai Le" w:hAnsi="Microsoft Tai Le" w:cs="Microsoft Tai Le"/>
                                    <w:b/>
                                    <w:bCs/>
                                    <w:color w:val="000000" w:themeColor="text1"/>
                                    <w:sz w:val="22"/>
                                    <w:szCs w:val="22"/>
                                  </w:rPr>
                                </w:rPrChange>
                              </w:rPr>
                              <w:t>sepertimana</w:t>
                            </w:r>
                            <w:proofErr w:type="spellEnd"/>
                            <w:r w:rsidRPr="00C02AC9">
                              <w:rPr>
                                <w:rFonts w:ascii="Geneva" w:eastAsia="Microsoft Tai Le" w:hAnsi="Geneva" w:cs="Microsoft Tai Le"/>
                                <w:b/>
                                <w:bCs/>
                                <w:color w:val="000000" w:themeColor="text1"/>
                                <w:sz w:val="16"/>
                                <w:szCs w:val="16"/>
                                <w:rPrChange w:id="2428" w:author="Dk Yati Pg Rumbli" w:date="2022-07-06T19:43:00Z">
                                  <w:rPr>
                                    <w:rFonts w:ascii="Microsoft Tai Le" w:eastAsia="Microsoft Tai Le" w:hAnsi="Microsoft Tai Le" w:cs="Microsoft Tai Le"/>
                                    <w:b/>
                                    <w:bCs/>
                                    <w:color w:val="000000" w:themeColor="text1"/>
                                    <w:sz w:val="22"/>
                                    <w:szCs w:val="22"/>
                                  </w:rPr>
                                </w:rPrChange>
                              </w:rPr>
                              <w:t xml:space="preserve"> yang </w:t>
                            </w:r>
                            <w:proofErr w:type="spellStart"/>
                            <w:r w:rsidRPr="00C02AC9">
                              <w:rPr>
                                <w:rFonts w:ascii="Geneva" w:eastAsia="Microsoft Tai Le" w:hAnsi="Geneva" w:cs="Microsoft Tai Le"/>
                                <w:b/>
                                <w:bCs/>
                                <w:color w:val="000000" w:themeColor="text1"/>
                                <w:sz w:val="16"/>
                                <w:szCs w:val="16"/>
                                <w:rPrChange w:id="2429" w:author="Dk Yati Pg Rumbli" w:date="2022-07-06T19:43:00Z">
                                  <w:rPr>
                                    <w:rFonts w:ascii="Microsoft Tai Le" w:eastAsia="Microsoft Tai Le" w:hAnsi="Microsoft Tai Le" w:cs="Microsoft Tai Le"/>
                                    <w:b/>
                                    <w:bCs/>
                                    <w:color w:val="000000" w:themeColor="text1"/>
                                    <w:sz w:val="22"/>
                                    <w:szCs w:val="22"/>
                                  </w:rPr>
                                </w:rPrChange>
                              </w:rPr>
                              <w:t>dinyatakan</w:t>
                            </w:r>
                            <w:proofErr w:type="spellEnd"/>
                            <w:r w:rsidRPr="00C02AC9">
                              <w:rPr>
                                <w:rFonts w:ascii="Geneva" w:eastAsia="Microsoft Tai Le" w:hAnsi="Geneva" w:cs="Microsoft Tai Le"/>
                                <w:b/>
                                <w:bCs/>
                                <w:color w:val="000000" w:themeColor="text1"/>
                                <w:sz w:val="16"/>
                                <w:szCs w:val="16"/>
                                <w:rPrChange w:id="2430" w:author="Dk Yati Pg Rumbli" w:date="2022-07-06T19:43:00Z">
                                  <w:rPr>
                                    <w:rFonts w:ascii="Microsoft Tai Le" w:eastAsia="Microsoft Tai Le" w:hAnsi="Microsoft Tai Le" w:cs="Microsoft Tai Le"/>
                                    <w:b/>
                                    <w:bCs/>
                                    <w:color w:val="000000" w:themeColor="text1"/>
                                    <w:sz w:val="22"/>
                                    <w:szCs w:val="22"/>
                                  </w:rPr>
                                </w:rPrChange>
                              </w:rPr>
                              <w:t xml:space="preserve"> di </w:t>
                            </w:r>
                            <w:proofErr w:type="spellStart"/>
                            <w:r w:rsidRPr="00C02AC9">
                              <w:rPr>
                                <w:rFonts w:ascii="Geneva" w:eastAsia="Microsoft Tai Le" w:hAnsi="Geneva" w:cs="Microsoft Tai Le"/>
                                <w:b/>
                                <w:bCs/>
                                <w:color w:val="000000" w:themeColor="text1"/>
                                <w:sz w:val="16"/>
                                <w:szCs w:val="16"/>
                                <w:rPrChange w:id="2431" w:author="Dk Yati Pg Rumbli" w:date="2022-07-06T19:43:00Z">
                                  <w:rPr>
                                    <w:rFonts w:ascii="Microsoft Tai Le" w:eastAsia="Microsoft Tai Le" w:hAnsi="Microsoft Tai Le" w:cs="Microsoft Tai Le"/>
                                    <w:b/>
                                    <w:bCs/>
                                    <w:color w:val="000000" w:themeColor="text1"/>
                                    <w:sz w:val="22"/>
                                    <w:szCs w:val="22"/>
                                  </w:rPr>
                                </w:rPrChange>
                              </w:rPr>
                              <w:t>dalam</w:t>
                            </w:r>
                            <w:proofErr w:type="spellEnd"/>
                            <w:r w:rsidRPr="00C02AC9">
                              <w:rPr>
                                <w:rFonts w:ascii="Geneva" w:eastAsia="Microsoft Tai Le" w:hAnsi="Geneva" w:cs="Microsoft Tai Le"/>
                                <w:b/>
                                <w:bCs/>
                                <w:color w:val="000000" w:themeColor="text1"/>
                                <w:sz w:val="16"/>
                                <w:szCs w:val="16"/>
                                <w:rPrChange w:id="2432" w:author="Dk Yati Pg Rumbli" w:date="2022-07-06T19:43:00Z">
                                  <w:rPr>
                                    <w:rFonts w:ascii="Microsoft Tai Le" w:eastAsia="Microsoft Tai Le" w:hAnsi="Microsoft Tai Le" w:cs="Microsoft Tai Le"/>
                                    <w:b/>
                                    <w:bCs/>
                                    <w:color w:val="000000" w:themeColor="text1"/>
                                    <w:sz w:val="22"/>
                                    <w:szCs w:val="22"/>
                                  </w:rPr>
                                </w:rPrChange>
                              </w:rPr>
                              <w:t xml:space="preserve"> Dasar Belia Negara dan Strategi 2020-2035</w:t>
                            </w:r>
                            <w:r w:rsidRPr="00C02AC9">
                              <w:rPr>
                                <w:rFonts w:ascii="Geneva" w:eastAsia="Microsoft Tai Le" w:hAnsi="Geneva" w:cs="Microsoft Tai Le"/>
                                <w:color w:val="000000" w:themeColor="text1"/>
                                <w:sz w:val="16"/>
                                <w:szCs w:val="16"/>
                                <w:rPrChange w:id="2433" w:author="Dk Yati Pg Rumbli" w:date="2022-07-06T19:43:00Z">
                                  <w:rPr>
                                    <w:rFonts w:ascii="Microsoft Tai Le" w:eastAsia="Microsoft Tai Le" w:hAnsi="Microsoft Tai Le" w:cs="Microsoft Tai Le"/>
                                    <w:color w:val="000000" w:themeColor="text1"/>
                                    <w:sz w:val="22"/>
                                    <w:szCs w:val="22"/>
                                  </w:rPr>
                                </w:rPrChange>
                              </w:rPr>
                              <w:t xml:space="preserve"> </w:t>
                            </w:r>
                            <w:proofErr w:type="spellStart"/>
                            <w:r w:rsidRPr="00C02AC9">
                              <w:rPr>
                                <w:rFonts w:ascii="Geneva" w:eastAsia="Microsoft Tai Le" w:hAnsi="Geneva" w:cs="Microsoft Tai Le"/>
                                <w:color w:val="000000"/>
                                <w:sz w:val="16"/>
                                <w:szCs w:val="16"/>
                                <w:rPrChange w:id="2434" w:author="Dk Yati Pg Rumbli" w:date="2022-07-06T19:43:00Z">
                                  <w:rPr>
                                    <w:rFonts w:ascii="Microsoft Tai Le" w:eastAsia="Microsoft Tai Le" w:hAnsi="Microsoft Tai Le" w:cs="Microsoft Tai Le"/>
                                    <w:color w:val="000000"/>
                                    <w:sz w:val="22"/>
                                    <w:szCs w:val="22"/>
                                  </w:rPr>
                                </w:rPrChange>
                              </w:rPr>
                              <w:t>menurut</w:t>
                            </w:r>
                            <w:proofErr w:type="spellEnd"/>
                            <w:r w:rsidRPr="00C02AC9">
                              <w:rPr>
                                <w:rFonts w:ascii="Geneva" w:eastAsia="Microsoft Tai Le" w:hAnsi="Geneva" w:cs="Microsoft Tai Le"/>
                                <w:color w:val="000000"/>
                                <w:sz w:val="16"/>
                                <w:szCs w:val="16"/>
                                <w:rPrChange w:id="2435"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436" w:author="Dk Yati Pg Rumbli" w:date="2022-07-06T19:43:00Z">
                                  <w:rPr>
                                    <w:rFonts w:ascii="Microsoft Tai Le" w:eastAsia="Microsoft Tai Le" w:hAnsi="Microsoft Tai Le" w:cs="Microsoft Tai Le"/>
                                    <w:color w:val="000000"/>
                                    <w:sz w:val="22"/>
                                    <w:szCs w:val="22"/>
                                  </w:rPr>
                                </w:rPrChange>
                              </w:rPr>
                              <w:t>pecahan</w:t>
                            </w:r>
                            <w:proofErr w:type="spellEnd"/>
                            <w:r w:rsidRPr="00C02AC9">
                              <w:rPr>
                                <w:rFonts w:ascii="Geneva" w:eastAsia="Microsoft Tai Le" w:hAnsi="Geneva" w:cs="Microsoft Tai Le"/>
                                <w:color w:val="000000"/>
                                <w:sz w:val="16"/>
                                <w:szCs w:val="16"/>
                                <w:rPrChange w:id="2437"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438" w:author="Dk Yati Pg Rumbli" w:date="2022-07-06T19:43:00Z">
                                  <w:rPr>
                                    <w:rFonts w:ascii="Microsoft Tai Le" w:eastAsia="Microsoft Tai Le" w:hAnsi="Microsoft Tai Le" w:cs="Microsoft Tai Le"/>
                                    <w:color w:val="000000"/>
                                    <w:sz w:val="22"/>
                                    <w:szCs w:val="22"/>
                                  </w:rPr>
                                </w:rPrChange>
                              </w:rPr>
                              <w:t>umur</w:t>
                            </w:r>
                            <w:proofErr w:type="spellEnd"/>
                            <w:r w:rsidRPr="00C02AC9">
                              <w:rPr>
                                <w:rFonts w:ascii="Geneva" w:eastAsia="Microsoft Tai Le" w:hAnsi="Geneva" w:cs="Microsoft Tai Le"/>
                                <w:color w:val="000000"/>
                                <w:sz w:val="16"/>
                                <w:szCs w:val="16"/>
                                <w:rPrChange w:id="2439"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440" w:author="Dk Yati Pg Rumbli" w:date="2022-07-06T19:43:00Z">
                                  <w:rPr>
                                    <w:rFonts w:ascii="Microsoft Tai Le" w:eastAsia="Microsoft Tai Le" w:hAnsi="Microsoft Tai Le" w:cs="Microsoft Tai Le"/>
                                    <w:color w:val="000000"/>
                                    <w:sz w:val="22"/>
                                    <w:szCs w:val="22"/>
                                  </w:rPr>
                                </w:rPrChange>
                              </w:rPr>
                              <w:t>seperti</w:t>
                            </w:r>
                            <w:proofErr w:type="spellEnd"/>
                            <w:r w:rsidRPr="00C02AC9">
                              <w:rPr>
                                <w:rFonts w:ascii="Geneva" w:eastAsia="Microsoft Tai Le" w:hAnsi="Geneva" w:cs="Microsoft Tai Le"/>
                                <w:color w:val="000000"/>
                                <w:sz w:val="16"/>
                                <w:szCs w:val="16"/>
                                <w:rPrChange w:id="2441"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442" w:author="Dk Yati Pg Rumbli" w:date="2022-07-06T19:43:00Z">
                                  <w:rPr>
                                    <w:rFonts w:ascii="Microsoft Tai Le" w:eastAsia="Microsoft Tai Le" w:hAnsi="Microsoft Tai Le" w:cs="Microsoft Tai Le"/>
                                    <w:color w:val="000000"/>
                                    <w:sz w:val="22"/>
                                    <w:szCs w:val="22"/>
                                  </w:rPr>
                                </w:rPrChange>
                              </w:rPr>
                              <w:t>berikut</w:t>
                            </w:r>
                            <w:proofErr w:type="spellEnd"/>
                            <w:r w:rsidRPr="00C02AC9">
                              <w:rPr>
                                <w:rFonts w:ascii="Geneva" w:eastAsia="Microsoft Tai Le" w:hAnsi="Geneva" w:cs="Microsoft Tai Le"/>
                                <w:color w:val="000000"/>
                                <w:sz w:val="16"/>
                                <w:szCs w:val="16"/>
                                <w:rPrChange w:id="2443" w:author="Dk Yati Pg Rumbli" w:date="2022-07-06T19:43:00Z">
                                  <w:rPr>
                                    <w:rFonts w:ascii="Microsoft Tai Le" w:eastAsia="Microsoft Tai Le" w:hAnsi="Microsoft Tai Le" w:cs="Microsoft Tai Le"/>
                                    <w:color w:val="000000"/>
                                    <w:sz w:val="22"/>
                                    <w:szCs w:val="22"/>
                                  </w:rPr>
                                </w:rPrChange>
                              </w:rPr>
                              <w:t xml:space="preserve">: </w:t>
                            </w:r>
                          </w:p>
                          <w:p w14:paraId="7EC56EF7" w14:textId="77777777" w:rsidR="00E54401" w:rsidRPr="00C02AC9" w:rsidRDefault="00E54401">
                            <w:pPr>
                              <w:tabs>
                                <w:tab w:val="left" w:pos="1807"/>
                              </w:tabs>
                              <w:spacing w:line="276" w:lineRule="auto"/>
                              <w:rPr>
                                <w:rFonts w:ascii="Geneva" w:eastAsia="Microsoft Tai Le" w:hAnsi="Geneva" w:cs="Microsoft Tai Le"/>
                                <w:color w:val="000000"/>
                                <w:sz w:val="16"/>
                                <w:szCs w:val="16"/>
                                <w:rPrChange w:id="2444" w:author="Dk Yati Pg Rumbli" w:date="2022-07-06T19:43:00Z">
                                  <w:rPr>
                                    <w:rFonts w:ascii="Microsoft Tai Le" w:eastAsia="Microsoft Tai Le" w:hAnsi="Microsoft Tai Le" w:cs="Microsoft Tai Le"/>
                                    <w:color w:val="000000"/>
                                    <w:sz w:val="22"/>
                                    <w:szCs w:val="22"/>
                                  </w:rPr>
                                </w:rPrChange>
                              </w:rPr>
                              <w:pPrChange w:id="2445" w:author="Dr. Muhammad Nuriskandar bin Mohd. Hasnan" w:date="2022-01-19T11:18:00Z">
                                <w:pPr>
                                  <w:tabs>
                                    <w:tab w:val="left" w:pos="1807"/>
                                  </w:tabs>
                                  <w:spacing w:line="276" w:lineRule="auto"/>
                                  <w:jc w:val="both"/>
                                </w:pPr>
                              </w:pPrChange>
                            </w:pPr>
                          </w:p>
                          <w:p w14:paraId="480B54AC" w14:textId="2B836B2E"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446" w:author="Dk Yati Pg Rumbli" w:date="2022-07-06T19:43:00Z">
                                  <w:rPr>
                                    <w:rFonts w:ascii="Microsoft Tai Le" w:eastAsia="Microsoft Tai Le" w:hAnsi="Microsoft Tai Le" w:cs="Microsoft Tai Le"/>
                                    <w:color w:val="000000"/>
                                    <w:sz w:val="22"/>
                                    <w:szCs w:val="22"/>
                                  </w:rPr>
                                </w:rPrChange>
                              </w:rPr>
                              <w:pPrChange w:id="2447" w:author="Dr. Muhammad Nuriskandar bin Mohd. Hasnan" w:date="2022-01-19T11:18:00Z">
                                <w:pPr>
                                  <w:pStyle w:val="ListParagraph"/>
                                  <w:numPr>
                                    <w:numId w:val="3"/>
                                  </w:numPr>
                                  <w:tabs>
                                    <w:tab w:val="left" w:pos="1807"/>
                                  </w:tabs>
                                  <w:spacing w:line="276" w:lineRule="auto"/>
                                  <w:ind w:left="360" w:hanging="360"/>
                                  <w:jc w:val="both"/>
                                </w:pPr>
                              </w:pPrChange>
                            </w:pPr>
                            <w:r w:rsidRPr="00C02AC9">
                              <w:rPr>
                                <w:rFonts w:ascii="Geneva" w:eastAsia="Microsoft Tai Le" w:hAnsi="Geneva" w:cs="Microsoft Tai Le"/>
                                <w:color w:val="000000"/>
                                <w:sz w:val="16"/>
                                <w:szCs w:val="16"/>
                                <w:rPrChange w:id="2448" w:author="Dk Yati Pg Rumbli" w:date="2022-07-06T19:43:00Z">
                                  <w:rPr>
                                    <w:rFonts w:ascii="Microsoft Tai Le" w:eastAsia="Microsoft Tai Le" w:hAnsi="Microsoft Tai Le" w:cs="Microsoft Tai Le"/>
                                    <w:color w:val="000000"/>
                                    <w:sz w:val="22"/>
                                    <w:szCs w:val="22"/>
                                  </w:rPr>
                                </w:rPrChange>
                              </w:rPr>
                              <w:t xml:space="preserve">15-35 </w:t>
                            </w:r>
                            <w:proofErr w:type="spellStart"/>
                            <w:r w:rsidRPr="00C02AC9">
                              <w:rPr>
                                <w:rFonts w:ascii="Geneva" w:eastAsia="Microsoft Tai Le" w:hAnsi="Geneva" w:cs="Microsoft Tai Le"/>
                                <w:color w:val="000000"/>
                                <w:sz w:val="16"/>
                                <w:szCs w:val="16"/>
                                <w:rPrChange w:id="2449" w:author="Dk Yati Pg Rumbli" w:date="2022-07-06T19:43:00Z">
                                  <w:rPr>
                                    <w:rFonts w:ascii="Microsoft Tai Le" w:eastAsia="Microsoft Tai Le" w:hAnsi="Microsoft Tai Le" w:cs="Microsoft Tai Le"/>
                                    <w:color w:val="000000"/>
                                    <w:sz w:val="22"/>
                                    <w:szCs w:val="22"/>
                                  </w:rPr>
                                </w:rPrChange>
                              </w:rPr>
                              <w:t>tahun</w:t>
                            </w:r>
                            <w:proofErr w:type="spellEnd"/>
                            <w:r w:rsidRPr="00C02AC9">
                              <w:rPr>
                                <w:rFonts w:ascii="Geneva" w:eastAsia="Microsoft Tai Le" w:hAnsi="Geneva" w:cs="Microsoft Tai Le"/>
                                <w:color w:val="000000"/>
                                <w:sz w:val="16"/>
                                <w:szCs w:val="16"/>
                                <w:rPrChange w:id="2450"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451" w:author="Dk Yati Pg Rumbli" w:date="2022-07-06T19:43:00Z">
                                  <w:rPr>
                                    <w:rFonts w:ascii="Microsoft Tai Le" w:eastAsia="Microsoft Tai Le" w:hAnsi="Microsoft Tai Le" w:cs="Microsoft Tai Le"/>
                                    <w:color w:val="000000"/>
                                    <w:sz w:val="22"/>
                                    <w:szCs w:val="22"/>
                                  </w:rPr>
                                </w:rPrChange>
                              </w:rPr>
                              <w:t>umur</w:t>
                            </w:r>
                            <w:proofErr w:type="spellEnd"/>
                            <w:r w:rsidRPr="00C02AC9">
                              <w:rPr>
                                <w:rFonts w:ascii="Geneva" w:eastAsia="Microsoft Tai Le" w:hAnsi="Geneva" w:cs="Microsoft Tai Le"/>
                                <w:color w:val="000000"/>
                                <w:sz w:val="16"/>
                                <w:szCs w:val="16"/>
                                <w:rPrChange w:id="2452"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b/>
                                <w:bCs/>
                                <w:color w:val="000000"/>
                                <w:sz w:val="16"/>
                                <w:szCs w:val="16"/>
                                <w:rPrChange w:id="2453" w:author="Dk Yati Pg Rumbli" w:date="2022-07-06T19:43:00Z">
                                  <w:rPr>
                                    <w:rFonts w:ascii="Microsoft Tai Le" w:eastAsia="Microsoft Tai Le" w:hAnsi="Microsoft Tai Le" w:cs="Microsoft Tai Le"/>
                                    <w:b/>
                                    <w:bCs/>
                                    <w:color w:val="000000"/>
                                    <w:sz w:val="22"/>
                                    <w:szCs w:val="22"/>
                                  </w:rPr>
                                </w:rPrChange>
                              </w:rPr>
                              <w:t>belia</w:t>
                            </w:r>
                            <w:proofErr w:type="spellEnd"/>
                          </w:p>
                          <w:p w14:paraId="57FB059E" w14:textId="5D6E2501"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454" w:author="Dk Yati Pg Rumbli" w:date="2022-07-06T19:43:00Z">
                                  <w:rPr>
                                    <w:rFonts w:ascii="Microsoft Tai Le" w:eastAsia="Microsoft Tai Le" w:hAnsi="Microsoft Tai Le" w:cs="Microsoft Tai Le"/>
                                    <w:color w:val="000000"/>
                                    <w:sz w:val="22"/>
                                    <w:szCs w:val="22"/>
                                  </w:rPr>
                                </w:rPrChange>
                              </w:rPr>
                              <w:pPrChange w:id="2455" w:author="Dr. Muhammad Nuriskandar bin Mohd. Hasnan" w:date="2022-01-19T11:18:00Z">
                                <w:pPr>
                                  <w:pStyle w:val="ListParagraph"/>
                                  <w:numPr>
                                    <w:numId w:val="3"/>
                                  </w:numPr>
                                  <w:tabs>
                                    <w:tab w:val="left" w:pos="1807"/>
                                  </w:tabs>
                                  <w:spacing w:line="276" w:lineRule="auto"/>
                                  <w:ind w:left="360" w:hanging="360"/>
                                  <w:jc w:val="both"/>
                                </w:pPr>
                              </w:pPrChange>
                            </w:pPr>
                            <w:proofErr w:type="spellStart"/>
                            <w:r w:rsidRPr="00C02AC9">
                              <w:rPr>
                                <w:rFonts w:ascii="Geneva" w:eastAsia="Microsoft Tai Le" w:hAnsi="Geneva" w:cs="Microsoft Tai Le"/>
                                <w:b/>
                                <w:bCs/>
                                <w:color w:val="000000"/>
                                <w:sz w:val="16"/>
                                <w:szCs w:val="16"/>
                                <w:rPrChange w:id="2456" w:author="Dk Yati Pg Rumbli" w:date="2022-07-06T19:43:00Z">
                                  <w:rPr>
                                    <w:rFonts w:ascii="Microsoft Tai Le" w:eastAsia="Microsoft Tai Le" w:hAnsi="Microsoft Tai Le" w:cs="Microsoft Tai Le"/>
                                    <w:b/>
                                    <w:bCs/>
                                    <w:color w:val="000000"/>
                                    <w:sz w:val="22"/>
                                    <w:szCs w:val="22"/>
                                  </w:rPr>
                                </w:rPrChange>
                              </w:rPr>
                              <w:t>Pemimpin</w:t>
                            </w:r>
                            <w:proofErr w:type="spellEnd"/>
                            <w:r w:rsidRPr="00C02AC9">
                              <w:rPr>
                                <w:rFonts w:ascii="Geneva" w:eastAsia="Microsoft Tai Le" w:hAnsi="Geneva" w:cs="Microsoft Tai Le"/>
                                <w:b/>
                                <w:bCs/>
                                <w:color w:val="000000"/>
                                <w:sz w:val="16"/>
                                <w:szCs w:val="16"/>
                                <w:rPrChange w:id="2457" w:author="Dk Yati Pg Rumbli" w:date="2022-07-06T19:43:00Z">
                                  <w:rPr>
                                    <w:rFonts w:ascii="Microsoft Tai Le" w:eastAsia="Microsoft Tai Le" w:hAnsi="Microsoft Tai Le" w:cs="Microsoft Tai Le"/>
                                    <w:b/>
                                    <w:bCs/>
                                    <w:color w:val="000000"/>
                                    <w:sz w:val="22"/>
                                    <w:szCs w:val="22"/>
                                  </w:rPr>
                                </w:rPrChange>
                              </w:rPr>
                              <w:t xml:space="preserve"> </w:t>
                            </w:r>
                            <w:proofErr w:type="spellStart"/>
                            <w:r w:rsidRPr="00C02AC9">
                              <w:rPr>
                                <w:rFonts w:ascii="Geneva" w:eastAsia="Microsoft Tai Le" w:hAnsi="Geneva" w:cs="Microsoft Tai Le"/>
                                <w:b/>
                                <w:bCs/>
                                <w:color w:val="000000"/>
                                <w:sz w:val="16"/>
                                <w:szCs w:val="16"/>
                                <w:rPrChange w:id="2458" w:author="Dk Yati Pg Rumbli" w:date="2022-07-06T19:43:00Z">
                                  <w:rPr>
                                    <w:rFonts w:ascii="Microsoft Tai Le" w:eastAsia="Microsoft Tai Le" w:hAnsi="Microsoft Tai Le" w:cs="Microsoft Tai Le"/>
                                    <w:b/>
                                    <w:bCs/>
                                    <w:color w:val="000000"/>
                                    <w:sz w:val="22"/>
                                    <w:szCs w:val="22"/>
                                  </w:rPr>
                                </w:rPrChange>
                              </w:rPr>
                              <w:t>belia</w:t>
                            </w:r>
                            <w:proofErr w:type="spellEnd"/>
                            <w:r w:rsidRPr="00C02AC9">
                              <w:rPr>
                                <w:rFonts w:ascii="Geneva" w:eastAsia="Microsoft Tai Le" w:hAnsi="Geneva" w:cs="Microsoft Tai Le"/>
                                <w:color w:val="000000"/>
                                <w:sz w:val="16"/>
                                <w:szCs w:val="16"/>
                                <w:rPrChange w:id="2459"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460" w:author="Dk Yati Pg Rumbli" w:date="2022-07-06T19:43:00Z">
                                  <w:rPr>
                                    <w:rFonts w:ascii="Microsoft Tai Le" w:eastAsia="Microsoft Tai Le" w:hAnsi="Microsoft Tai Le" w:cs="Microsoft Tai Le"/>
                                    <w:color w:val="000000"/>
                                    <w:sz w:val="22"/>
                                    <w:szCs w:val="22"/>
                                  </w:rPr>
                                </w:rPrChange>
                              </w:rPr>
                              <w:t>tidak</w:t>
                            </w:r>
                            <w:proofErr w:type="spellEnd"/>
                            <w:r w:rsidRPr="00C02AC9">
                              <w:rPr>
                                <w:rFonts w:ascii="Geneva" w:eastAsia="Microsoft Tai Le" w:hAnsi="Geneva" w:cs="Microsoft Tai Le"/>
                                <w:color w:val="000000"/>
                                <w:sz w:val="16"/>
                                <w:szCs w:val="16"/>
                                <w:rPrChange w:id="2461"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462" w:author="Dk Yati Pg Rumbli" w:date="2022-07-06T19:43:00Z">
                                  <w:rPr>
                                    <w:rFonts w:ascii="Microsoft Tai Le" w:eastAsia="Microsoft Tai Le" w:hAnsi="Microsoft Tai Le" w:cs="Microsoft Tai Le"/>
                                    <w:color w:val="000000"/>
                                    <w:sz w:val="22"/>
                                    <w:szCs w:val="22"/>
                                  </w:rPr>
                                </w:rPrChange>
                              </w:rPr>
                              <w:t>lebih</w:t>
                            </w:r>
                            <w:proofErr w:type="spellEnd"/>
                            <w:r w:rsidRPr="00C02AC9">
                              <w:rPr>
                                <w:rFonts w:ascii="Geneva" w:eastAsia="Microsoft Tai Le" w:hAnsi="Geneva" w:cs="Microsoft Tai Le"/>
                                <w:color w:val="000000"/>
                                <w:sz w:val="16"/>
                                <w:szCs w:val="16"/>
                                <w:rPrChange w:id="2463" w:author="Dk Yati Pg Rumbli" w:date="2022-07-06T19:43:00Z">
                                  <w:rPr>
                                    <w:rFonts w:ascii="Microsoft Tai Le" w:eastAsia="Microsoft Tai Le" w:hAnsi="Microsoft Tai Le" w:cs="Microsoft Tai Le"/>
                                    <w:color w:val="000000"/>
                                    <w:sz w:val="22"/>
                                    <w:szCs w:val="22"/>
                                  </w:rPr>
                                </w:rPrChange>
                              </w:rPr>
                              <w:t xml:space="preserve"> 45 </w:t>
                            </w:r>
                            <w:proofErr w:type="spellStart"/>
                            <w:r w:rsidRPr="00C02AC9">
                              <w:rPr>
                                <w:rFonts w:ascii="Geneva" w:eastAsia="Microsoft Tai Le" w:hAnsi="Geneva" w:cs="Microsoft Tai Le"/>
                                <w:color w:val="000000"/>
                                <w:sz w:val="16"/>
                                <w:szCs w:val="16"/>
                                <w:rPrChange w:id="2464" w:author="Dk Yati Pg Rumbli" w:date="2022-07-06T19:43:00Z">
                                  <w:rPr>
                                    <w:rFonts w:ascii="Microsoft Tai Le" w:eastAsia="Microsoft Tai Le" w:hAnsi="Microsoft Tai Le" w:cs="Microsoft Tai Le"/>
                                    <w:color w:val="000000"/>
                                    <w:sz w:val="22"/>
                                    <w:szCs w:val="22"/>
                                  </w:rPr>
                                </w:rPrChange>
                              </w:rPr>
                              <w:t>tahun</w:t>
                            </w:r>
                            <w:proofErr w:type="spellEnd"/>
                          </w:p>
                          <w:p w14:paraId="23C7BE29" w14:textId="3F1615FF"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465" w:author="Dk Yati Pg Rumbli" w:date="2022-07-06T19:43:00Z">
                                  <w:rPr>
                                    <w:rFonts w:ascii="Microsoft Tai Le" w:eastAsia="Microsoft Tai Le" w:hAnsi="Microsoft Tai Le" w:cs="Microsoft Tai Le"/>
                                    <w:color w:val="000000"/>
                                    <w:sz w:val="22"/>
                                    <w:szCs w:val="22"/>
                                  </w:rPr>
                                </w:rPrChange>
                              </w:rPr>
                              <w:pPrChange w:id="2466" w:author="Dr. Muhammad Nuriskandar bin Mohd. Hasnan" w:date="2022-01-19T11:18:00Z">
                                <w:pPr>
                                  <w:pStyle w:val="ListParagraph"/>
                                  <w:numPr>
                                    <w:numId w:val="3"/>
                                  </w:numPr>
                                  <w:tabs>
                                    <w:tab w:val="left" w:pos="1807"/>
                                  </w:tabs>
                                  <w:spacing w:line="276" w:lineRule="auto"/>
                                  <w:ind w:left="360" w:hanging="360"/>
                                  <w:jc w:val="both"/>
                                </w:pPr>
                              </w:pPrChange>
                            </w:pPr>
                            <w:r w:rsidRPr="00C02AC9">
                              <w:rPr>
                                <w:rFonts w:ascii="Geneva" w:eastAsia="Microsoft Tai Le" w:hAnsi="Geneva" w:cs="Microsoft Tai Le"/>
                                <w:b/>
                                <w:bCs/>
                                <w:color w:val="000000"/>
                                <w:sz w:val="16"/>
                                <w:szCs w:val="16"/>
                                <w:rPrChange w:id="2467" w:author="Dk Yati Pg Rumbli" w:date="2022-07-06T19:43:00Z">
                                  <w:rPr>
                                    <w:rFonts w:ascii="Microsoft Tai Le" w:eastAsia="Microsoft Tai Le" w:hAnsi="Microsoft Tai Le" w:cs="Microsoft Tai Le"/>
                                    <w:b/>
                                    <w:bCs/>
                                    <w:color w:val="000000"/>
                                    <w:sz w:val="22"/>
                                    <w:szCs w:val="22"/>
                                  </w:rPr>
                                </w:rPrChange>
                              </w:rPr>
                              <w:t>Mentor Belia</w:t>
                            </w:r>
                            <w:r w:rsidRPr="00C02AC9">
                              <w:rPr>
                                <w:rFonts w:ascii="Geneva" w:eastAsia="Microsoft Tai Le" w:hAnsi="Geneva" w:cs="Microsoft Tai Le"/>
                                <w:color w:val="000000"/>
                                <w:sz w:val="16"/>
                                <w:szCs w:val="16"/>
                                <w:rPrChange w:id="2468"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469" w:author="Dk Yati Pg Rumbli" w:date="2022-07-06T19:43:00Z">
                                  <w:rPr>
                                    <w:rFonts w:ascii="Microsoft Tai Le" w:eastAsia="Microsoft Tai Le" w:hAnsi="Microsoft Tai Le" w:cs="Microsoft Tai Le"/>
                                    <w:color w:val="000000"/>
                                    <w:sz w:val="22"/>
                                    <w:szCs w:val="22"/>
                                  </w:rPr>
                                </w:rPrChange>
                              </w:rPr>
                              <w:t>tidak</w:t>
                            </w:r>
                            <w:proofErr w:type="spellEnd"/>
                            <w:r w:rsidRPr="00C02AC9">
                              <w:rPr>
                                <w:rFonts w:ascii="Geneva" w:eastAsia="Microsoft Tai Le" w:hAnsi="Geneva" w:cs="Microsoft Tai Le"/>
                                <w:color w:val="000000"/>
                                <w:sz w:val="16"/>
                                <w:szCs w:val="16"/>
                                <w:rPrChange w:id="2470"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471" w:author="Dk Yati Pg Rumbli" w:date="2022-07-06T19:43:00Z">
                                  <w:rPr>
                                    <w:rFonts w:ascii="Microsoft Tai Le" w:eastAsia="Microsoft Tai Le" w:hAnsi="Microsoft Tai Le" w:cs="Microsoft Tai Le"/>
                                    <w:color w:val="000000"/>
                                    <w:sz w:val="22"/>
                                    <w:szCs w:val="22"/>
                                  </w:rPr>
                                </w:rPrChange>
                              </w:rPr>
                              <w:t>ada</w:t>
                            </w:r>
                            <w:proofErr w:type="spellEnd"/>
                            <w:r w:rsidRPr="00C02AC9">
                              <w:rPr>
                                <w:rFonts w:ascii="Geneva" w:eastAsia="Microsoft Tai Le" w:hAnsi="Geneva" w:cs="Microsoft Tai Le"/>
                                <w:color w:val="000000"/>
                                <w:sz w:val="16"/>
                                <w:szCs w:val="16"/>
                                <w:rPrChange w:id="2472"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473" w:author="Dk Yati Pg Rumbli" w:date="2022-07-06T19:43:00Z">
                                  <w:rPr>
                                    <w:rFonts w:ascii="Microsoft Tai Le" w:eastAsia="Microsoft Tai Le" w:hAnsi="Microsoft Tai Le" w:cs="Microsoft Tai Le"/>
                                    <w:color w:val="000000"/>
                                    <w:sz w:val="22"/>
                                    <w:szCs w:val="22"/>
                                  </w:rPr>
                                </w:rPrChange>
                              </w:rPr>
                              <w:t>batas</w:t>
                            </w:r>
                            <w:proofErr w:type="spellEnd"/>
                            <w:r w:rsidRPr="00C02AC9">
                              <w:rPr>
                                <w:rFonts w:ascii="Geneva" w:eastAsia="Microsoft Tai Le" w:hAnsi="Geneva" w:cs="Microsoft Tai Le"/>
                                <w:color w:val="000000"/>
                                <w:sz w:val="16"/>
                                <w:szCs w:val="16"/>
                                <w:rPrChange w:id="2474"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475" w:author="Dk Yati Pg Rumbli" w:date="2022-07-06T19:43:00Z">
                                  <w:rPr>
                                    <w:rFonts w:ascii="Microsoft Tai Le" w:eastAsia="Microsoft Tai Le" w:hAnsi="Microsoft Tai Le" w:cs="Microsoft Tai Le"/>
                                    <w:color w:val="000000"/>
                                    <w:sz w:val="22"/>
                                    <w:szCs w:val="22"/>
                                  </w:rPr>
                                </w:rPrChange>
                              </w:rPr>
                              <w:t>umur</w:t>
                            </w:r>
                            <w:proofErr w:type="spellEnd"/>
                          </w:p>
                          <w:p w14:paraId="1DAF4075" w14:textId="77777777" w:rsidR="00E54401" w:rsidRPr="00C02AC9" w:rsidRDefault="00E54401" w:rsidP="00B8435E">
                            <w:pPr>
                              <w:spacing w:line="276" w:lineRule="auto"/>
                              <w:jc w:val="both"/>
                              <w:rPr>
                                <w:rFonts w:ascii="Geneva" w:hAnsi="Geneva" w:cs="Microsoft Tai Le"/>
                                <w:sz w:val="16"/>
                                <w:szCs w:val="16"/>
                                <w:rPrChange w:id="2476" w:author="Dk Yati Pg Rumbli" w:date="2022-07-06T19:43:00Z">
                                  <w:rPr>
                                    <w:rFonts w:ascii="Microsoft Tai Le" w:hAnsi="Microsoft Tai Le" w:cs="Microsoft Tai Le"/>
                                    <w:sz w:val="32"/>
                                    <w:szCs w:val="32"/>
                                  </w:rPr>
                                </w:rPrChang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4BB4C" id="Text Box 47" o:spid="_x0000_s1062" type="#_x0000_t202" style="position:absolute;margin-left:-39.25pt;margin-top:-7.9pt;width:140.5pt;height:284.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" fillcolor="white [3201]" strokecolor="#cfcdcd [2894]">
                <v:textbox>
                  <w:txbxContent>
                    <w:p w14:paraId="724BEEC5" w14:textId="032587B7" w:rsidR="00E54401" w:rsidRPr="00C02AC9" w:rsidRDefault="00E54401" w:rsidP="00C14955">
                      <w:pPr>
                        <w:tabs>
                          <w:tab w:val="left" w:pos="1807"/>
                        </w:tabs>
                        <w:spacing w:line="276" w:lineRule="auto"/>
                        <w:jc w:val="center"/>
                        <w:rPr>
                          <w:rFonts w:ascii="Geneva" w:hAnsi="Geneva" w:cs="Microsoft Tai Le"/>
                          <w:sz w:val="16"/>
                          <w:szCs w:val="16"/>
                          <w:rPrChange w:id="2477" w:author="Dk Yati Pg Rumbli" w:date="2022-07-06T19:43:00Z">
                            <w:rPr>
                              <w:rFonts w:ascii="Microsoft Tai Le" w:hAnsi="Microsoft Tai Le" w:cs="Microsoft Tai Le"/>
                            </w:rPr>
                          </w:rPrChange>
                        </w:rPr>
                      </w:pPr>
                      <w:r w:rsidRPr="00C02AC9">
                        <w:rPr>
                          <w:rFonts w:ascii="Geneva" w:hAnsi="Geneva" w:cs="Microsoft Tai Le"/>
                          <w:sz w:val="16"/>
                          <w:szCs w:val="16"/>
                          <w:rPrChange w:id="2478" w:author="Dk Yati Pg Rumbli" w:date="2022-07-06T19:43:00Z">
                            <w:rPr>
                              <w:rFonts w:ascii="Microsoft Tai Le" w:hAnsi="Microsoft Tai Le" w:cs="Microsoft Tai Le"/>
                            </w:rPr>
                          </w:rPrChange>
                        </w:rPr>
                        <w:fldChar w:fldCharType="begin"/>
                      </w:r>
                      <w:r w:rsidRPr="00C02AC9">
                        <w:rPr>
                          <w:rFonts w:ascii="Geneva" w:hAnsi="Geneva" w:cs="Microsoft Tai Le"/>
                          <w:sz w:val="16"/>
                          <w:szCs w:val="16"/>
                          <w:rPrChange w:id="2479" w:author="Dk Yati Pg Rumbli" w:date="2022-07-06T19:43:00Z">
                            <w:rPr>
                              <w:rFonts w:ascii="Microsoft Tai Le" w:hAnsi="Microsoft Tai Le" w:cs="Microsoft Tai Le"/>
                            </w:rPr>
                          </w:rPrChange>
                        </w:rPr>
                        <w:instrText xml:space="preserve"> INCLUDEPICTURE "http://belia-sukan.gov.bn/PublishingImages/Terbitan/TERBITAN/DBNS-POA.jpg" \* MERGEFORMATINET </w:instrText>
                      </w:r>
                      <w:r w:rsidRPr="00C02AC9">
                        <w:rPr>
                          <w:rFonts w:ascii="Geneva" w:hAnsi="Geneva" w:cs="Microsoft Tai Le"/>
                          <w:sz w:val="16"/>
                          <w:szCs w:val="16"/>
                          <w:rPrChange w:id="2480" w:author="Dk Yati Pg Rumbli" w:date="2022-07-06T19:43:00Z">
                            <w:rPr>
                              <w:rFonts w:ascii="Microsoft Tai Le" w:hAnsi="Microsoft Tai Le" w:cs="Microsoft Tai Le"/>
                            </w:rPr>
                          </w:rPrChange>
                        </w:rPr>
                        <w:fldChar w:fldCharType="separate"/>
                      </w:r>
                      <w:r w:rsidRPr="00C02AC9">
                        <w:rPr>
                          <w:rFonts w:ascii="Geneva" w:hAnsi="Geneva" w:cs="Microsoft Tai Le"/>
                          <w:noProof/>
                          <w:sz w:val="16"/>
                          <w:szCs w:val="16"/>
                          <w:rPrChange w:id="2481" w:author="Dk Yati Pg Rumbli" w:date="2022-07-06T19:43:00Z">
                            <w:rPr>
                              <w:rFonts w:ascii="Microsoft Tai Le" w:hAnsi="Microsoft Tai Le" w:cs="Microsoft Tai Le"/>
                              <w:noProof/>
                            </w:rPr>
                          </w:rPrChange>
                        </w:rPr>
                        <w:drawing>
                          <wp:inline distT="0" distB="0" distL="0" distR="0" wp14:anchorId="6314EE63" wp14:editId="4FCA1DD6">
                            <wp:extent cx="900016" cy="1283675"/>
                            <wp:effectExtent l="127000" t="76200" r="128905" b="8826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20919757">
                                      <a:off x="0" y="0"/>
                                      <a:ext cx="913725" cy="1303227"/>
                                    </a:xfrm>
                                    <a:prstGeom prst="rect">
                                      <a:avLst/>
                                    </a:prstGeom>
                                    <a:noFill/>
                                    <a:ln>
                                      <a:noFill/>
                                    </a:ln>
                                  </pic:spPr>
                                </pic:pic>
                              </a:graphicData>
                            </a:graphic>
                          </wp:inline>
                        </w:drawing>
                      </w:r>
                      <w:r w:rsidRPr="00C02AC9">
                        <w:rPr>
                          <w:rFonts w:ascii="Geneva" w:hAnsi="Geneva" w:cs="Microsoft Tai Le"/>
                          <w:sz w:val="16"/>
                          <w:szCs w:val="16"/>
                          <w:rPrChange w:id="2482" w:author="Dk Yati Pg Rumbli" w:date="2022-07-06T19:43:00Z">
                            <w:rPr>
                              <w:rFonts w:ascii="Microsoft Tai Le" w:hAnsi="Microsoft Tai Le" w:cs="Microsoft Tai Le"/>
                            </w:rPr>
                          </w:rPrChange>
                        </w:rPr>
                        <w:fldChar w:fldCharType="end"/>
                      </w:r>
                    </w:p>
                    <w:p w14:paraId="51D420B1" w14:textId="77777777" w:rsidR="00E54401" w:rsidRPr="00C02AC9" w:rsidRDefault="00E54401">
                      <w:pPr>
                        <w:tabs>
                          <w:tab w:val="left" w:pos="1807"/>
                        </w:tabs>
                        <w:spacing w:line="276" w:lineRule="auto"/>
                        <w:rPr>
                          <w:rFonts w:ascii="Geneva" w:hAnsi="Geneva" w:cs="Microsoft Tai Le"/>
                          <w:sz w:val="16"/>
                          <w:szCs w:val="16"/>
                          <w:rPrChange w:id="2483" w:author="Dk Yati Pg Rumbli" w:date="2022-07-06T19:43:00Z">
                            <w:rPr>
                              <w:rFonts w:ascii="Microsoft Tai Le" w:hAnsi="Microsoft Tai Le" w:cs="Microsoft Tai Le"/>
                              <w:sz w:val="10"/>
                              <w:szCs w:val="10"/>
                            </w:rPr>
                          </w:rPrChange>
                        </w:rPr>
                        <w:pPrChange w:id="2484" w:author="Dr. Muhammad Nuriskandar bin Mohd. Hasnan" w:date="2022-01-19T11:18:00Z">
                          <w:pPr>
                            <w:tabs>
                              <w:tab w:val="left" w:pos="1807"/>
                            </w:tabs>
                            <w:spacing w:line="276" w:lineRule="auto"/>
                            <w:jc w:val="center"/>
                          </w:pPr>
                        </w:pPrChange>
                      </w:pPr>
                    </w:p>
                    <w:p w14:paraId="1EBD83E0" w14:textId="6F1F2E43" w:rsidR="00E54401" w:rsidRPr="00C02AC9" w:rsidRDefault="00E54401">
                      <w:pPr>
                        <w:tabs>
                          <w:tab w:val="left" w:pos="1807"/>
                        </w:tabs>
                        <w:spacing w:line="276" w:lineRule="auto"/>
                        <w:rPr>
                          <w:rFonts w:ascii="Geneva" w:eastAsia="Microsoft Tai Le" w:hAnsi="Geneva" w:cs="Microsoft Tai Le"/>
                          <w:color w:val="000000"/>
                          <w:sz w:val="16"/>
                          <w:szCs w:val="16"/>
                          <w:rPrChange w:id="2485" w:author="Dk Yati Pg Rumbli" w:date="2022-07-06T19:43:00Z">
                            <w:rPr>
                              <w:rFonts w:ascii="Microsoft Tai Le" w:eastAsia="Microsoft Tai Le" w:hAnsi="Microsoft Tai Le" w:cs="Microsoft Tai Le"/>
                              <w:color w:val="000000"/>
                              <w:sz w:val="22"/>
                              <w:szCs w:val="22"/>
                            </w:rPr>
                          </w:rPrChange>
                        </w:rPr>
                        <w:pPrChange w:id="2486" w:author="Dr. Muhammad Nuriskandar bin Mohd. Hasnan" w:date="2022-01-19T11:18:00Z">
                          <w:pPr>
                            <w:tabs>
                              <w:tab w:val="left" w:pos="1807"/>
                            </w:tabs>
                            <w:spacing w:line="276" w:lineRule="auto"/>
                            <w:jc w:val="both"/>
                          </w:pPr>
                        </w:pPrChange>
                      </w:pPr>
                      <w:proofErr w:type="spellStart"/>
                      <w:r w:rsidRPr="00C02AC9">
                        <w:rPr>
                          <w:rFonts w:ascii="Geneva" w:eastAsia="Microsoft Tai Le" w:hAnsi="Geneva" w:cs="Microsoft Tai Le"/>
                          <w:b/>
                          <w:bCs/>
                          <w:color w:val="000000" w:themeColor="text1"/>
                          <w:sz w:val="16"/>
                          <w:szCs w:val="16"/>
                          <w:rPrChange w:id="2487" w:author="Dk Yati Pg Rumbli" w:date="2022-07-06T19:43:00Z">
                            <w:rPr>
                              <w:rFonts w:ascii="Microsoft Tai Le" w:eastAsia="Microsoft Tai Le" w:hAnsi="Microsoft Tai Le" w:cs="Microsoft Tai Le"/>
                              <w:b/>
                              <w:bCs/>
                              <w:color w:val="000000" w:themeColor="text1"/>
                              <w:sz w:val="22"/>
                              <w:szCs w:val="22"/>
                            </w:rPr>
                          </w:rPrChange>
                        </w:rPr>
                        <w:t>Peringkat</w:t>
                      </w:r>
                      <w:proofErr w:type="spellEnd"/>
                      <w:r w:rsidRPr="00C02AC9">
                        <w:rPr>
                          <w:rFonts w:ascii="Geneva" w:eastAsia="Microsoft Tai Le" w:hAnsi="Geneva" w:cs="Microsoft Tai Le"/>
                          <w:b/>
                          <w:bCs/>
                          <w:color w:val="000000" w:themeColor="text1"/>
                          <w:sz w:val="16"/>
                          <w:szCs w:val="16"/>
                          <w:rPrChange w:id="2488"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89" w:author="Dk Yati Pg Rumbli" w:date="2022-07-06T19:43:00Z">
                            <w:rPr>
                              <w:rFonts w:ascii="Microsoft Tai Le" w:eastAsia="Microsoft Tai Le" w:hAnsi="Microsoft Tai Le" w:cs="Microsoft Tai Le"/>
                              <w:b/>
                              <w:bCs/>
                              <w:color w:val="000000" w:themeColor="text1"/>
                              <w:sz w:val="22"/>
                              <w:szCs w:val="22"/>
                            </w:rPr>
                          </w:rPrChange>
                        </w:rPr>
                        <w:t>umur</w:t>
                      </w:r>
                      <w:proofErr w:type="spellEnd"/>
                      <w:r w:rsidRPr="00C02AC9">
                        <w:rPr>
                          <w:rFonts w:ascii="Geneva" w:eastAsia="Microsoft Tai Le" w:hAnsi="Geneva" w:cs="Microsoft Tai Le"/>
                          <w:b/>
                          <w:bCs/>
                          <w:color w:val="000000" w:themeColor="text1"/>
                          <w:sz w:val="16"/>
                          <w:szCs w:val="16"/>
                          <w:rPrChange w:id="2490"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91" w:author="Dk Yati Pg Rumbli" w:date="2022-07-06T19:43:00Z">
                            <w:rPr>
                              <w:rFonts w:ascii="Microsoft Tai Le" w:eastAsia="Microsoft Tai Le" w:hAnsi="Microsoft Tai Le" w:cs="Microsoft Tai Le"/>
                              <w:b/>
                              <w:bCs/>
                              <w:color w:val="000000" w:themeColor="text1"/>
                              <w:sz w:val="22"/>
                              <w:szCs w:val="22"/>
                            </w:rPr>
                          </w:rPrChange>
                        </w:rPr>
                        <w:t>mengikut</w:t>
                      </w:r>
                      <w:proofErr w:type="spellEnd"/>
                      <w:r w:rsidRPr="00C02AC9">
                        <w:rPr>
                          <w:rFonts w:ascii="Geneva" w:eastAsia="Microsoft Tai Le" w:hAnsi="Geneva" w:cs="Microsoft Tai Le"/>
                          <w:b/>
                          <w:bCs/>
                          <w:color w:val="000000" w:themeColor="text1"/>
                          <w:sz w:val="16"/>
                          <w:szCs w:val="16"/>
                          <w:rPrChange w:id="2492"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93" w:author="Dk Yati Pg Rumbli" w:date="2022-07-06T19:43:00Z">
                            <w:rPr>
                              <w:rFonts w:ascii="Microsoft Tai Le" w:eastAsia="Microsoft Tai Le" w:hAnsi="Microsoft Tai Le" w:cs="Microsoft Tai Le"/>
                              <w:b/>
                              <w:bCs/>
                              <w:color w:val="000000" w:themeColor="text1"/>
                              <w:sz w:val="22"/>
                              <w:szCs w:val="22"/>
                            </w:rPr>
                          </w:rPrChange>
                        </w:rPr>
                        <w:t>takrif</w:t>
                      </w:r>
                      <w:proofErr w:type="spellEnd"/>
                      <w:r w:rsidRPr="00C02AC9">
                        <w:rPr>
                          <w:rFonts w:ascii="Geneva" w:eastAsia="Microsoft Tai Le" w:hAnsi="Geneva" w:cs="Microsoft Tai Le"/>
                          <w:b/>
                          <w:bCs/>
                          <w:color w:val="000000" w:themeColor="text1"/>
                          <w:sz w:val="16"/>
                          <w:szCs w:val="16"/>
                          <w:rPrChange w:id="2494"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95" w:author="Dk Yati Pg Rumbli" w:date="2022-07-06T19:43:00Z">
                            <w:rPr>
                              <w:rFonts w:ascii="Microsoft Tai Le" w:eastAsia="Microsoft Tai Le" w:hAnsi="Microsoft Tai Le" w:cs="Microsoft Tai Le"/>
                              <w:b/>
                              <w:bCs/>
                              <w:color w:val="000000" w:themeColor="text1"/>
                              <w:sz w:val="22"/>
                              <w:szCs w:val="22"/>
                            </w:rPr>
                          </w:rPrChange>
                        </w:rPr>
                        <w:t>umur</w:t>
                      </w:r>
                      <w:proofErr w:type="spellEnd"/>
                      <w:r w:rsidRPr="00C02AC9">
                        <w:rPr>
                          <w:rFonts w:ascii="Geneva" w:eastAsia="Microsoft Tai Le" w:hAnsi="Geneva" w:cs="Microsoft Tai Le"/>
                          <w:b/>
                          <w:bCs/>
                          <w:color w:val="000000" w:themeColor="text1"/>
                          <w:sz w:val="16"/>
                          <w:szCs w:val="16"/>
                          <w:rPrChange w:id="2496"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97" w:author="Dk Yati Pg Rumbli" w:date="2022-07-06T19:43:00Z">
                            <w:rPr>
                              <w:rFonts w:ascii="Microsoft Tai Le" w:eastAsia="Microsoft Tai Le" w:hAnsi="Microsoft Tai Le" w:cs="Microsoft Tai Le"/>
                              <w:b/>
                              <w:bCs/>
                              <w:color w:val="000000" w:themeColor="text1"/>
                              <w:sz w:val="22"/>
                              <w:szCs w:val="22"/>
                            </w:rPr>
                          </w:rPrChange>
                        </w:rPr>
                        <w:t>belia</w:t>
                      </w:r>
                      <w:proofErr w:type="spellEnd"/>
                      <w:r w:rsidRPr="00C02AC9">
                        <w:rPr>
                          <w:rFonts w:ascii="Geneva" w:eastAsia="Microsoft Tai Le" w:hAnsi="Geneva" w:cs="Microsoft Tai Le"/>
                          <w:b/>
                          <w:bCs/>
                          <w:color w:val="000000" w:themeColor="text1"/>
                          <w:sz w:val="16"/>
                          <w:szCs w:val="16"/>
                          <w:rPrChange w:id="2498" w:author="Dk Yati Pg Rumbli" w:date="2022-07-06T19:43:00Z">
                            <w:rPr>
                              <w:rFonts w:ascii="Microsoft Tai Le" w:eastAsia="Microsoft Tai Le" w:hAnsi="Microsoft Tai Le" w:cs="Microsoft Tai Le"/>
                              <w:b/>
                              <w:bCs/>
                              <w:color w:val="000000" w:themeColor="text1"/>
                              <w:sz w:val="22"/>
                              <w:szCs w:val="22"/>
                            </w:rPr>
                          </w:rPrChange>
                        </w:rPr>
                        <w:t xml:space="preserve"> </w:t>
                      </w:r>
                      <w:proofErr w:type="spellStart"/>
                      <w:r w:rsidRPr="00C02AC9">
                        <w:rPr>
                          <w:rFonts w:ascii="Geneva" w:eastAsia="Microsoft Tai Le" w:hAnsi="Geneva" w:cs="Microsoft Tai Le"/>
                          <w:b/>
                          <w:bCs/>
                          <w:color w:val="000000" w:themeColor="text1"/>
                          <w:sz w:val="16"/>
                          <w:szCs w:val="16"/>
                          <w:rPrChange w:id="2499" w:author="Dk Yati Pg Rumbli" w:date="2022-07-06T19:43:00Z">
                            <w:rPr>
                              <w:rFonts w:ascii="Microsoft Tai Le" w:eastAsia="Microsoft Tai Le" w:hAnsi="Microsoft Tai Le" w:cs="Microsoft Tai Le"/>
                              <w:b/>
                              <w:bCs/>
                              <w:color w:val="000000" w:themeColor="text1"/>
                              <w:sz w:val="22"/>
                              <w:szCs w:val="22"/>
                            </w:rPr>
                          </w:rPrChange>
                        </w:rPr>
                        <w:t>sepertimana</w:t>
                      </w:r>
                      <w:proofErr w:type="spellEnd"/>
                      <w:r w:rsidRPr="00C02AC9">
                        <w:rPr>
                          <w:rFonts w:ascii="Geneva" w:eastAsia="Microsoft Tai Le" w:hAnsi="Geneva" w:cs="Microsoft Tai Le"/>
                          <w:b/>
                          <w:bCs/>
                          <w:color w:val="000000" w:themeColor="text1"/>
                          <w:sz w:val="16"/>
                          <w:szCs w:val="16"/>
                          <w:rPrChange w:id="2500" w:author="Dk Yati Pg Rumbli" w:date="2022-07-06T19:43:00Z">
                            <w:rPr>
                              <w:rFonts w:ascii="Microsoft Tai Le" w:eastAsia="Microsoft Tai Le" w:hAnsi="Microsoft Tai Le" w:cs="Microsoft Tai Le"/>
                              <w:b/>
                              <w:bCs/>
                              <w:color w:val="000000" w:themeColor="text1"/>
                              <w:sz w:val="22"/>
                              <w:szCs w:val="22"/>
                            </w:rPr>
                          </w:rPrChange>
                        </w:rPr>
                        <w:t xml:space="preserve"> yang </w:t>
                      </w:r>
                      <w:proofErr w:type="spellStart"/>
                      <w:r w:rsidRPr="00C02AC9">
                        <w:rPr>
                          <w:rFonts w:ascii="Geneva" w:eastAsia="Microsoft Tai Le" w:hAnsi="Geneva" w:cs="Microsoft Tai Le"/>
                          <w:b/>
                          <w:bCs/>
                          <w:color w:val="000000" w:themeColor="text1"/>
                          <w:sz w:val="16"/>
                          <w:szCs w:val="16"/>
                          <w:rPrChange w:id="2501" w:author="Dk Yati Pg Rumbli" w:date="2022-07-06T19:43:00Z">
                            <w:rPr>
                              <w:rFonts w:ascii="Microsoft Tai Le" w:eastAsia="Microsoft Tai Le" w:hAnsi="Microsoft Tai Le" w:cs="Microsoft Tai Le"/>
                              <w:b/>
                              <w:bCs/>
                              <w:color w:val="000000" w:themeColor="text1"/>
                              <w:sz w:val="22"/>
                              <w:szCs w:val="22"/>
                            </w:rPr>
                          </w:rPrChange>
                        </w:rPr>
                        <w:t>dinyatakan</w:t>
                      </w:r>
                      <w:proofErr w:type="spellEnd"/>
                      <w:r w:rsidRPr="00C02AC9">
                        <w:rPr>
                          <w:rFonts w:ascii="Geneva" w:eastAsia="Microsoft Tai Le" w:hAnsi="Geneva" w:cs="Microsoft Tai Le"/>
                          <w:b/>
                          <w:bCs/>
                          <w:color w:val="000000" w:themeColor="text1"/>
                          <w:sz w:val="16"/>
                          <w:szCs w:val="16"/>
                          <w:rPrChange w:id="2502" w:author="Dk Yati Pg Rumbli" w:date="2022-07-06T19:43:00Z">
                            <w:rPr>
                              <w:rFonts w:ascii="Microsoft Tai Le" w:eastAsia="Microsoft Tai Le" w:hAnsi="Microsoft Tai Le" w:cs="Microsoft Tai Le"/>
                              <w:b/>
                              <w:bCs/>
                              <w:color w:val="000000" w:themeColor="text1"/>
                              <w:sz w:val="22"/>
                              <w:szCs w:val="22"/>
                            </w:rPr>
                          </w:rPrChange>
                        </w:rPr>
                        <w:t xml:space="preserve"> di </w:t>
                      </w:r>
                      <w:proofErr w:type="spellStart"/>
                      <w:r w:rsidRPr="00C02AC9">
                        <w:rPr>
                          <w:rFonts w:ascii="Geneva" w:eastAsia="Microsoft Tai Le" w:hAnsi="Geneva" w:cs="Microsoft Tai Le"/>
                          <w:b/>
                          <w:bCs/>
                          <w:color w:val="000000" w:themeColor="text1"/>
                          <w:sz w:val="16"/>
                          <w:szCs w:val="16"/>
                          <w:rPrChange w:id="2503" w:author="Dk Yati Pg Rumbli" w:date="2022-07-06T19:43:00Z">
                            <w:rPr>
                              <w:rFonts w:ascii="Microsoft Tai Le" w:eastAsia="Microsoft Tai Le" w:hAnsi="Microsoft Tai Le" w:cs="Microsoft Tai Le"/>
                              <w:b/>
                              <w:bCs/>
                              <w:color w:val="000000" w:themeColor="text1"/>
                              <w:sz w:val="22"/>
                              <w:szCs w:val="22"/>
                            </w:rPr>
                          </w:rPrChange>
                        </w:rPr>
                        <w:t>dalam</w:t>
                      </w:r>
                      <w:proofErr w:type="spellEnd"/>
                      <w:r w:rsidRPr="00C02AC9">
                        <w:rPr>
                          <w:rFonts w:ascii="Geneva" w:eastAsia="Microsoft Tai Le" w:hAnsi="Geneva" w:cs="Microsoft Tai Le"/>
                          <w:b/>
                          <w:bCs/>
                          <w:color w:val="000000" w:themeColor="text1"/>
                          <w:sz w:val="16"/>
                          <w:szCs w:val="16"/>
                          <w:rPrChange w:id="2504" w:author="Dk Yati Pg Rumbli" w:date="2022-07-06T19:43:00Z">
                            <w:rPr>
                              <w:rFonts w:ascii="Microsoft Tai Le" w:eastAsia="Microsoft Tai Le" w:hAnsi="Microsoft Tai Le" w:cs="Microsoft Tai Le"/>
                              <w:b/>
                              <w:bCs/>
                              <w:color w:val="000000" w:themeColor="text1"/>
                              <w:sz w:val="22"/>
                              <w:szCs w:val="22"/>
                            </w:rPr>
                          </w:rPrChange>
                        </w:rPr>
                        <w:t xml:space="preserve"> Dasar Belia Negara dan Strategi 2020-2035</w:t>
                      </w:r>
                      <w:r w:rsidRPr="00C02AC9">
                        <w:rPr>
                          <w:rFonts w:ascii="Geneva" w:eastAsia="Microsoft Tai Le" w:hAnsi="Geneva" w:cs="Microsoft Tai Le"/>
                          <w:color w:val="000000" w:themeColor="text1"/>
                          <w:sz w:val="16"/>
                          <w:szCs w:val="16"/>
                          <w:rPrChange w:id="2505" w:author="Dk Yati Pg Rumbli" w:date="2022-07-06T19:43:00Z">
                            <w:rPr>
                              <w:rFonts w:ascii="Microsoft Tai Le" w:eastAsia="Microsoft Tai Le" w:hAnsi="Microsoft Tai Le" w:cs="Microsoft Tai Le"/>
                              <w:color w:val="000000" w:themeColor="text1"/>
                              <w:sz w:val="22"/>
                              <w:szCs w:val="22"/>
                            </w:rPr>
                          </w:rPrChange>
                        </w:rPr>
                        <w:t xml:space="preserve"> </w:t>
                      </w:r>
                      <w:proofErr w:type="spellStart"/>
                      <w:r w:rsidRPr="00C02AC9">
                        <w:rPr>
                          <w:rFonts w:ascii="Geneva" w:eastAsia="Microsoft Tai Le" w:hAnsi="Geneva" w:cs="Microsoft Tai Le"/>
                          <w:color w:val="000000"/>
                          <w:sz w:val="16"/>
                          <w:szCs w:val="16"/>
                          <w:rPrChange w:id="2506" w:author="Dk Yati Pg Rumbli" w:date="2022-07-06T19:43:00Z">
                            <w:rPr>
                              <w:rFonts w:ascii="Microsoft Tai Le" w:eastAsia="Microsoft Tai Le" w:hAnsi="Microsoft Tai Le" w:cs="Microsoft Tai Le"/>
                              <w:color w:val="000000"/>
                              <w:sz w:val="22"/>
                              <w:szCs w:val="22"/>
                            </w:rPr>
                          </w:rPrChange>
                        </w:rPr>
                        <w:t>menurut</w:t>
                      </w:r>
                      <w:proofErr w:type="spellEnd"/>
                      <w:r w:rsidRPr="00C02AC9">
                        <w:rPr>
                          <w:rFonts w:ascii="Geneva" w:eastAsia="Microsoft Tai Le" w:hAnsi="Geneva" w:cs="Microsoft Tai Le"/>
                          <w:color w:val="000000"/>
                          <w:sz w:val="16"/>
                          <w:szCs w:val="16"/>
                          <w:rPrChange w:id="2507"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508" w:author="Dk Yati Pg Rumbli" w:date="2022-07-06T19:43:00Z">
                            <w:rPr>
                              <w:rFonts w:ascii="Microsoft Tai Le" w:eastAsia="Microsoft Tai Le" w:hAnsi="Microsoft Tai Le" w:cs="Microsoft Tai Le"/>
                              <w:color w:val="000000"/>
                              <w:sz w:val="22"/>
                              <w:szCs w:val="22"/>
                            </w:rPr>
                          </w:rPrChange>
                        </w:rPr>
                        <w:t>pecahan</w:t>
                      </w:r>
                      <w:proofErr w:type="spellEnd"/>
                      <w:r w:rsidRPr="00C02AC9">
                        <w:rPr>
                          <w:rFonts w:ascii="Geneva" w:eastAsia="Microsoft Tai Le" w:hAnsi="Geneva" w:cs="Microsoft Tai Le"/>
                          <w:color w:val="000000"/>
                          <w:sz w:val="16"/>
                          <w:szCs w:val="16"/>
                          <w:rPrChange w:id="2509"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510" w:author="Dk Yati Pg Rumbli" w:date="2022-07-06T19:43:00Z">
                            <w:rPr>
                              <w:rFonts w:ascii="Microsoft Tai Le" w:eastAsia="Microsoft Tai Le" w:hAnsi="Microsoft Tai Le" w:cs="Microsoft Tai Le"/>
                              <w:color w:val="000000"/>
                              <w:sz w:val="22"/>
                              <w:szCs w:val="22"/>
                            </w:rPr>
                          </w:rPrChange>
                        </w:rPr>
                        <w:t>umur</w:t>
                      </w:r>
                      <w:proofErr w:type="spellEnd"/>
                      <w:r w:rsidRPr="00C02AC9">
                        <w:rPr>
                          <w:rFonts w:ascii="Geneva" w:eastAsia="Microsoft Tai Le" w:hAnsi="Geneva" w:cs="Microsoft Tai Le"/>
                          <w:color w:val="000000"/>
                          <w:sz w:val="16"/>
                          <w:szCs w:val="16"/>
                          <w:rPrChange w:id="2511"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512" w:author="Dk Yati Pg Rumbli" w:date="2022-07-06T19:43:00Z">
                            <w:rPr>
                              <w:rFonts w:ascii="Microsoft Tai Le" w:eastAsia="Microsoft Tai Le" w:hAnsi="Microsoft Tai Le" w:cs="Microsoft Tai Le"/>
                              <w:color w:val="000000"/>
                              <w:sz w:val="22"/>
                              <w:szCs w:val="22"/>
                            </w:rPr>
                          </w:rPrChange>
                        </w:rPr>
                        <w:t>seperti</w:t>
                      </w:r>
                      <w:proofErr w:type="spellEnd"/>
                      <w:r w:rsidRPr="00C02AC9">
                        <w:rPr>
                          <w:rFonts w:ascii="Geneva" w:eastAsia="Microsoft Tai Le" w:hAnsi="Geneva" w:cs="Microsoft Tai Le"/>
                          <w:color w:val="000000"/>
                          <w:sz w:val="16"/>
                          <w:szCs w:val="16"/>
                          <w:rPrChange w:id="2513"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514" w:author="Dk Yati Pg Rumbli" w:date="2022-07-06T19:43:00Z">
                            <w:rPr>
                              <w:rFonts w:ascii="Microsoft Tai Le" w:eastAsia="Microsoft Tai Le" w:hAnsi="Microsoft Tai Le" w:cs="Microsoft Tai Le"/>
                              <w:color w:val="000000"/>
                              <w:sz w:val="22"/>
                              <w:szCs w:val="22"/>
                            </w:rPr>
                          </w:rPrChange>
                        </w:rPr>
                        <w:t>berikut</w:t>
                      </w:r>
                      <w:proofErr w:type="spellEnd"/>
                      <w:r w:rsidRPr="00C02AC9">
                        <w:rPr>
                          <w:rFonts w:ascii="Geneva" w:eastAsia="Microsoft Tai Le" w:hAnsi="Geneva" w:cs="Microsoft Tai Le"/>
                          <w:color w:val="000000"/>
                          <w:sz w:val="16"/>
                          <w:szCs w:val="16"/>
                          <w:rPrChange w:id="2515" w:author="Dk Yati Pg Rumbli" w:date="2022-07-06T19:43:00Z">
                            <w:rPr>
                              <w:rFonts w:ascii="Microsoft Tai Le" w:eastAsia="Microsoft Tai Le" w:hAnsi="Microsoft Tai Le" w:cs="Microsoft Tai Le"/>
                              <w:color w:val="000000"/>
                              <w:sz w:val="22"/>
                              <w:szCs w:val="22"/>
                            </w:rPr>
                          </w:rPrChange>
                        </w:rPr>
                        <w:t xml:space="preserve">: </w:t>
                      </w:r>
                    </w:p>
                    <w:p w14:paraId="7EC56EF7" w14:textId="77777777" w:rsidR="00E54401" w:rsidRPr="00C02AC9" w:rsidRDefault="00E54401">
                      <w:pPr>
                        <w:tabs>
                          <w:tab w:val="left" w:pos="1807"/>
                        </w:tabs>
                        <w:spacing w:line="276" w:lineRule="auto"/>
                        <w:rPr>
                          <w:rFonts w:ascii="Geneva" w:eastAsia="Microsoft Tai Le" w:hAnsi="Geneva" w:cs="Microsoft Tai Le"/>
                          <w:color w:val="000000"/>
                          <w:sz w:val="16"/>
                          <w:szCs w:val="16"/>
                          <w:rPrChange w:id="2516" w:author="Dk Yati Pg Rumbli" w:date="2022-07-06T19:43:00Z">
                            <w:rPr>
                              <w:rFonts w:ascii="Microsoft Tai Le" w:eastAsia="Microsoft Tai Le" w:hAnsi="Microsoft Tai Le" w:cs="Microsoft Tai Le"/>
                              <w:color w:val="000000"/>
                              <w:sz w:val="22"/>
                              <w:szCs w:val="22"/>
                            </w:rPr>
                          </w:rPrChange>
                        </w:rPr>
                        <w:pPrChange w:id="2517" w:author="Dr. Muhammad Nuriskandar bin Mohd. Hasnan" w:date="2022-01-19T11:18:00Z">
                          <w:pPr>
                            <w:tabs>
                              <w:tab w:val="left" w:pos="1807"/>
                            </w:tabs>
                            <w:spacing w:line="276" w:lineRule="auto"/>
                            <w:jc w:val="both"/>
                          </w:pPr>
                        </w:pPrChange>
                      </w:pPr>
                    </w:p>
                    <w:p w14:paraId="480B54AC" w14:textId="2B836B2E"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518" w:author="Dk Yati Pg Rumbli" w:date="2022-07-06T19:43:00Z">
                            <w:rPr>
                              <w:rFonts w:ascii="Microsoft Tai Le" w:eastAsia="Microsoft Tai Le" w:hAnsi="Microsoft Tai Le" w:cs="Microsoft Tai Le"/>
                              <w:color w:val="000000"/>
                              <w:sz w:val="22"/>
                              <w:szCs w:val="22"/>
                            </w:rPr>
                          </w:rPrChange>
                        </w:rPr>
                        <w:pPrChange w:id="2519" w:author="Dr. Muhammad Nuriskandar bin Mohd. Hasnan" w:date="2022-01-19T11:18:00Z">
                          <w:pPr>
                            <w:pStyle w:val="ListParagraph"/>
                            <w:numPr>
                              <w:numId w:val="3"/>
                            </w:numPr>
                            <w:tabs>
                              <w:tab w:val="left" w:pos="1807"/>
                            </w:tabs>
                            <w:spacing w:line="276" w:lineRule="auto"/>
                            <w:ind w:left="360" w:hanging="360"/>
                            <w:jc w:val="both"/>
                          </w:pPr>
                        </w:pPrChange>
                      </w:pPr>
                      <w:r w:rsidRPr="00C02AC9">
                        <w:rPr>
                          <w:rFonts w:ascii="Geneva" w:eastAsia="Microsoft Tai Le" w:hAnsi="Geneva" w:cs="Microsoft Tai Le"/>
                          <w:color w:val="000000"/>
                          <w:sz w:val="16"/>
                          <w:szCs w:val="16"/>
                          <w:rPrChange w:id="2520" w:author="Dk Yati Pg Rumbli" w:date="2022-07-06T19:43:00Z">
                            <w:rPr>
                              <w:rFonts w:ascii="Microsoft Tai Le" w:eastAsia="Microsoft Tai Le" w:hAnsi="Microsoft Tai Le" w:cs="Microsoft Tai Le"/>
                              <w:color w:val="000000"/>
                              <w:sz w:val="22"/>
                              <w:szCs w:val="22"/>
                            </w:rPr>
                          </w:rPrChange>
                        </w:rPr>
                        <w:t xml:space="preserve">15-35 </w:t>
                      </w:r>
                      <w:proofErr w:type="spellStart"/>
                      <w:r w:rsidRPr="00C02AC9">
                        <w:rPr>
                          <w:rFonts w:ascii="Geneva" w:eastAsia="Microsoft Tai Le" w:hAnsi="Geneva" w:cs="Microsoft Tai Le"/>
                          <w:color w:val="000000"/>
                          <w:sz w:val="16"/>
                          <w:szCs w:val="16"/>
                          <w:rPrChange w:id="2521" w:author="Dk Yati Pg Rumbli" w:date="2022-07-06T19:43:00Z">
                            <w:rPr>
                              <w:rFonts w:ascii="Microsoft Tai Le" w:eastAsia="Microsoft Tai Le" w:hAnsi="Microsoft Tai Le" w:cs="Microsoft Tai Le"/>
                              <w:color w:val="000000"/>
                              <w:sz w:val="22"/>
                              <w:szCs w:val="22"/>
                            </w:rPr>
                          </w:rPrChange>
                        </w:rPr>
                        <w:t>tahun</w:t>
                      </w:r>
                      <w:proofErr w:type="spellEnd"/>
                      <w:r w:rsidRPr="00C02AC9">
                        <w:rPr>
                          <w:rFonts w:ascii="Geneva" w:eastAsia="Microsoft Tai Le" w:hAnsi="Geneva" w:cs="Microsoft Tai Le"/>
                          <w:color w:val="000000"/>
                          <w:sz w:val="16"/>
                          <w:szCs w:val="16"/>
                          <w:rPrChange w:id="2522"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523" w:author="Dk Yati Pg Rumbli" w:date="2022-07-06T19:43:00Z">
                            <w:rPr>
                              <w:rFonts w:ascii="Microsoft Tai Le" w:eastAsia="Microsoft Tai Le" w:hAnsi="Microsoft Tai Le" w:cs="Microsoft Tai Le"/>
                              <w:color w:val="000000"/>
                              <w:sz w:val="22"/>
                              <w:szCs w:val="22"/>
                            </w:rPr>
                          </w:rPrChange>
                        </w:rPr>
                        <w:t>umur</w:t>
                      </w:r>
                      <w:proofErr w:type="spellEnd"/>
                      <w:r w:rsidRPr="00C02AC9">
                        <w:rPr>
                          <w:rFonts w:ascii="Geneva" w:eastAsia="Microsoft Tai Le" w:hAnsi="Geneva" w:cs="Microsoft Tai Le"/>
                          <w:color w:val="000000"/>
                          <w:sz w:val="16"/>
                          <w:szCs w:val="16"/>
                          <w:rPrChange w:id="2524"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b/>
                          <w:bCs/>
                          <w:color w:val="000000"/>
                          <w:sz w:val="16"/>
                          <w:szCs w:val="16"/>
                          <w:rPrChange w:id="2525" w:author="Dk Yati Pg Rumbli" w:date="2022-07-06T19:43:00Z">
                            <w:rPr>
                              <w:rFonts w:ascii="Microsoft Tai Le" w:eastAsia="Microsoft Tai Le" w:hAnsi="Microsoft Tai Le" w:cs="Microsoft Tai Le"/>
                              <w:b/>
                              <w:bCs/>
                              <w:color w:val="000000"/>
                              <w:sz w:val="22"/>
                              <w:szCs w:val="22"/>
                            </w:rPr>
                          </w:rPrChange>
                        </w:rPr>
                        <w:t>belia</w:t>
                      </w:r>
                      <w:proofErr w:type="spellEnd"/>
                    </w:p>
                    <w:p w14:paraId="57FB059E" w14:textId="5D6E2501"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526" w:author="Dk Yati Pg Rumbli" w:date="2022-07-06T19:43:00Z">
                            <w:rPr>
                              <w:rFonts w:ascii="Microsoft Tai Le" w:eastAsia="Microsoft Tai Le" w:hAnsi="Microsoft Tai Le" w:cs="Microsoft Tai Le"/>
                              <w:color w:val="000000"/>
                              <w:sz w:val="22"/>
                              <w:szCs w:val="22"/>
                            </w:rPr>
                          </w:rPrChange>
                        </w:rPr>
                        <w:pPrChange w:id="2527" w:author="Dr. Muhammad Nuriskandar bin Mohd. Hasnan" w:date="2022-01-19T11:18:00Z">
                          <w:pPr>
                            <w:pStyle w:val="ListParagraph"/>
                            <w:numPr>
                              <w:numId w:val="3"/>
                            </w:numPr>
                            <w:tabs>
                              <w:tab w:val="left" w:pos="1807"/>
                            </w:tabs>
                            <w:spacing w:line="276" w:lineRule="auto"/>
                            <w:ind w:left="360" w:hanging="360"/>
                            <w:jc w:val="both"/>
                          </w:pPr>
                        </w:pPrChange>
                      </w:pPr>
                      <w:proofErr w:type="spellStart"/>
                      <w:r w:rsidRPr="00C02AC9">
                        <w:rPr>
                          <w:rFonts w:ascii="Geneva" w:eastAsia="Microsoft Tai Le" w:hAnsi="Geneva" w:cs="Microsoft Tai Le"/>
                          <w:b/>
                          <w:bCs/>
                          <w:color w:val="000000"/>
                          <w:sz w:val="16"/>
                          <w:szCs w:val="16"/>
                          <w:rPrChange w:id="2528" w:author="Dk Yati Pg Rumbli" w:date="2022-07-06T19:43:00Z">
                            <w:rPr>
                              <w:rFonts w:ascii="Microsoft Tai Le" w:eastAsia="Microsoft Tai Le" w:hAnsi="Microsoft Tai Le" w:cs="Microsoft Tai Le"/>
                              <w:b/>
                              <w:bCs/>
                              <w:color w:val="000000"/>
                              <w:sz w:val="22"/>
                              <w:szCs w:val="22"/>
                            </w:rPr>
                          </w:rPrChange>
                        </w:rPr>
                        <w:t>Pemimpin</w:t>
                      </w:r>
                      <w:proofErr w:type="spellEnd"/>
                      <w:r w:rsidRPr="00C02AC9">
                        <w:rPr>
                          <w:rFonts w:ascii="Geneva" w:eastAsia="Microsoft Tai Le" w:hAnsi="Geneva" w:cs="Microsoft Tai Le"/>
                          <w:b/>
                          <w:bCs/>
                          <w:color w:val="000000"/>
                          <w:sz w:val="16"/>
                          <w:szCs w:val="16"/>
                          <w:rPrChange w:id="2529" w:author="Dk Yati Pg Rumbli" w:date="2022-07-06T19:43:00Z">
                            <w:rPr>
                              <w:rFonts w:ascii="Microsoft Tai Le" w:eastAsia="Microsoft Tai Le" w:hAnsi="Microsoft Tai Le" w:cs="Microsoft Tai Le"/>
                              <w:b/>
                              <w:bCs/>
                              <w:color w:val="000000"/>
                              <w:sz w:val="22"/>
                              <w:szCs w:val="22"/>
                            </w:rPr>
                          </w:rPrChange>
                        </w:rPr>
                        <w:t xml:space="preserve"> </w:t>
                      </w:r>
                      <w:proofErr w:type="spellStart"/>
                      <w:r w:rsidRPr="00C02AC9">
                        <w:rPr>
                          <w:rFonts w:ascii="Geneva" w:eastAsia="Microsoft Tai Le" w:hAnsi="Geneva" w:cs="Microsoft Tai Le"/>
                          <w:b/>
                          <w:bCs/>
                          <w:color w:val="000000"/>
                          <w:sz w:val="16"/>
                          <w:szCs w:val="16"/>
                          <w:rPrChange w:id="2530" w:author="Dk Yati Pg Rumbli" w:date="2022-07-06T19:43:00Z">
                            <w:rPr>
                              <w:rFonts w:ascii="Microsoft Tai Le" w:eastAsia="Microsoft Tai Le" w:hAnsi="Microsoft Tai Le" w:cs="Microsoft Tai Le"/>
                              <w:b/>
                              <w:bCs/>
                              <w:color w:val="000000"/>
                              <w:sz w:val="22"/>
                              <w:szCs w:val="22"/>
                            </w:rPr>
                          </w:rPrChange>
                        </w:rPr>
                        <w:t>belia</w:t>
                      </w:r>
                      <w:proofErr w:type="spellEnd"/>
                      <w:r w:rsidRPr="00C02AC9">
                        <w:rPr>
                          <w:rFonts w:ascii="Geneva" w:eastAsia="Microsoft Tai Le" w:hAnsi="Geneva" w:cs="Microsoft Tai Le"/>
                          <w:color w:val="000000"/>
                          <w:sz w:val="16"/>
                          <w:szCs w:val="16"/>
                          <w:rPrChange w:id="2531"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532" w:author="Dk Yati Pg Rumbli" w:date="2022-07-06T19:43:00Z">
                            <w:rPr>
                              <w:rFonts w:ascii="Microsoft Tai Le" w:eastAsia="Microsoft Tai Le" w:hAnsi="Microsoft Tai Le" w:cs="Microsoft Tai Le"/>
                              <w:color w:val="000000"/>
                              <w:sz w:val="22"/>
                              <w:szCs w:val="22"/>
                            </w:rPr>
                          </w:rPrChange>
                        </w:rPr>
                        <w:t>tidak</w:t>
                      </w:r>
                      <w:proofErr w:type="spellEnd"/>
                      <w:r w:rsidRPr="00C02AC9">
                        <w:rPr>
                          <w:rFonts w:ascii="Geneva" w:eastAsia="Microsoft Tai Le" w:hAnsi="Geneva" w:cs="Microsoft Tai Le"/>
                          <w:color w:val="000000"/>
                          <w:sz w:val="16"/>
                          <w:szCs w:val="16"/>
                          <w:rPrChange w:id="2533"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534" w:author="Dk Yati Pg Rumbli" w:date="2022-07-06T19:43:00Z">
                            <w:rPr>
                              <w:rFonts w:ascii="Microsoft Tai Le" w:eastAsia="Microsoft Tai Le" w:hAnsi="Microsoft Tai Le" w:cs="Microsoft Tai Le"/>
                              <w:color w:val="000000"/>
                              <w:sz w:val="22"/>
                              <w:szCs w:val="22"/>
                            </w:rPr>
                          </w:rPrChange>
                        </w:rPr>
                        <w:t>lebih</w:t>
                      </w:r>
                      <w:proofErr w:type="spellEnd"/>
                      <w:r w:rsidRPr="00C02AC9">
                        <w:rPr>
                          <w:rFonts w:ascii="Geneva" w:eastAsia="Microsoft Tai Le" w:hAnsi="Geneva" w:cs="Microsoft Tai Le"/>
                          <w:color w:val="000000"/>
                          <w:sz w:val="16"/>
                          <w:szCs w:val="16"/>
                          <w:rPrChange w:id="2535" w:author="Dk Yati Pg Rumbli" w:date="2022-07-06T19:43:00Z">
                            <w:rPr>
                              <w:rFonts w:ascii="Microsoft Tai Le" w:eastAsia="Microsoft Tai Le" w:hAnsi="Microsoft Tai Le" w:cs="Microsoft Tai Le"/>
                              <w:color w:val="000000"/>
                              <w:sz w:val="22"/>
                              <w:szCs w:val="22"/>
                            </w:rPr>
                          </w:rPrChange>
                        </w:rPr>
                        <w:t xml:space="preserve"> 45 </w:t>
                      </w:r>
                      <w:proofErr w:type="spellStart"/>
                      <w:r w:rsidRPr="00C02AC9">
                        <w:rPr>
                          <w:rFonts w:ascii="Geneva" w:eastAsia="Microsoft Tai Le" w:hAnsi="Geneva" w:cs="Microsoft Tai Le"/>
                          <w:color w:val="000000"/>
                          <w:sz w:val="16"/>
                          <w:szCs w:val="16"/>
                          <w:rPrChange w:id="2536" w:author="Dk Yati Pg Rumbli" w:date="2022-07-06T19:43:00Z">
                            <w:rPr>
                              <w:rFonts w:ascii="Microsoft Tai Le" w:eastAsia="Microsoft Tai Le" w:hAnsi="Microsoft Tai Le" w:cs="Microsoft Tai Le"/>
                              <w:color w:val="000000"/>
                              <w:sz w:val="22"/>
                              <w:szCs w:val="22"/>
                            </w:rPr>
                          </w:rPrChange>
                        </w:rPr>
                        <w:t>tahun</w:t>
                      </w:r>
                      <w:proofErr w:type="spellEnd"/>
                    </w:p>
                    <w:p w14:paraId="23C7BE29" w14:textId="3F1615FF"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537" w:author="Dk Yati Pg Rumbli" w:date="2022-07-06T19:43:00Z">
                            <w:rPr>
                              <w:rFonts w:ascii="Microsoft Tai Le" w:eastAsia="Microsoft Tai Le" w:hAnsi="Microsoft Tai Le" w:cs="Microsoft Tai Le"/>
                              <w:color w:val="000000"/>
                              <w:sz w:val="22"/>
                              <w:szCs w:val="22"/>
                            </w:rPr>
                          </w:rPrChange>
                        </w:rPr>
                        <w:pPrChange w:id="2538" w:author="Dr. Muhammad Nuriskandar bin Mohd. Hasnan" w:date="2022-01-19T11:18:00Z">
                          <w:pPr>
                            <w:pStyle w:val="ListParagraph"/>
                            <w:numPr>
                              <w:numId w:val="3"/>
                            </w:numPr>
                            <w:tabs>
                              <w:tab w:val="left" w:pos="1807"/>
                            </w:tabs>
                            <w:spacing w:line="276" w:lineRule="auto"/>
                            <w:ind w:left="360" w:hanging="360"/>
                            <w:jc w:val="both"/>
                          </w:pPr>
                        </w:pPrChange>
                      </w:pPr>
                      <w:r w:rsidRPr="00C02AC9">
                        <w:rPr>
                          <w:rFonts w:ascii="Geneva" w:eastAsia="Microsoft Tai Le" w:hAnsi="Geneva" w:cs="Microsoft Tai Le"/>
                          <w:b/>
                          <w:bCs/>
                          <w:color w:val="000000"/>
                          <w:sz w:val="16"/>
                          <w:szCs w:val="16"/>
                          <w:rPrChange w:id="2539" w:author="Dk Yati Pg Rumbli" w:date="2022-07-06T19:43:00Z">
                            <w:rPr>
                              <w:rFonts w:ascii="Microsoft Tai Le" w:eastAsia="Microsoft Tai Le" w:hAnsi="Microsoft Tai Le" w:cs="Microsoft Tai Le"/>
                              <w:b/>
                              <w:bCs/>
                              <w:color w:val="000000"/>
                              <w:sz w:val="22"/>
                              <w:szCs w:val="22"/>
                            </w:rPr>
                          </w:rPrChange>
                        </w:rPr>
                        <w:t>Mentor Belia</w:t>
                      </w:r>
                      <w:r w:rsidRPr="00C02AC9">
                        <w:rPr>
                          <w:rFonts w:ascii="Geneva" w:eastAsia="Microsoft Tai Le" w:hAnsi="Geneva" w:cs="Microsoft Tai Le"/>
                          <w:color w:val="000000"/>
                          <w:sz w:val="16"/>
                          <w:szCs w:val="16"/>
                          <w:rPrChange w:id="2540"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541" w:author="Dk Yati Pg Rumbli" w:date="2022-07-06T19:43:00Z">
                            <w:rPr>
                              <w:rFonts w:ascii="Microsoft Tai Le" w:eastAsia="Microsoft Tai Le" w:hAnsi="Microsoft Tai Le" w:cs="Microsoft Tai Le"/>
                              <w:color w:val="000000"/>
                              <w:sz w:val="22"/>
                              <w:szCs w:val="22"/>
                            </w:rPr>
                          </w:rPrChange>
                        </w:rPr>
                        <w:t>tidak</w:t>
                      </w:r>
                      <w:proofErr w:type="spellEnd"/>
                      <w:r w:rsidRPr="00C02AC9">
                        <w:rPr>
                          <w:rFonts w:ascii="Geneva" w:eastAsia="Microsoft Tai Le" w:hAnsi="Geneva" w:cs="Microsoft Tai Le"/>
                          <w:color w:val="000000"/>
                          <w:sz w:val="16"/>
                          <w:szCs w:val="16"/>
                          <w:rPrChange w:id="2542"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543" w:author="Dk Yati Pg Rumbli" w:date="2022-07-06T19:43:00Z">
                            <w:rPr>
                              <w:rFonts w:ascii="Microsoft Tai Le" w:eastAsia="Microsoft Tai Le" w:hAnsi="Microsoft Tai Le" w:cs="Microsoft Tai Le"/>
                              <w:color w:val="000000"/>
                              <w:sz w:val="22"/>
                              <w:szCs w:val="22"/>
                            </w:rPr>
                          </w:rPrChange>
                        </w:rPr>
                        <w:t>ada</w:t>
                      </w:r>
                      <w:proofErr w:type="spellEnd"/>
                      <w:r w:rsidRPr="00C02AC9">
                        <w:rPr>
                          <w:rFonts w:ascii="Geneva" w:eastAsia="Microsoft Tai Le" w:hAnsi="Geneva" w:cs="Microsoft Tai Le"/>
                          <w:color w:val="000000"/>
                          <w:sz w:val="16"/>
                          <w:szCs w:val="16"/>
                          <w:rPrChange w:id="2544"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545" w:author="Dk Yati Pg Rumbli" w:date="2022-07-06T19:43:00Z">
                            <w:rPr>
                              <w:rFonts w:ascii="Microsoft Tai Le" w:eastAsia="Microsoft Tai Le" w:hAnsi="Microsoft Tai Le" w:cs="Microsoft Tai Le"/>
                              <w:color w:val="000000"/>
                              <w:sz w:val="22"/>
                              <w:szCs w:val="22"/>
                            </w:rPr>
                          </w:rPrChange>
                        </w:rPr>
                        <w:t>batas</w:t>
                      </w:r>
                      <w:proofErr w:type="spellEnd"/>
                      <w:r w:rsidRPr="00C02AC9">
                        <w:rPr>
                          <w:rFonts w:ascii="Geneva" w:eastAsia="Microsoft Tai Le" w:hAnsi="Geneva" w:cs="Microsoft Tai Le"/>
                          <w:color w:val="000000"/>
                          <w:sz w:val="16"/>
                          <w:szCs w:val="16"/>
                          <w:rPrChange w:id="2546" w:author="Dk Yati Pg Rumbli" w:date="2022-07-06T19:43:00Z">
                            <w:rPr>
                              <w:rFonts w:ascii="Microsoft Tai Le" w:eastAsia="Microsoft Tai Le" w:hAnsi="Microsoft Tai Le" w:cs="Microsoft Tai Le"/>
                              <w:color w:val="000000"/>
                              <w:sz w:val="22"/>
                              <w:szCs w:val="22"/>
                            </w:rPr>
                          </w:rPrChange>
                        </w:rPr>
                        <w:t xml:space="preserve"> </w:t>
                      </w:r>
                      <w:proofErr w:type="spellStart"/>
                      <w:r w:rsidRPr="00C02AC9">
                        <w:rPr>
                          <w:rFonts w:ascii="Geneva" w:eastAsia="Microsoft Tai Le" w:hAnsi="Geneva" w:cs="Microsoft Tai Le"/>
                          <w:color w:val="000000"/>
                          <w:sz w:val="16"/>
                          <w:szCs w:val="16"/>
                          <w:rPrChange w:id="2547" w:author="Dk Yati Pg Rumbli" w:date="2022-07-06T19:43:00Z">
                            <w:rPr>
                              <w:rFonts w:ascii="Microsoft Tai Le" w:eastAsia="Microsoft Tai Le" w:hAnsi="Microsoft Tai Le" w:cs="Microsoft Tai Le"/>
                              <w:color w:val="000000"/>
                              <w:sz w:val="22"/>
                              <w:szCs w:val="22"/>
                            </w:rPr>
                          </w:rPrChange>
                        </w:rPr>
                        <w:t>umur</w:t>
                      </w:r>
                      <w:proofErr w:type="spellEnd"/>
                    </w:p>
                    <w:p w14:paraId="1DAF4075" w14:textId="77777777" w:rsidR="00E54401" w:rsidRPr="00C02AC9" w:rsidRDefault="00E54401" w:rsidP="00B8435E">
                      <w:pPr>
                        <w:spacing w:line="276" w:lineRule="auto"/>
                        <w:jc w:val="both"/>
                        <w:rPr>
                          <w:rFonts w:ascii="Geneva" w:hAnsi="Geneva" w:cs="Microsoft Tai Le"/>
                          <w:sz w:val="16"/>
                          <w:szCs w:val="16"/>
                          <w:rPrChange w:id="2548" w:author="Dk Yati Pg Rumbli" w:date="2022-07-06T19:43:00Z">
                            <w:rPr>
                              <w:rFonts w:ascii="Microsoft Tai Le" w:hAnsi="Microsoft Tai Le" w:cs="Microsoft Tai Le"/>
                              <w:sz w:val="32"/>
                              <w:szCs w:val="32"/>
                            </w:rPr>
                          </w:rPrChange>
                        </w:rPr>
                      </w:pPr>
                    </w:p>
                  </w:txbxContent>
                </v:textbox>
              </v:shape>
            </w:pict>
          </mc:Fallback>
        </mc:AlternateContent>
      </w:r>
      <w:del w:id="2549" w:author="Dk Yati Pg Rumbli" w:date="2022-07-06T19:40:00Z">
        <w:r w:rsidR="004E35F7" w:rsidRPr="004C1D92" w:rsidDel="00BF53CE">
          <w:rPr>
            <w:rFonts w:ascii="Lucida Bright" w:hAnsi="Lucida Bright" w:cs="Microsoft New Tai Lue"/>
            <w:noProof/>
            <w:color w:val="F4B083" w:themeColor="accent2" w:themeTint="99"/>
            <w:sz w:val="18"/>
            <w:szCs w:val="18"/>
            <w:rPrChange w:id="2550" w:author="Dk Yati Pg Rumbli" w:date="2022-06-29T11:31:00Z">
              <w:rPr>
                <w:rFonts w:ascii="Microsoft Tai Le" w:hAnsi="Microsoft Tai Le" w:cs="Microsoft Tai Le"/>
                <w:noProof/>
                <w:color w:val="F4B083" w:themeColor="accent2" w:themeTint="99"/>
                <w:sz w:val="18"/>
                <w:szCs w:val="18"/>
              </w:rPr>
            </w:rPrChange>
          </w:rPr>
          <mc:AlternateContent>
            <mc:Choice Requires="wps">
              <w:drawing>
                <wp:anchor distT="0" distB="0" distL="114300" distR="114300" simplePos="0" relativeHeight="251742208" behindDoc="0" locked="0" layoutInCell="1" allowOverlap="1" wp14:anchorId="60555C3D" wp14:editId="6F99BF6E">
                  <wp:simplePos x="0" y="0"/>
                  <wp:positionH relativeFrom="column">
                    <wp:posOffset>-579706</wp:posOffset>
                  </wp:positionH>
                  <wp:positionV relativeFrom="paragraph">
                    <wp:posOffset>9272344</wp:posOffset>
                  </wp:positionV>
                  <wp:extent cx="5980176" cy="641985"/>
                  <wp:effectExtent l="0" t="0" r="1905" b="5715"/>
                  <wp:wrapNone/>
                  <wp:docPr id="126" name="Text Box 126"/>
                  <wp:cNvGraphicFramePr/>
                  <a:graphic xmlns:a="http://schemas.openxmlformats.org/drawingml/2006/main">
                    <a:graphicData uri="http://schemas.microsoft.com/office/word/2010/wordprocessingShape">
                      <wps:wsp>
                        <wps:cNvSpPr txBox="1"/>
                        <wps:spPr>
                          <a:xfrm>
                            <a:off x="0" y="0"/>
                            <a:ext cx="5980176" cy="641985"/>
                          </a:xfrm>
                          <a:prstGeom prst="rect">
                            <a:avLst/>
                          </a:prstGeom>
                          <a:solidFill>
                            <a:schemeClr val="lt1"/>
                          </a:solidFill>
                          <a:ln w="6350">
                            <a:noFill/>
                          </a:ln>
                        </wps:spPr>
                        <wps:txbx>
                          <w:txbxContent>
                            <w:p w14:paraId="0487391B" w14:textId="77777777" w:rsidR="00E54401" w:rsidRPr="00B91B84" w:rsidRDefault="00E54401" w:rsidP="000C769C">
                              <w:pPr>
                                <w:rPr>
                                  <w:rFonts w:ascii="Gill Sans MT" w:hAnsi="Gill Sans MT" w:cs="Microsoft New Tai Lue"/>
                                  <w:sz w:val="16"/>
                                  <w:szCs w:val="20"/>
                                  <w:rPrChange w:id="2551" w:author="Dr. Muhammad Nuriskandar bin Mohd. Hasnan" w:date="2022-01-19T11:13:00Z">
                                    <w:rPr>
                                      <w:rFonts w:ascii="Microsoft New Tai Lue" w:hAnsi="Microsoft New Tai Lue" w:cs="Microsoft New Tai Lue"/>
                                      <w:sz w:val="16"/>
                                      <w:szCs w:val="20"/>
                                    </w:rPr>
                                  </w:rPrChange>
                                </w:rPr>
                              </w:pPr>
                              <w:r w:rsidRPr="00B91B84">
                                <w:rPr>
                                  <w:rFonts w:ascii="Gill Sans MT" w:hAnsi="Gill Sans MT" w:cs="Microsoft New Tai Lue"/>
                                  <w:sz w:val="16"/>
                                  <w:szCs w:val="20"/>
                                  <w:rPrChange w:id="2552" w:author="Dr. Muhammad Nuriskandar bin Mohd. Hasnan" w:date="2022-01-19T11:13:00Z">
                                    <w:rPr>
                                      <w:rFonts w:ascii="Microsoft New Tai Lue" w:hAnsi="Microsoft New Tai Lue" w:cs="Microsoft New Tai Lue"/>
                                      <w:sz w:val="16"/>
                                      <w:szCs w:val="20"/>
                                    </w:rPr>
                                  </w:rPrChange>
                                </w:rPr>
                                <w:t xml:space="preserve">Note: </w:t>
                              </w:r>
                            </w:p>
                            <w:p w14:paraId="56E36AA3" w14:textId="77777777" w:rsidR="00E54401" w:rsidRDefault="00E54401" w:rsidP="000C769C">
                              <w:pPr>
                                <w:rPr>
                                  <w:ins w:id="2553" w:author="Dr. Muhammad Nuriskandar bin Mohd. Hasnan" w:date="2022-01-19T11:14:00Z"/>
                                  <w:rFonts w:ascii="Gill Sans MT" w:hAnsi="Gill Sans MT" w:cs="Microsoft New Tai Lue"/>
                                  <w:sz w:val="16"/>
                                  <w:szCs w:val="20"/>
                                </w:rPr>
                              </w:pPr>
                              <w:r w:rsidRPr="00B91B84">
                                <w:rPr>
                                  <w:rFonts w:ascii="Gill Sans MT" w:hAnsi="Gill Sans MT" w:cs="Microsoft New Tai Lue"/>
                                  <w:sz w:val="16"/>
                                  <w:szCs w:val="20"/>
                                  <w:rPrChange w:id="2554" w:author="Dr. Muhammad Nuriskandar bin Mohd. Hasnan" w:date="2022-01-19T11:13:00Z">
                                    <w:rPr>
                                      <w:rFonts w:ascii="Microsoft New Tai Lue" w:hAnsi="Microsoft New Tai Lue" w:cs="Microsoft New Tai Lue"/>
                                      <w:sz w:val="16"/>
                                      <w:szCs w:val="20"/>
                                    </w:rPr>
                                  </w:rPrChange>
                                </w:rPr>
                                <w:t xml:space="preserve">Maklumat 2 orang </w:t>
                              </w:r>
                              <w:proofErr w:type="spellStart"/>
                              <w:r w:rsidRPr="00B91B84">
                                <w:rPr>
                                  <w:rFonts w:ascii="Gill Sans MT" w:hAnsi="Gill Sans MT" w:cs="Microsoft New Tai Lue"/>
                                  <w:sz w:val="16"/>
                                  <w:szCs w:val="20"/>
                                  <w:rPrChange w:id="2555" w:author="Dr. Muhammad Nuriskandar bin Mohd. Hasnan" w:date="2022-01-19T11:13:00Z">
                                    <w:rPr>
                                      <w:rFonts w:ascii="Microsoft New Tai Lue" w:hAnsi="Microsoft New Tai Lue" w:cs="Microsoft New Tai Lue"/>
                                      <w:sz w:val="16"/>
                                      <w:szCs w:val="20"/>
                                    </w:rPr>
                                  </w:rPrChange>
                                </w:rPr>
                                <w:t>sukarelawan</w:t>
                              </w:r>
                              <w:proofErr w:type="spellEnd"/>
                              <w:r w:rsidRPr="00B91B84">
                                <w:rPr>
                                  <w:rFonts w:ascii="Gill Sans MT" w:hAnsi="Gill Sans MT" w:cs="Microsoft New Tai Lue"/>
                                  <w:sz w:val="16"/>
                                  <w:szCs w:val="20"/>
                                  <w:rPrChange w:id="2556"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557" w:author="Dr. Muhammad Nuriskandar bin Mohd. Hasnan" w:date="2022-01-19T11:13:00Z">
                                    <w:rPr>
                                      <w:rFonts w:ascii="Microsoft New Tai Lue" w:hAnsi="Microsoft New Tai Lue" w:cs="Microsoft New Tai Lue"/>
                                      <w:sz w:val="16"/>
                                      <w:szCs w:val="20"/>
                                    </w:rPr>
                                  </w:rPrChange>
                                </w:rPr>
                                <w:t>tidak</w:t>
                              </w:r>
                              <w:proofErr w:type="spellEnd"/>
                              <w:r w:rsidRPr="00B91B84">
                                <w:rPr>
                                  <w:rFonts w:ascii="Gill Sans MT" w:hAnsi="Gill Sans MT" w:cs="Microsoft New Tai Lue"/>
                                  <w:sz w:val="16"/>
                                  <w:szCs w:val="20"/>
                                  <w:rPrChange w:id="2558"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559" w:author="Dr. Muhammad Nuriskandar bin Mohd. Hasnan" w:date="2022-01-19T11:13:00Z">
                                    <w:rPr>
                                      <w:rFonts w:ascii="Microsoft New Tai Lue" w:hAnsi="Microsoft New Tai Lue" w:cs="Microsoft New Tai Lue"/>
                                      <w:sz w:val="16"/>
                                      <w:szCs w:val="20"/>
                                    </w:rPr>
                                  </w:rPrChange>
                                </w:rPr>
                                <w:t>dapat</w:t>
                              </w:r>
                              <w:proofErr w:type="spellEnd"/>
                              <w:r w:rsidRPr="00B91B84">
                                <w:rPr>
                                  <w:rFonts w:ascii="Gill Sans MT" w:hAnsi="Gill Sans MT" w:cs="Microsoft New Tai Lue"/>
                                  <w:sz w:val="16"/>
                                  <w:szCs w:val="20"/>
                                  <w:rPrChange w:id="2560" w:author="Dr. Muhammad Nuriskandar bin Mohd. Hasnan" w:date="2022-01-19T11:13:00Z">
                                    <w:rPr>
                                      <w:rFonts w:ascii="Microsoft New Tai Lue" w:hAnsi="Microsoft New Tai Lue" w:cs="Microsoft New Tai Lue"/>
                                      <w:sz w:val="16"/>
                                      <w:szCs w:val="20"/>
                                    </w:rPr>
                                  </w:rPrChange>
                                </w:rPr>
                                <w:t xml:space="preserve"> di </w:t>
                              </w:r>
                              <w:proofErr w:type="spellStart"/>
                              <w:r w:rsidRPr="00B91B84">
                                <w:rPr>
                                  <w:rFonts w:ascii="Gill Sans MT" w:hAnsi="Gill Sans MT" w:cs="Microsoft New Tai Lue"/>
                                  <w:sz w:val="16"/>
                                  <w:szCs w:val="20"/>
                                  <w:rPrChange w:id="2561" w:author="Dr. Muhammad Nuriskandar bin Mohd. Hasnan" w:date="2022-01-19T11:13:00Z">
                                    <w:rPr>
                                      <w:rFonts w:ascii="Microsoft New Tai Lue" w:hAnsi="Microsoft New Tai Lue" w:cs="Microsoft New Tai Lue"/>
                                      <w:sz w:val="16"/>
                                      <w:szCs w:val="20"/>
                                    </w:rPr>
                                  </w:rPrChange>
                                </w:rPr>
                                <w:t>akses</w:t>
                              </w:r>
                              <w:proofErr w:type="spellEnd"/>
                              <w:r w:rsidRPr="00B91B84">
                                <w:rPr>
                                  <w:rFonts w:ascii="Gill Sans MT" w:hAnsi="Gill Sans MT" w:cs="Microsoft New Tai Lue"/>
                                  <w:sz w:val="16"/>
                                  <w:szCs w:val="20"/>
                                  <w:rPrChange w:id="2562"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563" w:author="Dr. Muhammad Nuriskandar bin Mohd. Hasnan" w:date="2022-01-19T11:13:00Z">
                                    <w:rPr>
                                      <w:rFonts w:ascii="Microsoft New Tai Lue" w:hAnsi="Microsoft New Tai Lue" w:cs="Microsoft New Tai Lue"/>
                                      <w:sz w:val="16"/>
                                      <w:szCs w:val="20"/>
                                    </w:rPr>
                                  </w:rPrChange>
                                </w:rPr>
                                <w:t>melalui</w:t>
                              </w:r>
                              <w:proofErr w:type="spellEnd"/>
                              <w:r w:rsidRPr="00B91B84">
                                <w:rPr>
                                  <w:rFonts w:ascii="Gill Sans MT" w:hAnsi="Gill Sans MT" w:cs="Microsoft New Tai Lue"/>
                                  <w:sz w:val="16"/>
                                  <w:szCs w:val="20"/>
                                  <w:rPrChange w:id="2564"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565" w:author="Dr. Muhammad Nuriskandar bin Mohd. Hasnan" w:date="2022-01-19T11:13:00Z">
                                    <w:rPr>
                                      <w:rFonts w:ascii="Microsoft New Tai Lue" w:hAnsi="Microsoft New Tai Lue" w:cs="Microsoft New Tai Lue"/>
                                      <w:sz w:val="16"/>
                                      <w:szCs w:val="20"/>
                                    </w:rPr>
                                  </w:rPrChange>
                                </w:rPr>
                                <w:t>sistem</w:t>
                              </w:r>
                              <w:proofErr w:type="spellEnd"/>
                              <w:r w:rsidRPr="00B91B84">
                                <w:rPr>
                                  <w:rFonts w:ascii="Gill Sans MT" w:hAnsi="Gill Sans MT" w:cs="Microsoft New Tai Lue"/>
                                  <w:sz w:val="16"/>
                                  <w:szCs w:val="20"/>
                                  <w:rPrChange w:id="2566"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567" w:author="Dr. Muhammad Nuriskandar bin Mohd. Hasnan" w:date="2022-01-19T11:13:00Z">
                                    <w:rPr>
                                      <w:rFonts w:ascii="Microsoft New Tai Lue" w:hAnsi="Microsoft New Tai Lue" w:cs="Microsoft New Tai Lue"/>
                                      <w:sz w:val="16"/>
                                      <w:szCs w:val="20"/>
                                    </w:rPr>
                                  </w:rPrChange>
                                </w:rPr>
                                <w:t>menyebabkan</w:t>
                              </w:r>
                              <w:proofErr w:type="spellEnd"/>
                              <w:r w:rsidRPr="00B91B84">
                                <w:rPr>
                                  <w:rFonts w:ascii="Gill Sans MT" w:hAnsi="Gill Sans MT" w:cs="Microsoft New Tai Lue"/>
                                  <w:sz w:val="16"/>
                                  <w:szCs w:val="20"/>
                                  <w:rPrChange w:id="2568" w:author="Dr. Muhammad Nuriskandar bin Mohd. Hasnan" w:date="2022-01-19T11:13:00Z">
                                    <w:rPr>
                                      <w:rFonts w:ascii="Microsoft New Tai Lue" w:hAnsi="Microsoft New Tai Lue" w:cs="Microsoft New Tai Lue"/>
                                      <w:sz w:val="16"/>
                                      <w:szCs w:val="20"/>
                                    </w:rPr>
                                  </w:rPrChange>
                                </w:rPr>
                                <w:t xml:space="preserve"> data </w:t>
                              </w:r>
                            </w:p>
                            <w:p w14:paraId="4C0A9E5C" w14:textId="4E6A1639" w:rsidR="00E54401" w:rsidDel="004E35F7" w:rsidRDefault="00E54401" w:rsidP="000C769C">
                              <w:pPr>
                                <w:rPr>
                                  <w:ins w:id="2569" w:author="Dr. Muhammad Nuriskandar bin Mohd. Hasnan" w:date="2022-01-19T11:14:00Z"/>
                                  <w:del w:id="2570" w:author="Dk Yati Pg Rumbli" w:date="2022-06-29T14:32:00Z"/>
                                  <w:rFonts w:ascii="Gill Sans MT" w:hAnsi="Gill Sans MT" w:cs="Microsoft New Tai Lue"/>
                                  <w:sz w:val="16"/>
                                  <w:szCs w:val="20"/>
                                </w:rPr>
                              </w:pPr>
                              <w:proofErr w:type="spellStart"/>
                              <w:r w:rsidRPr="00B91B84">
                                <w:rPr>
                                  <w:rFonts w:ascii="Gill Sans MT" w:hAnsi="Gill Sans MT" w:cs="Microsoft New Tai Lue"/>
                                  <w:b/>
                                  <w:sz w:val="16"/>
                                  <w:szCs w:val="20"/>
                                  <w:rPrChange w:id="2571" w:author="Dr. Muhammad Nuriskandar bin Mohd. Hasnan" w:date="2022-01-19T11:13:00Z">
                                    <w:rPr>
                                      <w:rFonts w:ascii="Microsoft New Tai Lue" w:hAnsi="Microsoft New Tai Lue" w:cs="Microsoft New Tai Lue"/>
                                      <w:b/>
                                      <w:sz w:val="16"/>
                                      <w:szCs w:val="20"/>
                                    </w:rPr>
                                  </w:rPrChange>
                                </w:rPr>
                                <w:t>Warna</w:t>
                              </w:r>
                              <w:proofErr w:type="spellEnd"/>
                              <w:r w:rsidRPr="00B91B84">
                                <w:rPr>
                                  <w:rFonts w:ascii="Gill Sans MT" w:hAnsi="Gill Sans MT" w:cs="Microsoft New Tai Lue"/>
                                  <w:b/>
                                  <w:sz w:val="16"/>
                                  <w:szCs w:val="20"/>
                                  <w:rPrChange w:id="2572" w:author="Dr. Muhammad Nuriskandar bin Mohd. Hasnan" w:date="2022-01-19T11:13:00Z">
                                    <w:rPr>
                                      <w:rFonts w:ascii="Microsoft New Tai Lue" w:hAnsi="Microsoft New Tai Lue" w:cs="Microsoft New Tai Lue"/>
                                      <w:b/>
                                      <w:sz w:val="16"/>
                                      <w:szCs w:val="20"/>
                                    </w:rPr>
                                  </w:rPrChange>
                                </w:rPr>
                                <w:t xml:space="preserve"> Kad </w:t>
                              </w:r>
                              <w:proofErr w:type="spellStart"/>
                              <w:r w:rsidRPr="00B91B84">
                                <w:rPr>
                                  <w:rFonts w:ascii="Gill Sans MT" w:hAnsi="Gill Sans MT" w:cs="Microsoft New Tai Lue"/>
                                  <w:b/>
                                  <w:sz w:val="16"/>
                                  <w:szCs w:val="20"/>
                                  <w:rPrChange w:id="2573" w:author="Dr. Muhammad Nuriskandar bin Mohd. Hasnan" w:date="2022-01-19T11:13:00Z">
                                    <w:rPr>
                                      <w:rFonts w:ascii="Microsoft New Tai Lue" w:hAnsi="Microsoft New Tai Lue" w:cs="Microsoft New Tai Lue"/>
                                      <w:b/>
                                      <w:sz w:val="16"/>
                                      <w:szCs w:val="20"/>
                                    </w:rPr>
                                  </w:rPrChange>
                                </w:rPr>
                                <w:t>Pengenalan</w:t>
                              </w:r>
                              <w:proofErr w:type="spellEnd"/>
                              <w:r w:rsidRPr="00B91B84">
                                <w:rPr>
                                  <w:rFonts w:ascii="Gill Sans MT" w:hAnsi="Gill Sans MT" w:cs="Microsoft New Tai Lue"/>
                                  <w:b/>
                                  <w:sz w:val="16"/>
                                  <w:szCs w:val="20"/>
                                  <w:rPrChange w:id="2574" w:author="Dr. Muhammad Nuriskandar bin Mohd. Hasnan" w:date="2022-01-19T11:13:00Z">
                                    <w:rPr>
                                      <w:rFonts w:ascii="Microsoft New Tai Lue" w:hAnsi="Microsoft New Tai Lue" w:cs="Microsoft New Tai Lue"/>
                                      <w:b/>
                                      <w:sz w:val="16"/>
                                      <w:szCs w:val="20"/>
                                    </w:rPr>
                                  </w:rPrChange>
                                </w:rPr>
                                <w:t xml:space="preserve"> </w:t>
                              </w:r>
                              <w:proofErr w:type="spellStart"/>
                              <w:r w:rsidRPr="00B91B84">
                                <w:rPr>
                                  <w:rFonts w:ascii="Gill Sans MT" w:hAnsi="Gill Sans MT" w:cs="Microsoft New Tai Lue"/>
                                  <w:b/>
                                  <w:sz w:val="16"/>
                                  <w:szCs w:val="20"/>
                                  <w:rPrChange w:id="2575" w:author="Dr. Muhammad Nuriskandar bin Mohd. Hasnan" w:date="2022-01-19T11:13:00Z">
                                    <w:rPr>
                                      <w:rFonts w:ascii="Microsoft New Tai Lue" w:hAnsi="Microsoft New Tai Lue" w:cs="Microsoft New Tai Lue"/>
                                      <w:b/>
                                      <w:sz w:val="16"/>
                                      <w:szCs w:val="20"/>
                                    </w:rPr>
                                  </w:rPrChange>
                                </w:rPr>
                                <w:t>Pintar</w:t>
                              </w:r>
                              <w:proofErr w:type="spellEnd"/>
                              <w:r w:rsidRPr="00B91B84">
                                <w:rPr>
                                  <w:rFonts w:ascii="Gill Sans MT" w:hAnsi="Gill Sans MT" w:cs="Microsoft New Tai Lue"/>
                                  <w:sz w:val="16"/>
                                  <w:szCs w:val="20"/>
                                  <w:rPrChange w:id="2576" w:author="Dr. Muhammad Nuriskandar bin Mohd. Hasnan" w:date="2022-01-19T11:13:00Z">
                                    <w:rPr>
                                      <w:rFonts w:ascii="Microsoft New Tai Lue" w:hAnsi="Microsoft New Tai Lue" w:cs="Microsoft New Tai Lue"/>
                                      <w:sz w:val="16"/>
                                      <w:szCs w:val="20"/>
                                    </w:rPr>
                                  </w:rPrChange>
                                </w:rPr>
                                <w:t xml:space="preserve"> </w:t>
                              </w:r>
                            </w:p>
                            <w:p w14:paraId="52A662AD" w14:textId="6D7ED890" w:rsidR="00E54401" w:rsidRPr="00B91B84" w:rsidRDefault="00E54401" w:rsidP="000C769C">
                              <w:pPr>
                                <w:rPr>
                                  <w:rFonts w:ascii="Gill Sans MT" w:hAnsi="Gill Sans MT" w:cs="Microsoft New Tai Lue"/>
                                  <w:sz w:val="16"/>
                                  <w:szCs w:val="20"/>
                                  <w:rPrChange w:id="2577" w:author="Dr. Muhammad Nuriskandar bin Mohd. Hasnan" w:date="2022-01-19T11:13:00Z">
                                    <w:rPr>
                                      <w:rFonts w:ascii="Microsoft New Tai Lue" w:hAnsi="Microsoft New Tai Lue" w:cs="Microsoft New Tai Lue"/>
                                      <w:sz w:val="16"/>
                                      <w:szCs w:val="20"/>
                                    </w:rPr>
                                  </w:rPrChange>
                                </w:rPr>
                              </w:pPr>
                              <w:r w:rsidRPr="00B91B84">
                                <w:rPr>
                                  <w:rFonts w:ascii="Gill Sans MT" w:hAnsi="Gill Sans MT" w:cs="Microsoft New Tai Lue"/>
                                  <w:sz w:val="16"/>
                                  <w:szCs w:val="20"/>
                                  <w:rPrChange w:id="2578" w:author="Dr. Muhammad Nuriskandar bin Mohd. Hasnan" w:date="2022-01-19T11:13:00Z">
                                    <w:rPr>
                                      <w:rFonts w:ascii="Microsoft New Tai Lue" w:hAnsi="Microsoft New Tai Lue" w:cs="Microsoft New Tai Lue"/>
                                      <w:sz w:val="16"/>
                                      <w:szCs w:val="20"/>
                                    </w:rPr>
                                  </w:rPrChange>
                                </w:rPr>
                                <w:t xml:space="preserve">dan </w:t>
                              </w:r>
                              <w:r w:rsidRPr="00B91B84">
                                <w:rPr>
                                  <w:rFonts w:ascii="Gill Sans MT" w:hAnsi="Gill Sans MT" w:cs="Microsoft New Tai Lue"/>
                                  <w:b/>
                                  <w:sz w:val="16"/>
                                  <w:szCs w:val="20"/>
                                  <w:rPrChange w:id="2579" w:author="Dr. Muhammad Nuriskandar bin Mohd. Hasnan" w:date="2022-01-19T11:13:00Z">
                                    <w:rPr>
                                      <w:rFonts w:ascii="Microsoft New Tai Lue" w:hAnsi="Microsoft New Tai Lue" w:cs="Microsoft New Tai Lue"/>
                                      <w:b/>
                                      <w:sz w:val="16"/>
                                      <w:szCs w:val="20"/>
                                    </w:rPr>
                                  </w:rPrChange>
                                </w:rPr>
                                <w:t>Daerah</w:t>
                              </w:r>
                              <w:r w:rsidRPr="00B91B84">
                                <w:rPr>
                                  <w:rFonts w:ascii="Gill Sans MT" w:hAnsi="Gill Sans MT" w:cs="Microsoft New Tai Lue"/>
                                  <w:sz w:val="16"/>
                                  <w:szCs w:val="20"/>
                                  <w:rPrChange w:id="2580"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581" w:author="Dr. Muhammad Nuriskandar bin Mohd. Hasnan" w:date="2022-01-19T11:13:00Z">
                                    <w:rPr>
                                      <w:rFonts w:ascii="Microsoft New Tai Lue" w:hAnsi="Microsoft New Tai Lue" w:cs="Microsoft New Tai Lue"/>
                                      <w:sz w:val="16"/>
                                      <w:szCs w:val="20"/>
                                    </w:rPr>
                                  </w:rPrChange>
                                </w:rPr>
                                <w:t>tidak</w:t>
                              </w:r>
                              <w:proofErr w:type="spellEnd"/>
                              <w:r w:rsidRPr="00B91B84">
                                <w:rPr>
                                  <w:rFonts w:ascii="Gill Sans MT" w:hAnsi="Gill Sans MT" w:cs="Microsoft New Tai Lue"/>
                                  <w:sz w:val="16"/>
                                  <w:szCs w:val="20"/>
                                  <w:rPrChange w:id="2582"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583" w:author="Dr. Muhammad Nuriskandar bin Mohd. Hasnan" w:date="2022-01-19T11:13:00Z">
                                    <w:rPr>
                                      <w:rFonts w:ascii="Microsoft New Tai Lue" w:hAnsi="Microsoft New Tai Lue" w:cs="Microsoft New Tai Lue"/>
                                      <w:sz w:val="16"/>
                                      <w:szCs w:val="20"/>
                                    </w:rPr>
                                  </w:rPrChange>
                                </w:rPr>
                                <w:t>diketahui</w:t>
                              </w:r>
                              <w:proofErr w:type="spellEnd"/>
                              <w:r w:rsidRPr="00B91B84">
                                <w:rPr>
                                  <w:rFonts w:ascii="Gill Sans MT" w:hAnsi="Gill Sans MT" w:cs="Microsoft New Tai Lue"/>
                                  <w:sz w:val="16"/>
                                  <w:szCs w:val="20"/>
                                  <w:rPrChange w:id="2584" w:author="Dr. Muhammad Nuriskandar bin Mohd. Hasnan" w:date="2022-01-19T11:13:00Z">
                                    <w:rPr>
                                      <w:rFonts w:ascii="Microsoft New Tai Lue" w:hAnsi="Microsoft New Tai Lue" w:cs="Microsoft New Tai Lue"/>
                                      <w:sz w:val="16"/>
                                      <w:szCs w:val="20"/>
                                    </w:rPr>
                                  </w:rPrChange>
                                </w:rPr>
                                <w:t>.</w:t>
                              </w:r>
                              <w:ins w:id="2585" w:author="Dr. Muhammad Nuriskandar bin Mohd. Hasnan" w:date="2022-01-19T11:14:00Z">
                                <w:r>
                                  <w:rPr>
                                    <w:rFonts w:ascii="Gill Sans MT" w:hAnsi="Gill Sans MT" w:cs="Microsoft New Tai Lue"/>
                                    <w:sz w:val="16"/>
                                    <w:szCs w:val="20"/>
                                  </w:rPr>
                                  <w:t xml:space="preserve"> </w:t>
                                </w:r>
                              </w:ins>
                              <w:del w:id="2586" w:author="Dr. Muhammad Nuriskandar bin Mohd. Hasnan" w:date="2022-01-19T11:14:00Z">
                                <w:r w:rsidRPr="00B91B84" w:rsidDel="00B91B84">
                                  <w:rPr>
                                    <w:rFonts w:ascii="Gill Sans MT" w:hAnsi="Gill Sans MT" w:cs="Microsoft New Tai Lue"/>
                                    <w:sz w:val="16"/>
                                    <w:szCs w:val="20"/>
                                    <w:rPrChange w:id="2587" w:author="Dr. Muhammad Nuriskandar bin Mohd. Hasnan" w:date="2022-01-19T11:13:00Z">
                                      <w:rPr>
                                        <w:rFonts w:ascii="Microsoft New Tai Lue" w:hAnsi="Microsoft New Tai Lue" w:cs="Microsoft New Tai Lue"/>
                                        <w:sz w:val="16"/>
                                        <w:szCs w:val="20"/>
                                      </w:rPr>
                                    </w:rPrChange>
                                  </w:rPr>
                                  <w:br/>
                                </w:r>
                              </w:del>
                              <w:r w:rsidRPr="00B91B84">
                                <w:rPr>
                                  <w:rFonts w:ascii="Gill Sans MT" w:hAnsi="Gill Sans MT" w:cs="Microsoft New Tai Lue"/>
                                  <w:sz w:val="16"/>
                                  <w:szCs w:val="20"/>
                                  <w:rPrChange w:id="2588" w:author="Dr. Muhammad Nuriskandar bin Mohd. Hasnan" w:date="2022-01-19T11:13:00Z">
                                    <w:rPr>
                                      <w:rFonts w:ascii="Microsoft New Tai Lue" w:hAnsi="Microsoft New Tai Lue" w:cs="Microsoft New Tai Lue"/>
                                      <w:sz w:val="16"/>
                                      <w:szCs w:val="20"/>
                                    </w:rPr>
                                  </w:rPrChange>
                                </w:rPr>
                                <w:t xml:space="preserve">(1 orang – </w:t>
                              </w:r>
                              <w:proofErr w:type="spellStart"/>
                              <w:r w:rsidRPr="00B91B84">
                                <w:rPr>
                                  <w:rFonts w:ascii="Gill Sans MT" w:hAnsi="Gill Sans MT" w:cs="Microsoft New Tai Lue"/>
                                  <w:sz w:val="16"/>
                                  <w:szCs w:val="20"/>
                                  <w:rPrChange w:id="2589" w:author="Dr. Muhammad Nuriskandar bin Mohd. Hasnan" w:date="2022-01-19T11:13:00Z">
                                    <w:rPr>
                                      <w:rFonts w:ascii="Microsoft New Tai Lue" w:hAnsi="Microsoft New Tai Lue" w:cs="Microsoft New Tai Lue"/>
                                      <w:sz w:val="16"/>
                                      <w:szCs w:val="20"/>
                                    </w:rPr>
                                  </w:rPrChange>
                                </w:rPr>
                                <w:t>Oktober</w:t>
                              </w:r>
                              <w:proofErr w:type="spellEnd"/>
                              <w:r w:rsidRPr="00B91B84">
                                <w:rPr>
                                  <w:rFonts w:ascii="Gill Sans MT" w:hAnsi="Gill Sans MT" w:cs="Microsoft New Tai Lue"/>
                                  <w:sz w:val="16"/>
                                  <w:szCs w:val="20"/>
                                  <w:rPrChange w:id="2590" w:author="Dr. Muhammad Nuriskandar bin Mohd. Hasnan" w:date="2022-01-19T11:13:00Z">
                                    <w:rPr>
                                      <w:rFonts w:ascii="Microsoft New Tai Lue" w:hAnsi="Microsoft New Tai Lue" w:cs="Microsoft New Tai Lue"/>
                                      <w:sz w:val="16"/>
                                      <w:szCs w:val="20"/>
                                    </w:rPr>
                                  </w:rPrChange>
                                </w:rPr>
                                <w:t xml:space="preserve"> ; 1 orang – November)</w:t>
                              </w:r>
                            </w:p>
                            <w:p w14:paraId="061620FB" w14:textId="77777777" w:rsidR="00E54401" w:rsidRPr="000C769C" w:rsidRDefault="00E54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55C3D" id="Text Box 126" o:spid="_x0000_s1063" type="#_x0000_t202" style="position:absolute;margin-left:-45.65pt;margin-top:730.1pt;width:470.9pt;height:50.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" fillcolor="white [3201]" stroked="f" strokeweight=".5pt">
                  <v:textbox>
                    <w:txbxContent>
                      <w:p w14:paraId="0487391B" w14:textId="77777777" w:rsidR="00E54401" w:rsidRPr="00B91B84" w:rsidRDefault="00E54401" w:rsidP="000C769C">
                        <w:pPr>
                          <w:rPr>
                            <w:rFonts w:ascii="Gill Sans MT" w:hAnsi="Gill Sans MT" w:cs="Microsoft New Tai Lue"/>
                            <w:sz w:val="16"/>
                            <w:szCs w:val="20"/>
                            <w:rPrChange w:id="2591" w:author="Dr. Muhammad Nuriskandar bin Mohd. Hasnan" w:date="2022-01-19T11:13:00Z">
                              <w:rPr>
                                <w:rFonts w:ascii="Microsoft New Tai Lue" w:hAnsi="Microsoft New Tai Lue" w:cs="Microsoft New Tai Lue"/>
                                <w:sz w:val="16"/>
                                <w:szCs w:val="20"/>
                              </w:rPr>
                            </w:rPrChange>
                          </w:rPr>
                        </w:pPr>
                        <w:r w:rsidRPr="00B91B84">
                          <w:rPr>
                            <w:rFonts w:ascii="Gill Sans MT" w:hAnsi="Gill Sans MT" w:cs="Microsoft New Tai Lue"/>
                            <w:sz w:val="16"/>
                            <w:szCs w:val="20"/>
                            <w:rPrChange w:id="2592" w:author="Dr. Muhammad Nuriskandar bin Mohd. Hasnan" w:date="2022-01-19T11:13:00Z">
                              <w:rPr>
                                <w:rFonts w:ascii="Microsoft New Tai Lue" w:hAnsi="Microsoft New Tai Lue" w:cs="Microsoft New Tai Lue"/>
                                <w:sz w:val="16"/>
                                <w:szCs w:val="20"/>
                              </w:rPr>
                            </w:rPrChange>
                          </w:rPr>
                          <w:t xml:space="preserve">Note: </w:t>
                        </w:r>
                      </w:p>
                      <w:p w14:paraId="56E36AA3" w14:textId="77777777" w:rsidR="00E54401" w:rsidRDefault="00E54401" w:rsidP="000C769C">
                        <w:pPr>
                          <w:rPr>
                            <w:ins w:id="2593" w:author="Dr. Muhammad Nuriskandar bin Mohd. Hasnan" w:date="2022-01-19T11:14:00Z"/>
                            <w:rFonts w:ascii="Gill Sans MT" w:hAnsi="Gill Sans MT" w:cs="Microsoft New Tai Lue"/>
                            <w:sz w:val="16"/>
                            <w:szCs w:val="20"/>
                          </w:rPr>
                        </w:pPr>
                        <w:r w:rsidRPr="00B91B84">
                          <w:rPr>
                            <w:rFonts w:ascii="Gill Sans MT" w:hAnsi="Gill Sans MT" w:cs="Microsoft New Tai Lue"/>
                            <w:sz w:val="16"/>
                            <w:szCs w:val="20"/>
                            <w:rPrChange w:id="2594" w:author="Dr. Muhammad Nuriskandar bin Mohd. Hasnan" w:date="2022-01-19T11:13:00Z">
                              <w:rPr>
                                <w:rFonts w:ascii="Microsoft New Tai Lue" w:hAnsi="Microsoft New Tai Lue" w:cs="Microsoft New Tai Lue"/>
                                <w:sz w:val="16"/>
                                <w:szCs w:val="20"/>
                              </w:rPr>
                            </w:rPrChange>
                          </w:rPr>
                          <w:t xml:space="preserve">Maklumat 2 orang </w:t>
                        </w:r>
                        <w:proofErr w:type="spellStart"/>
                        <w:r w:rsidRPr="00B91B84">
                          <w:rPr>
                            <w:rFonts w:ascii="Gill Sans MT" w:hAnsi="Gill Sans MT" w:cs="Microsoft New Tai Lue"/>
                            <w:sz w:val="16"/>
                            <w:szCs w:val="20"/>
                            <w:rPrChange w:id="2595" w:author="Dr. Muhammad Nuriskandar bin Mohd. Hasnan" w:date="2022-01-19T11:13:00Z">
                              <w:rPr>
                                <w:rFonts w:ascii="Microsoft New Tai Lue" w:hAnsi="Microsoft New Tai Lue" w:cs="Microsoft New Tai Lue"/>
                                <w:sz w:val="16"/>
                                <w:szCs w:val="20"/>
                              </w:rPr>
                            </w:rPrChange>
                          </w:rPr>
                          <w:t>sukarelawan</w:t>
                        </w:r>
                        <w:proofErr w:type="spellEnd"/>
                        <w:r w:rsidRPr="00B91B84">
                          <w:rPr>
                            <w:rFonts w:ascii="Gill Sans MT" w:hAnsi="Gill Sans MT" w:cs="Microsoft New Tai Lue"/>
                            <w:sz w:val="16"/>
                            <w:szCs w:val="20"/>
                            <w:rPrChange w:id="2596"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597" w:author="Dr. Muhammad Nuriskandar bin Mohd. Hasnan" w:date="2022-01-19T11:13:00Z">
                              <w:rPr>
                                <w:rFonts w:ascii="Microsoft New Tai Lue" w:hAnsi="Microsoft New Tai Lue" w:cs="Microsoft New Tai Lue"/>
                                <w:sz w:val="16"/>
                                <w:szCs w:val="20"/>
                              </w:rPr>
                            </w:rPrChange>
                          </w:rPr>
                          <w:t>tidak</w:t>
                        </w:r>
                        <w:proofErr w:type="spellEnd"/>
                        <w:r w:rsidRPr="00B91B84">
                          <w:rPr>
                            <w:rFonts w:ascii="Gill Sans MT" w:hAnsi="Gill Sans MT" w:cs="Microsoft New Tai Lue"/>
                            <w:sz w:val="16"/>
                            <w:szCs w:val="20"/>
                            <w:rPrChange w:id="2598"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599" w:author="Dr. Muhammad Nuriskandar bin Mohd. Hasnan" w:date="2022-01-19T11:13:00Z">
                              <w:rPr>
                                <w:rFonts w:ascii="Microsoft New Tai Lue" w:hAnsi="Microsoft New Tai Lue" w:cs="Microsoft New Tai Lue"/>
                                <w:sz w:val="16"/>
                                <w:szCs w:val="20"/>
                              </w:rPr>
                            </w:rPrChange>
                          </w:rPr>
                          <w:t>dapat</w:t>
                        </w:r>
                        <w:proofErr w:type="spellEnd"/>
                        <w:r w:rsidRPr="00B91B84">
                          <w:rPr>
                            <w:rFonts w:ascii="Gill Sans MT" w:hAnsi="Gill Sans MT" w:cs="Microsoft New Tai Lue"/>
                            <w:sz w:val="16"/>
                            <w:szCs w:val="20"/>
                            <w:rPrChange w:id="2600" w:author="Dr. Muhammad Nuriskandar bin Mohd. Hasnan" w:date="2022-01-19T11:13:00Z">
                              <w:rPr>
                                <w:rFonts w:ascii="Microsoft New Tai Lue" w:hAnsi="Microsoft New Tai Lue" w:cs="Microsoft New Tai Lue"/>
                                <w:sz w:val="16"/>
                                <w:szCs w:val="20"/>
                              </w:rPr>
                            </w:rPrChange>
                          </w:rPr>
                          <w:t xml:space="preserve"> di </w:t>
                        </w:r>
                        <w:proofErr w:type="spellStart"/>
                        <w:r w:rsidRPr="00B91B84">
                          <w:rPr>
                            <w:rFonts w:ascii="Gill Sans MT" w:hAnsi="Gill Sans MT" w:cs="Microsoft New Tai Lue"/>
                            <w:sz w:val="16"/>
                            <w:szCs w:val="20"/>
                            <w:rPrChange w:id="2601" w:author="Dr. Muhammad Nuriskandar bin Mohd. Hasnan" w:date="2022-01-19T11:13:00Z">
                              <w:rPr>
                                <w:rFonts w:ascii="Microsoft New Tai Lue" w:hAnsi="Microsoft New Tai Lue" w:cs="Microsoft New Tai Lue"/>
                                <w:sz w:val="16"/>
                                <w:szCs w:val="20"/>
                              </w:rPr>
                            </w:rPrChange>
                          </w:rPr>
                          <w:t>akses</w:t>
                        </w:r>
                        <w:proofErr w:type="spellEnd"/>
                        <w:r w:rsidRPr="00B91B84">
                          <w:rPr>
                            <w:rFonts w:ascii="Gill Sans MT" w:hAnsi="Gill Sans MT" w:cs="Microsoft New Tai Lue"/>
                            <w:sz w:val="16"/>
                            <w:szCs w:val="20"/>
                            <w:rPrChange w:id="2602"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603" w:author="Dr. Muhammad Nuriskandar bin Mohd. Hasnan" w:date="2022-01-19T11:13:00Z">
                              <w:rPr>
                                <w:rFonts w:ascii="Microsoft New Tai Lue" w:hAnsi="Microsoft New Tai Lue" w:cs="Microsoft New Tai Lue"/>
                                <w:sz w:val="16"/>
                                <w:szCs w:val="20"/>
                              </w:rPr>
                            </w:rPrChange>
                          </w:rPr>
                          <w:t>melalui</w:t>
                        </w:r>
                        <w:proofErr w:type="spellEnd"/>
                        <w:r w:rsidRPr="00B91B84">
                          <w:rPr>
                            <w:rFonts w:ascii="Gill Sans MT" w:hAnsi="Gill Sans MT" w:cs="Microsoft New Tai Lue"/>
                            <w:sz w:val="16"/>
                            <w:szCs w:val="20"/>
                            <w:rPrChange w:id="2604"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605" w:author="Dr. Muhammad Nuriskandar bin Mohd. Hasnan" w:date="2022-01-19T11:13:00Z">
                              <w:rPr>
                                <w:rFonts w:ascii="Microsoft New Tai Lue" w:hAnsi="Microsoft New Tai Lue" w:cs="Microsoft New Tai Lue"/>
                                <w:sz w:val="16"/>
                                <w:szCs w:val="20"/>
                              </w:rPr>
                            </w:rPrChange>
                          </w:rPr>
                          <w:t>sistem</w:t>
                        </w:r>
                        <w:proofErr w:type="spellEnd"/>
                        <w:r w:rsidRPr="00B91B84">
                          <w:rPr>
                            <w:rFonts w:ascii="Gill Sans MT" w:hAnsi="Gill Sans MT" w:cs="Microsoft New Tai Lue"/>
                            <w:sz w:val="16"/>
                            <w:szCs w:val="20"/>
                            <w:rPrChange w:id="2606"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607" w:author="Dr. Muhammad Nuriskandar bin Mohd. Hasnan" w:date="2022-01-19T11:13:00Z">
                              <w:rPr>
                                <w:rFonts w:ascii="Microsoft New Tai Lue" w:hAnsi="Microsoft New Tai Lue" w:cs="Microsoft New Tai Lue"/>
                                <w:sz w:val="16"/>
                                <w:szCs w:val="20"/>
                              </w:rPr>
                            </w:rPrChange>
                          </w:rPr>
                          <w:t>menyebabkan</w:t>
                        </w:r>
                        <w:proofErr w:type="spellEnd"/>
                        <w:r w:rsidRPr="00B91B84">
                          <w:rPr>
                            <w:rFonts w:ascii="Gill Sans MT" w:hAnsi="Gill Sans MT" w:cs="Microsoft New Tai Lue"/>
                            <w:sz w:val="16"/>
                            <w:szCs w:val="20"/>
                            <w:rPrChange w:id="2608" w:author="Dr. Muhammad Nuriskandar bin Mohd. Hasnan" w:date="2022-01-19T11:13:00Z">
                              <w:rPr>
                                <w:rFonts w:ascii="Microsoft New Tai Lue" w:hAnsi="Microsoft New Tai Lue" w:cs="Microsoft New Tai Lue"/>
                                <w:sz w:val="16"/>
                                <w:szCs w:val="20"/>
                              </w:rPr>
                            </w:rPrChange>
                          </w:rPr>
                          <w:t xml:space="preserve"> data </w:t>
                        </w:r>
                      </w:p>
                      <w:p w14:paraId="4C0A9E5C" w14:textId="4E6A1639" w:rsidR="00E54401" w:rsidDel="004E35F7" w:rsidRDefault="00E54401" w:rsidP="000C769C">
                        <w:pPr>
                          <w:rPr>
                            <w:ins w:id="2609" w:author="Dr. Muhammad Nuriskandar bin Mohd. Hasnan" w:date="2022-01-19T11:14:00Z"/>
                            <w:del w:id="2610" w:author="Dk Yati Pg Rumbli" w:date="2022-06-29T14:32:00Z"/>
                            <w:rFonts w:ascii="Gill Sans MT" w:hAnsi="Gill Sans MT" w:cs="Microsoft New Tai Lue"/>
                            <w:sz w:val="16"/>
                            <w:szCs w:val="20"/>
                          </w:rPr>
                        </w:pPr>
                        <w:proofErr w:type="spellStart"/>
                        <w:r w:rsidRPr="00B91B84">
                          <w:rPr>
                            <w:rFonts w:ascii="Gill Sans MT" w:hAnsi="Gill Sans MT" w:cs="Microsoft New Tai Lue"/>
                            <w:b/>
                            <w:sz w:val="16"/>
                            <w:szCs w:val="20"/>
                            <w:rPrChange w:id="2611" w:author="Dr. Muhammad Nuriskandar bin Mohd. Hasnan" w:date="2022-01-19T11:13:00Z">
                              <w:rPr>
                                <w:rFonts w:ascii="Microsoft New Tai Lue" w:hAnsi="Microsoft New Tai Lue" w:cs="Microsoft New Tai Lue"/>
                                <w:b/>
                                <w:sz w:val="16"/>
                                <w:szCs w:val="20"/>
                              </w:rPr>
                            </w:rPrChange>
                          </w:rPr>
                          <w:t>Warna</w:t>
                        </w:r>
                        <w:proofErr w:type="spellEnd"/>
                        <w:r w:rsidRPr="00B91B84">
                          <w:rPr>
                            <w:rFonts w:ascii="Gill Sans MT" w:hAnsi="Gill Sans MT" w:cs="Microsoft New Tai Lue"/>
                            <w:b/>
                            <w:sz w:val="16"/>
                            <w:szCs w:val="20"/>
                            <w:rPrChange w:id="2612" w:author="Dr. Muhammad Nuriskandar bin Mohd. Hasnan" w:date="2022-01-19T11:13:00Z">
                              <w:rPr>
                                <w:rFonts w:ascii="Microsoft New Tai Lue" w:hAnsi="Microsoft New Tai Lue" w:cs="Microsoft New Tai Lue"/>
                                <w:b/>
                                <w:sz w:val="16"/>
                                <w:szCs w:val="20"/>
                              </w:rPr>
                            </w:rPrChange>
                          </w:rPr>
                          <w:t xml:space="preserve"> Kad </w:t>
                        </w:r>
                        <w:proofErr w:type="spellStart"/>
                        <w:r w:rsidRPr="00B91B84">
                          <w:rPr>
                            <w:rFonts w:ascii="Gill Sans MT" w:hAnsi="Gill Sans MT" w:cs="Microsoft New Tai Lue"/>
                            <w:b/>
                            <w:sz w:val="16"/>
                            <w:szCs w:val="20"/>
                            <w:rPrChange w:id="2613" w:author="Dr. Muhammad Nuriskandar bin Mohd. Hasnan" w:date="2022-01-19T11:13:00Z">
                              <w:rPr>
                                <w:rFonts w:ascii="Microsoft New Tai Lue" w:hAnsi="Microsoft New Tai Lue" w:cs="Microsoft New Tai Lue"/>
                                <w:b/>
                                <w:sz w:val="16"/>
                                <w:szCs w:val="20"/>
                              </w:rPr>
                            </w:rPrChange>
                          </w:rPr>
                          <w:t>Pengenalan</w:t>
                        </w:r>
                        <w:proofErr w:type="spellEnd"/>
                        <w:r w:rsidRPr="00B91B84">
                          <w:rPr>
                            <w:rFonts w:ascii="Gill Sans MT" w:hAnsi="Gill Sans MT" w:cs="Microsoft New Tai Lue"/>
                            <w:b/>
                            <w:sz w:val="16"/>
                            <w:szCs w:val="20"/>
                            <w:rPrChange w:id="2614" w:author="Dr. Muhammad Nuriskandar bin Mohd. Hasnan" w:date="2022-01-19T11:13:00Z">
                              <w:rPr>
                                <w:rFonts w:ascii="Microsoft New Tai Lue" w:hAnsi="Microsoft New Tai Lue" w:cs="Microsoft New Tai Lue"/>
                                <w:b/>
                                <w:sz w:val="16"/>
                                <w:szCs w:val="20"/>
                              </w:rPr>
                            </w:rPrChange>
                          </w:rPr>
                          <w:t xml:space="preserve"> </w:t>
                        </w:r>
                        <w:proofErr w:type="spellStart"/>
                        <w:r w:rsidRPr="00B91B84">
                          <w:rPr>
                            <w:rFonts w:ascii="Gill Sans MT" w:hAnsi="Gill Sans MT" w:cs="Microsoft New Tai Lue"/>
                            <w:b/>
                            <w:sz w:val="16"/>
                            <w:szCs w:val="20"/>
                            <w:rPrChange w:id="2615" w:author="Dr. Muhammad Nuriskandar bin Mohd. Hasnan" w:date="2022-01-19T11:13:00Z">
                              <w:rPr>
                                <w:rFonts w:ascii="Microsoft New Tai Lue" w:hAnsi="Microsoft New Tai Lue" w:cs="Microsoft New Tai Lue"/>
                                <w:b/>
                                <w:sz w:val="16"/>
                                <w:szCs w:val="20"/>
                              </w:rPr>
                            </w:rPrChange>
                          </w:rPr>
                          <w:t>Pintar</w:t>
                        </w:r>
                        <w:proofErr w:type="spellEnd"/>
                        <w:r w:rsidRPr="00B91B84">
                          <w:rPr>
                            <w:rFonts w:ascii="Gill Sans MT" w:hAnsi="Gill Sans MT" w:cs="Microsoft New Tai Lue"/>
                            <w:sz w:val="16"/>
                            <w:szCs w:val="20"/>
                            <w:rPrChange w:id="2616" w:author="Dr. Muhammad Nuriskandar bin Mohd. Hasnan" w:date="2022-01-19T11:13:00Z">
                              <w:rPr>
                                <w:rFonts w:ascii="Microsoft New Tai Lue" w:hAnsi="Microsoft New Tai Lue" w:cs="Microsoft New Tai Lue"/>
                                <w:sz w:val="16"/>
                                <w:szCs w:val="20"/>
                              </w:rPr>
                            </w:rPrChange>
                          </w:rPr>
                          <w:t xml:space="preserve"> </w:t>
                        </w:r>
                      </w:p>
                      <w:p w14:paraId="52A662AD" w14:textId="6D7ED890" w:rsidR="00E54401" w:rsidRPr="00B91B84" w:rsidRDefault="00E54401" w:rsidP="000C769C">
                        <w:pPr>
                          <w:rPr>
                            <w:rFonts w:ascii="Gill Sans MT" w:hAnsi="Gill Sans MT" w:cs="Microsoft New Tai Lue"/>
                            <w:sz w:val="16"/>
                            <w:szCs w:val="20"/>
                            <w:rPrChange w:id="2617" w:author="Dr. Muhammad Nuriskandar bin Mohd. Hasnan" w:date="2022-01-19T11:13:00Z">
                              <w:rPr>
                                <w:rFonts w:ascii="Microsoft New Tai Lue" w:hAnsi="Microsoft New Tai Lue" w:cs="Microsoft New Tai Lue"/>
                                <w:sz w:val="16"/>
                                <w:szCs w:val="20"/>
                              </w:rPr>
                            </w:rPrChange>
                          </w:rPr>
                        </w:pPr>
                        <w:r w:rsidRPr="00B91B84">
                          <w:rPr>
                            <w:rFonts w:ascii="Gill Sans MT" w:hAnsi="Gill Sans MT" w:cs="Microsoft New Tai Lue"/>
                            <w:sz w:val="16"/>
                            <w:szCs w:val="20"/>
                            <w:rPrChange w:id="2618" w:author="Dr. Muhammad Nuriskandar bin Mohd. Hasnan" w:date="2022-01-19T11:13:00Z">
                              <w:rPr>
                                <w:rFonts w:ascii="Microsoft New Tai Lue" w:hAnsi="Microsoft New Tai Lue" w:cs="Microsoft New Tai Lue"/>
                                <w:sz w:val="16"/>
                                <w:szCs w:val="20"/>
                              </w:rPr>
                            </w:rPrChange>
                          </w:rPr>
                          <w:t xml:space="preserve">dan </w:t>
                        </w:r>
                        <w:r w:rsidRPr="00B91B84">
                          <w:rPr>
                            <w:rFonts w:ascii="Gill Sans MT" w:hAnsi="Gill Sans MT" w:cs="Microsoft New Tai Lue"/>
                            <w:b/>
                            <w:sz w:val="16"/>
                            <w:szCs w:val="20"/>
                            <w:rPrChange w:id="2619" w:author="Dr. Muhammad Nuriskandar bin Mohd. Hasnan" w:date="2022-01-19T11:13:00Z">
                              <w:rPr>
                                <w:rFonts w:ascii="Microsoft New Tai Lue" w:hAnsi="Microsoft New Tai Lue" w:cs="Microsoft New Tai Lue"/>
                                <w:b/>
                                <w:sz w:val="16"/>
                                <w:szCs w:val="20"/>
                              </w:rPr>
                            </w:rPrChange>
                          </w:rPr>
                          <w:t>Daerah</w:t>
                        </w:r>
                        <w:r w:rsidRPr="00B91B84">
                          <w:rPr>
                            <w:rFonts w:ascii="Gill Sans MT" w:hAnsi="Gill Sans MT" w:cs="Microsoft New Tai Lue"/>
                            <w:sz w:val="16"/>
                            <w:szCs w:val="20"/>
                            <w:rPrChange w:id="2620"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621" w:author="Dr. Muhammad Nuriskandar bin Mohd. Hasnan" w:date="2022-01-19T11:13:00Z">
                              <w:rPr>
                                <w:rFonts w:ascii="Microsoft New Tai Lue" w:hAnsi="Microsoft New Tai Lue" w:cs="Microsoft New Tai Lue"/>
                                <w:sz w:val="16"/>
                                <w:szCs w:val="20"/>
                              </w:rPr>
                            </w:rPrChange>
                          </w:rPr>
                          <w:t>tidak</w:t>
                        </w:r>
                        <w:proofErr w:type="spellEnd"/>
                        <w:r w:rsidRPr="00B91B84">
                          <w:rPr>
                            <w:rFonts w:ascii="Gill Sans MT" w:hAnsi="Gill Sans MT" w:cs="Microsoft New Tai Lue"/>
                            <w:sz w:val="16"/>
                            <w:szCs w:val="20"/>
                            <w:rPrChange w:id="2622" w:author="Dr. Muhammad Nuriskandar bin Mohd. Hasnan" w:date="2022-01-19T11:13:00Z">
                              <w:rPr>
                                <w:rFonts w:ascii="Microsoft New Tai Lue" w:hAnsi="Microsoft New Tai Lue" w:cs="Microsoft New Tai Lue"/>
                                <w:sz w:val="16"/>
                                <w:szCs w:val="20"/>
                              </w:rPr>
                            </w:rPrChange>
                          </w:rPr>
                          <w:t xml:space="preserve"> </w:t>
                        </w:r>
                        <w:proofErr w:type="spellStart"/>
                        <w:r w:rsidRPr="00B91B84">
                          <w:rPr>
                            <w:rFonts w:ascii="Gill Sans MT" w:hAnsi="Gill Sans MT" w:cs="Microsoft New Tai Lue"/>
                            <w:sz w:val="16"/>
                            <w:szCs w:val="20"/>
                            <w:rPrChange w:id="2623" w:author="Dr. Muhammad Nuriskandar bin Mohd. Hasnan" w:date="2022-01-19T11:13:00Z">
                              <w:rPr>
                                <w:rFonts w:ascii="Microsoft New Tai Lue" w:hAnsi="Microsoft New Tai Lue" w:cs="Microsoft New Tai Lue"/>
                                <w:sz w:val="16"/>
                                <w:szCs w:val="20"/>
                              </w:rPr>
                            </w:rPrChange>
                          </w:rPr>
                          <w:t>diketahui</w:t>
                        </w:r>
                        <w:proofErr w:type="spellEnd"/>
                        <w:r w:rsidRPr="00B91B84">
                          <w:rPr>
                            <w:rFonts w:ascii="Gill Sans MT" w:hAnsi="Gill Sans MT" w:cs="Microsoft New Tai Lue"/>
                            <w:sz w:val="16"/>
                            <w:szCs w:val="20"/>
                            <w:rPrChange w:id="2624" w:author="Dr. Muhammad Nuriskandar bin Mohd. Hasnan" w:date="2022-01-19T11:13:00Z">
                              <w:rPr>
                                <w:rFonts w:ascii="Microsoft New Tai Lue" w:hAnsi="Microsoft New Tai Lue" w:cs="Microsoft New Tai Lue"/>
                                <w:sz w:val="16"/>
                                <w:szCs w:val="20"/>
                              </w:rPr>
                            </w:rPrChange>
                          </w:rPr>
                          <w:t>.</w:t>
                        </w:r>
                        <w:ins w:id="2625" w:author="Dr. Muhammad Nuriskandar bin Mohd. Hasnan" w:date="2022-01-19T11:14:00Z">
                          <w:r>
                            <w:rPr>
                              <w:rFonts w:ascii="Gill Sans MT" w:hAnsi="Gill Sans MT" w:cs="Microsoft New Tai Lue"/>
                              <w:sz w:val="16"/>
                              <w:szCs w:val="20"/>
                            </w:rPr>
                            <w:t xml:space="preserve"> </w:t>
                          </w:r>
                        </w:ins>
                        <w:del w:id="2626" w:author="Dr. Muhammad Nuriskandar bin Mohd. Hasnan" w:date="2022-01-19T11:14:00Z">
                          <w:r w:rsidRPr="00B91B84" w:rsidDel="00B91B84">
                            <w:rPr>
                              <w:rFonts w:ascii="Gill Sans MT" w:hAnsi="Gill Sans MT" w:cs="Microsoft New Tai Lue"/>
                              <w:sz w:val="16"/>
                              <w:szCs w:val="20"/>
                              <w:rPrChange w:id="2627" w:author="Dr. Muhammad Nuriskandar bin Mohd. Hasnan" w:date="2022-01-19T11:13:00Z">
                                <w:rPr>
                                  <w:rFonts w:ascii="Microsoft New Tai Lue" w:hAnsi="Microsoft New Tai Lue" w:cs="Microsoft New Tai Lue"/>
                                  <w:sz w:val="16"/>
                                  <w:szCs w:val="20"/>
                                </w:rPr>
                              </w:rPrChange>
                            </w:rPr>
                            <w:br/>
                          </w:r>
                        </w:del>
                        <w:r w:rsidRPr="00B91B84">
                          <w:rPr>
                            <w:rFonts w:ascii="Gill Sans MT" w:hAnsi="Gill Sans MT" w:cs="Microsoft New Tai Lue"/>
                            <w:sz w:val="16"/>
                            <w:szCs w:val="20"/>
                            <w:rPrChange w:id="2628" w:author="Dr. Muhammad Nuriskandar bin Mohd. Hasnan" w:date="2022-01-19T11:13:00Z">
                              <w:rPr>
                                <w:rFonts w:ascii="Microsoft New Tai Lue" w:hAnsi="Microsoft New Tai Lue" w:cs="Microsoft New Tai Lue"/>
                                <w:sz w:val="16"/>
                                <w:szCs w:val="20"/>
                              </w:rPr>
                            </w:rPrChange>
                          </w:rPr>
                          <w:t xml:space="preserve">(1 orang – </w:t>
                        </w:r>
                        <w:proofErr w:type="spellStart"/>
                        <w:r w:rsidRPr="00B91B84">
                          <w:rPr>
                            <w:rFonts w:ascii="Gill Sans MT" w:hAnsi="Gill Sans MT" w:cs="Microsoft New Tai Lue"/>
                            <w:sz w:val="16"/>
                            <w:szCs w:val="20"/>
                            <w:rPrChange w:id="2629" w:author="Dr. Muhammad Nuriskandar bin Mohd. Hasnan" w:date="2022-01-19T11:13:00Z">
                              <w:rPr>
                                <w:rFonts w:ascii="Microsoft New Tai Lue" w:hAnsi="Microsoft New Tai Lue" w:cs="Microsoft New Tai Lue"/>
                                <w:sz w:val="16"/>
                                <w:szCs w:val="20"/>
                              </w:rPr>
                            </w:rPrChange>
                          </w:rPr>
                          <w:t>Oktober</w:t>
                        </w:r>
                        <w:proofErr w:type="spellEnd"/>
                        <w:r w:rsidRPr="00B91B84">
                          <w:rPr>
                            <w:rFonts w:ascii="Gill Sans MT" w:hAnsi="Gill Sans MT" w:cs="Microsoft New Tai Lue"/>
                            <w:sz w:val="16"/>
                            <w:szCs w:val="20"/>
                            <w:rPrChange w:id="2630" w:author="Dr. Muhammad Nuriskandar bin Mohd. Hasnan" w:date="2022-01-19T11:13:00Z">
                              <w:rPr>
                                <w:rFonts w:ascii="Microsoft New Tai Lue" w:hAnsi="Microsoft New Tai Lue" w:cs="Microsoft New Tai Lue"/>
                                <w:sz w:val="16"/>
                                <w:szCs w:val="20"/>
                              </w:rPr>
                            </w:rPrChange>
                          </w:rPr>
                          <w:t xml:space="preserve"> ; 1 orang – November)</w:t>
                        </w:r>
                      </w:p>
                      <w:p w14:paraId="061620FB" w14:textId="77777777" w:rsidR="00E54401" w:rsidRPr="000C769C" w:rsidRDefault="00E54401"/>
                    </w:txbxContent>
                  </v:textbox>
                </v:shape>
              </w:pict>
            </mc:Fallback>
          </mc:AlternateContent>
        </w:r>
        <w:r w:rsidR="004E35F7" w:rsidRPr="004C1D92" w:rsidDel="00BF53CE">
          <w:rPr>
            <w:rFonts w:ascii="Lucida Bright" w:hAnsi="Lucida Bright" w:cs="Microsoft New Tai Lue"/>
            <w:noProof/>
            <w:sz w:val="18"/>
            <w:szCs w:val="18"/>
            <w:rPrChange w:id="2631"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58240" behindDoc="0" locked="0" layoutInCell="1" allowOverlap="1" wp14:anchorId="259CA9A2" wp14:editId="23A15AC2">
                  <wp:simplePos x="0" y="0"/>
                  <wp:positionH relativeFrom="column">
                    <wp:posOffset>3013487</wp:posOffset>
                  </wp:positionH>
                  <wp:positionV relativeFrom="paragraph">
                    <wp:posOffset>7300876</wp:posOffset>
                  </wp:positionV>
                  <wp:extent cx="1255395" cy="615315"/>
                  <wp:effectExtent l="0" t="469900" r="14605" b="6985"/>
                  <wp:wrapNone/>
                  <wp:docPr id="41" name="Rectangular Callout 41"/>
                  <wp:cNvGraphicFramePr/>
                  <a:graphic xmlns:a="http://schemas.openxmlformats.org/drawingml/2006/main">
                    <a:graphicData uri="http://schemas.microsoft.com/office/word/2010/wordprocessingShape">
                      <wps:wsp>
                        <wps:cNvSpPr/>
                        <wps:spPr>
                          <a:xfrm>
                            <a:off x="0" y="0"/>
                            <a:ext cx="1255395" cy="615315"/>
                          </a:xfrm>
                          <a:prstGeom prst="wedgeRectCallout">
                            <a:avLst>
                              <a:gd name="adj1" fmla="val 47072"/>
                              <a:gd name="adj2" fmla="val -122373"/>
                            </a:avLst>
                          </a:prstGeom>
                          <a:ln>
                            <a:solidFill>
                              <a:schemeClr val="bg1">
                                <a:lumMod val="50000"/>
                              </a:schemeClr>
                            </a:solidFill>
                          </a:ln>
                        </wps:spPr>
                        <wps:style>
                          <a:lnRef idx="2">
                            <a:schemeClr val="accent5"/>
                          </a:lnRef>
                          <a:fillRef idx="1">
                            <a:schemeClr val="lt1"/>
                          </a:fillRef>
                          <a:effectRef idx="0">
                            <a:schemeClr val="accent5"/>
                          </a:effectRef>
                          <a:fontRef idx="minor">
                            <a:schemeClr val="dk1"/>
                          </a:fontRef>
                        </wps:style>
                        <wps:txbx>
                          <w:txbxContent>
                            <w:p w14:paraId="6B124484" w14:textId="7AECB301" w:rsidR="00E54401" w:rsidRPr="00B91B84" w:rsidRDefault="00E54401" w:rsidP="009521D5">
                              <w:pPr>
                                <w:jc w:val="center"/>
                                <w:rPr>
                                  <w:rFonts w:ascii="Gill Sans MT" w:hAnsi="Gill Sans MT" w:cs="Microsoft Tai Le"/>
                                  <w:b/>
                                  <w:bCs/>
                                  <w:sz w:val="20"/>
                                  <w:szCs w:val="20"/>
                                  <w14:textOutline w14:w="9525" w14:cap="rnd" w14:cmpd="sng" w14:algn="ctr">
                                    <w14:noFill/>
                                    <w14:prstDash w14:val="solid"/>
                                    <w14:bevel/>
                                  </w14:textOutline>
                                  <w:rPrChange w:id="2632" w:author="Dr. Muhammad Nuriskandar bin Mohd. Hasnan" w:date="2022-01-19T11:11:00Z">
                                    <w:rPr>
                                      <w:rFonts w:ascii="Microsoft Tai Le" w:hAnsi="Microsoft Tai Le" w:cs="Microsoft Tai Le"/>
                                      <w:b/>
                                      <w:bCs/>
                                      <w:sz w:val="20"/>
                                      <w:szCs w:val="20"/>
                                      <w14:textOutline w14:w="9525" w14:cap="rnd" w14:cmpd="sng" w14:algn="ctr">
                                        <w14:noFill/>
                                        <w14:prstDash w14:val="solid"/>
                                        <w14:bevel/>
                                      </w14:textOutline>
                                    </w:rPr>
                                  </w:rPrChange>
                                </w:rPr>
                              </w:pPr>
                              <w:r w:rsidRPr="00B91B84">
                                <w:rPr>
                                  <w:rFonts w:ascii="Gill Sans MT" w:hAnsi="Gill Sans MT" w:cs="Microsoft Tai Le"/>
                                  <w:b/>
                                  <w:bCs/>
                                  <w:sz w:val="20"/>
                                  <w:szCs w:val="20"/>
                                  <w14:textOutline w14:w="9525" w14:cap="rnd" w14:cmpd="sng" w14:algn="ctr">
                                    <w14:noFill/>
                                    <w14:prstDash w14:val="solid"/>
                                    <w14:bevel/>
                                  </w14:textOutline>
                                  <w:rPrChange w:id="2633" w:author="Dr. Muhammad Nuriskandar bin Mohd. Hasnan" w:date="2022-01-19T11:11:00Z">
                                    <w:rPr>
                                      <w:rFonts w:ascii="Microsoft Tai Le" w:hAnsi="Microsoft Tai Le" w:cs="Microsoft Tai Le"/>
                                      <w:b/>
                                      <w:bCs/>
                                      <w:sz w:val="20"/>
                                      <w:szCs w:val="20"/>
                                      <w14:textOutline w14:w="9525" w14:cap="rnd" w14:cmpd="sng" w14:algn="ctr">
                                        <w14:noFill/>
                                        <w14:prstDash w14:val="solid"/>
                                        <w14:bevel/>
                                      </w14:textOutline>
                                    </w:rPr>
                                  </w:rPrChange>
                                </w:rPr>
                                <w:t>KUALA BELAIT</w:t>
                              </w:r>
                            </w:p>
                            <w:p w14:paraId="36DB79AF" w14:textId="342B10B7" w:rsidR="00E54401" w:rsidRPr="00B91B84" w:rsidRDefault="00E54401" w:rsidP="009521D5">
                              <w:pPr>
                                <w:jc w:val="center"/>
                                <w:rPr>
                                  <w:rFonts w:ascii="Gill Sans MT" w:hAnsi="Gill Sans MT" w:cs="Microsoft Tai Le"/>
                                  <w:b/>
                                  <w:bCs/>
                                  <w:color w:val="7030A0"/>
                                  <w:sz w:val="52"/>
                                  <w:szCs w:val="52"/>
                                  <w14:textOutline w14:w="9525" w14:cap="rnd" w14:cmpd="sng" w14:algn="ctr">
                                    <w14:solidFill>
                                      <w14:schemeClr w14:val="tx1">
                                        <w14:lumMod w14:val="75000"/>
                                        <w14:lumOff w14:val="25000"/>
                                      </w14:schemeClr>
                                    </w14:solidFill>
                                    <w14:prstDash w14:val="solid"/>
                                    <w14:bevel/>
                                  </w14:textOutline>
                                  <w:rPrChange w:id="2634" w:author="Dr. Muhammad Nuriskandar bin Mohd. Hasnan" w:date="2022-01-19T11:11:00Z">
                                    <w:rPr>
                                      <w:rFonts w:ascii="Microsoft Tai Le" w:hAnsi="Microsoft Tai Le" w:cs="Microsoft Tai Le"/>
                                      <w:b/>
                                      <w:bCs/>
                                      <w:color w:val="B56473"/>
                                      <w:sz w:val="52"/>
                                      <w:szCs w:val="52"/>
                                      <w14:textOutline w14:w="9525" w14:cap="rnd" w14:cmpd="sng" w14:algn="ctr">
                                        <w14:solidFill>
                                          <w14:schemeClr w14:val="tx1">
                                            <w14:lumMod w14:val="75000"/>
                                            <w14:lumOff w14:val="25000"/>
                                          </w14:schemeClr>
                                        </w14:solidFill>
                                        <w14:prstDash w14:val="solid"/>
                                        <w14:bevel/>
                                      </w14:textOutline>
                                    </w:rPr>
                                  </w:rPrChange>
                                </w:rPr>
                              </w:pPr>
                              <w:r w:rsidRPr="00B91B84">
                                <w:rPr>
                                  <w:rFonts w:ascii="Gill Sans MT" w:hAnsi="Gill Sans MT" w:cs="Microsoft Tai Le"/>
                                  <w:b/>
                                  <w:bCs/>
                                  <w:color w:val="7030A0"/>
                                  <w:sz w:val="52"/>
                                  <w:szCs w:val="52"/>
                                  <w14:textOutline w14:w="9525" w14:cap="rnd" w14:cmpd="sng" w14:algn="ctr">
                                    <w14:solidFill>
                                      <w14:schemeClr w14:val="tx1">
                                        <w14:lumMod w14:val="75000"/>
                                        <w14:lumOff w14:val="25000"/>
                                      </w14:schemeClr>
                                    </w14:solidFill>
                                    <w14:prstDash w14:val="solid"/>
                                    <w14:bevel/>
                                  </w14:textOutline>
                                  <w:rPrChange w:id="2635" w:author="Dr. Muhammad Nuriskandar bin Mohd. Hasnan" w:date="2022-01-19T11:11:00Z">
                                    <w:rPr>
                                      <w:rFonts w:ascii="Microsoft Tai Le" w:hAnsi="Microsoft Tai Le" w:cs="Microsoft Tai Le"/>
                                      <w:b/>
                                      <w:bCs/>
                                      <w:color w:val="B56473"/>
                                      <w:sz w:val="52"/>
                                      <w:szCs w:val="52"/>
                                      <w14:textOutline w14:w="9525" w14:cap="rnd" w14:cmpd="sng" w14:algn="ctr">
                                        <w14:solidFill>
                                          <w14:schemeClr w14:val="tx1">
                                            <w14:lumMod w14:val="75000"/>
                                            <w14:lumOff w14:val="25000"/>
                                          </w14:schemeClr>
                                        </w14:solidFill>
                                        <w14:prstDash w14:val="solid"/>
                                        <w14:bevel/>
                                      </w14:textOutline>
                                    </w:rPr>
                                  </w:rPrChange>
                                </w:rPr>
                                <w:t>141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9CA9A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1" o:spid="_x0000_s1064" type="#_x0000_t61" style="position:absolute;margin-left:237.3pt;margin-top:574.85pt;width:98.85pt;height:48.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" adj="20968,-15633" fillcolor="white [3201]" strokecolor="#7f7f7f [1612]" strokeweight="1pt">
                  <v:textbox>
                    <w:txbxContent>
                      <w:p w14:paraId="6B124484" w14:textId="7AECB301" w:rsidR="00E54401" w:rsidRPr="00B91B84" w:rsidRDefault="00E54401" w:rsidP="009521D5">
                        <w:pPr>
                          <w:jc w:val="center"/>
                          <w:rPr>
                            <w:rFonts w:ascii="Gill Sans MT" w:hAnsi="Gill Sans MT" w:cs="Microsoft Tai Le"/>
                            <w:b/>
                            <w:bCs/>
                            <w:sz w:val="20"/>
                            <w:szCs w:val="20"/>
                            <w14:textOutline w14:w="9525" w14:cap="rnd" w14:cmpd="sng" w14:algn="ctr">
                              <w14:noFill/>
                              <w14:prstDash w14:val="solid"/>
                              <w14:bevel/>
                            </w14:textOutline>
                            <w:rPrChange w:id="2636" w:author="Dr. Muhammad Nuriskandar bin Mohd. Hasnan" w:date="2022-01-19T11:11:00Z">
                              <w:rPr>
                                <w:rFonts w:ascii="Microsoft Tai Le" w:hAnsi="Microsoft Tai Le" w:cs="Microsoft Tai Le"/>
                                <w:b/>
                                <w:bCs/>
                                <w:sz w:val="20"/>
                                <w:szCs w:val="20"/>
                                <w14:textOutline w14:w="9525" w14:cap="rnd" w14:cmpd="sng" w14:algn="ctr">
                                  <w14:noFill/>
                                  <w14:prstDash w14:val="solid"/>
                                  <w14:bevel/>
                                </w14:textOutline>
                              </w:rPr>
                            </w:rPrChange>
                          </w:rPr>
                        </w:pPr>
                        <w:r w:rsidRPr="00B91B84">
                          <w:rPr>
                            <w:rFonts w:ascii="Gill Sans MT" w:hAnsi="Gill Sans MT" w:cs="Microsoft Tai Le"/>
                            <w:b/>
                            <w:bCs/>
                            <w:sz w:val="20"/>
                            <w:szCs w:val="20"/>
                            <w14:textOutline w14:w="9525" w14:cap="rnd" w14:cmpd="sng" w14:algn="ctr">
                              <w14:noFill/>
                              <w14:prstDash w14:val="solid"/>
                              <w14:bevel/>
                            </w14:textOutline>
                            <w:rPrChange w:id="2637" w:author="Dr. Muhammad Nuriskandar bin Mohd. Hasnan" w:date="2022-01-19T11:11:00Z">
                              <w:rPr>
                                <w:rFonts w:ascii="Microsoft Tai Le" w:hAnsi="Microsoft Tai Le" w:cs="Microsoft Tai Le"/>
                                <w:b/>
                                <w:bCs/>
                                <w:sz w:val="20"/>
                                <w:szCs w:val="20"/>
                                <w14:textOutline w14:w="9525" w14:cap="rnd" w14:cmpd="sng" w14:algn="ctr">
                                  <w14:noFill/>
                                  <w14:prstDash w14:val="solid"/>
                                  <w14:bevel/>
                                </w14:textOutline>
                              </w:rPr>
                            </w:rPrChange>
                          </w:rPr>
                          <w:t>KUALA BELAIT</w:t>
                        </w:r>
                      </w:p>
                      <w:p w14:paraId="36DB79AF" w14:textId="342B10B7" w:rsidR="00E54401" w:rsidRPr="00B91B84" w:rsidRDefault="00E54401" w:rsidP="009521D5">
                        <w:pPr>
                          <w:jc w:val="center"/>
                          <w:rPr>
                            <w:rFonts w:ascii="Gill Sans MT" w:hAnsi="Gill Sans MT" w:cs="Microsoft Tai Le"/>
                            <w:b/>
                            <w:bCs/>
                            <w:color w:val="7030A0"/>
                            <w:sz w:val="52"/>
                            <w:szCs w:val="52"/>
                            <w14:textOutline w14:w="9525" w14:cap="rnd" w14:cmpd="sng" w14:algn="ctr">
                              <w14:solidFill>
                                <w14:schemeClr w14:val="tx1">
                                  <w14:lumMod w14:val="75000"/>
                                  <w14:lumOff w14:val="25000"/>
                                </w14:schemeClr>
                              </w14:solidFill>
                              <w14:prstDash w14:val="solid"/>
                              <w14:bevel/>
                            </w14:textOutline>
                            <w:rPrChange w:id="2638" w:author="Dr. Muhammad Nuriskandar bin Mohd. Hasnan" w:date="2022-01-19T11:11:00Z">
                              <w:rPr>
                                <w:rFonts w:ascii="Microsoft Tai Le" w:hAnsi="Microsoft Tai Le" w:cs="Microsoft Tai Le"/>
                                <w:b/>
                                <w:bCs/>
                                <w:color w:val="B56473"/>
                                <w:sz w:val="52"/>
                                <w:szCs w:val="52"/>
                                <w14:textOutline w14:w="9525" w14:cap="rnd" w14:cmpd="sng" w14:algn="ctr">
                                  <w14:solidFill>
                                    <w14:schemeClr w14:val="tx1">
                                      <w14:lumMod w14:val="75000"/>
                                      <w14:lumOff w14:val="25000"/>
                                    </w14:schemeClr>
                                  </w14:solidFill>
                                  <w14:prstDash w14:val="solid"/>
                                  <w14:bevel/>
                                </w14:textOutline>
                              </w:rPr>
                            </w:rPrChange>
                          </w:rPr>
                        </w:pPr>
                        <w:r w:rsidRPr="00B91B84">
                          <w:rPr>
                            <w:rFonts w:ascii="Gill Sans MT" w:hAnsi="Gill Sans MT" w:cs="Microsoft Tai Le"/>
                            <w:b/>
                            <w:bCs/>
                            <w:color w:val="7030A0"/>
                            <w:sz w:val="52"/>
                            <w:szCs w:val="52"/>
                            <w14:textOutline w14:w="9525" w14:cap="rnd" w14:cmpd="sng" w14:algn="ctr">
                              <w14:solidFill>
                                <w14:schemeClr w14:val="tx1">
                                  <w14:lumMod w14:val="75000"/>
                                  <w14:lumOff w14:val="25000"/>
                                </w14:schemeClr>
                              </w14:solidFill>
                              <w14:prstDash w14:val="solid"/>
                              <w14:bevel/>
                            </w14:textOutline>
                            <w:rPrChange w:id="2639" w:author="Dr. Muhammad Nuriskandar bin Mohd. Hasnan" w:date="2022-01-19T11:11:00Z">
                              <w:rPr>
                                <w:rFonts w:ascii="Microsoft Tai Le" w:hAnsi="Microsoft Tai Le" w:cs="Microsoft Tai Le"/>
                                <w:b/>
                                <w:bCs/>
                                <w:color w:val="B56473"/>
                                <w:sz w:val="52"/>
                                <w:szCs w:val="52"/>
                                <w14:textOutline w14:w="9525" w14:cap="rnd" w14:cmpd="sng" w14:algn="ctr">
                                  <w14:solidFill>
                                    <w14:schemeClr w14:val="tx1">
                                      <w14:lumMod w14:val="75000"/>
                                      <w14:lumOff w14:val="25000"/>
                                    </w14:schemeClr>
                                  </w14:solidFill>
                                  <w14:prstDash w14:val="solid"/>
                                  <w14:bevel/>
                                </w14:textOutline>
                              </w:rPr>
                            </w:rPrChange>
                          </w:rPr>
                          <w:t>141</w:t>
                        </w:r>
                      </w:p>
                    </w:txbxContent>
                  </v:textbox>
                </v:shape>
              </w:pict>
            </mc:Fallback>
          </mc:AlternateContent>
        </w:r>
      </w:del>
      <w:del w:id="2640" w:author="Dk Yati Pg Rumbli" w:date="2022-06-30T11:22:00Z">
        <w:r w:rsidR="004E35F7" w:rsidRPr="004C1D92" w:rsidDel="00786C06">
          <w:rPr>
            <w:rFonts w:ascii="Lucida Bright" w:hAnsi="Lucida Bright" w:cs="Microsoft New Tai Lue"/>
            <w:noProof/>
            <w:sz w:val="18"/>
            <w:szCs w:val="18"/>
            <w:rPrChange w:id="2641"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95104" behindDoc="0" locked="0" layoutInCell="1" allowOverlap="1" wp14:anchorId="3BBC14D9" wp14:editId="5ABF9DC6">
                  <wp:simplePos x="0" y="0"/>
                  <wp:positionH relativeFrom="column">
                    <wp:posOffset>10160</wp:posOffset>
                  </wp:positionH>
                  <wp:positionV relativeFrom="paragraph">
                    <wp:posOffset>58</wp:posOffset>
                  </wp:positionV>
                  <wp:extent cx="1852295" cy="593725"/>
                  <wp:effectExtent l="0" t="0" r="0" b="0"/>
                  <wp:wrapTopAndBottom/>
                  <wp:docPr id="75" name="Text Box 75"/>
                  <wp:cNvGraphicFramePr/>
                  <a:graphic xmlns:a="http://schemas.openxmlformats.org/drawingml/2006/main">
                    <a:graphicData uri="http://schemas.microsoft.com/office/word/2010/wordprocessingShape">
                      <wps:wsp>
                        <wps:cNvSpPr txBox="1"/>
                        <wps:spPr>
                          <a:xfrm>
                            <a:off x="0" y="0"/>
                            <a:ext cx="1852295" cy="593725"/>
                          </a:xfrm>
                          <a:prstGeom prst="rect">
                            <a:avLst/>
                          </a:prstGeom>
                          <a:noFill/>
                          <a:ln w="6350">
                            <a:noFill/>
                          </a:ln>
                        </wps:spPr>
                        <wps:txbx>
                          <w:txbxContent>
                            <w:p w14:paraId="3AC50D95" w14:textId="63A2727E" w:rsidR="00E54401" w:rsidRPr="004E35F7" w:rsidRDefault="00E54401">
                              <w:pPr>
                                <w:jc w:val="center"/>
                                <w:rPr>
                                  <w:ins w:id="2642" w:author="Dr. Muhammad Nuriskandar bin Mohd. Hasnan" w:date="2022-01-19T11:04:00Z"/>
                                  <w:rFonts w:ascii="Lucida Bright" w:hAnsi="Lucida Bright"/>
                                  <w:b/>
                                  <w:bCs/>
                                  <w:color w:val="000000" w:themeColor="text1"/>
                                  <w:sz w:val="22"/>
                                  <w14:textOutline w14:w="9525" w14:cap="rnd" w14:cmpd="sng" w14:algn="ctr">
                                    <w14:noFill/>
                                    <w14:prstDash w14:val="solid"/>
                                    <w14:bevel/>
                                  </w14:textOutline>
                                  <w:rPrChange w:id="2643" w:author="Dk Yati Pg Rumbli" w:date="2022-06-29T14:25:00Z">
                                    <w:rPr>
                                      <w:ins w:id="2644" w:author="Dr. Muhammad Nuriskandar bin Mohd. Hasnan" w:date="2022-01-19T11:04:00Z"/>
                                      <w:rFonts w:ascii="Gill Sans MT" w:hAnsi="Gill Sans MT"/>
                                      <w:b/>
                                      <w:bCs/>
                                      <w:color w:val="595959" w:themeColor="text1" w:themeTint="A6"/>
                                      <w:sz w:val="20"/>
                                      <w14:textOutline w14:w="9525" w14:cap="rnd" w14:cmpd="sng" w14:algn="ctr">
                                        <w14:noFill/>
                                        <w14:prstDash w14:val="solid"/>
                                        <w14:bevel/>
                                      </w14:textOutline>
                                    </w:rPr>
                                  </w:rPrChange>
                                </w:rPr>
                              </w:pPr>
                              <w:proofErr w:type="spellStart"/>
                              <w:r w:rsidRPr="004E35F7">
                                <w:rPr>
                                  <w:rFonts w:ascii="Lucida Bright" w:hAnsi="Lucida Bright"/>
                                  <w:b/>
                                  <w:bCs/>
                                  <w:color w:val="000000" w:themeColor="text1"/>
                                  <w:sz w:val="22"/>
                                  <w14:textOutline w14:w="9525" w14:cap="rnd" w14:cmpd="sng" w14:algn="ctr">
                                    <w14:noFill/>
                                    <w14:prstDash w14:val="solid"/>
                                    <w14:bevel/>
                                  </w14:textOutline>
                                  <w:rPrChange w:id="2645"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Jumlah</w:t>
                              </w:r>
                              <w:proofErr w:type="spellEnd"/>
                              <w:r w:rsidRPr="004E35F7">
                                <w:rPr>
                                  <w:rFonts w:ascii="Lucida Bright" w:hAnsi="Lucida Bright"/>
                                  <w:b/>
                                  <w:bCs/>
                                  <w:color w:val="000000" w:themeColor="text1"/>
                                  <w:sz w:val="22"/>
                                  <w14:textOutline w14:w="9525" w14:cap="rnd" w14:cmpd="sng" w14:algn="ctr">
                                    <w14:noFill/>
                                    <w14:prstDash w14:val="solid"/>
                                    <w14:bevel/>
                                  </w14:textOutline>
                                  <w:rPrChange w:id="2646"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dan </w:t>
                              </w:r>
                              <w:proofErr w:type="spellStart"/>
                              <w:r w:rsidRPr="004E35F7">
                                <w:rPr>
                                  <w:rFonts w:ascii="Lucida Bright" w:hAnsi="Lucida Bright"/>
                                  <w:b/>
                                  <w:bCs/>
                                  <w:color w:val="000000" w:themeColor="text1"/>
                                  <w:sz w:val="22"/>
                                  <w14:textOutline w14:w="9525" w14:cap="rnd" w14:cmpd="sng" w14:algn="ctr">
                                    <w14:noFill/>
                                    <w14:prstDash w14:val="solid"/>
                                    <w14:bevel/>
                                  </w14:textOutline>
                                  <w:rPrChange w:id="2647"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Peratus</w:t>
                              </w:r>
                              <w:proofErr w:type="spellEnd"/>
                              <w:r w:rsidRPr="004E35F7">
                                <w:rPr>
                                  <w:rFonts w:ascii="Lucida Bright" w:hAnsi="Lucida Bright"/>
                                  <w:b/>
                                  <w:bCs/>
                                  <w:color w:val="000000" w:themeColor="text1"/>
                                  <w:sz w:val="22"/>
                                  <w14:textOutline w14:w="9525" w14:cap="rnd" w14:cmpd="sng" w14:algn="ctr">
                                    <w14:noFill/>
                                    <w14:prstDash w14:val="solid"/>
                                    <w14:bevel/>
                                  </w14:textOutline>
                                  <w:rPrChange w:id="2648"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w:t>
                              </w:r>
                              <w:proofErr w:type="spellStart"/>
                              <w:r w:rsidRPr="004E35F7">
                                <w:rPr>
                                  <w:rFonts w:ascii="Lucida Bright" w:hAnsi="Lucida Bright"/>
                                  <w:b/>
                                  <w:bCs/>
                                  <w:color w:val="000000" w:themeColor="text1"/>
                                  <w:sz w:val="22"/>
                                  <w14:textOutline w14:w="9525" w14:cap="rnd" w14:cmpd="sng" w14:algn="ctr">
                                    <w14:noFill/>
                                    <w14:prstDash w14:val="solid"/>
                                    <w14:bevel/>
                                  </w14:textOutline>
                                  <w:rPrChange w:id="2649"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Sukarelawan</w:t>
                              </w:r>
                              <w:proofErr w:type="spellEnd"/>
                            </w:p>
                            <w:p w14:paraId="62F17E92" w14:textId="37330149" w:rsidR="00E54401" w:rsidRPr="004E35F7" w:rsidRDefault="00E54401">
                              <w:pPr>
                                <w:jc w:val="center"/>
                                <w:rPr>
                                  <w:rFonts w:ascii="Lucida Bright" w:hAnsi="Lucida Bright"/>
                                  <w:b/>
                                  <w:bCs/>
                                  <w:color w:val="000000" w:themeColor="text1"/>
                                  <w:sz w:val="22"/>
                                  <w14:textOutline w14:w="9525" w14:cap="rnd" w14:cmpd="sng" w14:algn="ctr">
                                    <w14:noFill/>
                                    <w14:prstDash w14:val="solid"/>
                                    <w14:bevel/>
                                  </w14:textOutline>
                                  <w:rPrChange w:id="2650"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pPr>
                              <w:proofErr w:type="spellStart"/>
                              <w:r w:rsidRPr="004E35F7">
                                <w:rPr>
                                  <w:rFonts w:ascii="Lucida Bright" w:hAnsi="Lucida Bright"/>
                                  <w:b/>
                                  <w:bCs/>
                                  <w:color w:val="000000" w:themeColor="text1"/>
                                  <w:sz w:val="22"/>
                                  <w14:textOutline w14:w="9525" w14:cap="rnd" w14:cmpd="sng" w14:algn="ctr">
                                    <w14:noFill/>
                                    <w14:prstDash w14:val="solid"/>
                                    <w14:bevel/>
                                  </w14:textOutline>
                                  <w:rPrChange w:id="2651"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Mengikut</w:t>
                              </w:r>
                              <w:proofErr w:type="spellEnd"/>
                              <w:r w:rsidRPr="004E35F7">
                                <w:rPr>
                                  <w:rFonts w:ascii="Lucida Bright" w:hAnsi="Lucida Bright"/>
                                  <w:b/>
                                  <w:bCs/>
                                  <w:color w:val="000000" w:themeColor="text1"/>
                                  <w:sz w:val="22"/>
                                  <w14:textOutline w14:w="9525" w14:cap="rnd" w14:cmpd="sng" w14:algn="ctr">
                                    <w14:noFill/>
                                    <w14:prstDash w14:val="solid"/>
                                    <w14:bevel/>
                                  </w14:textOutline>
                                  <w:rPrChange w:id="2652"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w:t>
                              </w:r>
                              <w:proofErr w:type="spellStart"/>
                              <w:r w:rsidRPr="004E35F7">
                                <w:rPr>
                                  <w:rFonts w:ascii="Lucida Bright" w:hAnsi="Lucida Bright"/>
                                  <w:b/>
                                  <w:bCs/>
                                  <w:color w:val="000000" w:themeColor="text1"/>
                                  <w:sz w:val="22"/>
                                  <w14:textOutline w14:w="9525" w14:cap="rnd" w14:cmpd="sng" w14:algn="ctr">
                                    <w14:noFill/>
                                    <w14:prstDash w14:val="solid"/>
                                    <w14:bevel/>
                                  </w14:textOutline>
                                  <w:rPrChange w:id="2653"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Bangsa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C14D9" id="Text Box 75" o:spid="_x0000_s1065" type="#_x0000_t202" style="position:absolute;margin-left:.8pt;margin-top:0;width:145.85pt;height:4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" filled="f" stroked="f" strokeweight=".5pt">
                  <v:textbox>
                    <w:txbxContent>
                      <w:p w14:paraId="3AC50D95" w14:textId="63A2727E" w:rsidR="00E54401" w:rsidRPr="004E35F7" w:rsidRDefault="00E54401">
                        <w:pPr>
                          <w:jc w:val="center"/>
                          <w:rPr>
                            <w:ins w:id="2654" w:author="Dr. Muhammad Nuriskandar bin Mohd. Hasnan" w:date="2022-01-19T11:04:00Z"/>
                            <w:rFonts w:ascii="Lucida Bright" w:hAnsi="Lucida Bright"/>
                            <w:b/>
                            <w:bCs/>
                            <w:color w:val="000000" w:themeColor="text1"/>
                            <w:sz w:val="22"/>
                            <w14:textOutline w14:w="9525" w14:cap="rnd" w14:cmpd="sng" w14:algn="ctr">
                              <w14:noFill/>
                              <w14:prstDash w14:val="solid"/>
                              <w14:bevel/>
                            </w14:textOutline>
                            <w:rPrChange w:id="2655" w:author="Dk Yati Pg Rumbli" w:date="2022-06-29T14:25:00Z">
                              <w:rPr>
                                <w:ins w:id="2656" w:author="Dr. Muhammad Nuriskandar bin Mohd. Hasnan" w:date="2022-01-19T11:04:00Z"/>
                                <w:rFonts w:ascii="Gill Sans MT" w:hAnsi="Gill Sans MT"/>
                                <w:b/>
                                <w:bCs/>
                                <w:color w:val="595959" w:themeColor="text1" w:themeTint="A6"/>
                                <w:sz w:val="20"/>
                                <w14:textOutline w14:w="9525" w14:cap="rnd" w14:cmpd="sng" w14:algn="ctr">
                                  <w14:noFill/>
                                  <w14:prstDash w14:val="solid"/>
                                  <w14:bevel/>
                                </w14:textOutline>
                              </w:rPr>
                            </w:rPrChange>
                          </w:rPr>
                        </w:pPr>
                        <w:proofErr w:type="spellStart"/>
                        <w:r w:rsidRPr="004E35F7">
                          <w:rPr>
                            <w:rFonts w:ascii="Lucida Bright" w:hAnsi="Lucida Bright"/>
                            <w:b/>
                            <w:bCs/>
                            <w:color w:val="000000" w:themeColor="text1"/>
                            <w:sz w:val="22"/>
                            <w14:textOutline w14:w="9525" w14:cap="rnd" w14:cmpd="sng" w14:algn="ctr">
                              <w14:noFill/>
                              <w14:prstDash w14:val="solid"/>
                              <w14:bevel/>
                            </w14:textOutline>
                            <w:rPrChange w:id="2657"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Jumlah</w:t>
                        </w:r>
                        <w:proofErr w:type="spellEnd"/>
                        <w:r w:rsidRPr="004E35F7">
                          <w:rPr>
                            <w:rFonts w:ascii="Lucida Bright" w:hAnsi="Lucida Bright"/>
                            <w:b/>
                            <w:bCs/>
                            <w:color w:val="000000" w:themeColor="text1"/>
                            <w:sz w:val="22"/>
                            <w14:textOutline w14:w="9525" w14:cap="rnd" w14:cmpd="sng" w14:algn="ctr">
                              <w14:noFill/>
                              <w14:prstDash w14:val="solid"/>
                              <w14:bevel/>
                            </w14:textOutline>
                            <w:rPrChange w:id="2658"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dan </w:t>
                        </w:r>
                        <w:proofErr w:type="spellStart"/>
                        <w:r w:rsidRPr="004E35F7">
                          <w:rPr>
                            <w:rFonts w:ascii="Lucida Bright" w:hAnsi="Lucida Bright"/>
                            <w:b/>
                            <w:bCs/>
                            <w:color w:val="000000" w:themeColor="text1"/>
                            <w:sz w:val="22"/>
                            <w14:textOutline w14:w="9525" w14:cap="rnd" w14:cmpd="sng" w14:algn="ctr">
                              <w14:noFill/>
                              <w14:prstDash w14:val="solid"/>
                              <w14:bevel/>
                            </w14:textOutline>
                            <w:rPrChange w:id="2659"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Peratus</w:t>
                        </w:r>
                        <w:proofErr w:type="spellEnd"/>
                        <w:r w:rsidRPr="004E35F7">
                          <w:rPr>
                            <w:rFonts w:ascii="Lucida Bright" w:hAnsi="Lucida Bright"/>
                            <w:b/>
                            <w:bCs/>
                            <w:color w:val="000000" w:themeColor="text1"/>
                            <w:sz w:val="22"/>
                            <w14:textOutline w14:w="9525" w14:cap="rnd" w14:cmpd="sng" w14:algn="ctr">
                              <w14:noFill/>
                              <w14:prstDash w14:val="solid"/>
                              <w14:bevel/>
                            </w14:textOutline>
                            <w:rPrChange w:id="2660"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w:t>
                        </w:r>
                        <w:proofErr w:type="spellStart"/>
                        <w:r w:rsidRPr="004E35F7">
                          <w:rPr>
                            <w:rFonts w:ascii="Lucida Bright" w:hAnsi="Lucida Bright"/>
                            <w:b/>
                            <w:bCs/>
                            <w:color w:val="000000" w:themeColor="text1"/>
                            <w:sz w:val="22"/>
                            <w14:textOutline w14:w="9525" w14:cap="rnd" w14:cmpd="sng" w14:algn="ctr">
                              <w14:noFill/>
                              <w14:prstDash w14:val="solid"/>
                              <w14:bevel/>
                            </w14:textOutline>
                            <w:rPrChange w:id="2661"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Sukarelawan</w:t>
                        </w:r>
                        <w:proofErr w:type="spellEnd"/>
                      </w:p>
                      <w:p w14:paraId="62F17E92" w14:textId="37330149" w:rsidR="00E54401" w:rsidRPr="004E35F7" w:rsidRDefault="00E54401">
                        <w:pPr>
                          <w:jc w:val="center"/>
                          <w:rPr>
                            <w:rFonts w:ascii="Lucida Bright" w:hAnsi="Lucida Bright"/>
                            <w:b/>
                            <w:bCs/>
                            <w:color w:val="000000" w:themeColor="text1"/>
                            <w:sz w:val="22"/>
                            <w14:textOutline w14:w="9525" w14:cap="rnd" w14:cmpd="sng" w14:algn="ctr">
                              <w14:noFill/>
                              <w14:prstDash w14:val="solid"/>
                              <w14:bevel/>
                            </w14:textOutline>
                            <w:rPrChange w:id="2662"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pPr>
                        <w:proofErr w:type="spellStart"/>
                        <w:r w:rsidRPr="004E35F7">
                          <w:rPr>
                            <w:rFonts w:ascii="Lucida Bright" w:hAnsi="Lucida Bright"/>
                            <w:b/>
                            <w:bCs/>
                            <w:color w:val="000000" w:themeColor="text1"/>
                            <w:sz w:val="22"/>
                            <w14:textOutline w14:w="9525" w14:cap="rnd" w14:cmpd="sng" w14:algn="ctr">
                              <w14:noFill/>
                              <w14:prstDash w14:val="solid"/>
                              <w14:bevel/>
                            </w14:textOutline>
                            <w:rPrChange w:id="2663"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Mengikut</w:t>
                        </w:r>
                        <w:proofErr w:type="spellEnd"/>
                        <w:r w:rsidRPr="004E35F7">
                          <w:rPr>
                            <w:rFonts w:ascii="Lucida Bright" w:hAnsi="Lucida Bright"/>
                            <w:b/>
                            <w:bCs/>
                            <w:color w:val="000000" w:themeColor="text1"/>
                            <w:sz w:val="22"/>
                            <w14:textOutline w14:w="9525" w14:cap="rnd" w14:cmpd="sng" w14:algn="ctr">
                              <w14:noFill/>
                              <w14:prstDash w14:val="solid"/>
                              <w14:bevel/>
                            </w14:textOutline>
                            <w:rPrChange w:id="2664"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w:t>
                        </w:r>
                        <w:proofErr w:type="spellStart"/>
                        <w:r w:rsidRPr="004E35F7">
                          <w:rPr>
                            <w:rFonts w:ascii="Lucida Bright" w:hAnsi="Lucida Bright"/>
                            <w:b/>
                            <w:bCs/>
                            <w:color w:val="000000" w:themeColor="text1"/>
                            <w:sz w:val="22"/>
                            <w14:textOutline w14:w="9525" w14:cap="rnd" w14:cmpd="sng" w14:algn="ctr">
                              <w14:noFill/>
                              <w14:prstDash w14:val="solid"/>
                              <w14:bevel/>
                            </w14:textOutline>
                            <w:rPrChange w:id="2665"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Bangsa</w:t>
                        </w:r>
                        <w:proofErr w:type="spellEnd"/>
                      </w:p>
                    </w:txbxContent>
                  </v:textbox>
                  <w10:wrap type="topAndBottom"/>
                </v:shape>
              </w:pict>
            </mc:Fallback>
          </mc:AlternateContent>
        </w:r>
        <w:r w:rsidR="004E35F7" w:rsidRPr="004C1D92" w:rsidDel="00786C06">
          <w:rPr>
            <w:rFonts w:ascii="Lucida Bright" w:eastAsia="Stardos Stencil" w:hAnsi="Lucida Bright" w:cs="Microsoft New Tai Lue"/>
            <w:noProof/>
            <w:color w:val="0A627D"/>
            <w:sz w:val="18"/>
            <w:szCs w:val="18"/>
            <w:rPrChange w:id="2666" w:author="Dk Yati Pg Rumbli" w:date="2022-06-29T11:31:00Z">
              <w:rPr>
                <w:rFonts w:ascii="Microsoft Tai Le" w:eastAsia="Stardos Stencil" w:hAnsi="Microsoft Tai Le" w:cs="Microsoft Tai Le"/>
                <w:b/>
                <w:noProof/>
                <w:color w:val="0A627D"/>
                <w:sz w:val="36"/>
                <w:szCs w:val="36"/>
              </w:rPr>
            </w:rPrChange>
          </w:rPr>
          <mc:AlternateContent>
            <mc:Choice Requires="wps">
              <w:drawing>
                <wp:anchor distT="0" distB="0" distL="114300" distR="114300" simplePos="0" relativeHeight="251811840" behindDoc="0" locked="0" layoutInCell="1" allowOverlap="1" wp14:anchorId="3FC73F8D" wp14:editId="11E9C01B">
                  <wp:simplePos x="0" y="0"/>
                  <wp:positionH relativeFrom="column">
                    <wp:posOffset>2144840</wp:posOffset>
                  </wp:positionH>
                  <wp:positionV relativeFrom="paragraph">
                    <wp:posOffset>88900</wp:posOffset>
                  </wp:positionV>
                  <wp:extent cx="1080135" cy="664845"/>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080135" cy="66484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0DBEF21" w14:textId="6DCCBB21" w:rsidR="00E54401" w:rsidRPr="00156692" w:rsidDel="00156692" w:rsidRDefault="00E54401" w:rsidP="006860EE">
                              <w:pPr>
                                <w:jc w:val="center"/>
                                <w:rPr>
                                  <w:del w:id="2667" w:author="Dk Yati Pg Rumbli" w:date="2022-06-29T14:17:00Z"/>
                                  <w:rFonts w:ascii="Lucida Bright" w:hAnsi="Lucida Bright" w:cs="Arial"/>
                                  <w:b/>
                                  <w:bCs/>
                                  <w:color w:val="4C97AC"/>
                                  <w:sz w:val="44"/>
                                  <w:szCs w:val="32"/>
                                  <w:rPrChange w:id="2668" w:author="Dk Yati Pg Rumbli" w:date="2022-06-29T14:19:00Z">
                                    <w:rPr>
                                      <w:del w:id="2669" w:author="Dk Yati Pg Rumbli" w:date="2022-06-29T14:17:00Z"/>
                                      <w:rFonts w:ascii="Microsoft Tai Le" w:hAnsi="Microsoft Tai Le" w:cs="Microsoft Tai Le"/>
                                      <w:b/>
                                      <w:bCs/>
                                      <w:color w:val="56837B"/>
                                      <w:sz w:val="22"/>
                                      <w:szCs w:val="22"/>
                                    </w:rPr>
                                  </w:rPrChange>
                                </w:rPr>
                              </w:pPr>
                              <w:del w:id="2670" w:author="Dk Yati Pg Rumbli" w:date="2022-06-29T14:17:00Z">
                                <w:r w:rsidRPr="00156692" w:rsidDel="00156692">
                                  <w:rPr>
                                    <w:rFonts w:ascii="Lucida Bright" w:hAnsi="Lucida Bright" w:cs="Arial"/>
                                    <w:b/>
                                    <w:bCs/>
                                    <w:color w:val="4C97AC"/>
                                    <w:sz w:val="44"/>
                                    <w:szCs w:val="32"/>
                                    <w:rPrChange w:id="2671" w:author="Dk Yati Pg Rumbli" w:date="2022-06-29T14:19:00Z">
                                      <w:rPr>
                                        <w:rFonts w:ascii="Microsoft Tai Le" w:hAnsi="Microsoft Tai Le" w:cs="Microsoft Tai Le"/>
                                        <w:b/>
                                        <w:bCs/>
                                        <w:color w:val="56837B"/>
                                        <w:sz w:val="22"/>
                                        <w:szCs w:val="22"/>
                                      </w:rPr>
                                    </w:rPrChange>
                                  </w:rPr>
                                  <w:delText>MELAYU</w:delText>
                                </w:r>
                              </w:del>
                            </w:p>
                            <w:p w14:paraId="6C3A67AF" w14:textId="6233C697" w:rsidR="00E54401" w:rsidRPr="00156692" w:rsidDel="00156692" w:rsidRDefault="00E54401" w:rsidP="006860EE">
                              <w:pPr>
                                <w:jc w:val="center"/>
                                <w:rPr>
                                  <w:del w:id="2672" w:author="Dk Yati Pg Rumbli" w:date="2022-06-29T14:17:00Z"/>
                                  <w:rFonts w:ascii="Lucida Bright" w:hAnsi="Lucida Bright" w:cs="Arial"/>
                                  <w:b/>
                                  <w:bCs/>
                                  <w:color w:val="000000" w:themeColor="text1"/>
                                  <w:sz w:val="44"/>
                                  <w:szCs w:val="32"/>
                                  <w:rPrChange w:id="2673" w:author="Dk Yati Pg Rumbli" w:date="2022-06-29T14:19:00Z">
                                    <w:rPr>
                                      <w:del w:id="2674" w:author="Dk Yati Pg Rumbli" w:date="2022-06-29T14:17:00Z"/>
                                      <w:rFonts w:ascii="Microsoft Tai Le" w:hAnsi="Microsoft Tai Le" w:cs="Microsoft Tai Le"/>
                                      <w:b/>
                                      <w:bCs/>
                                      <w:color w:val="56837B"/>
                                      <w:sz w:val="36"/>
                                      <w:szCs w:val="36"/>
                                    </w:rPr>
                                  </w:rPrChange>
                                </w:rPr>
                              </w:pPr>
                            </w:p>
                            <w:p w14:paraId="33704FA7" w14:textId="08ED6012" w:rsidR="00E54401" w:rsidRPr="00156692" w:rsidDel="009B7035" w:rsidRDefault="00E54401" w:rsidP="006860EE">
                              <w:pPr>
                                <w:jc w:val="center"/>
                                <w:rPr>
                                  <w:del w:id="2675" w:author="Dk Yati Pg Rumbli" w:date="2022-02-22T12:48:00Z"/>
                                  <w:rFonts w:ascii="Lucida Bright" w:hAnsi="Lucida Bright" w:cs="Arial"/>
                                  <w:b/>
                                  <w:bCs/>
                                  <w:color w:val="000000" w:themeColor="text1"/>
                                  <w:sz w:val="44"/>
                                  <w:szCs w:val="32"/>
                                  <w:rPrChange w:id="2676" w:author="Dk Yati Pg Rumbli" w:date="2022-06-29T14:19:00Z">
                                    <w:rPr>
                                      <w:del w:id="2677" w:author="Dk Yati Pg Rumbli" w:date="2022-02-22T12:48:00Z"/>
                                      <w:rFonts w:ascii="Lucida Bright" w:hAnsi="Lucida Bright" w:cs="Microsoft Tai Le"/>
                                      <w:b/>
                                      <w:bCs/>
                                      <w:color w:val="000000" w:themeColor="text1"/>
                                    </w:rPr>
                                  </w:rPrChange>
                                </w:rPr>
                              </w:pPr>
                            </w:p>
                            <w:p w14:paraId="666D01D9" w14:textId="175F2751" w:rsidR="00E54401" w:rsidRPr="00156692" w:rsidDel="00156692" w:rsidRDefault="00E54401">
                              <w:pPr>
                                <w:jc w:val="center"/>
                                <w:rPr>
                                  <w:del w:id="2678" w:author="Dk Yati Pg Rumbli" w:date="2022-06-29T14:02:00Z"/>
                                  <w:rFonts w:ascii="Lucida Bright" w:hAnsi="Lucida Bright" w:cs="Arial"/>
                                  <w:b/>
                                  <w:bCs/>
                                  <w:color w:val="000000" w:themeColor="text1"/>
                                  <w:sz w:val="44"/>
                                  <w:szCs w:val="32"/>
                                  <w:rPrChange w:id="2679" w:author="Dk Yati Pg Rumbli" w:date="2022-06-29T14:19:00Z">
                                    <w:rPr>
                                      <w:del w:id="2680" w:author="Dk Yati Pg Rumbli" w:date="2022-06-29T14:02:00Z"/>
                                      <w:rFonts w:ascii="Lucida Bright" w:hAnsi="Lucida Bright" w:cs="Arial"/>
                                      <w:b/>
                                      <w:bCs/>
                                      <w:color w:val="000000" w:themeColor="text1"/>
                                      <w:sz w:val="32"/>
                                    </w:rPr>
                                  </w:rPrChange>
                                </w:rPr>
                              </w:pPr>
                              <w:del w:id="2681" w:author="Dk Yati Pg Rumbli" w:date="2022-02-19T23:38:00Z">
                                <w:r w:rsidRPr="00156692" w:rsidDel="00880F9A">
                                  <w:rPr>
                                    <w:rFonts w:ascii="Lucida Bright" w:hAnsi="Lucida Bright" w:cs="Arial"/>
                                    <w:b/>
                                    <w:bCs/>
                                    <w:color w:val="000000" w:themeColor="text1"/>
                                    <w:sz w:val="44"/>
                                    <w:szCs w:val="32"/>
                                    <w:rPrChange w:id="2682" w:author="Dk Yati Pg Rumbli" w:date="2022-06-29T14:19:00Z">
                                      <w:rPr>
                                        <w:rFonts w:ascii="Microsoft Tai Le" w:hAnsi="Microsoft Tai Le" w:cs="Microsoft Tai Le"/>
                                        <w:b/>
                                        <w:bCs/>
                                        <w:color w:val="56837B"/>
                                        <w:sz w:val="36"/>
                                        <w:szCs w:val="36"/>
                                      </w:rPr>
                                    </w:rPrChange>
                                  </w:rPr>
                                  <w:delText>863</w:delText>
                                </w:r>
                              </w:del>
                              <w:ins w:id="2683" w:author="Dk Yati Pg Rumbli" w:date="2022-04-18T05:13:00Z">
                                <w:r w:rsidRPr="00156692">
                                  <w:rPr>
                                    <w:rFonts w:ascii="Lucida Bright" w:hAnsi="Lucida Bright" w:cs="Arial"/>
                                    <w:b/>
                                    <w:bCs/>
                                    <w:color w:val="000000" w:themeColor="text1"/>
                                    <w:sz w:val="44"/>
                                    <w:szCs w:val="32"/>
                                    <w:rPrChange w:id="2684" w:author="Dk Yati Pg Rumbli" w:date="2022-06-29T14:19:00Z">
                                      <w:rPr>
                                        <w:rFonts w:ascii="Lucida Bright" w:hAnsi="Lucida Bright" w:cs="Microsoft Tai Le"/>
                                        <w:b/>
                                        <w:bCs/>
                                        <w:color w:val="000000" w:themeColor="text1"/>
                                      </w:rPr>
                                    </w:rPrChange>
                                  </w:rPr>
                                  <w:t>1,</w:t>
                                </w:r>
                              </w:ins>
                              <w:ins w:id="2685" w:author="Dk Yati Pg Rumbli" w:date="2022-06-29T14:23:00Z">
                                <w:r>
                                  <w:rPr>
                                    <w:rFonts w:ascii="Lucida Bright" w:hAnsi="Lucida Bright" w:cs="Arial"/>
                                    <w:b/>
                                    <w:bCs/>
                                    <w:color w:val="000000" w:themeColor="text1"/>
                                    <w:sz w:val="44"/>
                                    <w:szCs w:val="32"/>
                                  </w:rPr>
                                  <w:t>143</w:t>
                                </w:r>
                              </w:ins>
                            </w:p>
                            <w:p w14:paraId="23BAC7F7" w14:textId="77777777" w:rsidR="00E54401" w:rsidRPr="00156692" w:rsidRDefault="00E54401">
                              <w:pPr>
                                <w:jc w:val="center"/>
                                <w:rPr>
                                  <w:ins w:id="2686" w:author="Dk Yati Pg Rumbli" w:date="2022-06-29T14:18:00Z"/>
                                  <w:rFonts w:ascii="Lucida Bright" w:hAnsi="Lucida Bright" w:cs="Arial"/>
                                  <w:b/>
                                  <w:bCs/>
                                  <w:color w:val="000000" w:themeColor="text1"/>
                                  <w:sz w:val="40"/>
                                  <w:szCs w:val="32"/>
                                  <w:rPrChange w:id="2687" w:author="Dk Yati Pg Rumbli" w:date="2022-06-29T14:18:00Z">
                                    <w:rPr>
                                      <w:ins w:id="2688" w:author="Dk Yati Pg Rumbli" w:date="2022-06-29T14:18:00Z"/>
                                      <w:rFonts w:ascii="Microsoft Tai Le" w:hAnsi="Microsoft Tai Le" w:cs="Microsoft Tai Le"/>
                                      <w:b/>
                                      <w:bCs/>
                                      <w:color w:val="56837B"/>
                                      <w:sz w:val="36"/>
                                      <w:szCs w:val="36"/>
                                    </w:rPr>
                                  </w:rPrChange>
                                </w:rPr>
                              </w:pPr>
                            </w:p>
                            <w:p w14:paraId="6771398C" w14:textId="1620D6A4" w:rsidR="00E54401" w:rsidRPr="00156692" w:rsidRDefault="00E54401">
                              <w:pPr>
                                <w:jc w:val="center"/>
                                <w:rPr>
                                  <w:rFonts w:ascii="Lucida Bright" w:hAnsi="Lucida Bright" w:cs="Arial"/>
                                  <w:b/>
                                  <w:bCs/>
                                  <w:color w:val="000000" w:themeColor="text1"/>
                                  <w:sz w:val="28"/>
                                  <w:szCs w:val="32"/>
                                  <w:rPrChange w:id="2689" w:author="Dk Yati Pg Rumbli" w:date="2022-06-29T14:19:00Z">
                                    <w:rPr>
                                      <w:rFonts w:ascii="Microsoft Tai Le" w:hAnsi="Microsoft Tai Le" w:cs="Microsoft Tai Le"/>
                                      <w:b/>
                                      <w:bCs/>
                                      <w:color w:val="56837B"/>
                                      <w:sz w:val="28"/>
                                      <w:szCs w:val="28"/>
                                    </w:rPr>
                                  </w:rPrChange>
                                </w:rPr>
                              </w:pPr>
                              <w:r w:rsidRPr="00156692">
                                <w:rPr>
                                  <w:rFonts w:ascii="Lucida Bright" w:hAnsi="Lucida Bright" w:cs="Arial"/>
                                  <w:b/>
                                  <w:bCs/>
                                  <w:color w:val="000000" w:themeColor="text1"/>
                                  <w:sz w:val="28"/>
                                  <w:szCs w:val="32"/>
                                  <w:rPrChange w:id="2690" w:author="Dk Yati Pg Rumbli" w:date="2022-06-29T14:19:00Z">
                                    <w:rPr>
                                      <w:rFonts w:ascii="Microsoft Tai Le" w:hAnsi="Microsoft Tai Le" w:cs="Microsoft Tai Le"/>
                                      <w:b/>
                                      <w:bCs/>
                                      <w:color w:val="56837B"/>
                                      <w:sz w:val="28"/>
                                      <w:szCs w:val="28"/>
                                    </w:rPr>
                                  </w:rPrChange>
                                </w:rPr>
                                <w:t>8</w:t>
                              </w:r>
                              <w:ins w:id="2691" w:author="Dk Yati Pg Rumbli" w:date="2022-04-18T05:13:00Z">
                                <w:r w:rsidRPr="00156692">
                                  <w:rPr>
                                    <w:rFonts w:ascii="Lucida Bright" w:hAnsi="Lucida Bright" w:cs="Arial"/>
                                    <w:b/>
                                    <w:bCs/>
                                    <w:color w:val="000000" w:themeColor="text1"/>
                                    <w:sz w:val="28"/>
                                    <w:szCs w:val="32"/>
                                    <w:rPrChange w:id="2692" w:author="Dk Yati Pg Rumbli" w:date="2022-06-29T14:19:00Z">
                                      <w:rPr>
                                        <w:rFonts w:ascii="Lucida Bright" w:hAnsi="Lucida Bright" w:cs="Microsoft Tai Le"/>
                                        <w:b/>
                                        <w:bCs/>
                                        <w:color w:val="000000" w:themeColor="text1"/>
                                      </w:rPr>
                                    </w:rPrChange>
                                  </w:rPr>
                                  <w:t>8</w:t>
                                </w:r>
                              </w:ins>
                              <w:del w:id="2693" w:author="Dk Yati Pg Rumbli" w:date="2022-02-19T23:38:00Z">
                                <w:r w:rsidRPr="00156692" w:rsidDel="00880F9A">
                                  <w:rPr>
                                    <w:rFonts w:ascii="Lucida Bright" w:hAnsi="Lucida Bright" w:cs="Arial"/>
                                    <w:b/>
                                    <w:bCs/>
                                    <w:color w:val="000000" w:themeColor="text1"/>
                                    <w:sz w:val="28"/>
                                    <w:szCs w:val="32"/>
                                    <w:rPrChange w:id="2694" w:author="Dk Yati Pg Rumbli" w:date="2022-06-29T14:19:00Z">
                                      <w:rPr>
                                        <w:rFonts w:ascii="Microsoft Tai Le" w:hAnsi="Microsoft Tai Le" w:cs="Microsoft Tai Le"/>
                                        <w:b/>
                                        <w:bCs/>
                                        <w:color w:val="56837B"/>
                                        <w:sz w:val="28"/>
                                        <w:szCs w:val="28"/>
                                      </w:rPr>
                                    </w:rPrChange>
                                  </w:rPr>
                                  <w:delText>7</w:delText>
                                </w:r>
                              </w:del>
                              <w:r w:rsidRPr="00156692">
                                <w:rPr>
                                  <w:rFonts w:ascii="Lucida Bright" w:hAnsi="Lucida Bright" w:cs="Arial"/>
                                  <w:b/>
                                  <w:bCs/>
                                  <w:color w:val="000000" w:themeColor="text1"/>
                                  <w:sz w:val="28"/>
                                  <w:szCs w:val="32"/>
                                  <w:rPrChange w:id="2695" w:author="Dk Yati Pg Rumbli" w:date="2022-06-29T14:19:00Z">
                                    <w:rPr>
                                      <w:rFonts w:ascii="Microsoft Tai Le" w:hAnsi="Microsoft Tai Le" w:cs="Microsoft Tai Le"/>
                                      <w:b/>
                                      <w:bCs/>
                                      <w:color w:val="56837B"/>
                                      <w:sz w:val="28"/>
                                      <w:szCs w:val="28"/>
                                    </w:rPr>
                                  </w:rPrChan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73F8D" id="Text Box 57" o:spid="_x0000_s1066" type="#_x0000_t202" style="position:absolute;margin-left:168.9pt;margin-top:7pt;width:85.05pt;height:52.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" filled="f" stroked="f" strokeweight="1pt">
                  <v:textbox>
                    <w:txbxContent>
                      <w:p w14:paraId="30DBEF21" w14:textId="6DCCBB21" w:rsidR="00E54401" w:rsidRPr="00156692" w:rsidDel="00156692" w:rsidRDefault="00E54401" w:rsidP="006860EE">
                        <w:pPr>
                          <w:jc w:val="center"/>
                          <w:rPr>
                            <w:del w:id="2696" w:author="Dk Yati Pg Rumbli" w:date="2022-06-29T14:17:00Z"/>
                            <w:rFonts w:ascii="Lucida Bright" w:hAnsi="Lucida Bright" w:cs="Arial"/>
                            <w:b/>
                            <w:bCs/>
                            <w:color w:val="4C97AC"/>
                            <w:sz w:val="44"/>
                            <w:szCs w:val="32"/>
                            <w:rPrChange w:id="2697" w:author="Dk Yati Pg Rumbli" w:date="2022-06-29T14:19:00Z">
                              <w:rPr>
                                <w:del w:id="2698" w:author="Dk Yati Pg Rumbli" w:date="2022-06-29T14:17:00Z"/>
                                <w:rFonts w:ascii="Microsoft Tai Le" w:hAnsi="Microsoft Tai Le" w:cs="Microsoft Tai Le"/>
                                <w:b/>
                                <w:bCs/>
                                <w:color w:val="56837B"/>
                                <w:sz w:val="22"/>
                                <w:szCs w:val="22"/>
                              </w:rPr>
                            </w:rPrChange>
                          </w:rPr>
                        </w:pPr>
                        <w:del w:id="2699" w:author="Dk Yati Pg Rumbli" w:date="2022-06-29T14:17:00Z">
                          <w:r w:rsidRPr="00156692" w:rsidDel="00156692">
                            <w:rPr>
                              <w:rFonts w:ascii="Lucida Bright" w:hAnsi="Lucida Bright" w:cs="Arial"/>
                              <w:b/>
                              <w:bCs/>
                              <w:color w:val="4C97AC"/>
                              <w:sz w:val="44"/>
                              <w:szCs w:val="32"/>
                              <w:rPrChange w:id="2700" w:author="Dk Yati Pg Rumbli" w:date="2022-06-29T14:19:00Z">
                                <w:rPr>
                                  <w:rFonts w:ascii="Microsoft Tai Le" w:hAnsi="Microsoft Tai Le" w:cs="Microsoft Tai Le"/>
                                  <w:b/>
                                  <w:bCs/>
                                  <w:color w:val="56837B"/>
                                  <w:sz w:val="22"/>
                                  <w:szCs w:val="22"/>
                                </w:rPr>
                              </w:rPrChange>
                            </w:rPr>
                            <w:delText>MELAYU</w:delText>
                          </w:r>
                        </w:del>
                      </w:p>
                      <w:p w14:paraId="6C3A67AF" w14:textId="6233C697" w:rsidR="00E54401" w:rsidRPr="00156692" w:rsidDel="00156692" w:rsidRDefault="00E54401" w:rsidP="006860EE">
                        <w:pPr>
                          <w:jc w:val="center"/>
                          <w:rPr>
                            <w:del w:id="2701" w:author="Dk Yati Pg Rumbli" w:date="2022-06-29T14:17:00Z"/>
                            <w:rFonts w:ascii="Lucida Bright" w:hAnsi="Lucida Bright" w:cs="Arial"/>
                            <w:b/>
                            <w:bCs/>
                            <w:color w:val="000000" w:themeColor="text1"/>
                            <w:sz w:val="44"/>
                            <w:szCs w:val="32"/>
                            <w:rPrChange w:id="2702" w:author="Dk Yati Pg Rumbli" w:date="2022-06-29T14:19:00Z">
                              <w:rPr>
                                <w:del w:id="2703" w:author="Dk Yati Pg Rumbli" w:date="2022-06-29T14:17:00Z"/>
                                <w:rFonts w:ascii="Microsoft Tai Le" w:hAnsi="Microsoft Tai Le" w:cs="Microsoft Tai Le"/>
                                <w:b/>
                                <w:bCs/>
                                <w:color w:val="56837B"/>
                                <w:sz w:val="36"/>
                                <w:szCs w:val="36"/>
                              </w:rPr>
                            </w:rPrChange>
                          </w:rPr>
                        </w:pPr>
                      </w:p>
                      <w:p w14:paraId="33704FA7" w14:textId="08ED6012" w:rsidR="00E54401" w:rsidRPr="00156692" w:rsidDel="009B7035" w:rsidRDefault="00E54401" w:rsidP="006860EE">
                        <w:pPr>
                          <w:jc w:val="center"/>
                          <w:rPr>
                            <w:del w:id="2704" w:author="Dk Yati Pg Rumbli" w:date="2022-02-22T12:48:00Z"/>
                            <w:rFonts w:ascii="Lucida Bright" w:hAnsi="Lucida Bright" w:cs="Arial"/>
                            <w:b/>
                            <w:bCs/>
                            <w:color w:val="000000" w:themeColor="text1"/>
                            <w:sz w:val="44"/>
                            <w:szCs w:val="32"/>
                            <w:rPrChange w:id="2705" w:author="Dk Yati Pg Rumbli" w:date="2022-06-29T14:19:00Z">
                              <w:rPr>
                                <w:del w:id="2706" w:author="Dk Yati Pg Rumbli" w:date="2022-02-22T12:48:00Z"/>
                                <w:rFonts w:ascii="Lucida Bright" w:hAnsi="Lucida Bright" w:cs="Microsoft Tai Le"/>
                                <w:b/>
                                <w:bCs/>
                                <w:color w:val="000000" w:themeColor="text1"/>
                              </w:rPr>
                            </w:rPrChange>
                          </w:rPr>
                        </w:pPr>
                      </w:p>
                      <w:p w14:paraId="666D01D9" w14:textId="175F2751" w:rsidR="00E54401" w:rsidRPr="00156692" w:rsidDel="00156692" w:rsidRDefault="00E54401">
                        <w:pPr>
                          <w:jc w:val="center"/>
                          <w:rPr>
                            <w:del w:id="2707" w:author="Dk Yati Pg Rumbli" w:date="2022-06-29T14:02:00Z"/>
                            <w:rFonts w:ascii="Lucida Bright" w:hAnsi="Lucida Bright" w:cs="Arial"/>
                            <w:b/>
                            <w:bCs/>
                            <w:color w:val="000000" w:themeColor="text1"/>
                            <w:sz w:val="44"/>
                            <w:szCs w:val="32"/>
                            <w:rPrChange w:id="2708" w:author="Dk Yati Pg Rumbli" w:date="2022-06-29T14:19:00Z">
                              <w:rPr>
                                <w:del w:id="2709" w:author="Dk Yati Pg Rumbli" w:date="2022-06-29T14:02:00Z"/>
                                <w:rFonts w:ascii="Lucida Bright" w:hAnsi="Lucida Bright" w:cs="Arial"/>
                                <w:b/>
                                <w:bCs/>
                                <w:color w:val="000000" w:themeColor="text1"/>
                                <w:sz w:val="32"/>
                              </w:rPr>
                            </w:rPrChange>
                          </w:rPr>
                        </w:pPr>
                        <w:del w:id="2710" w:author="Dk Yati Pg Rumbli" w:date="2022-02-19T23:38:00Z">
                          <w:r w:rsidRPr="00156692" w:rsidDel="00880F9A">
                            <w:rPr>
                              <w:rFonts w:ascii="Lucida Bright" w:hAnsi="Lucida Bright" w:cs="Arial"/>
                              <w:b/>
                              <w:bCs/>
                              <w:color w:val="000000" w:themeColor="text1"/>
                              <w:sz w:val="44"/>
                              <w:szCs w:val="32"/>
                              <w:rPrChange w:id="2711" w:author="Dk Yati Pg Rumbli" w:date="2022-06-29T14:19:00Z">
                                <w:rPr>
                                  <w:rFonts w:ascii="Microsoft Tai Le" w:hAnsi="Microsoft Tai Le" w:cs="Microsoft Tai Le"/>
                                  <w:b/>
                                  <w:bCs/>
                                  <w:color w:val="56837B"/>
                                  <w:sz w:val="36"/>
                                  <w:szCs w:val="36"/>
                                </w:rPr>
                              </w:rPrChange>
                            </w:rPr>
                            <w:delText>863</w:delText>
                          </w:r>
                        </w:del>
                        <w:ins w:id="2712" w:author="Dk Yati Pg Rumbli" w:date="2022-04-18T05:13:00Z">
                          <w:r w:rsidRPr="00156692">
                            <w:rPr>
                              <w:rFonts w:ascii="Lucida Bright" w:hAnsi="Lucida Bright" w:cs="Arial"/>
                              <w:b/>
                              <w:bCs/>
                              <w:color w:val="000000" w:themeColor="text1"/>
                              <w:sz w:val="44"/>
                              <w:szCs w:val="32"/>
                              <w:rPrChange w:id="2713" w:author="Dk Yati Pg Rumbli" w:date="2022-06-29T14:19:00Z">
                                <w:rPr>
                                  <w:rFonts w:ascii="Lucida Bright" w:hAnsi="Lucida Bright" w:cs="Microsoft Tai Le"/>
                                  <w:b/>
                                  <w:bCs/>
                                  <w:color w:val="000000" w:themeColor="text1"/>
                                </w:rPr>
                              </w:rPrChange>
                            </w:rPr>
                            <w:t>1,</w:t>
                          </w:r>
                        </w:ins>
                        <w:ins w:id="2714" w:author="Dk Yati Pg Rumbli" w:date="2022-06-29T14:23:00Z">
                          <w:r>
                            <w:rPr>
                              <w:rFonts w:ascii="Lucida Bright" w:hAnsi="Lucida Bright" w:cs="Arial"/>
                              <w:b/>
                              <w:bCs/>
                              <w:color w:val="000000" w:themeColor="text1"/>
                              <w:sz w:val="44"/>
                              <w:szCs w:val="32"/>
                            </w:rPr>
                            <w:t>143</w:t>
                          </w:r>
                        </w:ins>
                      </w:p>
                      <w:p w14:paraId="23BAC7F7" w14:textId="77777777" w:rsidR="00E54401" w:rsidRPr="00156692" w:rsidRDefault="00E54401">
                        <w:pPr>
                          <w:jc w:val="center"/>
                          <w:rPr>
                            <w:ins w:id="2715" w:author="Dk Yati Pg Rumbli" w:date="2022-06-29T14:18:00Z"/>
                            <w:rFonts w:ascii="Lucida Bright" w:hAnsi="Lucida Bright" w:cs="Arial"/>
                            <w:b/>
                            <w:bCs/>
                            <w:color w:val="000000" w:themeColor="text1"/>
                            <w:sz w:val="40"/>
                            <w:szCs w:val="32"/>
                            <w:rPrChange w:id="2716" w:author="Dk Yati Pg Rumbli" w:date="2022-06-29T14:18:00Z">
                              <w:rPr>
                                <w:ins w:id="2717" w:author="Dk Yati Pg Rumbli" w:date="2022-06-29T14:18:00Z"/>
                                <w:rFonts w:ascii="Microsoft Tai Le" w:hAnsi="Microsoft Tai Le" w:cs="Microsoft Tai Le"/>
                                <w:b/>
                                <w:bCs/>
                                <w:color w:val="56837B"/>
                                <w:sz w:val="36"/>
                                <w:szCs w:val="36"/>
                              </w:rPr>
                            </w:rPrChange>
                          </w:rPr>
                        </w:pPr>
                      </w:p>
                      <w:p w14:paraId="6771398C" w14:textId="1620D6A4" w:rsidR="00E54401" w:rsidRPr="00156692" w:rsidRDefault="00E54401">
                        <w:pPr>
                          <w:jc w:val="center"/>
                          <w:rPr>
                            <w:rFonts w:ascii="Lucida Bright" w:hAnsi="Lucida Bright" w:cs="Arial"/>
                            <w:b/>
                            <w:bCs/>
                            <w:color w:val="000000" w:themeColor="text1"/>
                            <w:sz w:val="28"/>
                            <w:szCs w:val="32"/>
                            <w:rPrChange w:id="2718" w:author="Dk Yati Pg Rumbli" w:date="2022-06-29T14:19:00Z">
                              <w:rPr>
                                <w:rFonts w:ascii="Microsoft Tai Le" w:hAnsi="Microsoft Tai Le" w:cs="Microsoft Tai Le"/>
                                <w:b/>
                                <w:bCs/>
                                <w:color w:val="56837B"/>
                                <w:sz w:val="28"/>
                                <w:szCs w:val="28"/>
                              </w:rPr>
                            </w:rPrChange>
                          </w:rPr>
                        </w:pPr>
                        <w:r w:rsidRPr="00156692">
                          <w:rPr>
                            <w:rFonts w:ascii="Lucida Bright" w:hAnsi="Lucida Bright" w:cs="Arial"/>
                            <w:b/>
                            <w:bCs/>
                            <w:color w:val="000000" w:themeColor="text1"/>
                            <w:sz w:val="28"/>
                            <w:szCs w:val="32"/>
                            <w:rPrChange w:id="2719" w:author="Dk Yati Pg Rumbli" w:date="2022-06-29T14:19:00Z">
                              <w:rPr>
                                <w:rFonts w:ascii="Microsoft Tai Le" w:hAnsi="Microsoft Tai Le" w:cs="Microsoft Tai Le"/>
                                <w:b/>
                                <w:bCs/>
                                <w:color w:val="56837B"/>
                                <w:sz w:val="28"/>
                                <w:szCs w:val="28"/>
                              </w:rPr>
                            </w:rPrChange>
                          </w:rPr>
                          <w:t>8</w:t>
                        </w:r>
                        <w:ins w:id="2720" w:author="Dk Yati Pg Rumbli" w:date="2022-04-18T05:13:00Z">
                          <w:r w:rsidRPr="00156692">
                            <w:rPr>
                              <w:rFonts w:ascii="Lucida Bright" w:hAnsi="Lucida Bright" w:cs="Arial"/>
                              <w:b/>
                              <w:bCs/>
                              <w:color w:val="000000" w:themeColor="text1"/>
                              <w:sz w:val="28"/>
                              <w:szCs w:val="32"/>
                              <w:rPrChange w:id="2721" w:author="Dk Yati Pg Rumbli" w:date="2022-06-29T14:19:00Z">
                                <w:rPr>
                                  <w:rFonts w:ascii="Lucida Bright" w:hAnsi="Lucida Bright" w:cs="Microsoft Tai Le"/>
                                  <w:b/>
                                  <w:bCs/>
                                  <w:color w:val="000000" w:themeColor="text1"/>
                                </w:rPr>
                              </w:rPrChange>
                            </w:rPr>
                            <w:t>8</w:t>
                          </w:r>
                        </w:ins>
                        <w:del w:id="2722" w:author="Dk Yati Pg Rumbli" w:date="2022-02-19T23:38:00Z">
                          <w:r w:rsidRPr="00156692" w:rsidDel="00880F9A">
                            <w:rPr>
                              <w:rFonts w:ascii="Lucida Bright" w:hAnsi="Lucida Bright" w:cs="Arial"/>
                              <w:b/>
                              <w:bCs/>
                              <w:color w:val="000000" w:themeColor="text1"/>
                              <w:sz w:val="28"/>
                              <w:szCs w:val="32"/>
                              <w:rPrChange w:id="2723" w:author="Dk Yati Pg Rumbli" w:date="2022-06-29T14:19:00Z">
                                <w:rPr>
                                  <w:rFonts w:ascii="Microsoft Tai Le" w:hAnsi="Microsoft Tai Le" w:cs="Microsoft Tai Le"/>
                                  <w:b/>
                                  <w:bCs/>
                                  <w:color w:val="56837B"/>
                                  <w:sz w:val="28"/>
                                  <w:szCs w:val="28"/>
                                </w:rPr>
                              </w:rPrChange>
                            </w:rPr>
                            <w:delText>7</w:delText>
                          </w:r>
                        </w:del>
                        <w:r w:rsidRPr="00156692">
                          <w:rPr>
                            <w:rFonts w:ascii="Lucida Bright" w:hAnsi="Lucida Bright" w:cs="Arial"/>
                            <w:b/>
                            <w:bCs/>
                            <w:color w:val="000000" w:themeColor="text1"/>
                            <w:sz w:val="28"/>
                            <w:szCs w:val="32"/>
                            <w:rPrChange w:id="2724" w:author="Dk Yati Pg Rumbli" w:date="2022-06-29T14:19:00Z">
                              <w:rPr>
                                <w:rFonts w:ascii="Microsoft Tai Le" w:hAnsi="Microsoft Tai Le" w:cs="Microsoft Tai Le"/>
                                <w:b/>
                                <w:bCs/>
                                <w:color w:val="56837B"/>
                                <w:sz w:val="28"/>
                                <w:szCs w:val="28"/>
                              </w:rPr>
                            </w:rPrChange>
                          </w:rPr>
                          <w:t>%</w:t>
                        </w:r>
                      </w:p>
                    </w:txbxContent>
                  </v:textbox>
                </v:shape>
              </w:pict>
            </mc:Fallback>
          </mc:AlternateContent>
        </w:r>
      </w:del>
      <w:del w:id="2725" w:author="Dk Yati Pg Rumbli" w:date="2022-07-06T19:40:00Z">
        <w:r w:rsidR="009B7035" w:rsidRPr="004C1D92" w:rsidDel="00BF53CE">
          <w:rPr>
            <w:rFonts w:ascii="Lucida Bright" w:hAnsi="Lucida Bright" w:cs="Microsoft New Tai Lue"/>
            <w:noProof/>
            <w:sz w:val="18"/>
            <w:szCs w:val="18"/>
            <w:rPrChange w:id="2726"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55168" behindDoc="0" locked="0" layoutInCell="1" allowOverlap="1" wp14:anchorId="437ACBAC" wp14:editId="6C19992C">
                  <wp:simplePos x="0" y="0"/>
                  <wp:positionH relativeFrom="column">
                    <wp:posOffset>4683595</wp:posOffset>
                  </wp:positionH>
                  <wp:positionV relativeFrom="paragraph">
                    <wp:posOffset>6006259</wp:posOffset>
                  </wp:positionV>
                  <wp:extent cx="1178814" cy="596900"/>
                  <wp:effectExtent l="0" t="393700" r="15240" b="12700"/>
                  <wp:wrapNone/>
                  <wp:docPr id="34" name="Rectangular Callout 34"/>
                  <wp:cNvGraphicFramePr/>
                  <a:graphic xmlns:a="http://schemas.openxmlformats.org/drawingml/2006/main">
                    <a:graphicData uri="http://schemas.microsoft.com/office/word/2010/wordprocessingShape">
                      <wps:wsp>
                        <wps:cNvSpPr/>
                        <wps:spPr>
                          <a:xfrm>
                            <a:off x="0" y="0"/>
                            <a:ext cx="1178814" cy="596900"/>
                          </a:xfrm>
                          <a:prstGeom prst="wedgeRectCallout">
                            <a:avLst>
                              <a:gd name="adj1" fmla="val -652"/>
                              <a:gd name="adj2" fmla="val -112188"/>
                            </a:avLst>
                          </a:prstGeom>
                          <a:ln>
                            <a:solidFill>
                              <a:schemeClr val="bg1">
                                <a:lumMod val="50000"/>
                              </a:schemeClr>
                            </a:solidFill>
                          </a:ln>
                        </wps:spPr>
                        <wps:style>
                          <a:lnRef idx="2">
                            <a:schemeClr val="accent5"/>
                          </a:lnRef>
                          <a:fillRef idx="1">
                            <a:schemeClr val="lt1"/>
                          </a:fillRef>
                          <a:effectRef idx="0">
                            <a:schemeClr val="accent5"/>
                          </a:effectRef>
                          <a:fontRef idx="minor">
                            <a:schemeClr val="dk1"/>
                          </a:fontRef>
                        </wps:style>
                        <wps:txbx>
                          <w:txbxContent>
                            <w:p w14:paraId="266B1BE3" w14:textId="26CC52DF" w:rsidR="00E54401" w:rsidRPr="00B91B84" w:rsidRDefault="00E54401" w:rsidP="008306F1">
                              <w:pPr>
                                <w:jc w:val="center"/>
                                <w:rPr>
                                  <w:rFonts w:ascii="Gill Sans MT" w:hAnsi="Gill Sans MT" w:cs="Microsoft Tai Le"/>
                                  <w:b/>
                                  <w:bCs/>
                                  <w:sz w:val="20"/>
                                  <w:szCs w:val="20"/>
                                  <w14:textOutline w14:w="9525" w14:cap="rnd" w14:cmpd="sng" w14:algn="ctr">
                                    <w14:noFill/>
                                    <w14:prstDash w14:val="solid"/>
                                    <w14:bevel/>
                                  </w14:textOutline>
                                  <w:rPrChange w:id="2727" w:author="Dr. Muhammad Nuriskandar bin Mohd. Hasnan" w:date="2022-01-19T11:12:00Z">
                                    <w:rPr>
                                      <w:rFonts w:ascii="Microsoft Tai Le" w:hAnsi="Microsoft Tai Le" w:cs="Microsoft Tai Le"/>
                                      <w:b/>
                                      <w:bCs/>
                                      <w:sz w:val="20"/>
                                      <w:szCs w:val="20"/>
                                      <w14:textOutline w14:w="9525" w14:cap="rnd" w14:cmpd="sng" w14:algn="ctr">
                                        <w14:noFill/>
                                        <w14:prstDash w14:val="solid"/>
                                        <w14:bevel/>
                                      </w14:textOutline>
                                    </w:rPr>
                                  </w:rPrChange>
                                </w:rPr>
                              </w:pPr>
                              <w:r w:rsidRPr="00B91B84">
                                <w:rPr>
                                  <w:rFonts w:ascii="Gill Sans MT" w:hAnsi="Gill Sans MT" w:cs="Microsoft Tai Le"/>
                                  <w:b/>
                                  <w:bCs/>
                                  <w:sz w:val="20"/>
                                  <w:szCs w:val="20"/>
                                  <w14:textOutline w14:w="9525" w14:cap="rnd" w14:cmpd="sng" w14:algn="ctr">
                                    <w14:noFill/>
                                    <w14:prstDash w14:val="solid"/>
                                    <w14:bevel/>
                                  </w14:textOutline>
                                  <w:rPrChange w:id="2728" w:author="Dr. Muhammad Nuriskandar bin Mohd. Hasnan" w:date="2022-01-19T11:12:00Z">
                                    <w:rPr>
                                      <w:rFonts w:ascii="Microsoft Tai Le" w:hAnsi="Microsoft Tai Le" w:cs="Microsoft Tai Le"/>
                                      <w:b/>
                                      <w:bCs/>
                                      <w:sz w:val="20"/>
                                      <w:szCs w:val="20"/>
                                      <w14:textOutline w14:w="9525" w14:cap="rnd" w14:cmpd="sng" w14:algn="ctr">
                                        <w14:noFill/>
                                        <w14:prstDash w14:val="solid"/>
                                        <w14:bevel/>
                                      </w14:textOutline>
                                    </w:rPr>
                                  </w:rPrChange>
                                </w:rPr>
                                <w:t>TEMBURONG</w:t>
                              </w:r>
                            </w:p>
                            <w:p w14:paraId="703C1278" w14:textId="049BEE19" w:rsidR="00E54401" w:rsidRPr="00B91B84" w:rsidRDefault="00E54401" w:rsidP="008306F1">
                              <w:pPr>
                                <w:jc w:val="center"/>
                                <w:rPr>
                                  <w:rFonts w:ascii="Gill Sans MT" w:hAnsi="Gill Sans MT" w:cs="Microsoft Tai Le"/>
                                  <w:b/>
                                  <w:bCs/>
                                  <w:color w:val="C00000"/>
                                  <w:sz w:val="52"/>
                                  <w:szCs w:val="52"/>
                                  <w14:textOutline w14:w="9525" w14:cap="rnd" w14:cmpd="sng" w14:algn="ctr">
                                    <w14:solidFill>
                                      <w14:schemeClr w14:val="tx1"/>
                                    </w14:solidFill>
                                    <w14:prstDash w14:val="solid"/>
                                    <w14:bevel/>
                                  </w14:textOutline>
                                  <w:rPrChange w:id="2729" w:author="Dr. Muhammad Nuriskandar bin Mohd. Hasnan" w:date="2022-01-19T11:12:00Z">
                                    <w:rPr>
                                      <w:rFonts w:ascii="Microsoft Tai Le" w:hAnsi="Microsoft Tai Le" w:cs="Microsoft Tai Le"/>
                                      <w:b/>
                                      <w:bCs/>
                                      <w:color w:val="767171" w:themeColor="background2" w:themeShade="80"/>
                                      <w:sz w:val="52"/>
                                      <w:szCs w:val="52"/>
                                      <w14:textOutline w14:w="9525" w14:cap="rnd" w14:cmpd="sng" w14:algn="ctr">
                                        <w14:solidFill>
                                          <w14:schemeClr w14:val="tx1"/>
                                        </w14:solidFill>
                                        <w14:prstDash w14:val="solid"/>
                                        <w14:bevel/>
                                      </w14:textOutline>
                                    </w:rPr>
                                  </w:rPrChange>
                                </w:rPr>
                              </w:pPr>
                              <w:r w:rsidRPr="00B91B84">
                                <w:rPr>
                                  <w:rFonts w:ascii="Gill Sans MT" w:hAnsi="Gill Sans MT" w:cs="Microsoft Tai Le"/>
                                  <w:b/>
                                  <w:bCs/>
                                  <w:color w:val="C00000"/>
                                  <w:sz w:val="52"/>
                                  <w:szCs w:val="52"/>
                                  <w14:textOutline w14:w="9525" w14:cap="rnd" w14:cmpd="sng" w14:algn="ctr">
                                    <w14:solidFill>
                                      <w14:schemeClr w14:val="tx1"/>
                                    </w14:solidFill>
                                    <w14:prstDash w14:val="solid"/>
                                    <w14:bevel/>
                                  </w14:textOutline>
                                  <w:rPrChange w:id="2730" w:author="Dr. Muhammad Nuriskandar bin Mohd. Hasnan" w:date="2022-01-19T11:12:00Z">
                                    <w:rPr>
                                      <w:rFonts w:ascii="Microsoft Tai Le" w:hAnsi="Microsoft Tai Le" w:cs="Microsoft Tai Le"/>
                                      <w:b/>
                                      <w:bCs/>
                                      <w:color w:val="767171" w:themeColor="background2" w:themeShade="80"/>
                                      <w:sz w:val="52"/>
                                      <w:szCs w:val="52"/>
                                      <w14:textOutline w14:w="9525" w14:cap="rnd" w14:cmpd="sng" w14:algn="ctr">
                                        <w14:solidFill>
                                          <w14:schemeClr w14:val="tx1"/>
                                        </w14:solidFill>
                                        <w14:prstDash w14:val="solid"/>
                                        <w14:bevel/>
                                      </w14:textOutline>
                                    </w:rPr>
                                  </w:rPrChange>
                                </w:rPr>
                                <w:t>40</w:t>
                              </w:r>
                              <w:ins w:id="2731" w:author="Dk Yati Pg Rumbli" w:date="2022-07-06T19:40:00Z">
                                <w:r>
                                  <w:rPr>
                                    <w:rFonts w:ascii="Gill Sans MT" w:hAnsi="Gill Sans MT" w:cs="Microsoft Tai Le"/>
                                    <w:b/>
                                    <w:bCs/>
                                    <w:color w:val="C00000"/>
                                    <w:sz w:val="52"/>
                                    <w:szCs w:val="52"/>
                                    <w14:textOutline w14:w="9525" w14:cap="rnd" w14:cmpd="sng" w14:algn="ctr">
                                      <w14:solidFill>
                                        <w14:schemeClr w14:val="tx1"/>
                                      </w14:solidFill>
                                      <w14:prstDash w14:val="solid"/>
                                      <w14:bevel/>
                                    </w14:textOutline>
                                  </w:rPr>
                                  <w:t>7</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ACBAC" id="Rectangular Callout 34" o:spid="_x0000_s1067" type="#_x0000_t61" style="position:absolute;margin-left:368.8pt;margin-top:472.95pt;width:92.8pt;height:4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" adj="10659,-13433" fillcolor="white [3201]" strokecolor="#7f7f7f [1612]" strokeweight="1pt">
                  <v:textbox>
                    <w:txbxContent>
                      <w:p w14:paraId="266B1BE3" w14:textId="26CC52DF" w:rsidR="00E54401" w:rsidRPr="00B91B84" w:rsidRDefault="00E54401" w:rsidP="008306F1">
                        <w:pPr>
                          <w:jc w:val="center"/>
                          <w:rPr>
                            <w:rFonts w:ascii="Gill Sans MT" w:hAnsi="Gill Sans MT" w:cs="Microsoft Tai Le"/>
                            <w:b/>
                            <w:bCs/>
                            <w:sz w:val="20"/>
                            <w:szCs w:val="20"/>
                            <w14:textOutline w14:w="9525" w14:cap="rnd" w14:cmpd="sng" w14:algn="ctr">
                              <w14:noFill/>
                              <w14:prstDash w14:val="solid"/>
                              <w14:bevel/>
                            </w14:textOutline>
                            <w:rPrChange w:id="2732" w:author="Dr. Muhammad Nuriskandar bin Mohd. Hasnan" w:date="2022-01-19T11:12:00Z">
                              <w:rPr>
                                <w:rFonts w:ascii="Microsoft Tai Le" w:hAnsi="Microsoft Tai Le" w:cs="Microsoft Tai Le"/>
                                <w:b/>
                                <w:bCs/>
                                <w:sz w:val="20"/>
                                <w:szCs w:val="20"/>
                                <w14:textOutline w14:w="9525" w14:cap="rnd" w14:cmpd="sng" w14:algn="ctr">
                                  <w14:noFill/>
                                  <w14:prstDash w14:val="solid"/>
                                  <w14:bevel/>
                                </w14:textOutline>
                              </w:rPr>
                            </w:rPrChange>
                          </w:rPr>
                        </w:pPr>
                        <w:r w:rsidRPr="00B91B84">
                          <w:rPr>
                            <w:rFonts w:ascii="Gill Sans MT" w:hAnsi="Gill Sans MT" w:cs="Microsoft Tai Le"/>
                            <w:b/>
                            <w:bCs/>
                            <w:sz w:val="20"/>
                            <w:szCs w:val="20"/>
                            <w14:textOutline w14:w="9525" w14:cap="rnd" w14:cmpd="sng" w14:algn="ctr">
                              <w14:noFill/>
                              <w14:prstDash w14:val="solid"/>
                              <w14:bevel/>
                            </w14:textOutline>
                            <w:rPrChange w:id="2733" w:author="Dr. Muhammad Nuriskandar bin Mohd. Hasnan" w:date="2022-01-19T11:12:00Z">
                              <w:rPr>
                                <w:rFonts w:ascii="Microsoft Tai Le" w:hAnsi="Microsoft Tai Le" w:cs="Microsoft Tai Le"/>
                                <w:b/>
                                <w:bCs/>
                                <w:sz w:val="20"/>
                                <w:szCs w:val="20"/>
                                <w14:textOutline w14:w="9525" w14:cap="rnd" w14:cmpd="sng" w14:algn="ctr">
                                  <w14:noFill/>
                                  <w14:prstDash w14:val="solid"/>
                                  <w14:bevel/>
                                </w14:textOutline>
                              </w:rPr>
                            </w:rPrChange>
                          </w:rPr>
                          <w:t>TEMBURONG</w:t>
                        </w:r>
                      </w:p>
                      <w:p w14:paraId="703C1278" w14:textId="049BEE19" w:rsidR="00E54401" w:rsidRPr="00B91B84" w:rsidRDefault="00E54401" w:rsidP="008306F1">
                        <w:pPr>
                          <w:jc w:val="center"/>
                          <w:rPr>
                            <w:rFonts w:ascii="Gill Sans MT" w:hAnsi="Gill Sans MT" w:cs="Microsoft Tai Le"/>
                            <w:b/>
                            <w:bCs/>
                            <w:color w:val="C00000"/>
                            <w:sz w:val="52"/>
                            <w:szCs w:val="52"/>
                            <w14:textOutline w14:w="9525" w14:cap="rnd" w14:cmpd="sng" w14:algn="ctr">
                              <w14:solidFill>
                                <w14:schemeClr w14:val="tx1"/>
                              </w14:solidFill>
                              <w14:prstDash w14:val="solid"/>
                              <w14:bevel/>
                            </w14:textOutline>
                            <w:rPrChange w:id="2734" w:author="Dr. Muhammad Nuriskandar bin Mohd. Hasnan" w:date="2022-01-19T11:12:00Z">
                              <w:rPr>
                                <w:rFonts w:ascii="Microsoft Tai Le" w:hAnsi="Microsoft Tai Le" w:cs="Microsoft Tai Le"/>
                                <w:b/>
                                <w:bCs/>
                                <w:color w:val="767171" w:themeColor="background2" w:themeShade="80"/>
                                <w:sz w:val="52"/>
                                <w:szCs w:val="52"/>
                                <w14:textOutline w14:w="9525" w14:cap="rnd" w14:cmpd="sng" w14:algn="ctr">
                                  <w14:solidFill>
                                    <w14:schemeClr w14:val="tx1"/>
                                  </w14:solidFill>
                                  <w14:prstDash w14:val="solid"/>
                                  <w14:bevel/>
                                </w14:textOutline>
                              </w:rPr>
                            </w:rPrChange>
                          </w:rPr>
                        </w:pPr>
                        <w:r w:rsidRPr="00B91B84">
                          <w:rPr>
                            <w:rFonts w:ascii="Gill Sans MT" w:hAnsi="Gill Sans MT" w:cs="Microsoft Tai Le"/>
                            <w:b/>
                            <w:bCs/>
                            <w:color w:val="C00000"/>
                            <w:sz w:val="52"/>
                            <w:szCs w:val="52"/>
                            <w14:textOutline w14:w="9525" w14:cap="rnd" w14:cmpd="sng" w14:algn="ctr">
                              <w14:solidFill>
                                <w14:schemeClr w14:val="tx1"/>
                              </w14:solidFill>
                              <w14:prstDash w14:val="solid"/>
                              <w14:bevel/>
                            </w14:textOutline>
                            <w:rPrChange w:id="2735" w:author="Dr. Muhammad Nuriskandar bin Mohd. Hasnan" w:date="2022-01-19T11:12:00Z">
                              <w:rPr>
                                <w:rFonts w:ascii="Microsoft Tai Le" w:hAnsi="Microsoft Tai Le" w:cs="Microsoft Tai Le"/>
                                <w:b/>
                                <w:bCs/>
                                <w:color w:val="767171" w:themeColor="background2" w:themeShade="80"/>
                                <w:sz w:val="52"/>
                                <w:szCs w:val="52"/>
                                <w14:textOutline w14:w="9525" w14:cap="rnd" w14:cmpd="sng" w14:algn="ctr">
                                  <w14:solidFill>
                                    <w14:schemeClr w14:val="tx1"/>
                                  </w14:solidFill>
                                  <w14:prstDash w14:val="solid"/>
                                  <w14:bevel/>
                                </w14:textOutline>
                              </w:rPr>
                            </w:rPrChange>
                          </w:rPr>
                          <w:t>40</w:t>
                        </w:r>
                        <w:ins w:id="2736" w:author="Dk Yati Pg Rumbli" w:date="2022-07-06T19:40:00Z">
                          <w:r>
                            <w:rPr>
                              <w:rFonts w:ascii="Gill Sans MT" w:hAnsi="Gill Sans MT" w:cs="Microsoft Tai Le"/>
                              <w:b/>
                              <w:bCs/>
                              <w:color w:val="C00000"/>
                              <w:sz w:val="52"/>
                              <w:szCs w:val="52"/>
                              <w14:textOutline w14:w="9525" w14:cap="rnd" w14:cmpd="sng" w14:algn="ctr">
                                <w14:solidFill>
                                  <w14:schemeClr w14:val="tx1"/>
                                </w14:solidFill>
                                <w14:prstDash w14:val="solid"/>
                                <w14:bevel/>
                              </w14:textOutline>
                            </w:rPr>
                            <w:t>7</w:t>
                          </w:r>
                        </w:ins>
                      </w:p>
                    </w:txbxContent>
                  </v:textbox>
                </v:shape>
              </w:pict>
            </mc:Fallback>
          </mc:AlternateContent>
        </w:r>
      </w:del>
      <w:del w:id="2737" w:author="Dk Yati Pg Rumbli" w:date="2022-06-29T13:29:00Z">
        <w:r w:rsidR="0001036E" w:rsidRPr="004C1D92" w:rsidDel="00844980">
          <w:rPr>
            <w:rFonts w:ascii="Lucida Bright" w:hAnsi="Lucida Bright" w:cs="Microsoft New Tai Lue"/>
            <w:noProof/>
            <w:color w:val="F4B083" w:themeColor="accent2" w:themeTint="99"/>
            <w:sz w:val="18"/>
            <w:szCs w:val="18"/>
            <w:rPrChange w:id="2738" w:author="Dk Yati Pg Rumbli" w:date="2022-06-29T11:31:00Z">
              <w:rPr>
                <w:rFonts w:ascii="Microsoft Tai Le" w:hAnsi="Microsoft Tai Le" w:cs="Microsoft Tai Le"/>
                <w:noProof/>
                <w:color w:val="F4B083" w:themeColor="accent2" w:themeTint="99"/>
                <w:sz w:val="18"/>
                <w:szCs w:val="18"/>
              </w:rPr>
            </w:rPrChange>
          </w:rPr>
          <w:drawing>
            <wp:anchor distT="0" distB="0" distL="114300" distR="114300" simplePos="0" relativeHeight="251631615" behindDoc="1" locked="0" layoutInCell="1" allowOverlap="1" wp14:anchorId="3DD534A4" wp14:editId="2BF19745">
              <wp:simplePos x="0" y="0"/>
              <wp:positionH relativeFrom="column">
                <wp:posOffset>-527538</wp:posOffset>
              </wp:positionH>
              <wp:positionV relativeFrom="paragraph">
                <wp:posOffset>5461489</wp:posOffset>
              </wp:positionV>
              <wp:extent cx="6746875" cy="3024554"/>
              <wp:effectExtent l="0" t="0" r="9525" b="10795"/>
              <wp:wrapNone/>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del>
      <w:del w:id="2739" w:author="Dk Yati Pg Rumbli" w:date="2022-07-06T19:41:00Z">
        <w:r w:rsidR="00D945A8" w:rsidRPr="004C1D92" w:rsidDel="00BF53CE">
          <w:rPr>
            <w:rFonts w:ascii="Lucida Bright" w:eastAsia="Stardos Stencil" w:hAnsi="Lucida Bright" w:cs="Microsoft New Tai Lue"/>
            <w:color w:val="0A627D"/>
            <w:sz w:val="18"/>
            <w:szCs w:val="18"/>
            <w:rPrChange w:id="2740" w:author="Dk Yati Pg Rumbli" w:date="2022-06-29T11:31:00Z">
              <w:rPr>
                <w:rFonts w:ascii="Microsoft Tai Le" w:eastAsia="Stardos Stencil" w:hAnsi="Microsoft Tai Le" w:cs="Microsoft Tai Le"/>
                <w:b/>
                <w:color w:val="0A627D"/>
                <w:sz w:val="36"/>
                <w:szCs w:val="36"/>
              </w:rPr>
            </w:rPrChange>
          </w:rPr>
          <w:br w:type="page"/>
        </w:r>
      </w:del>
      <w:del w:id="2741" w:author="Dk Yati Pg Rumbli" w:date="2022-06-29T14:30:00Z">
        <w:r w:rsidR="003026BD" w:rsidRPr="004C1D92" w:rsidDel="004E35F7">
          <w:rPr>
            <w:rFonts w:ascii="Lucida Bright" w:eastAsia="Stardos Stencil" w:hAnsi="Lucida Bright" w:cs="Microsoft New Tai Lue"/>
            <w:noProof/>
            <w:color w:val="0A627D"/>
            <w:sz w:val="18"/>
            <w:szCs w:val="18"/>
            <w:rPrChange w:id="2742" w:author="Dk Yati Pg Rumbli" w:date="2022-06-29T11:31:00Z">
              <w:rPr>
                <w:rFonts w:ascii="Microsoft Tai Le" w:eastAsia="Stardos Stencil" w:hAnsi="Microsoft Tai Le" w:cs="Microsoft Tai Le"/>
                <w:b/>
                <w:noProof/>
                <w:color w:val="0A627D"/>
                <w:sz w:val="36"/>
                <w:szCs w:val="36"/>
              </w:rPr>
            </w:rPrChange>
          </w:rPr>
          <mc:AlternateContent>
            <mc:Choice Requires="wps">
              <w:drawing>
                <wp:anchor distT="0" distB="0" distL="114300" distR="114300" simplePos="0" relativeHeight="251627515" behindDoc="0" locked="0" layoutInCell="1" allowOverlap="1" wp14:anchorId="0E797547" wp14:editId="7655A9A1">
                  <wp:simplePos x="0" y="0"/>
                  <wp:positionH relativeFrom="column">
                    <wp:posOffset>2476500</wp:posOffset>
                  </wp:positionH>
                  <wp:positionV relativeFrom="paragraph">
                    <wp:posOffset>-117475</wp:posOffset>
                  </wp:positionV>
                  <wp:extent cx="819150" cy="971550"/>
                  <wp:effectExtent l="0" t="0" r="19050" b="19050"/>
                  <wp:wrapNone/>
                  <wp:docPr id="59" name="Text Box 59"/>
                  <wp:cNvGraphicFramePr/>
                  <a:graphic xmlns:a="http://schemas.openxmlformats.org/drawingml/2006/main">
                    <a:graphicData uri="http://schemas.microsoft.com/office/word/2010/wordprocessingShape">
                      <wps:wsp>
                        <wps:cNvSpPr txBox="1"/>
                        <wps:spPr>
                          <a:xfrm>
                            <a:off x="0" y="0"/>
                            <a:ext cx="819150" cy="971550"/>
                          </a:xfrm>
                          <a:prstGeom prst="rect">
                            <a:avLst/>
                          </a:prstGeom>
                          <a:noFill/>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6CD98473" w14:textId="0EF9AE5C" w:rsidR="00E54401" w:rsidRPr="00883386" w:rsidRDefault="00E54401" w:rsidP="00450329">
                              <w:pPr>
                                <w:jc w:val="center"/>
                                <w:rPr>
                                  <w:rFonts w:ascii="Lucida Bright" w:hAnsi="Lucida Bright" w:cs="Microsoft Tai Le"/>
                                  <w:b/>
                                  <w:bCs/>
                                  <w:color w:val="7030A0"/>
                                  <w:sz w:val="18"/>
                                  <w:szCs w:val="22"/>
                                  <w14:textOutline w14:w="9525" w14:cap="rnd" w14:cmpd="sng" w14:algn="ctr">
                                    <w14:noFill/>
                                    <w14:prstDash w14:val="solid"/>
                                    <w14:bevel/>
                                  </w14:textOutline>
                                  <w:rPrChange w:id="2743" w:author="Dk Yati Pg Rumbli" w:date="2022-02-22T12:46:00Z">
                                    <w:rPr>
                                      <w:rFonts w:ascii="Microsoft Tai Le" w:hAnsi="Microsoft Tai Le" w:cs="Microsoft Tai Le"/>
                                      <w:b/>
                                      <w:bCs/>
                                      <w:color w:val="1DB9C3"/>
                                      <w:sz w:val="22"/>
                                      <w:szCs w:val="22"/>
                                    </w:rPr>
                                  </w:rPrChange>
                                </w:rPr>
                              </w:pPr>
                              <w:r w:rsidRPr="00883386">
                                <w:rPr>
                                  <w:rFonts w:ascii="Lucida Bright" w:hAnsi="Lucida Bright" w:cs="Microsoft Tai Le"/>
                                  <w:b/>
                                  <w:bCs/>
                                  <w:color w:val="7030A0"/>
                                  <w:sz w:val="18"/>
                                  <w:szCs w:val="22"/>
                                  <w14:textOutline w14:w="9525" w14:cap="rnd" w14:cmpd="sng" w14:algn="ctr">
                                    <w14:noFill/>
                                    <w14:prstDash w14:val="solid"/>
                                    <w14:bevel/>
                                  </w14:textOutline>
                                  <w:rPrChange w:id="2744" w:author="Dk Yati Pg Rumbli" w:date="2022-02-22T12:46:00Z">
                                    <w:rPr>
                                      <w:rFonts w:ascii="Microsoft Tai Le" w:hAnsi="Microsoft Tai Le" w:cs="Microsoft Tai Le"/>
                                      <w:b/>
                                      <w:bCs/>
                                      <w:color w:val="1DB9C3"/>
                                      <w:sz w:val="22"/>
                                      <w:szCs w:val="22"/>
                                    </w:rPr>
                                  </w:rPrChange>
                                </w:rPr>
                                <w:t>LAIN-LAIN</w:t>
                              </w:r>
                            </w:p>
                            <w:p w14:paraId="6FBB16CD" w14:textId="77777777" w:rsidR="00E54401" w:rsidRPr="00883386" w:rsidRDefault="00E54401" w:rsidP="00450329">
                              <w:pPr>
                                <w:jc w:val="center"/>
                                <w:rPr>
                                  <w:rFonts w:ascii="Lucida Bright" w:hAnsi="Lucida Bright" w:cs="Microsoft Tai Le"/>
                                  <w:b/>
                                  <w:bCs/>
                                  <w:color w:val="1DB9C3"/>
                                  <w:szCs w:val="36"/>
                                  <w14:textOutline w14:w="9525" w14:cap="rnd" w14:cmpd="sng" w14:algn="ctr">
                                    <w14:noFill/>
                                    <w14:prstDash w14:val="solid"/>
                                    <w14:bevel/>
                                  </w14:textOutline>
                                  <w:rPrChange w:id="2745" w:author="Dk Yati Pg Rumbli" w:date="2022-02-22T12:46:00Z">
                                    <w:rPr>
                                      <w:rFonts w:ascii="Microsoft Tai Le" w:hAnsi="Microsoft Tai Le" w:cs="Microsoft Tai Le"/>
                                      <w:b/>
                                      <w:bCs/>
                                      <w:color w:val="1DB9C3"/>
                                      <w:sz w:val="36"/>
                                      <w:szCs w:val="36"/>
                                    </w:rPr>
                                  </w:rPrChange>
                                </w:rPr>
                              </w:pPr>
                            </w:p>
                            <w:p w14:paraId="7766AD61" w14:textId="77777777" w:rsidR="00E54401" w:rsidRPr="00883386" w:rsidRDefault="00E54401" w:rsidP="00450329">
                              <w:pPr>
                                <w:jc w:val="center"/>
                                <w:rPr>
                                  <w:rFonts w:ascii="Lucida Bright" w:hAnsi="Lucida Bright" w:cs="Microsoft Tai Le"/>
                                  <w:b/>
                                  <w:bCs/>
                                  <w:color w:val="1DB9C3"/>
                                  <w:szCs w:val="36"/>
                                  <w14:textOutline w14:w="9525" w14:cap="rnd" w14:cmpd="sng" w14:algn="ctr">
                                    <w14:noFill/>
                                    <w14:prstDash w14:val="solid"/>
                                    <w14:bevel/>
                                  </w14:textOutline>
                                  <w:rPrChange w:id="2746" w:author="Dk Yati Pg Rumbli" w:date="2022-02-22T12:46:00Z">
                                    <w:rPr>
                                      <w:rFonts w:ascii="Microsoft Tai Le" w:hAnsi="Microsoft Tai Le" w:cs="Microsoft Tai Le"/>
                                      <w:b/>
                                      <w:bCs/>
                                      <w:color w:val="1DB9C3"/>
                                      <w:sz w:val="36"/>
                                      <w:szCs w:val="36"/>
                                    </w:rPr>
                                  </w:rPrChange>
                                </w:rPr>
                              </w:pPr>
                            </w:p>
                            <w:p w14:paraId="39166CA2" w14:textId="4144C8BD" w:rsidR="00E54401" w:rsidRPr="00883386" w:rsidRDefault="00E54401" w:rsidP="00450329">
                              <w:pPr>
                                <w:jc w:val="center"/>
                                <w:rPr>
                                  <w:rFonts w:ascii="Lucida Bright" w:hAnsi="Lucida Bright" w:cs="Microsoft Tai Le"/>
                                  <w:b/>
                                  <w:bCs/>
                                  <w:color w:val="000000" w:themeColor="text1"/>
                                  <w:szCs w:val="36"/>
                                  <w14:textOutline w14:w="9525" w14:cap="rnd" w14:cmpd="sng" w14:algn="ctr">
                                    <w14:noFill/>
                                    <w14:prstDash w14:val="solid"/>
                                    <w14:bevel/>
                                  </w14:textOutline>
                                  <w:rPrChange w:id="2747" w:author="Dk Yati Pg Rumbli" w:date="2022-02-22T12:46:00Z">
                                    <w:rPr>
                                      <w:rFonts w:ascii="Microsoft Tai Le" w:hAnsi="Microsoft Tai Le" w:cs="Microsoft Tai Le"/>
                                      <w:b/>
                                      <w:bCs/>
                                      <w:color w:val="1DB9C3"/>
                                      <w:sz w:val="36"/>
                                      <w:szCs w:val="36"/>
                                    </w:rPr>
                                  </w:rPrChange>
                                </w:rPr>
                              </w:pPr>
                              <w:del w:id="2748" w:author="Dk Yati Pg Rumbli" w:date="2022-02-19T23:38:00Z">
                                <w:r w:rsidRPr="00883386" w:rsidDel="00880F9A">
                                  <w:rPr>
                                    <w:rFonts w:ascii="Lucida Bright" w:hAnsi="Lucida Bright" w:cs="Microsoft Tai Le"/>
                                    <w:b/>
                                    <w:bCs/>
                                    <w:color w:val="000000" w:themeColor="text1"/>
                                    <w:szCs w:val="36"/>
                                    <w14:textOutline w14:w="9525" w14:cap="rnd" w14:cmpd="sng" w14:algn="ctr">
                                      <w14:noFill/>
                                      <w14:prstDash w14:val="solid"/>
                                      <w14:bevel/>
                                    </w14:textOutline>
                                    <w:rPrChange w:id="2749" w:author="Dk Yati Pg Rumbli" w:date="2022-02-22T12:46:00Z">
                                      <w:rPr>
                                        <w:rFonts w:ascii="Microsoft Tai Le" w:hAnsi="Microsoft Tai Le" w:cs="Microsoft Tai Le"/>
                                        <w:b/>
                                        <w:bCs/>
                                        <w:color w:val="1DB9C3"/>
                                        <w:sz w:val="36"/>
                                        <w:szCs w:val="36"/>
                                      </w:rPr>
                                    </w:rPrChange>
                                  </w:rPr>
                                  <w:delText>54</w:delText>
                                </w:r>
                              </w:del>
                              <w:ins w:id="2750" w:author="Dk Yati Pg Rumbli" w:date="2022-04-18T05:13:00Z">
                                <w:r>
                                  <w:rPr>
                                    <w:rFonts w:ascii="Lucida Bright" w:hAnsi="Lucida Bright" w:cs="Microsoft Tai Le"/>
                                    <w:b/>
                                    <w:bCs/>
                                    <w:color w:val="000000" w:themeColor="text1"/>
                                    <w:szCs w:val="36"/>
                                    <w14:textOutline w14:w="9525" w14:cap="rnd" w14:cmpd="sng" w14:algn="ctr">
                                      <w14:noFill/>
                                      <w14:prstDash w14:val="solid"/>
                                      <w14:bevel/>
                                    </w14:textOutline>
                                  </w:rPr>
                                  <w:t>6</w:t>
                                </w:r>
                              </w:ins>
                              <w:ins w:id="2751" w:author="Dk Yati Pg Rumbli" w:date="2022-06-11T15:05:00Z">
                                <w:r>
                                  <w:rPr>
                                    <w:rFonts w:ascii="Lucida Bright" w:hAnsi="Lucida Bright" w:cs="Microsoft Tai Le"/>
                                    <w:b/>
                                    <w:bCs/>
                                    <w:color w:val="000000" w:themeColor="text1"/>
                                    <w:szCs w:val="36"/>
                                    <w14:textOutline w14:w="9525" w14:cap="rnd" w14:cmpd="sng" w14:algn="ctr">
                                      <w14:noFill/>
                                      <w14:prstDash w14:val="solid"/>
                                      <w14:bevel/>
                                    </w14:textOutline>
                                  </w:rPr>
                                  <w:t>9</w:t>
                                </w:r>
                              </w:ins>
                            </w:p>
                            <w:p w14:paraId="2C524936" w14:textId="39B3EA2E" w:rsidR="00E54401" w:rsidRPr="00883386" w:rsidRDefault="00E54401" w:rsidP="00450329">
                              <w:pPr>
                                <w:jc w:val="center"/>
                                <w:rPr>
                                  <w:rFonts w:ascii="Lucida Bright" w:hAnsi="Lucida Bright" w:cs="Microsoft Tai Le"/>
                                  <w:b/>
                                  <w:bCs/>
                                  <w:color w:val="000000" w:themeColor="text1"/>
                                  <w:sz w:val="21"/>
                                  <w:szCs w:val="28"/>
                                  <w14:textOutline w14:w="9525" w14:cap="rnd" w14:cmpd="sng" w14:algn="ctr">
                                    <w14:noFill/>
                                    <w14:prstDash w14:val="solid"/>
                                    <w14:bevel/>
                                  </w14:textOutline>
                                  <w:rPrChange w:id="2752" w:author="Dk Yati Pg Rumbli" w:date="2022-02-22T12:46:00Z">
                                    <w:rPr>
                                      <w:rFonts w:ascii="Microsoft Tai Le" w:hAnsi="Microsoft Tai Le" w:cs="Microsoft Tai Le"/>
                                      <w:b/>
                                      <w:bCs/>
                                      <w:color w:val="1DB9C3"/>
                                      <w:sz w:val="28"/>
                                      <w:szCs w:val="28"/>
                                    </w:rPr>
                                  </w:rPrChange>
                                </w:rPr>
                              </w:pPr>
                              <w:ins w:id="2753" w:author="Dk Yati Pg Rumbli" w:date="2022-03-03T14:18:00Z">
                                <w:r>
                                  <w:rPr>
                                    <w:rFonts w:ascii="Lucida Bright" w:hAnsi="Lucida Bright" w:cs="Microsoft Tai Le"/>
                                    <w:b/>
                                    <w:bCs/>
                                    <w:color w:val="000000" w:themeColor="text1"/>
                                    <w:sz w:val="21"/>
                                    <w:szCs w:val="28"/>
                                    <w14:textOutline w14:w="9525" w14:cap="rnd" w14:cmpd="sng" w14:algn="ctr">
                                      <w14:noFill/>
                                      <w14:prstDash w14:val="solid"/>
                                      <w14:bevel/>
                                    </w14:textOutline>
                                  </w:rPr>
                                  <w:t>5</w:t>
                                </w:r>
                              </w:ins>
                              <w:del w:id="2754" w:author="Dk Yati Pg Rumbli" w:date="2022-02-19T23:38:00Z">
                                <w:r w:rsidRPr="00883386" w:rsidDel="00880F9A">
                                  <w:rPr>
                                    <w:rFonts w:ascii="Lucida Bright" w:hAnsi="Lucida Bright" w:cs="Microsoft Tai Le"/>
                                    <w:b/>
                                    <w:bCs/>
                                    <w:color w:val="000000" w:themeColor="text1"/>
                                    <w:sz w:val="21"/>
                                    <w:szCs w:val="28"/>
                                    <w14:textOutline w14:w="9525" w14:cap="rnd" w14:cmpd="sng" w14:algn="ctr">
                                      <w14:noFill/>
                                      <w14:prstDash w14:val="solid"/>
                                      <w14:bevel/>
                                    </w14:textOutline>
                                    <w:rPrChange w:id="2755" w:author="Dk Yati Pg Rumbli" w:date="2022-02-22T12:46:00Z">
                                      <w:rPr>
                                        <w:rFonts w:ascii="Microsoft Tai Le" w:hAnsi="Microsoft Tai Le" w:cs="Microsoft Tai Le"/>
                                        <w:b/>
                                        <w:bCs/>
                                        <w:color w:val="1DB9C3"/>
                                        <w:sz w:val="28"/>
                                        <w:szCs w:val="28"/>
                                      </w:rPr>
                                    </w:rPrChange>
                                  </w:rPr>
                                  <w:delText>5</w:delText>
                                </w:r>
                              </w:del>
                              <w:r w:rsidRPr="00883386">
                                <w:rPr>
                                  <w:rFonts w:ascii="Lucida Bright" w:hAnsi="Lucida Bright" w:cs="Microsoft Tai Le"/>
                                  <w:b/>
                                  <w:bCs/>
                                  <w:color w:val="000000" w:themeColor="text1"/>
                                  <w:sz w:val="21"/>
                                  <w:szCs w:val="28"/>
                                  <w14:textOutline w14:w="9525" w14:cap="rnd" w14:cmpd="sng" w14:algn="ctr">
                                    <w14:noFill/>
                                    <w14:prstDash w14:val="solid"/>
                                    <w14:bevel/>
                                  </w14:textOutline>
                                  <w:rPrChange w:id="2756" w:author="Dk Yati Pg Rumbli" w:date="2022-02-22T12:46:00Z">
                                    <w:rPr>
                                      <w:rFonts w:ascii="Microsoft Tai Le" w:hAnsi="Microsoft Tai Le" w:cs="Microsoft Tai Le"/>
                                      <w:b/>
                                      <w:bCs/>
                                      <w:color w:val="1DB9C3"/>
                                      <w:sz w:val="28"/>
                                      <w:szCs w:val="28"/>
                                    </w:rPr>
                                  </w:rPrChan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97547" id="Text Box 59" o:spid="_x0000_s1068" type="#_x0000_t202" style="position:absolute;margin-left:195pt;margin-top:-9.25pt;width:64.5pt;height:76.5pt;z-index:251627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" filled="f" strokecolor="#7030a0" strokeweight="1pt">
                  <v:textbox>
                    <w:txbxContent>
                      <w:p w14:paraId="6CD98473" w14:textId="0EF9AE5C" w:rsidR="00E54401" w:rsidRPr="00883386" w:rsidRDefault="00E54401" w:rsidP="00450329">
                        <w:pPr>
                          <w:jc w:val="center"/>
                          <w:rPr>
                            <w:rFonts w:ascii="Lucida Bright" w:hAnsi="Lucida Bright" w:cs="Microsoft Tai Le"/>
                            <w:b/>
                            <w:bCs/>
                            <w:color w:val="7030A0"/>
                            <w:sz w:val="18"/>
                            <w:szCs w:val="22"/>
                            <w14:textOutline w14:w="9525" w14:cap="rnd" w14:cmpd="sng" w14:algn="ctr">
                              <w14:noFill/>
                              <w14:prstDash w14:val="solid"/>
                              <w14:bevel/>
                            </w14:textOutline>
                            <w:rPrChange w:id="2757" w:author="Dk Yati Pg Rumbli" w:date="2022-02-22T12:46:00Z">
                              <w:rPr>
                                <w:rFonts w:ascii="Microsoft Tai Le" w:hAnsi="Microsoft Tai Le" w:cs="Microsoft Tai Le"/>
                                <w:b/>
                                <w:bCs/>
                                <w:color w:val="1DB9C3"/>
                                <w:sz w:val="22"/>
                                <w:szCs w:val="22"/>
                              </w:rPr>
                            </w:rPrChange>
                          </w:rPr>
                        </w:pPr>
                        <w:r w:rsidRPr="00883386">
                          <w:rPr>
                            <w:rFonts w:ascii="Lucida Bright" w:hAnsi="Lucida Bright" w:cs="Microsoft Tai Le"/>
                            <w:b/>
                            <w:bCs/>
                            <w:color w:val="7030A0"/>
                            <w:sz w:val="18"/>
                            <w:szCs w:val="22"/>
                            <w14:textOutline w14:w="9525" w14:cap="rnd" w14:cmpd="sng" w14:algn="ctr">
                              <w14:noFill/>
                              <w14:prstDash w14:val="solid"/>
                              <w14:bevel/>
                            </w14:textOutline>
                            <w:rPrChange w:id="2758" w:author="Dk Yati Pg Rumbli" w:date="2022-02-22T12:46:00Z">
                              <w:rPr>
                                <w:rFonts w:ascii="Microsoft Tai Le" w:hAnsi="Microsoft Tai Le" w:cs="Microsoft Tai Le"/>
                                <w:b/>
                                <w:bCs/>
                                <w:color w:val="1DB9C3"/>
                                <w:sz w:val="22"/>
                                <w:szCs w:val="22"/>
                              </w:rPr>
                            </w:rPrChange>
                          </w:rPr>
                          <w:t>LAIN-LAIN</w:t>
                        </w:r>
                      </w:p>
                      <w:p w14:paraId="6FBB16CD" w14:textId="77777777" w:rsidR="00E54401" w:rsidRPr="00883386" w:rsidRDefault="00E54401" w:rsidP="00450329">
                        <w:pPr>
                          <w:jc w:val="center"/>
                          <w:rPr>
                            <w:rFonts w:ascii="Lucida Bright" w:hAnsi="Lucida Bright" w:cs="Microsoft Tai Le"/>
                            <w:b/>
                            <w:bCs/>
                            <w:color w:val="1DB9C3"/>
                            <w:szCs w:val="36"/>
                            <w14:textOutline w14:w="9525" w14:cap="rnd" w14:cmpd="sng" w14:algn="ctr">
                              <w14:noFill/>
                              <w14:prstDash w14:val="solid"/>
                              <w14:bevel/>
                            </w14:textOutline>
                            <w:rPrChange w:id="2759" w:author="Dk Yati Pg Rumbli" w:date="2022-02-22T12:46:00Z">
                              <w:rPr>
                                <w:rFonts w:ascii="Microsoft Tai Le" w:hAnsi="Microsoft Tai Le" w:cs="Microsoft Tai Le"/>
                                <w:b/>
                                <w:bCs/>
                                <w:color w:val="1DB9C3"/>
                                <w:sz w:val="36"/>
                                <w:szCs w:val="36"/>
                              </w:rPr>
                            </w:rPrChange>
                          </w:rPr>
                        </w:pPr>
                      </w:p>
                      <w:p w14:paraId="7766AD61" w14:textId="77777777" w:rsidR="00E54401" w:rsidRPr="00883386" w:rsidRDefault="00E54401" w:rsidP="00450329">
                        <w:pPr>
                          <w:jc w:val="center"/>
                          <w:rPr>
                            <w:rFonts w:ascii="Lucida Bright" w:hAnsi="Lucida Bright" w:cs="Microsoft Tai Le"/>
                            <w:b/>
                            <w:bCs/>
                            <w:color w:val="1DB9C3"/>
                            <w:szCs w:val="36"/>
                            <w14:textOutline w14:w="9525" w14:cap="rnd" w14:cmpd="sng" w14:algn="ctr">
                              <w14:noFill/>
                              <w14:prstDash w14:val="solid"/>
                              <w14:bevel/>
                            </w14:textOutline>
                            <w:rPrChange w:id="2760" w:author="Dk Yati Pg Rumbli" w:date="2022-02-22T12:46:00Z">
                              <w:rPr>
                                <w:rFonts w:ascii="Microsoft Tai Le" w:hAnsi="Microsoft Tai Le" w:cs="Microsoft Tai Le"/>
                                <w:b/>
                                <w:bCs/>
                                <w:color w:val="1DB9C3"/>
                                <w:sz w:val="36"/>
                                <w:szCs w:val="36"/>
                              </w:rPr>
                            </w:rPrChange>
                          </w:rPr>
                        </w:pPr>
                      </w:p>
                      <w:p w14:paraId="39166CA2" w14:textId="4144C8BD" w:rsidR="00E54401" w:rsidRPr="00883386" w:rsidRDefault="00E54401" w:rsidP="00450329">
                        <w:pPr>
                          <w:jc w:val="center"/>
                          <w:rPr>
                            <w:rFonts w:ascii="Lucida Bright" w:hAnsi="Lucida Bright" w:cs="Microsoft Tai Le"/>
                            <w:b/>
                            <w:bCs/>
                            <w:color w:val="000000" w:themeColor="text1"/>
                            <w:szCs w:val="36"/>
                            <w14:textOutline w14:w="9525" w14:cap="rnd" w14:cmpd="sng" w14:algn="ctr">
                              <w14:noFill/>
                              <w14:prstDash w14:val="solid"/>
                              <w14:bevel/>
                            </w14:textOutline>
                            <w:rPrChange w:id="2761" w:author="Dk Yati Pg Rumbli" w:date="2022-02-22T12:46:00Z">
                              <w:rPr>
                                <w:rFonts w:ascii="Microsoft Tai Le" w:hAnsi="Microsoft Tai Le" w:cs="Microsoft Tai Le"/>
                                <w:b/>
                                <w:bCs/>
                                <w:color w:val="1DB9C3"/>
                                <w:sz w:val="36"/>
                                <w:szCs w:val="36"/>
                              </w:rPr>
                            </w:rPrChange>
                          </w:rPr>
                        </w:pPr>
                        <w:del w:id="2762" w:author="Dk Yati Pg Rumbli" w:date="2022-02-19T23:38:00Z">
                          <w:r w:rsidRPr="00883386" w:rsidDel="00880F9A">
                            <w:rPr>
                              <w:rFonts w:ascii="Lucida Bright" w:hAnsi="Lucida Bright" w:cs="Microsoft Tai Le"/>
                              <w:b/>
                              <w:bCs/>
                              <w:color w:val="000000" w:themeColor="text1"/>
                              <w:szCs w:val="36"/>
                              <w14:textOutline w14:w="9525" w14:cap="rnd" w14:cmpd="sng" w14:algn="ctr">
                                <w14:noFill/>
                                <w14:prstDash w14:val="solid"/>
                                <w14:bevel/>
                              </w14:textOutline>
                              <w:rPrChange w:id="2763" w:author="Dk Yati Pg Rumbli" w:date="2022-02-22T12:46:00Z">
                                <w:rPr>
                                  <w:rFonts w:ascii="Microsoft Tai Le" w:hAnsi="Microsoft Tai Le" w:cs="Microsoft Tai Le"/>
                                  <w:b/>
                                  <w:bCs/>
                                  <w:color w:val="1DB9C3"/>
                                  <w:sz w:val="36"/>
                                  <w:szCs w:val="36"/>
                                </w:rPr>
                              </w:rPrChange>
                            </w:rPr>
                            <w:delText>54</w:delText>
                          </w:r>
                        </w:del>
                        <w:ins w:id="2764" w:author="Dk Yati Pg Rumbli" w:date="2022-04-18T05:13:00Z">
                          <w:r>
                            <w:rPr>
                              <w:rFonts w:ascii="Lucida Bright" w:hAnsi="Lucida Bright" w:cs="Microsoft Tai Le"/>
                              <w:b/>
                              <w:bCs/>
                              <w:color w:val="000000" w:themeColor="text1"/>
                              <w:szCs w:val="36"/>
                              <w14:textOutline w14:w="9525" w14:cap="rnd" w14:cmpd="sng" w14:algn="ctr">
                                <w14:noFill/>
                                <w14:prstDash w14:val="solid"/>
                                <w14:bevel/>
                              </w14:textOutline>
                            </w:rPr>
                            <w:t>6</w:t>
                          </w:r>
                        </w:ins>
                        <w:ins w:id="2765" w:author="Dk Yati Pg Rumbli" w:date="2022-06-11T15:05:00Z">
                          <w:r>
                            <w:rPr>
                              <w:rFonts w:ascii="Lucida Bright" w:hAnsi="Lucida Bright" w:cs="Microsoft Tai Le"/>
                              <w:b/>
                              <w:bCs/>
                              <w:color w:val="000000" w:themeColor="text1"/>
                              <w:szCs w:val="36"/>
                              <w14:textOutline w14:w="9525" w14:cap="rnd" w14:cmpd="sng" w14:algn="ctr">
                                <w14:noFill/>
                                <w14:prstDash w14:val="solid"/>
                                <w14:bevel/>
                              </w14:textOutline>
                            </w:rPr>
                            <w:t>9</w:t>
                          </w:r>
                        </w:ins>
                      </w:p>
                      <w:p w14:paraId="2C524936" w14:textId="39B3EA2E" w:rsidR="00E54401" w:rsidRPr="00883386" w:rsidRDefault="00E54401" w:rsidP="00450329">
                        <w:pPr>
                          <w:jc w:val="center"/>
                          <w:rPr>
                            <w:rFonts w:ascii="Lucida Bright" w:hAnsi="Lucida Bright" w:cs="Microsoft Tai Le"/>
                            <w:b/>
                            <w:bCs/>
                            <w:color w:val="000000" w:themeColor="text1"/>
                            <w:sz w:val="21"/>
                            <w:szCs w:val="28"/>
                            <w14:textOutline w14:w="9525" w14:cap="rnd" w14:cmpd="sng" w14:algn="ctr">
                              <w14:noFill/>
                              <w14:prstDash w14:val="solid"/>
                              <w14:bevel/>
                            </w14:textOutline>
                            <w:rPrChange w:id="2766" w:author="Dk Yati Pg Rumbli" w:date="2022-02-22T12:46:00Z">
                              <w:rPr>
                                <w:rFonts w:ascii="Microsoft Tai Le" w:hAnsi="Microsoft Tai Le" w:cs="Microsoft Tai Le"/>
                                <w:b/>
                                <w:bCs/>
                                <w:color w:val="1DB9C3"/>
                                <w:sz w:val="28"/>
                                <w:szCs w:val="28"/>
                              </w:rPr>
                            </w:rPrChange>
                          </w:rPr>
                        </w:pPr>
                        <w:ins w:id="2767" w:author="Dk Yati Pg Rumbli" w:date="2022-03-03T14:18:00Z">
                          <w:r>
                            <w:rPr>
                              <w:rFonts w:ascii="Lucida Bright" w:hAnsi="Lucida Bright" w:cs="Microsoft Tai Le"/>
                              <w:b/>
                              <w:bCs/>
                              <w:color w:val="000000" w:themeColor="text1"/>
                              <w:sz w:val="21"/>
                              <w:szCs w:val="28"/>
                              <w14:textOutline w14:w="9525" w14:cap="rnd" w14:cmpd="sng" w14:algn="ctr">
                                <w14:noFill/>
                                <w14:prstDash w14:val="solid"/>
                                <w14:bevel/>
                              </w14:textOutline>
                            </w:rPr>
                            <w:t>5</w:t>
                          </w:r>
                        </w:ins>
                        <w:del w:id="2768" w:author="Dk Yati Pg Rumbli" w:date="2022-02-19T23:38:00Z">
                          <w:r w:rsidRPr="00883386" w:rsidDel="00880F9A">
                            <w:rPr>
                              <w:rFonts w:ascii="Lucida Bright" w:hAnsi="Lucida Bright" w:cs="Microsoft Tai Le"/>
                              <w:b/>
                              <w:bCs/>
                              <w:color w:val="000000" w:themeColor="text1"/>
                              <w:sz w:val="21"/>
                              <w:szCs w:val="28"/>
                              <w14:textOutline w14:w="9525" w14:cap="rnd" w14:cmpd="sng" w14:algn="ctr">
                                <w14:noFill/>
                                <w14:prstDash w14:val="solid"/>
                                <w14:bevel/>
                              </w14:textOutline>
                              <w:rPrChange w:id="2769" w:author="Dk Yati Pg Rumbli" w:date="2022-02-22T12:46:00Z">
                                <w:rPr>
                                  <w:rFonts w:ascii="Microsoft Tai Le" w:hAnsi="Microsoft Tai Le" w:cs="Microsoft Tai Le"/>
                                  <w:b/>
                                  <w:bCs/>
                                  <w:color w:val="1DB9C3"/>
                                  <w:sz w:val="28"/>
                                  <w:szCs w:val="28"/>
                                </w:rPr>
                              </w:rPrChange>
                            </w:rPr>
                            <w:delText>5</w:delText>
                          </w:r>
                        </w:del>
                        <w:r w:rsidRPr="00883386">
                          <w:rPr>
                            <w:rFonts w:ascii="Lucida Bright" w:hAnsi="Lucida Bright" w:cs="Microsoft Tai Le"/>
                            <w:b/>
                            <w:bCs/>
                            <w:color w:val="000000" w:themeColor="text1"/>
                            <w:sz w:val="21"/>
                            <w:szCs w:val="28"/>
                            <w14:textOutline w14:w="9525" w14:cap="rnd" w14:cmpd="sng" w14:algn="ctr">
                              <w14:noFill/>
                              <w14:prstDash w14:val="solid"/>
                              <w14:bevel/>
                            </w14:textOutline>
                            <w:rPrChange w:id="2770" w:author="Dk Yati Pg Rumbli" w:date="2022-02-22T12:46:00Z">
                              <w:rPr>
                                <w:rFonts w:ascii="Microsoft Tai Le" w:hAnsi="Microsoft Tai Le" w:cs="Microsoft Tai Le"/>
                                <w:b/>
                                <w:bCs/>
                                <w:color w:val="1DB9C3"/>
                                <w:sz w:val="28"/>
                                <w:szCs w:val="28"/>
                              </w:rPr>
                            </w:rPrChange>
                          </w:rPr>
                          <w:t>%</w:t>
                        </w:r>
                      </w:p>
                    </w:txbxContent>
                  </v:textbox>
                </v:shape>
              </w:pict>
            </mc:Fallback>
          </mc:AlternateContent>
        </w:r>
        <w:r w:rsidR="003026BD" w:rsidRPr="004C1D92" w:rsidDel="004E35F7">
          <w:rPr>
            <w:rFonts w:ascii="Lucida Bright" w:eastAsia="Stardos Stencil" w:hAnsi="Lucida Bright" w:cs="Microsoft New Tai Lue"/>
            <w:noProof/>
            <w:color w:val="0A627D"/>
            <w:sz w:val="18"/>
            <w:szCs w:val="18"/>
            <w:rPrChange w:id="2771" w:author="Dk Yati Pg Rumbli" w:date="2022-06-29T11:31:00Z">
              <w:rPr>
                <w:rFonts w:ascii="Microsoft Tai Le" w:eastAsia="Stardos Stencil" w:hAnsi="Microsoft Tai Le" w:cs="Microsoft Tai Le"/>
                <w:b/>
                <w:noProof/>
                <w:color w:val="0A627D"/>
                <w:sz w:val="36"/>
                <w:szCs w:val="36"/>
              </w:rPr>
            </w:rPrChange>
          </w:rPr>
          <w:drawing>
            <wp:anchor distT="0" distB="0" distL="114300" distR="114300" simplePos="0" relativeHeight="251691008" behindDoc="0" locked="0" layoutInCell="1" allowOverlap="1" wp14:anchorId="1F4C04F7" wp14:editId="43EB224D">
              <wp:simplePos x="0" y="0"/>
              <wp:positionH relativeFrom="column">
                <wp:posOffset>2714625</wp:posOffset>
              </wp:positionH>
              <wp:positionV relativeFrom="paragraph">
                <wp:posOffset>80645</wp:posOffset>
              </wp:positionV>
              <wp:extent cx="381000" cy="381000"/>
              <wp:effectExtent l="0" t="0" r="0" b="0"/>
              <wp:wrapThrough wrapText="bothSides">
                <wp:wrapPolygon edited="0">
                  <wp:start x="2160" y="2880"/>
                  <wp:lineTo x="0" y="10800"/>
                  <wp:lineTo x="0" y="12960"/>
                  <wp:lineTo x="5040" y="15840"/>
                  <wp:lineTo x="5040" y="18000"/>
                  <wp:lineTo x="15840" y="18000"/>
                  <wp:lineTo x="15840" y="15840"/>
                  <wp:lineTo x="20880" y="12960"/>
                  <wp:lineTo x="20880" y="11520"/>
                  <wp:lineTo x="18720" y="2880"/>
                  <wp:lineTo x="2160" y="2880"/>
                </wp:wrapPolygon>
              </wp:wrapThrough>
              <wp:docPr id="30" name="Graphic 30" descr="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Users"/>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3026BD" w:rsidRPr="004C1D92" w:rsidDel="004E35F7">
          <w:rPr>
            <w:rFonts w:ascii="Lucida Bright" w:eastAsia="Stardos Stencil" w:hAnsi="Lucida Bright" w:cs="Microsoft New Tai Lue"/>
            <w:noProof/>
            <w:color w:val="0A627D"/>
            <w:sz w:val="18"/>
            <w:szCs w:val="18"/>
            <w:rPrChange w:id="2772" w:author="Dk Yati Pg Rumbli" w:date="2022-06-29T11:31:00Z">
              <w:rPr>
                <w:rFonts w:ascii="Microsoft Tai Le" w:eastAsia="Stardos Stencil" w:hAnsi="Microsoft Tai Le" w:cs="Microsoft Tai Le"/>
                <w:b/>
                <w:noProof/>
                <w:color w:val="0A627D"/>
                <w:sz w:val="36"/>
                <w:szCs w:val="36"/>
              </w:rPr>
            </w:rPrChange>
          </w:rPr>
          <w:drawing>
            <wp:anchor distT="0" distB="0" distL="114300" distR="114300" simplePos="0" relativeHeight="251686912" behindDoc="1" locked="0" layoutInCell="1" allowOverlap="1" wp14:anchorId="01AFFC18" wp14:editId="7B9C8E6B">
              <wp:simplePos x="0" y="0"/>
              <wp:positionH relativeFrom="column">
                <wp:posOffset>876300</wp:posOffset>
              </wp:positionH>
              <wp:positionV relativeFrom="paragraph">
                <wp:posOffset>80645</wp:posOffset>
              </wp:positionV>
              <wp:extent cx="377190" cy="381000"/>
              <wp:effectExtent l="0" t="0" r="3810" b="0"/>
              <wp:wrapTight wrapText="bothSides">
                <wp:wrapPolygon edited="0">
                  <wp:start x="2909" y="2880"/>
                  <wp:lineTo x="0" y="11520"/>
                  <wp:lineTo x="0" y="12960"/>
                  <wp:lineTo x="5091" y="15840"/>
                  <wp:lineTo x="5091" y="18000"/>
                  <wp:lineTo x="16000" y="18000"/>
                  <wp:lineTo x="16000" y="15840"/>
                  <wp:lineTo x="21091" y="12960"/>
                  <wp:lineTo x="21091" y="11520"/>
                  <wp:lineTo x="18182" y="2880"/>
                  <wp:lineTo x="2909" y="2880"/>
                </wp:wrapPolygon>
              </wp:wrapTight>
              <wp:docPr id="28" name="Graphic 28" descr="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Users"/>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377190" cy="381000"/>
                      </a:xfrm>
                      <a:prstGeom prst="rect">
                        <a:avLst/>
                      </a:prstGeom>
                    </pic:spPr>
                  </pic:pic>
                </a:graphicData>
              </a:graphic>
              <wp14:sizeRelH relativeFrom="page">
                <wp14:pctWidth>0</wp14:pctWidth>
              </wp14:sizeRelH>
              <wp14:sizeRelV relativeFrom="page">
                <wp14:pctHeight>0</wp14:pctHeight>
              </wp14:sizeRelV>
            </wp:anchor>
          </w:drawing>
        </w:r>
        <w:r w:rsidR="003026BD" w:rsidRPr="004C1D92" w:rsidDel="004E35F7">
          <w:rPr>
            <w:rFonts w:ascii="Lucida Bright" w:eastAsia="Stardos Stencil" w:hAnsi="Lucida Bright" w:cs="Microsoft New Tai Lue"/>
            <w:noProof/>
            <w:color w:val="0A627D"/>
            <w:sz w:val="18"/>
            <w:szCs w:val="18"/>
            <w:rPrChange w:id="2773" w:author="Dk Yati Pg Rumbli" w:date="2022-06-29T11:31:00Z">
              <w:rPr>
                <w:rFonts w:ascii="Microsoft Tai Le" w:eastAsia="Stardos Stencil" w:hAnsi="Microsoft Tai Le" w:cs="Microsoft Tai Le"/>
                <w:b/>
                <w:noProof/>
                <w:color w:val="0A627D"/>
                <w:sz w:val="36"/>
                <w:szCs w:val="36"/>
              </w:rPr>
            </w:rPrChange>
          </w:rPr>
          <w:drawing>
            <wp:anchor distT="0" distB="0" distL="114300" distR="114300" simplePos="0" relativeHeight="251694080" behindDoc="0" locked="0" layoutInCell="1" allowOverlap="1" wp14:anchorId="4D8C9ACF" wp14:editId="7F0C7CCE">
              <wp:simplePos x="0" y="0"/>
              <wp:positionH relativeFrom="column">
                <wp:posOffset>1790700</wp:posOffset>
              </wp:positionH>
              <wp:positionV relativeFrom="paragraph">
                <wp:posOffset>80645</wp:posOffset>
              </wp:positionV>
              <wp:extent cx="381000" cy="381000"/>
              <wp:effectExtent l="0" t="0" r="0" b="0"/>
              <wp:wrapThrough wrapText="bothSides">
                <wp:wrapPolygon edited="0">
                  <wp:start x="2880" y="2880"/>
                  <wp:lineTo x="0" y="11520"/>
                  <wp:lineTo x="0" y="12960"/>
                  <wp:lineTo x="5040" y="15840"/>
                  <wp:lineTo x="5040" y="18000"/>
                  <wp:lineTo x="15840" y="18000"/>
                  <wp:lineTo x="15840" y="15840"/>
                  <wp:lineTo x="20880" y="12960"/>
                  <wp:lineTo x="20880" y="11520"/>
                  <wp:lineTo x="18000" y="2880"/>
                  <wp:lineTo x="2880" y="2880"/>
                </wp:wrapPolygon>
              </wp:wrapThrough>
              <wp:docPr id="29" name="Graphic 29" descr="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Users"/>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3026BD" w:rsidRPr="004C1D92" w:rsidDel="004E35F7">
          <w:rPr>
            <w:rFonts w:ascii="Lucida Bright" w:eastAsia="Stardos Stencil" w:hAnsi="Lucida Bright" w:cs="Microsoft New Tai Lue"/>
            <w:noProof/>
            <w:color w:val="0A627D"/>
            <w:sz w:val="18"/>
            <w:szCs w:val="18"/>
            <w:rPrChange w:id="2774" w:author="Dk Yati Pg Rumbli" w:date="2022-06-29T11:31:00Z">
              <w:rPr>
                <w:rFonts w:ascii="Microsoft Tai Le" w:eastAsia="Stardos Stencil" w:hAnsi="Microsoft Tai Le" w:cs="Microsoft Tai Le"/>
                <w:b/>
                <w:noProof/>
                <w:color w:val="0A627D"/>
                <w:sz w:val="36"/>
                <w:szCs w:val="36"/>
              </w:rPr>
            </w:rPrChange>
          </w:rPr>
          <mc:AlternateContent>
            <mc:Choice Requires="wps">
              <w:drawing>
                <wp:anchor distT="0" distB="0" distL="114300" distR="114300" simplePos="0" relativeHeight="251628540" behindDoc="0" locked="0" layoutInCell="1" allowOverlap="1" wp14:anchorId="353FC88F" wp14:editId="5B3B08B1">
                  <wp:simplePos x="0" y="0"/>
                  <wp:positionH relativeFrom="column">
                    <wp:posOffset>1551305</wp:posOffset>
                  </wp:positionH>
                  <wp:positionV relativeFrom="paragraph">
                    <wp:posOffset>-116436</wp:posOffset>
                  </wp:positionV>
                  <wp:extent cx="896620" cy="971550"/>
                  <wp:effectExtent l="0" t="0" r="17780" b="19050"/>
                  <wp:wrapNone/>
                  <wp:docPr id="58" name="Text Box 58"/>
                  <wp:cNvGraphicFramePr/>
                  <a:graphic xmlns:a="http://schemas.openxmlformats.org/drawingml/2006/main">
                    <a:graphicData uri="http://schemas.microsoft.com/office/word/2010/wordprocessingShape">
                      <wps:wsp>
                        <wps:cNvSpPr txBox="1"/>
                        <wps:spPr>
                          <a:xfrm>
                            <a:off x="0" y="0"/>
                            <a:ext cx="896620" cy="971550"/>
                          </a:xfrm>
                          <a:prstGeom prst="rect">
                            <a:avLst/>
                          </a:prstGeom>
                          <a:noFill/>
                          <a:ln>
                            <a:solidFill>
                              <a:srgbClr val="C00000"/>
                            </a:solidFill>
                          </a:ln>
                        </wps:spPr>
                        <wps:style>
                          <a:lnRef idx="2">
                            <a:schemeClr val="accent1"/>
                          </a:lnRef>
                          <a:fillRef idx="1">
                            <a:schemeClr val="lt1"/>
                          </a:fillRef>
                          <a:effectRef idx="0">
                            <a:schemeClr val="accent1"/>
                          </a:effectRef>
                          <a:fontRef idx="minor">
                            <a:schemeClr val="dk1"/>
                          </a:fontRef>
                        </wps:style>
                        <wps:txbx>
                          <w:txbxContent>
                            <w:p w14:paraId="24855D29" w14:textId="3CD3B9D2" w:rsidR="00E54401" w:rsidRPr="00883386" w:rsidDel="00883386" w:rsidRDefault="00E54401" w:rsidP="00883386">
                              <w:pPr>
                                <w:jc w:val="center"/>
                                <w:rPr>
                                  <w:del w:id="2775" w:author="Dk Yati Pg Rumbli" w:date="2022-02-22T12:46:00Z"/>
                                  <w:rFonts w:ascii="Lucida Bright" w:hAnsi="Lucida Bright" w:cs="Microsoft Tai Le"/>
                                  <w:b/>
                                  <w:bCs/>
                                  <w:color w:val="C00000"/>
                                  <w:sz w:val="20"/>
                                  <w:rPrChange w:id="2776" w:author="Dk Yati Pg Rumbli" w:date="2022-02-22T12:47:00Z">
                                    <w:rPr>
                                      <w:del w:id="2777" w:author="Dk Yati Pg Rumbli" w:date="2022-02-22T12:46:00Z"/>
                                      <w:rFonts w:ascii="Lucida Bright" w:hAnsi="Lucida Bright" w:cs="Microsoft Tai Le"/>
                                      <w:b/>
                                      <w:bCs/>
                                      <w:color w:val="C00000"/>
                                    </w:rPr>
                                  </w:rPrChange>
                                </w:rPr>
                              </w:pPr>
                              <w:r w:rsidRPr="00883386">
                                <w:rPr>
                                  <w:rFonts w:ascii="Lucida Bright" w:hAnsi="Lucida Bright" w:cs="Microsoft Tai Le"/>
                                  <w:b/>
                                  <w:bCs/>
                                  <w:color w:val="C00000"/>
                                  <w:sz w:val="20"/>
                                  <w:rPrChange w:id="2778" w:author="Dk Yati Pg Rumbli" w:date="2022-02-22T12:47:00Z">
                                    <w:rPr>
                                      <w:rFonts w:ascii="Microsoft Tai Le" w:hAnsi="Microsoft Tai Le" w:cs="Microsoft Tai Le"/>
                                      <w:b/>
                                      <w:bCs/>
                                      <w:color w:val="B97A95"/>
                                      <w:sz w:val="22"/>
                                      <w:szCs w:val="22"/>
                                    </w:rPr>
                                  </w:rPrChange>
                                </w:rPr>
                                <w:t>CINA</w:t>
                              </w:r>
                            </w:p>
                            <w:p w14:paraId="218C881B" w14:textId="274E3872" w:rsidR="00E54401" w:rsidRPr="00883386" w:rsidRDefault="00E54401" w:rsidP="009E6E75">
                              <w:pPr>
                                <w:jc w:val="center"/>
                                <w:rPr>
                                  <w:ins w:id="2779" w:author="Dk Yati Pg Rumbli" w:date="2022-02-22T12:46:00Z"/>
                                  <w:rFonts w:ascii="Lucida Bright" w:hAnsi="Lucida Bright" w:cs="Microsoft Tai Le"/>
                                  <w:b/>
                                  <w:bCs/>
                                  <w:color w:val="C00000"/>
                                </w:rPr>
                              </w:pPr>
                            </w:p>
                            <w:p w14:paraId="7ED82F92" w14:textId="77777777" w:rsidR="00E54401" w:rsidRPr="00883386" w:rsidRDefault="00E54401" w:rsidP="009E6E75">
                              <w:pPr>
                                <w:jc w:val="center"/>
                                <w:rPr>
                                  <w:ins w:id="2780" w:author="Dk Yati Pg Rumbli" w:date="2022-02-22T12:46:00Z"/>
                                  <w:rFonts w:ascii="Lucida Bright" w:hAnsi="Lucida Bright" w:cs="Microsoft Tai Le"/>
                                  <w:b/>
                                  <w:bCs/>
                                  <w:color w:val="C00000"/>
                                  <w:rPrChange w:id="2781" w:author="Dk Yati Pg Rumbli" w:date="2022-02-22T12:50:00Z">
                                    <w:rPr>
                                      <w:ins w:id="2782" w:author="Dk Yati Pg Rumbli" w:date="2022-02-22T12:46:00Z"/>
                                      <w:rFonts w:ascii="Microsoft Tai Le" w:hAnsi="Microsoft Tai Le" w:cs="Microsoft Tai Le"/>
                                      <w:b/>
                                      <w:bCs/>
                                      <w:color w:val="B97A95"/>
                                      <w:sz w:val="22"/>
                                      <w:szCs w:val="22"/>
                                    </w:rPr>
                                  </w:rPrChange>
                                </w:rPr>
                              </w:pPr>
                            </w:p>
                            <w:p w14:paraId="2B53BE85" w14:textId="77777777" w:rsidR="00E54401" w:rsidRPr="00883386" w:rsidDel="00883386" w:rsidRDefault="00E54401" w:rsidP="009E6E75">
                              <w:pPr>
                                <w:jc w:val="center"/>
                                <w:rPr>
                                  <w:del w:id="2783" w:author="Dk Yati Pg Rumbli" w:date="2022-02-22T12:46:00Z"/>
                                  <w:rFonts w:ascii="Lucida Bright" w:hAnsi="Lucida Bright" w:cs="Microsoft Tai Le"/>
                                  <w:b/>
                                  <w:bCs/>
                                  <w:color w:val="C00000"/>
                                  <w:rPrChange w:id="2784" w:author="Dk Yati Pg Rumbli" w:date="2022-02-22T12:50:00Z">
                                    <w:rPr>
                                      <w:del w:id="2785" w:author="Dk Yati Pg Rumbli" w:date="2022-02-22T12:46:00Z"/>
                                      <w:rFonts w:ascii="Microsoft Tai Le" w:hAnsi="Microsoft Tai Le" w:cs="Microsoft Tai Le"/>
                                      <w:b/>
                                      <w:bCs/>
                                      <w:color w:val="B97A95"/>
                                      <w:sz w:val="36"/>
                                      <w:szCs w:val="36"/>
                                    </w:rPr>
                                  </w:rPrChange>
                                </w:rPr>
                              </w:pPr>
                            </w:p>
                            <w:p w14:paraId="46C0B8E0" w14:textId="77777777" w:rsidR="00E54401" w:rsidRPr="00883386" w:rsidRDefault="00E54401">
                              <w:pPr>
                                <w:jc w:val="center"/>
                                <w:rPr>
                                  <w:rFonts w:ascii="Lucida Bright" w:hAnsi="Lucida Bright" w:cs="Microsoft Tai Le"/>
                                  <w:b/>
                                  <w:bCs/>
                                  <w:color w:val="C00000"/>
                                  <w:rPrChange w:id="2786" w:author="Dk Yati Pg Rumbli" w:date="2022-02-22T12:50:00Z">
                                    <w:rPr>
                                      <w:rFonts w:ascii="Microsoft Tai Le" w:hAnsi="Microsoft Tai Le" w:cs="Microsoft Tai Le"/>
                                      <w:b/>
                                      <w:bCs/>
                                      <w:color w:val="B97A95"/>
                                      <w:sz w:val="36"/>
                                      <w:szCs w:val="36"/>
                                    </w:rPr>
                                  </w:rPrChange>
                                </w:rPr>
                              </w:pPr>
                            </w:p>
                            <w:p w14:paraId="6A814AEE" w14:textId="363D1CA1" w:rsidR="00E54401" w:rsidRPr="00883386" w:rsidRDefault="00E54401" w:rsidP="009E6E75">
                              <w:pPr>
                                <w:jc w:val="center"/>
                                <w:rPr>
                                  <w:rFonts w:ascii="Lucida Bright" w:hAnsi="Lucida Bright" w:cs="Microsoft Tai Le"/>
                                  <w:b/>
                                  <w:bCs/>
                                  <w:color w:val="000000" w:themeColor="text1"/>
                                  <w:rPrChange w:id="2787" w:author="Dk Yati Pg Rumbli" w:date="2022-02-22T12:50:00Z">
                                    <w:rPr>
                                      <w:rFonts w:ascii="Microsoft Tai Le" w:hAnsi="Microsoft Tai Le" w:cs="Microsoft Tai Le"/>
                                      <w:b/>
                                      <w:bCs/>
                                      <w:color w:val="B97A95"/>
                                      <w:sz w:val="36"/>
                                      <w:szCs w:val="36"/>
                                    </w:rPr>
                                  </w:rPrChange>
                                </w:rPr>
                              </w:pPr>
                              <w:ins w:id="2788" w:author="Dk Yati Pg Rumbli" w:date="2022-04-18T05:13:00Z">
                                <w:r>
                                  <w:rPr>
                                    <w:rFonts w:ascii="Lucida Bright" w:hAnsi="Lucida Bright" w:cs="Microsoft Tai Le"/>
                                    <w:b/>
                                    <w:bCs/>
                                    <w:color w:val="000000" w:themeColor="text1"/>
                                  </w:rPr>
                                  <w:t>9</w:t>
                                </w:r>
                              </w:ins>
                              <w:ins w:id="2789" w:author="Dk Yati Pg Rumbli" w:date="2022-05-05T21:29:00Z">
                                <w:r>
                                  <w:rPr>
                                    <w:rFonts w:ascii="Lucida Bright" w:hAnsi="Lucida Bright" w:cs="Microsoft Tai Le"/>
                                    <w:b/>
                                    <w:bCs/>
                                    <w:color w:val="000000" w:themeColor="text1"/>
                                  </w:rPr>
                                  <w:t>1</w:t>
                                </w:r>
                              </w:ins>
                              <w:del w:id="2790" w:author="Dk Yati Pg Rumbli" w:date="2022-03-03T14:18:00Z">
                                <w:r w:rsidRPr="00883386" w:rsidDel="00145F66">
                                  <w:rPr>
                                    <w:rFonts w:ascii="Lucida Bright" w:hAnsi="Lucida Bright" w:cs="Microsoft Tai Le"/>
                                    <w:b/>
                                    <w:bCs/>
                                    <w:color w:val="000000" w:themeColor="text1"/>
                                    <w:rPrChange w:id="2791" w:author="Dk Yati Pg Rumbli" w:date="2022-02-22T12:50:00Z">
                                      <w:rPr>
                                        <w:rFonts w:ascii="Microsoft Tai Le" w:hAnsi="Microsoft Tai Le" w:cs="Microsoft Tai Le"/>
                                        <w:b/>
                                        <w:bCs/>
                                        <w:color w:val="B97A95"/>
                                        <w:sz w:val="36"/>
                                        <w:szCs w:val="36"/>
                                      </w:rPr>
                                    </w:rPrChange>
                                  </w:rPr>
                                  <w:delText>7</w:delText>
                                </w:r>
                              </w:del>
                              <w:del w:id="2792" w:author="Dk Yati Pg Rumbli" w:date="2022-02-19T23:38:00Z">
                                <w:r w:rsidRPr="00883386" w:rsidDel="00880F9A">
                                  <w:rPr>
                                    <w:rFonts w:ascii="Lucida Bright" w:hAnsi="Lucida Bright" w:cs="Microsoft Tai Le"/>
                                    <w:b/>
                                    <w:bCs/>
                                    <w:color w:val="000000" w:themeColor="text1"/>
                                    <w:rPrChange w:id="2793" w:author="Dk Yati Pg Rumbli" w:date="2022-02-22T12:50:00Z">
                                      <w:rPr>
                                        <w:rFonts w:ascii="Microsoft Tai Le" w:hAnsi="Microsoft Tai Le" w:cs="Microsoft Tai Le"/>
                                        <w:b/>
                                        <w:bCs/>
                                        <w:color w:val="B97A95"/>
                                        <w:sz w:val="36"/>
                                        <w:szCs w:val="36"/>
                                      </w:rPr>
                                    </w:rPrChange>
                                  </w:rPr>
                                  <w:delText>3</w:delText>
                                </w:r>
                              </w:del>
                            </w:p>
                            <w:p w14:paraId="7D247954" w14:textId="321DFC51" w:rsidR="00E54401" w:rsidRPr="00883386" w:rsidRDefault="00E54401" w:rsidP="009E6E75">
                              <w:pPr>
                                <w:jc w:val="center"/>
                                <w:rPr>
                                  <w:rFonts w:ascii="Lucida Bright" w:hAnsi="Lucida Bright" w:cs="Microsoft Tai Le"/>
                                  <w:b/>
                                  <w:bCs/>
                                  <w:color w:val="000000" w:themeColor="text1"/>
                                  <w:rPrChange w:id="2794" w:author="Dk Yati Pg Rumbli" w:date="2022-02-22T12:50:00Z">
                                    <w:rPr>
                                      <w:rFonts w:ascii="Microsoft Tai Le" w:hAnsi="Microsoft Tai Le" w:cs="Microsoft Tai Le"/>
                                      <w:b/>
                                      <w:bCs/>
                                      <w:color w:val="B97A95"/>
                                      <w:sz w:val="28"/>
                                      <w:szCs w:val="28"/>
                                    </w:rPr>
                                  </w:rPrChange>
                                </w:rPr>
                              </w:pPr>
                              <w:r w:rsidRPr="00883386">
                                <w:rPr>
                                  <w:rFonts w:ascii="Lucida Bright" w:hAnsi="Lucida Bright" w:cs="Microsoft Tai Le"/>
                                  <w:b/>
                                  <w:bCs/>
                                  <w:color w:val="000000" w:themeColor="text1"/>
                                  <w:rPrChange w:id="2795" w:author="Dk Yati Pg Rumbli" w:date="2022-02-22T12:50:00Z">
                                    <w:rPr>
                                      <w:rFonts w:ascii="Microsoft Tai Le" w:hAnsi="Microsoft Tai Le" w:cs="Microsoft Tai Le"/>
                                      <w:b/>
                                      <w:bCs/>
                                      <w:color w:val="B97A95"/>
                                      <w:sz w:val="28"/>
                                      <w:szCs w:val="28"/>
                                    </w:rPr>
                                  </w:rPrChange>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FC88F" id="Text Box 58" o:spid="_x0000_s1069" type="#_x0000_t202" style="position:absolute;margin-left:122.15pt;margin-top:-9.15pt;width:70.6pt;height:76.5pt;z-index:251628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" filled="f" strokecolor="#c00000" strokeweight="1pt">
                  <v:textbox>
                    <w:txbxContent>
                      <w:p w14:paraId="24855D29" w14:textId="3CD3B9D2" w:rsidR="00E54401" w:rsidRPr="00883386" w:rsidDel="00883386" w:rsidRDefault="00E54401" w:rsidP="00883386">
                        <w:pPr>
                          <w:jc w:val="center"/>
                          <w:rPr>
                            <w:del w:id="2796" w:author="Dk Yati Pg Rumbli" w:date="2022-02-22T12:46:00Z"/>
                            <w:rFonts w:ascii="Lucida Bright" w:hAnsi="Lucida Bright" w:cs="Microsoft Tai Le"/>
                            <w:b/>
                            <w:bCs/>
                            <w:color w:val="C00000"/>
                            <w:sz w:val="20"/>
                            <w:rPrChange w:id="2797" w:author="Dk Yati Pg Rumbli" w:date="2022-02-22T12:47:00Z">
                              <w:rPr>
                                <w:del w:id="2798" w:author="Dk Yati Pg Rumbli" w:date="2022-02-22T12:46:00Z"/>
                                <w:rFonts w:ascii="Lucida Bright" w:hAnsi="Lucida Bright" w:cs="Microsoft Tai Le"/>
                                <w:b/>
                                <w:bCs/>
                                <w:color w:val="C00000"/>
                              </w:rPr>
                            </w:rPrChange>
                          </w:rPr>
                        </w:pPr>
                        <w:r w:rsidRPr="00883386">
                          <w:rPr>
                            <w:rFonts w:ascii="Lucida Bright" w:hAnsi="Lucida Bright" w:cs="Microsoft Tai Le"/>
                            <w:b/>
                            <w:bCs/>
                            <w:color w:val="C00000"/>
                            <w:sz w:val="20"/>
                            <w:rPrChange w:id="2799" w:author="Dk Yati Pg Rumbli" w:date="2022-02-22T12:47:00Z">
                              <w:rPr>
                                <w:rFonts w:ascii="Microsoft Tai Le" w:hAnsi="Microsoft Tai Le" w:cs="Microsoft Tai Le"/>
                                <w:b/>
                                <w:bCs/>
                                <w:color w:val="B97A95"/>
                                <w:sz w:val="22"/>
                                <w:szCs w:val="22"/>
                              </w:rPr>
                            </w:rPrChange>
                          </w:rPr>
                          <w:t>CINA</w:t>
                        </w:r>
                      </w:p>
                      <w:p w14:paraId="218C881B" w14:textId="274E3872" w:rsidR="00E54401" w:rsidRPr="00883386" w:rsidRDefault="00E54401" w:rsidP="009E6E75">
                        <w:pPr>
                          <w:jc w:val="center"/>
                          <w:rPr>
                            <w:ins w:id="2800" w:author="Dk Yati Pg Rumbli" w:date="2022-02-22T12:46:00Z"/>
                            <w:rFonts w:ascii="Lucida Bright" w:hAnsi="Lucida Bright" w:cs="Microsoft Tai Le"/>
                            <w:b/>
                            <w:bCs/>
                            <w:color w:val="C00000"/>
                          </w:rPr>
                        </w:pPr>
                      </w:p>
                      <w:p w14:paraId="7ED82F92" w14:textId="77777777" w:rsidR="00E54401" w:rsidRPr="00883386" w:rsidRDefault="00E54401" w:rsidP="009E6E75">
                        <w:pPr>
                          <w:jc w:val="center"/>
                          <w:rPr>
                            <w:ins w:id="2801" w:author="Dk Yati Pg Rumbli" w:date="2022-02-22T12:46:00Z"/>
                            <w:rFonts w:ascii="Lucida Bright" w:hAnsi="Lucida Bright" w:cs="Microsoft Tai Le"/>
                            <w:b/>
                            <w:bCs/>
                            <w:color w:val="C00000"/>
                            <w:rPrChange w:id="2802" w:author="Dk Yati Pg Rumbli" w:date="2022-02-22T12:50:00Z">
                              <w:rPr>
                                <w:ins w:id="2803" w:author="Dk Yati Pg Rumbli" w:date="2022-02-22T12:46:00Z"/>
                                <w:rFonts w:ascii="Microsoft Tai Le" w:hAnsi="Microsoft Tai Le" w:cs="Microsoft Tai Le"/>
                                <w:b/>
                                <w:bCs/>
                                <w:color w:val="B97A95"/>
                                <w:sz w:val="22"/>
                                <w:szCs w:val="22"/>
                              </w:rPr>
                            </w:rPrChange>
                          </w:rPr>
                        </w:pPr>
                      </w:p>
                      <w:p w14:paraId="2B53BE85" w14:textId="77777777" w:rsidR="00E54401" w:rsidRPr="00883386" w:rsidDel="00883386" w:rsidRDefault="00E54401" w:rsidP="009E6E75">
                        <w:pPr>
                          <w:jc w:val="center"/>
                          <w:rPr>
                            <w:del w:id="2804" w:author="Dk Yati Pg Rumbli" w:date="2022-02-22T12:46:00Z"/>
                            <w:rFonts w:ascii="Lucida Bright" w:hAnsi="Lucida Bright" w:cs="Microsoft Tai Le"/>
                            <w:b/>
                            <w:bCs/>
                            <w:color w:val="C00000"/>
                            <w:rPrChange w:id="2805" w:author="Dk Yati Pg Rumbli" w:date="2022-02-22T12:50:00Z">
                              <w:rPr>
                                <w:del w:id="2806" w:author="Dk Yati Pg Rumbli" w:date="2022-02-22T12:46:00Z"/>
                                <w:rFonts w:ascii="Microsoft Tai Le" w:hAnsi="Microsoft Tai Le" w:cs="Microsoft Tai Le"/>
                                <w:b/>
                                <w:bCs/>
                                <w:color w:val="B97A95"/>
                                <w:sz w:val="36"/>
                                <w:szCs w:val="36"/>
                              </w:rPr>
                            </w:rPrChange>
                          </w:rPr>
                        </w:pPr>
                      </w:p>
                      <w:p w14:paraId="46C0B8E0" w14:textId="77777777" w:rsidR="00E54401" w:rsidRPr="00883386" w:rsidRDefault="00E54401">
                        <w:pPr>
                          <w:jc w:val="center"/>
                          <w:rPr>
                            <w:rFonts w:ascii="Lucida Bright" w:hAnsi="Lucida Bright" w:cs="Microsoft Tai Le"/>
                            <w:b/>
                            <w:bCs/>
                            <w:color w:val="C00000"/>
                            <w:rPrChange w:id="2807" w:author="Dk Yati Pg Rumbli" w:date="2022-02-22T12:50:00Z">
                              <w:rPr>
                                <w:rFonts w:ascii="Microsoft Tai Le" w:hAnsi="Microsoft Tai Le" w:cs="Microsoft Tai Le"/>
                                <w:b/>
                                <w:bCs/>
                                <w:color w:val="B97A95"/>
                                <w:sz w:val="36"/>
                                <w:szCs w:val="36"/>
                              </w:rPr>
                            </w:rPrChange>
                          </w:rPr>
                        </w:pPr>
                      </w:p>
                      <w:p w14:paraId="6A814AEE" w14:textId="363D1CA1" w:rsidR="00E54401" w:rsidRPr="00883386" w:rsidRDefault="00E54401" w:rsidP="009E6E75">
                        <w:pPr>
                          <w:jc w:val="center"/>
                          <w:rPr>
                            <w:rFonts w:ascii="Lucida Bright" w:hAnsi="Lucida Bright" w:cs="Microsoft Tai Le"/>
                            <w:b/>
                            <w:bCs/>
                            <w:color w:val="000000" w:themeColor="text1"/>
                            <w:rPrChange w:id="2808" w:author="Dk Yati Pg Rumbli" w:date="2022-02-22T12:50:00Z">
                              <w:rPr>
                                <w:rFonts w:ascii="Microsoft Tai Le" w:hAnsi="Microsoft Tai Le" w:cs="Microsoft Tai Le"/>
                                <w:b/>
                                <w:bCs/>
                                <w:color w:val="B97A95"/>
                                <w:sz w:val="36"/>
                                <w:szCs w:val="36"/>
                              </w:rPr>
                            </w:rPrChange>
                          </w:rPr>
                        </w:pPr>
                        <w:ins w:id="2809" w:author="Dk Yati Pg Rumbli" w:date="2022-04-18T05:13:00Z">
                          <w:r>
                            <w:rPr>
                              <w:rFonts w:ascii="Lucida Bright" w:hAnsi="Lucida Bright" w:cs="Microsoft Tai Le"/>
                              <w:b/>
                              <w:bCs/>
                              <w:color w:val="000000" w:themeColor="text1"/>
                            </w:rPr>
                            <w:t>9</w:t>
                          </w:r>
                        </w:ins>
                        <w:ins w:id="2810" w:author="Dk Yati Pg Rumbli" w:date="2022-05-05T21:29:00Z">
                          <w:r>
                            <w:rPr>
                              <w:rFonts w:ascii="Lucida Bright" w:hAnsi="Lucida Bright" w:cs="Microsoft Tai Le"/>
                              <w:b/>
                              <w:bCs/>
                              <w:color w:val="000000" w:themeColor="text1"/>
                            </w:rPr>
                            <w:t>1</w:t>
                          </w:r>
                        </w:ins>
                        <w:del w:id="2811" w:author="Dk Yati Pg Rumbli" w:date="2022-03-03T14:18:00Z">
                          <w:r w:rsidRPr="00883386" w:rsidDel="00145F66">
                            <w:rPr>
                              <w:rFonts w:ascii="Lucida Bright" w:hAnsi="Lucida Bright" w:cs="Microsoft Tai Le"/>
                              <w:b/>
                              <w:bCs/>
                              <w:color w:val="000000" w:themeColor="text1"/>
                              <w:rPrChange w:id="2812" w:author="Dk Yati Pg Rumbli" w:date="2022-02-22T12:50:00Z">
                                <w:rPr>
                                  <w:rFonts w:ascii="Microsoft Tai Le" w:hAnsi="Microsoft Tai Le" w:cs="Microsoft Tai Le"/>
                                  <w:b/>
                                  <w:bCs/>
                                  <w:color w:val="B97A95"/>
                                  <w:sz w:val="36"/>
                                  <w:szCs w:val="36"/>
                                </w:rPr>
                              </w:rPrChange>
                            </w:rPr>
                            <w:delText>7</w:delText>
                          </w:r>
                        </w:del>
                        <w:del w:id="2813" w:author="Dk Yati Pg Rumbli" w:date="2022-02-19T23:38:00Z">
                          <w:r w:rsidRPr="00883386" w:rsidDel="00880F9A">
                            <w:rPr>
                              <w:rFonts w:ascii="Lucida Bright" w:hAnsi="Lucida Bright" w:cs="Microsoft Tai Le"/>
                              <w:b/>
                              <w:bCs/>
                              <w:color w:val="000000" w:themeColor="text1"/>
                              <w:rPrChange w:id="2814" w:author="Dk Yati Pg Rumbli" w:date="2022-02-22T12:50:00Z">
                                <w:rPr>
                                  <w:rFonts w:ascii="Microsoft Tai Le" w:hAnsi="Microsoft Tai Le" w:cs="Microsoft Tai Le"/>
                                  <w:b/>
                                  <w:bCs/>
                                  <w:color w:val="B97A95"/>
                                  <w:sz w:val="36"/>
                                  <w:szCs w:val="36"/>
                                </w:rPr>
                              </w:rPrChange>
                            </w:rPr>
                            <w:delText>3</w:delText>
                          </w:r>
                        </w:del>
                      </w:p>
                      <w:p w14:paraId="7D247954" w14:textId="321DFC51" w:rsidR="00E54401" w:rsidRPr="00883386" w:rsidRDefault="00E54401" w:rsidP="009E6E75">
                        <w:pPr>
                          <w:jc w:val="center"/>
                          <w:rPr>
                            <w:rFonts w:ascii="Lucida Bright" w:hAnsi="Lucida Bright" w:cs="Microsoft Tai Le"/>
                            <w:b/>
                            <w:bCs/>
                            <w:color w:val="000000" w:themeColor="text1"/>
                            <w:rPrChange w:id="2815" w:author="Dk Yati Pg Rumbli" w:date="2022-02-22T12:50:00Z">
                              <w:rPr>
                                <w:rFonts w:ascii="Microsoft Tai Le" w:hAnsi="Microsoft Tai Le" w:cs="Microsoft Tai Le"/>
                                <w:b/>
                                <w:bCs/>
                                <w:color w:val="B97A95"/>
                                <w:sz w:val="28"/>
                                <w:szCs w:val="28"/>
                              </w:rPr>
                            </w:rPrChange>
                          </w:rPr>
                        </w:pPr>
                        <w:r w:rsidRPr="00883386">
                          <w:rPr>
                            <w:rFonts w:ascii="Lucida Bright" w:hAnsi="Lucida Bright" w:cs="Microsoft Tai Le"/>
                            <w:b/>
                            <w:bCs/>
                            <w:color w:val="000000" w:themeColor="text1"/>
                            <w:rPrChange w:id="2816" w:author="Dk Yati Pg Rumbli" w:date="2022-02-22T12:50:00Z">
                              <w:rPr>
                                <w:rFonts w:ascii="Microsoft Tai Le" w:hAnsi="Microsoft Tai Le" w:cs="Microsoft Tai Le"/>
                                <w:b/>
                                <w:bCs/>
                                <w:color w:val="B97A95"/>
                                <w:sz w:val="28"/>
                                <w:szCs w:val="28"/>
                              </w:rPr>
                            </w:rPrChange>
                          </w:rPr>
                          <w:t>7%</w:t>
                        </w:r>
                      </w:p>
                    </w:txbxContent>
                  </v:textbox>
                </v:shape>
              </w:pict>
            </mc:Fallback>
          </mc:AlternateContent>
        </w:r>
        <w:r w:rsidR="003026BD" w:rsidRPr="004C1D92" w:rsidDel="004E35F7">
          <w:rPr>
            <w:rFonts w:ascii="Lucida Bright" w:eastAsia="Stardos Stencil" w:hAnsi="Lucida Bright" w:cs="Microsoft New Tai Lue"/>
            <w:noProof/>
            <w:color w:val="56837B"/>
            <w:sz w:val="18"/>
            <w:szCs w:val="18"/>
            <w:rPrChange w:id="2817" w:author="Dk Yati Pg Rumbli" w:date="2022-06-29T11:31:00Z">
              <w:rPr>
                <w:rFonts w:ascii="Microsoft Tai Le" w:eastAsia="Stardos Stencil" w:hAnsi="Microsoft Tai Le" w:cs="Microsoft Tai Le"/>
                <w:b/>
                <w:noProof/>
                <w:color w:val="56837B"/>
                <w:sz w:val="36"/>
                <w:szCs w:val="36"/>
              </w:rPr>
            </w:rPrChange>
          </w:rPr>
          <mc:AlternateContent>
            <mc:Choice Requires="wps">
              <w:drawing>
                <wp:anchor distT="0" distB="0" distL="114300" distR="114300" simplePos="0" relativeHeight="251626490" behindDoc="0" locked="0" layoutInCell="1" allowOverlap="1" wp14:anchorId="606AB78A" wp14:editId="5C98EF7B">
                  <wp:simplePos x="0" y="0"/>
                  <wp:positionH relativeFrom="column">
                    <wp:posOffset>-540327</wp:posOffset>
                  </wp:positionH>
                  <wp:positionV relativeFrom="paragraph">
                    <wp:posOffset>-197427</wp:posOffset>
                  </wp:positionV>
                  <wp:extent cx="3905250" cy="1101436"/>
                  <wp:effectExtent l="0" t="0" r="19050" b="16510"/>
                  <wp:wrapNone/>
                  <wp:docPr id="31" name="Rectangle 31"/>
                  <wp:cNvGraphicFramePr/>
                  <a:graphic xmlns:a="http://schemas.openxmlformats.org/drawingml/2006/main">
                    <a:graphicData uri="http://schemas.microsoft.com/office/word/2010/wordprocessingShape">
                      <wps:wsp>
                        <wps:cNvSpPr/>
                        <wps:spPr>
                          <a:xfrm>
                            <a:off x="0" y="0"/>
                            <a:ext cx="3905250" cy="1101436"/>
                          </a:xfrm>
                          <a:prstGeom prst="rect">
                            <a:avLst/>
                          </a:prstGeom>
                          <a:no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09CD0" id="Rectangle 31" o:spid="_x0000_s1026" style="position:absolute;margin-left:-42.55pt;margin-top:-15.55pt;width:307.5pt;height:86.75pt;z-index:251626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" filled="f" strokecolor="#cfcdcd [2894]" strokeweight="1pt"/>
              </w:pict>
            </mc:Fallback>
          </mc:AlternateContent>
        </w:r>
      </w:del>
      <w:del w:id="2818" w:author="Dk Yati Pg Rumbli" w:date="2022-07-06T19:40:00Z">
        <w:r w:rsidR="0054660A" w:rsidRPr="004C1D92" w:rsidDel="00BF53CE">
          <w:rPr>
            <w:rFonts w:ascii="Lucida Bright" w:hAnsi="Lucida Bright" w:cs="Microsoft New Tai Lue"/>
            <w:noProof/>
            <w:sz w:val="18"/>
            <w:szCs w:val="18"/>
            <w:rPrChange w:id="2819"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97152" behindDoc="0" locked="0" layoutInCell="1" allowOverlap="1" wp14:anchorId="1C01AED3" wp14:editId="3B6E20A2">
                  <wp:simplePos x="0" y="0"/>
                  <wp:positionH relativeFrom="column">
                    <wp:posOffset>-409574</wp:posOffset>
                  </wp:positionH>
                  <wp:positionV relativeFrom="paragraph">
                    <wp:posOffset>3962400</wp:posOffset>
                  </wp:positionV>
                  <wp:extent cx="2324100" cy="70485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2324100" cy="704850"/>
                          </a:xfrm>
                          <a:prstGeom prst="rect">
                            <a:avLst/>
                          </a:prstGeom>
                          <a:noFill/>
                          <a:ln w="6350">
                            <a:noFill/>
                          </a:ln>
                        </wps:spPr>
                        <wps:txbx>
                          <w:txbxContent>
                            <w:p w14:paraId="3E99114F" w14:textId="7B5785D6" w:rsidR="00E54401" w:rsidRPr="0054660A" w:rsidRDefault="00E54401">
                              <w:pPr>
                                <w:pBdr>
                                  <w:top w:val="single" w:sz="4" w:space="1" w:color="auto"/>
                                  <w:left w:val="single" w:sz="4" w:space="4" w:color="auto"/>
                                  <w:bottom w:val="single" w:sz="4" w:space="1" w:color="auto"/>
                                  <w:right w:val="single" w:sz="4" w:space="4" w:color="auto"/>
                                </w:pBdr>
                                <w:shd w:val="clear" w:color="auto" w:fill="FFFFFF" w:themeFill="background1"/>
                                <w:jc w:val="center"/>
                                <w:rPr>
                                  <w:rFonts w:ascii="Lucida Bright" w:hAnsi="Lucida Bright"/>
                                  <w:b/>
                                  <w:bCs/>
                                  <w:color w:val="000000" w:themeColor="text1"/>
                                  <w:sz w:val="18"/>
                                  <w14:textOutline w14:w="9525" w14:cap="rnd" w14:cmpd="sng" w14:algn="ctr">
                                    <w14:noFill/>
                                    <w14:prstDash w14:val="solid"/>
                                    <w14:bevel/>
                                  </w14:textOutline>
                                  <w:rPrChange w:id="2820"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pPrChange w:id="2821" w:author="Dk Yati Pg Rumbli" w:date="2022-02-19T23:46:00Z">
                                  <w:pPr>
                                    <w:jc w:val="center"/>
                                  </w:pPr>
                                </w:pPrChange>
                              </w:pPr>
                              <w:moveFromRangeStart w:id="2822" w:author="Dk Yati Pg Rumbli" w:date="2022-02-19T23:00:00Z" w:name="move96204036"/>
                              <w:moveFrom w:id="2823" w:author="Dk Yati Pg Rumbli" w:date="2022-02-19T23:00:00Z">
                                <w:r w:rsidRPr="0054660A" w:rsidDel="00E47501">
                                  <w:rPr>
                                    <w:rFonts w:ascii="Lucida Bright" w:hAnsi="Lucida Bright" w:cs="Microsoft Tai Le"/>
                                    <w:noProof/>
                                    <w:color w:val="000000" w:themeColor="text1"/>
                                    <w:sz w:val="11"/>
                                    <w:szCs w:val="18"/>
                                    <w:rPrChange w:id="2824" w:author="Dk Yati Pg Rumbli" w:date="2022-02-22T12:34:00Z">
                                      <w:rPr>
                                        <w:rFonts w:ascii="Microsoft Tai Le" w:hAnsi="Microsoft Tai Le" w:cs="Microsoft Tai Le"/>
                                        <w:noProof/>
                                        <w:sz w:val="18"/>
                                        <w:szCs w:val="18"/>
                                      </w:rPr>
                                    </w:rPrChange>
                                  </w:rPr>
                                  <w:drawing>
                                    <wp:inline distT="0" distB="0" distL="0" distR="0" wp14:anchorId="4C1E1D93" wp14:editId="4A6CF641">
                                      <wp:extent cx="445008" cy="445008"/>
                                      <wp:effectExtent l="0" t="0" r="0" b="0"/>
                                      <wp:docPr id="169" name="Graphic 169" descr="Map wit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phic 93" descr="Map with pin"/>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50309" cy="450309"/>
                                              </a:xfrm>
                                              <a:prstGeom prst="rect">
                                                <a:avLst/>
                                              </a:prstGeom>
                                            </pic:spPr>
                                          </pic:pic>
                                        </a:graphicData>
                                      </a:graphic>
                                    </wp:inline>
                                  </w:drawing>
                                </w:r>
                              </w:moveFrom>
                              <w:moveFromRangeEnd w:id="2822"/>
                            </w:p>
                            <w:p w14:paraId="72ED0724" w14:textId="4B9F7003" w:rsidR="00E54401" w:rsidRPr="0054660A" w:rsidRDefault="00E54401">
                              <w:pPr>
                                <w:pBdr>
                                  <w:top w:val="single" w:sz="4" w:space="1" w:color="auto"/>
                                  <w:left w:val="single" w:sz="4" w:space="4" w:color="auto"/>
                                  <w:bottom w:val="single" w:sz="4" w:space="1" w:color="auto"/>
                                  <w:right w:val="single" w:sz="4" w:space="4" w:color="auto"/>
                                </w:pBdr>
                                <w:shd w:val="clear" w:color="auto" w:fill="FFFFFF" w:themeFill="background1"/>
                                <w:jc w:val="center"/>
                                <w:rPr>
                                  <w:rFonts w:ascii="Lucida Bright" w:hAnsi="Lucida Bright"/>
                                  <w:b/>
                                  <w:bCs/>
                                  <w:color w:val="000000" w:themeColor="text1"/>
                                  <w:sz w:val="18"/>
                                  <w14:textOutline w14:w="9525" w14:cap="rnd" w14:cmpd="sng" w14:algn="ctr">
                                    <w14:noFill/>
                                    <w14:prstDash w14:val="solid"/>
                                    <w14:bevel/>
                                  </w14:textOutline>
                                  <w:rPrChange w:id="2825"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pPrChange w:id="2826" w:author="Dk Yati Pg Rumbli" w:date="2022-02-19T23:46:00Z">
                                  <w:pPr>
                                    <w:jc w:val="center"/>
                                  </w:pPr>
                                </w:pPrChange>
                              </w:pPr>
                              <w:proofErr w:type="spellStart"/>
                              <w:r w:rsidRPr="0054660A">
                                <w:rPr>
                                  <w:rFonts w:ascii="Lucida Bright" w:hAnsi="Lucida Bright"/>
                                  <w:b/>
                                  <w:bCs/>
                                  <w:color w:val="000000" w:themeColor="text1"/>
                                  <w:sz w:val="18"/>
                                  <w14:textOutline w14:w="9525" w14:cap="rnd" w14:cmpd="sng" w14:algn="ctr">
                                    <w14:noFill/>
                                    <w14:prstDash w14:val="solid"/>
                                    <w14:bevel/>
                                  </w14:textOutline>
                                  <w:rPrChange w:id="2827"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Jumlah</w:t>
                              </w:r>
                              <w:proofErr w:type="spellEnd"/>
                              <w:r w:rsidRPr="0054660A">
                                <w:rPr>
                                  <w:rFonts w:ascii="Lucida Bright" w:hAnsi="Lucida Bright"/>
                                  <w:b/>
                                  <w:bCs/>
                                  <w:color w:val="000000" w:themeColor="text1"/>
                                  <w:sz w:val="18"/>
                                  <w14:textOutline w14:w="9525" w14:cap="rnd" w14:cmpd="sng" w14:algn="ctr">
                                    <w14:noFill/>
                                    <w14:prstDash w14:val="solid"/>
                                    <w14:bevel/>
                                  </w14:textOutline>
                                  <w:rPrChange w:id="2828"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w:t>
                              </w:r>
                              <w:proofErr w:type="spellStart"/>
                              <w:r w:rsidRPr="0054660A">
                                <w:rPr>
                                  <w:rFonts w:ascii="Lucida Bright" w:hAnsi="Lucida Bright"/>
                                  <w:b/>
                                  <w:bCs/>
                                  <w:color w:val="000000" w:themeColor="text1"/>
                                  <w:sz w:val="18"/>
                                  <w14:textOutline w14:w="9525" w14:cap="rnd" w14:cmpd="sng" w14:algn="ctr">
                                    <w14:noFill/>
                                    <w14:prstDash w14:val="solid"/>
                                    <w14:bevel/>
                                  </w14:textOutline>
                                  <w:rPrChange w:id="2829"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Sukarelawan</w:t>
                              </w:r>
                              <w:proofErr w:type="spellEnd"/>
                              <w:r w:rsidRPr="0054660A">
                                <w:rPr>
                                  <w:rFonts w:ascii="Lucida Bright" w:hAnsi="Lucida Bright"/>
                                  <w:b/>
                                  <w:bCs/>
                                  <w:color w:val="000000" w:themeColor="text1"/>
                                  <w:sz w:val="18"/>
                                  <w14:textOutline w14:w="9525" w14:cap="rnd" w14:cmpd="sng" w14:algn="ctr">
                                    <w14:noFill/>
                                    <w14:prstDash w14:val="solid"/>
                                    <w14:bevel/>
                                  </w14:textOutline>
                                  <w:rPrChange w:id="2830"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w:t>
                              </w:r>
                              <w:proofErr w:type="spellStart"/>
                              <w:r w:rsidRPr="0054660A">
                                <w:rPr>
                                  <w:rFonts w:ascii="Lucida Bright" w:hAnsi="Lucida Bright"/>
                                  <w:b/>
                                  <w:bCs/>
                                  <w:color w:val="000000" w:themeColor="text1"/>
                                  <w:sz w:val="18"/>
                                  <w14:textOutline w14:w="9525" w14:cap="rnd" w14:cmpd="sng" w14:algn="ctr">
                                    <w14:noFill/>
                                    <w14:prstDash w14:val="solid"/>
                                    <w14:bevel/>
                                  </w14:textOutline>
                                  <w:rPrChange w:id="2831"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Mengikut</w:t>
                              </w:r>
                              <w:proofErr w:type="spellEnd"/>
                              <w:r w:rsidRPr="0054660A">
                                <w:rPr>
                                  <w:rFonts w:ascii="Lucida Bright" w:hAnsi="Lucida Bright"/>
                                  <w:b/>
                                  <w:bCs/>
                                  <w:color w:val="000000" w:themeColor="text1"/>
                                  <w:sz w:val="18"/>
                                  <w14:textOutline w14:w="9525" w14:cap="rnd" w14:cmpd="sng" w14:algn="ctr">
                                    <w14:noFill/>
                                    <w14:prstDash w14:val="solid"/>
                                    <w14:bevel/>
                                  </w14:textOutline>
                                  <w:rPrChange w:id="2832"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Daerah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1AED3" id="Text Box 92" o:spid="_x0000_s1070" type="#_x0000_t202" style="position:absolute;margin-left:-32.25pt;margin-top:312pt;width:183pt;height:5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" filled="f" stroked="f" strokeweight=".5pt">
                  <v:textbox>
                    <w:txbxContent>
                      <w:p w14:paraId="3E99114F" w14:textId="7B5785D6" w:rsidR="00E54401" w:rsidRPr="0054660A" w:rsidRDefault="00E54401">
                        <w:pPr>
                          <w:pBdr>
                            <w:top w:val="single" w:sz="4" w:space="1" w:color="auto"/>
                            <w:left w:val="single" w:sz="4" w:space="4" w:color="auto"/>
                            <w:bottom w:val="single" w:sz="4" w:space="1" w:color="auto"/>
                            <w:right w:val="single" w:sz="4" w:space="4" w:color="auto"/>
                          </w:pBdr>
                          <w:shd w:val="clear" w:color="auto" w:fill="FFFFFF" w:themeFill="background1"/>
                          <w:jc w:val="center"/>
                          <w:rPr>
                            <w:rFonts w:ascii="Lucida Bright" w:hAnsi="Lucida Bright"/>
                            <w:b/>
                            <w:bCs/>
                            <w:color w:val="000000" w:themeColor="text1"/>
                            <w:sz w:val="18"/>
                            <w14:textOutline w14:w="9525" w14:cap="rnd" w14:cmpd="sng" w14:algn="ctr">
                              <w14:noFill/>
                              <w14:prstDash w14:val="solid"/>
                              <w14:bevel/>
                            </w14:textOutline>
                            <w:rPrChange w:id="2833"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pPrChange w:id="2834" w:author="Dk Yati Pg Rumbli" w:date="2022-02-19T23:46:00Z">
                            <w:pPr>
                              <w:jc w:val="center"/>
                            </w:pPr>
                          </w:pPrChange>
                        </w:pPr>
                        <w:moveFromRangeStart w:id="2835" w:author="Dk Yati Pg Rumbli" w:date="2022-02-19T23:00:00Z" w:name="move96204036"/>
                        <w:moveFrom w:id="2836" w:author="Dk Yati Pg Rumbli" w:date="2022-02-19T23:00:00Z">
                          <w:r w:rsidRPr="0054660A" w:rsidDel="00E47501">
                            <w:rPr>
                              <w:rFonts w:ascii="Lucida Bright" w:hAnsi="Lucida Bright" w:cs="Microsoft Tai Le"/>
                              <w:noProof/>
                              <w:color w:val="000000" w:themeColor="text1"/>
                              <w:sz w:val="11"/>
                              <w:szCs w:val="18"/>
                              <w:rPrChange w:id="2837" w:author="Dk Yati Pg Rumbli" w:date="2022-02-22T12:34:00Z">
                                <w:rPr>
                                  <w:rFonts w:ascii="Microsoft Tai Le" w:hAnsi="Microsoft Tai Le" w:cs="Microsoft Tai Le"/>
                                  <w:noProof/>
                                  <w:sz w:val="18"/>
                                  <w:szCs w:val="18"/>
                                </w:rPr>
                              </w:rPrChange>
                            </w:rPr>
                            <w:drawing>
                              <wp:inline distT="0" distB="0" distL="0" distR="0" wp14:anchorId="4C1E1D93" wp14:editId="4A6CF641">
                                <wp:extent cx="445008" cy="445008"/>
                                <wp:effectExtent l="0" t="0" r="0" b="0"/>
                                <wp:docPr id="169" name="Graphic 169" descr="Map wit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phic 93" descr="Map with pin"/>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50309" cy="450309"/>
                                        </a:xfrm>
                                        <a:prstGeom prst="rect">
                                          <a:avLst/>
                                        </a:prstGeom>
                                      </pic:spPr>
                                    </pic:pic>
                                  </a:graphicData>
                                </a:graphic>
                              </wp:inline>
                            </w:drawing>
                          </w:r>
                        </w:moveFrom>
                        <w:moveFromRangeEnd w:id="2835"/>
                      </w:p>
                      <w:p w14:paraId="72ED0724" w14:textId="4B9F7003" w:rsidR="00E54401" w:rsidRPr="0054660A" w:rsidRDefault="00E54401">
                        <w:pPr>
                          <w:pBdr>
                            <w:top w:val="single" w:sz="4" w:space="1" w:color="auto"/>
                            <w:left w:val="single" w:sz="4" w:space="4" w:color="auto"/>
                            <w:bottom w:val="single" w:sz="4" w:space="1" w:color="auto"/>
                            <w:right w:val="single" w:sz="4" w:space="4" w:color="auto"/>
                          </w:pBdr>
                          <w:shd w:val="clear" w:color="auto" w:fill="FFFFFF" w:themeFill="background1"/>
                          <w:jc w:val="center"/>
                          <w:rPr>
                            <w:rFonts w:ascii="Lucida Bright" w:hAnsi="Lucida Bright"/>
                            <w:b/>
                            <w:bCs/>
                            <w:color w:val="000000" w:themeColor="text1"/>
                            <w:sz w:val="18"/>
                            <w14:textOutline w14:w="9525" w14:cap="rnd" w14:cmpd="sng" w14:algn="ctr">
                              <w14:noFill/>
                              <w14:prstDash w14:val="solid"/>
                              <w14:bevel/>
                            </w14:textOutline>
                            <w:rPrChange w:id="2838"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pPrChange w:id="2839" w:author="Dk Yati Pg Rumbli" w:date="2022-02-19T23:46:00Z">
                            <w:pPr>
                              <w:jc w:val="center"/>
                            </w:pPr>
                          </w:pPrChange>
                        </w:pPr>
                        <w:proofErr w:type="spellStart"/>
                        <w:r w:rsidRPr="0054660A">
                          <w:rPr>
                            <w:rFonts w:ascii="Lucida Bright" w:hAnsi="Lucida Bright"/>
                            <w:b/>
                            <w:bCs/>
                            <w:color w:val="000000" w:themeColor="text1"/>
                            <w:sz w:val="18"/>
                            <w14:textOutline w14:w="9525" w14:cap="rnd" w14:cmpd="sng" w14:algn="ctr">
                              <w14:noFill/>
                              <w14:prstDash w14:val="solid"/>
                              <w14:bevel/>
                            </w14:textOutline>
                            <w:rPrChange w:id="2840"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Jumlah</w:t>
                        </w:r>
                        <w:proofErr w:type="spellEnd"/>
                        <w:r w:rsidRPr="0054660A">
                          <w:rPr>
                            <w:rFonts w:ascii="Lucida Bright" w:hAnsi="Lucida Bright"/>
                            <w:b/>
                            <w:bCs/>
                            <w:color w:val="000000" w:themeColor="text1"/>
                            <w:sz w:val="18"/>
                            <w14:textOutline w14:w="9525" w14:cap="rnd" w14:cmpd="sng" w14:algn="ctr">
                              <w14:noFill/>
                              <w14:prstDash w14:val="solid"/>
                              <w14:bevel/>
                            </w14:textOutline>
                            <w:rPrChange w:id="2841"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w:t>
                        </w:r>
                        <w:proofErr w:type="spellStart"/>
                        <w:r w:rsidRPr="0054660A">
                          <w:rPr>
                            <w:rFonts w:ascii="Lucida Bright" w:hAnsi="Lucida Bright"/>
                            <w:b/>
                            <w:bCs/>
                            <w:color w:val="000000" w:themeColor="text1"/>
                            <w:sz w:val="18"/>
                            <w14:textOutline w14:w="9525" w14:cap="rnd" w14:cmpd="sng" w14:algn="ctr">
                              <w14:noFill/>
                              <w14:prstDash w14:val="solid"/>
                              <w14:bevel/>
                            </w14:textOutline>
                            <w:rPrChange w:id="2842"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Sukarelawan</w:t>
                        </w:r>
                        <w:proofErr w:type="spellEnd"/>
                        <w:r w:rsidRPr="0054660A">
                          <w:rPr>
                            <w:rFonts w:ascii="Lucida Bright" w:hAnsi="Lucida Bright"/>
                            <w:b/>
                            <w:bCs/>
                            <w:color w:val="000000" w:themeColor="text1"/>
                            <w:sz w:val="18"/>
                            <w14:textOutline w14:w="9525" w14:cap="rnd" w14:cmpd="sng" w14:algn="ctr">
                              <w14:noFill/>
                              <w14:prstDash w14:val="solid"/>
                              <w14:bevel/>
                            </w14:textOutline>
                            <w:rPrChange w:id="2843"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w:t>
                        </w:r>
                        <w:proofErr w:type="spellStart"/>
                        <w:r w:rsidRPr="0054660A">
                          <w:rPr>
                            <w:rFonts w:ascii="Lucida Bright" w:hAnsi="Lucida Bright"/>
                            <w:b/>
                            <w:bCs/>
                            <w:color w:val="000000" w:themeColor="text1"/>
                            <w:sz w:val="18"/>
                            <w14:textOutline w14:w="9525" w14:cap="rnd" w14:cmpd="sng" w14:algn="ctr">
                              <w14:noFill/>
                              <w14:prstDash w14:val="solid"/>
                              <w14:bevel/>
                            </w14:textOutline>
                            <w:rPrChange w:id="2844"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Mengikut</w:t>
                        </w:r>
                        <w:proofErr w:type="spellEnd"/>
                        <w:r w:rsidRPr="0054660A">
                          <w:rPr>
                            <w:rFonts w:ascii="Lucida Bright" w:hAnsi="Lucida Bright"/>
                            <w:b/>
                            <w:bCs/>
                            <w:color w:val="000000" w:themeColor="text1"/>
                            <w:sz w:val="18"/>
                            <w14:textOutline w14:w="9525" w14:cap="rnd" w14:cmpd="sng" w14:algn="ctr">
                              <w14:noFill/>
                              <w14:prstDash w14:val="solid"/>
                              <w14:bevel/>
                            </w14:textOutline>
                            <w:rPrChange w:id="2845"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 xml:space="preserve"> Daerah</w:t>
                        </w:r>
                      </w:p>
                    </w:txbxContent>
                  </v:textbox>
                </v:shape>
              </w:pict>
            </mc:Fallback>
          </mc:AlternateContent>
        </w:r>
        <w:r w:rsidR="00836734" w:rsidRPr="004C1D92" w:rsidDel="00BF53CE">
          <w:rPr>
            <w:rFonts w:ascii="Lucida Bright" w:hAnsi="Lucida Bright" w:cs="Microsoft New Tai Lue"/>
            <w:noProof/>
            <w:sz w:val="18"/>
            <w:szCs w:val="18"/>
            <w:rPrChange w:id="2846"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56192" behindDoc="0" locked="0" layoutInCell="1" allowOverlap="1" wp14:anchorId="7C1828FD" wp14:editId="38289845">
                  <wp:simplePos x="0" y="0"/>
                  <wp:positionH relativeFrom="column">
                    <wp:posOffset>491490</wp:posOffset>
                  </wp:positionH>
                  <wp:positionV relativeFrom="paragraph">
                    <wp:posOffset>4824186</wp:posOffset>
                  </wp:positionV>
                  <wp:extent cx="1367790" cy="692331"/>
                  <wp:effectExtent l="0" t="0" r="880110" b="196850"/>
                  <wp:wrapNone/>
                  <wp:docPr id="35" name="Rectangular Callout 35"/>
                  <wp:cNvGraphicFramePr/>
                  <a:graphic xmlns:a="http://schemas.openxmlformats.org/drawingml/2006/main">
                    <a:graphicData uri="http://schemas.microsoft.com/office/word/2010/wordprocessingShape">
                      <wps:wsp>
                        <wps:cNvSpPr/>
                        <wps:spPr>
                          <a:xfrm>
                            <a:off x="0" y="0"/>
                            <a:ext cx="1367790" cy="692331"/>
                          </a:xfrm>
                          <a:prstGeom prst="wedgeRectCallout">
                            <a:avLst>
                              <a:gd name="adj1" fmla="val 110692"/>
                              <a:gd name="adj2" fmla="val 71834"/>
                            </a:avLst>
                          </a:prstGeom>
                          <a:ln>
                            <a:solidFill>
                              <a:schemeClr val="bg1">
                                <a:lumMod val="50000"/>
                              </a:schemeClr>
                            </a:solidFill>
                          </a:ln>
                        </wps:spPr>
                        <wps:style>
                          <a:lnRef idx="2">
                            <a:schemeClr val="accent5"/>
                          </a:lnRef>
                          <a:fillRef idx="1">
                            <a:schemeClr val="lt1"/>
                          </a:fillRef>
                          <a:effectRef idx="0">
                            <a:schemeClr val="accent5"/>
                          </a:effectRef>
                          <a:fontRef idx="minor">
                            <a:schemeClr val="dk1"/>
                          </a:fontRef>
                        </wps:style>
                        <wps:txbx>
                          <w:txbxContent>
                            <w:p w14:paraId="47A5BC70" w14:textId="3C3AF738" w:rsidR="00E54401" w:rsidRPr="00836734" w:rsidRDefault="00E54401" w:rsidP="00315AAD">
                              <w:pPr>
                                <w:jc w:val="center"/>
                                <w:rPr>
                                  <w:rFonts w:ascii="Lucida Bright" w:hAnsi="Lucida Bright" w:cs="Microsoft Tai Le"/>
                                  <w:b/>
                                  <w:bCs/>
                                  <w:color w:val="000000" w:themeColor="text1"/>
                                  <w:sz w:val="20"/>
                                  <w:szCs w:val="20"/>
                                  <w14:textOutline w14:w="9525" w14:cap="rnd" w14:cmpd="sng" w14:algn="ctr">
                                    <w14:noFill/>
                                    <w14:prstDash w14:val="solid"/>
                                    <w14:bevel/>
                                  </w14:textOutline>
                                  <w:rPrChange w:id="2847" w:author="Dk Yati Pg Rumbli" w:date="2022-02-19T23:51:00Z">
                                    <w:rPr>
                                      <w:rFonts w:ascii="Microsoft Tai Le" w:hAnsi="Microsoft Tai Le" w:cs="Microsoft Tai Le"/>
                                      <w:b/>
                                      <w:bCs/>
                                      <w:color w:val="000000" w:themeColor="text1"/>
                                      <w:sz w:val="20"/>
                                      <w:szCs w:val="20"/>
                                      <w14:textOutline w14:w="9525" w14:cap="rnd" w14:cmpd="sng" w14:algn="ctr">
                                        <w14:noFill/>
                                        <w14:prstDash w14:val="solid"/>
                                        <w14:bevel/>
                                      </w14:textOutline>
                                    </w:rPr>
                                  </w:rPrChange>
                                </w:rPr>
                              </w:pPr>
                              <w:r w:rsidRPr="00836734">
                                <w:rPr>
                                  <w:rFonts w:ascii="Lucida Bright" w:hAnsi="Lucida Bright" w:cs="Microsoft Tai Le"/>
                                  <w:b/>
                                  <w:bCs/>
                                  <w:color w:val="000000" w:themeColor="text1"/>
                                  <w:sz w:val="20"/>
                                  <w:szCs w:val="20"/>
                                  <w14:textOutline w14:w="9525" w14:cap="rnd" w14:cmpd="sng" w14:algn="ctr">
                                    <w14:noFill/>
                                    <w14:prstDash w14:val="solid"/>
                                    <w14:bevel/>
                                  </w14:textOutline>
                                  <w:rPrChange w:id="2848" w:author="Dk Yati Pg Rumbli" w:date="2022-02-19T23:51:00Z">
                                    <w:rPr>
                                      <w:rFonts w:ascii="Microsoft Tai Le" w:hAnsi="Microsoft Tai Le" w:cs="Microsoft Tai Le"/>
                                      <w:b/>
                                      <w:bCs/>
                                      <w:color w:val="000000" w:themeColor="text1"/>
                                      <w:sz w:val="20"/>
                                      <w:szCs w:val="20"/>
                                      <w14:textOutline w14:w="9525" w14:cap="rnd" w14:cmpd="sng" w14:algn="ctr">
                                        <w14:noFill/>
                                        <w14:prstDash w14:val="solid"/>
                                        <w14:bevel/>
                                      </w14:textOutline>
                                    </w:rPr>
                                  </w:rPrChange>
                                </w:rPr>
                                <w:t>TUTONG</w:t>
                              </w:r>
                            </w:p>
                            <w:p w14:paraId="01C2DB87" w14:textId="19B80FF5" w:rsidR="00E54401" w:rsidRPr="00836734" w:rsidRDefault="00E54401" w:rsidP="008306F1">
                              <w:pPr>
                                <w:jc w:val="cente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Change w:id="2849" w:author="Dk Yati Pg Rumbli" w:date="2022-02-19T23:51:00Z">
                                    <w:rPr>
                                      <w:rFonts w:ascii="Microsoft Tai Le" w:hAnsi="Microsoft Tai Le" w:cs="Microsoft Tai Le"/>
                                      <w:b/>
                                      <w:bCs/>
                                      <w:color w:val="F4B083" w:themeColor="accent2" w:themeTint="99"/>
                                      <w:sz w:val="52"/>
                                      <w:szCs w:val="52"/>
                                      <w14:textOutline w14:w="9525" w14:cap="rnd" w14:cmpd="sng" w14:algn="ctr">
                                        <w14:solidFill>
                                          <w14:schemeClr w14:val="tx1"/>
                                        </w14:solidFill>
                                        <w14:prstDash w14:val="solid"/>
                                        <w14:bevel/>
                                      </w14:textOutline>
                                    </w:rPr>
                                  </w:rPrChange>
                                </w:rPr>
                              </w:pPr>
                              <w:ins w:id="2850" w:author="Dk Yati Pg Rumbli" w:date="2022-05-05T21:33:00Z">
                                <w: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
                                  <w:t>13</w:t>
                                </w:r>
                              </w:ins>
                              <w:ins w:id="2851" w:author="Dk Yati Pg Rumbli" w:date="2022-06-11T15:08:00Z">
                                <w: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
                                  <w:t>1</w:t>
                                </w:r>
                              </w:ins>
                              <w:del w:id="2852" w:author="Dk Yati Pg Rumbli" w:date="2022-02-19T23:51:00Z">
                                <w:r w:rsidRPr="00836734" w:rsidDel="00836734">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Change w:id="2853" w:author="Dk Yati Pg Rumbli" w:date="2022-02-19T23:51:00Z">
                                      <w:rPr>
                                        <w:rFonts w:ascii="Microsoft Tai Le" w:hAnsi="Microsoft Tai Le" w:cs="Microsoft Tai Le"/>
                                        <w:b/>
                                        <w:bCs/>
                                        <w:color w:val="F4B083" w:themeColor="accent2" w:themeTint="99"/>
                                        <w:sz w:val="52"/>
                                        <w:szCs w:val="52"/>
                                        <w14:textOutline w14:w="9525" w14:cap="rnd" w14:cmpd="sng" w14:algn="ctr">
                                          <w14:solidFill>
                                            <w14:schemeClr w14:val="tx1"/>
                                          </w14:solidFill>
                                          <w14:prstDash w14:val="solid"/>
                                          <w14:bevel/>
                                        </w14:textOutline>
                                      </w:rPr>
                                    </w:rPrChange>
                                  </w:rPr>
                                  <w:delText>98</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828FD" id="Rectangular Callout 35" o:spid="_x0000_s1071" type="#_x0000_t61" style="position:absolute;margin-left:38.7pt;margin-top:379.85pt;width:107.7pt;height:5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" adj="34709,26316" fillcolor="white [3201]" strokecolor="#7f7f7f [1612]" strokeweight="1pt">
                  <v:textbox>
                    <w:txbxContent>
                      <w:p w14:paraId="47A5BC70" w14:textId="3C3AF738" w:rsidR="00E54401" w:rsidRPr="00836734" w:rsidRDefault="00E54401" w:rsidP="00315AAD">
                        <w:pPr>
                          <w:jc w:val="center"/>
                          <w:rPr>
                            <w:rFonts w:ascii="Lucida Bright" w:hAnsi="Lucida Bright" w:cs="Microsoft Tai Le"/>
                            <w:b/>
                            <w:bCs/>
                            <w:color w:val="000000" w:themeColor="text1"/>
                            <w:sz w:val="20"/>
                            <w:szCs w:val="20"/>
                            <w14:textOutline w14:w="9525" w14:cap="rnd" w14:cmpd="sng" w14:algn="ctr">
                              <w14:noFill/>
                              <w14:prstDash w14:val="solid"/>
                              <w14:bevel/>
                            </w14:textOutline>
                            <w:rPrChange w:id="2854" w:author="Dk Yati Pg Rumbli" w:date="2022-02-19T23:51:00Z">
                              <w:rPr>
                                <w:rFonts w:ascii="Microsoft Tai Le" w:hAnsi="Microsoft Tai Le" w:cs="Microsoft Tai Le"/>
                                <w:b/>
                                <w:bCs/>
                                <w:color w:val="000000" w:themeColor="text1"/>
                                <w:sz w:val="20"/>
                                <w:szCs w:val="20"/>
                                <w14:textOutline w14:w="9525" w14:cap="rnd" w14:cmpd="sng" w14:algn="ctr">
                                  <w14:noFill/>
                                  <w14:prstDash w14:val="solid"/>
                                  <w14:bevel/>
                                </w14:textOutline>
                              </w:rPr>
                            </w:rPrChange>
                          </w:rPr>
                        </w:pPr>
                        <w:r w:rsidRPr="00836734">
                          <w:rPr>
                            <w:rFonts w:ascii="Lucida Bright" w:hAnsi="Lucida Bright" w:cs="Microsoft Tai Le"/>
                            <w:b/>
                            <w:bCs/>
                            <w:color w:val="000000" w:themeColor="text1"/>
                            <w:sz w:val="20"/>
                            <w:szCs w:val="20"/>
                            <w14:textOutline w14:w="9525" w14:cap="rnd" w14:cmpd="sng" w14:algn="ctr">
                              <w14:noFill/>
                              <w14:prstDash w14:val="solid"/>
                              <w14:bevel/>
                            </w14:textOutline>
                            <w:rPrChange w:id="2855" w:author="Dk Yati Pg Rumbli" w:date="2022-02-19T23:51:00Z">
                              <w:rPr>
                                <w:rFonts w:ascii="Microsoft Tai Le" w:hAnsi="Microsoft Tai Le" w:cs="Microsoft Tai Le"/>
                                <w:b/>
                                <w:bCs/>
                                <w:color w:val="000000" w:themeColor="text1"/>
                                <w:sz w:val="20"/>
                                <w:szCs w:val="20"/>
                                <w14:textOutline w14:w="9525" w14:cap="rnd" w14:cmpd="sng" w14:algn="ctr">
                                  <w14:noFill/>
                                  <w14:prstDash w14:val="solid"/>
                                  <w14:bevel/>
                                </w14:textOutline>
                              </w:rPr>
                            </w:rPrChange>
                          </w:rPr>
                          <w:t>TUTONG</w:t>
                        </w:r>
                      </w:p>
                      <w:p w14:paraId="01C2DB87" w14:textId="19B80FF5" w:rsidR="00E54401" w:rsidRPr="00836734" w:rsidRDefault="00E54401" w:rsidP="008306F1">
                        <w:pPr>
                          <w:jc w:val="cente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Change w:id="2856" w:author="Dk Yati Pg Rumbli" w:date="2022-02-19T23:51:00Z">
                              <w:rPr>
                                <w:rFonts w:ascii="Microsoft Tai Le" w:hAnsi="Microsoft Tai Le" w:cs="Microsoft Tai Le"/>
                                <w:b/>
                                <w:bCs/>
                                <w:color w:val="F4B083" w:themeColor="accent2" w:themeTint="99"/>
                                <w:sz w:val="52"/>
                                <w:szCs w:val="52"/>
                                <w14:textOutline w14:w="9525" w14:cap="rnd" w14:cmpd="sng" w14:algn="ctr">
                                  <w14:solidFill>
                                    <w14:schemeClr w14:val="tx1"/>
                                  </w14:solidFill>
                                  <w14:prstDash w14:val="solid"/>
                                  <w14:bevel/>
                                </w14:textOutline>
                              </w:rPr>
                            </w:rPrChange>
                          </w:rPr>
                        </w:pPr>
                        <w:ins w:id="2857" w:author="Dk Yati Pg Rumbli" w:date="2022-05-05T21:33:00Z">
                          <w: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
                            <w:t>13</w:t>
                          </w:r>
                        </w:ins>
                        <w:ins w:id="2858" w:author="Dk Yati Pg Rumbli" w:date="2022-06-11T15:08:00Z">
                          <w: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
                            <w:t>1</w:t>
                          </w:r>
                        </w:ins>
                        <w:del w:id="2859" w:author="Dk Yati Pg Rumbli" w:date="2022-02-19T23:51:00Z">
                          <w:r w:rsidRPr="00836734" w:rsidDel="00836734">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Change w:id="2860" w:author="Dk Yati Pg Rumbli" w:date="2022-02-19T23:51:00Z">
                                <w:rPr>
                                  <w:rFonts w:ascii="Microsoft Tai Le" w:hAnsi="Microsoft Tai Le" w:cs="Microsoft Tai Le"/>
                                  <w:b/>
                                  <w:bCs/>
                                  <w:color w:val="F4B083" w:themeColor="accent2" w:themeTint="99"/>
                                  <w:sz w:val="52"/>
                                  <w:szCs w:val="52"/>
                                  <w14:textOutline w14:w="9525" w14:cap="rnd" w14:cmpd="sng" w14:algn="ctr">
                                    <w14:solidFill>
                                      <w14:schemeClr w14:val="tx1"/>
                                    </w14:solidFill>
                                    <w14:prstDash w14:val="solid"/>
                                    <w14:bevel/>
                                  </w14:textOutline>
                                </w:rPr>
                              </w:rPrChange>
                            </w:rPr>
                            <w:delText>98</w:delText>
                          </w:r>
                        </w:del>
                      </w:p>
                    </w:txbxContent>
                  </v:textbox>
                </v:shape>
              </w:pict>
            </mc:Fallback>
          </mc:AlternateContent>
        </w:r>
      </w:del>
      <w:del w:id="2861" w:author="Dk Yati Pg Rumbli" w:date="2022-07-06T19:41:00Z">
        <w:r w:rsidR="00836734" w:rsidRPr="004C1D92" w:rsidDel="00BF53CE">
          <w:rPr>
            <w:rFonts w:ascii="Lucida Bright" w:hAnsi="Lucida Bright" w:cs="Microsoft New Tai Lue"/>
            <w:noProof/>
            <w:sz w:val="18"/>
            <w:szCs w:val="18"/>
            <w:rPrChange w:id="2862"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57216" behindDoc="0" locked="0" layoutInCell="1" allowOverlap="1" wp14:anchorId="3CEF16EC" wp14:editId="4571B40D">
                  <wp:simplePos x="0" y="0"/>
                  <wp:positionH relativeFrom="column">
                    <wp:posOffset>2176042</wp:posOffset>
                  </wp:positionH>
                  <wp:positionV relativeFrom="paragraph">
                    <wp:posOffset>4181113</wp:posOffset>
                  </wp:positionV>
                  <wp:extent cx="1367790" cy="647700"/>
                  <wp:effectExtent l="0" t="0" r="219710" b="101600"/>
                  <wp:wrapNone/>
                  <wp:docPr id="36" name="Rectangular Callout 36"/>
                  <wp:cNvGraphicFramePr/>
                  <a:graphic xmlns:a="http://schemas.openxmlformats.org/drawingml/2006/main">
                    <a:graphicData uri="http://schemas.microsoft.com/office/word/2010/wordprocessingShape">
                      <wps:wsp>
                        <wps:cNvSpPr/>
                        <wps:spPr>
                          <a:xfrm>
                            <a:off x="0" y="0"/>
                            <a:ext cx="1367790" cy="647700"/>
                          </a:xfrm>
                          <a:prstGeom prst="wedgeRectCallout">
                            <a:avLst>
                              <a:gd name="adj1" fmla="val 63068"/>
                              <a:gd name="adj2" fmla="val 58406"/>
                            </a:avLst>
                          </a:prstGeom>
                          <a:ln>
                            <a:solidFill>
                              <a:schemeClr val="bg1">
                                <a:lumMod val="50000"/>
                              </a:schemeClr>
                            </a:solidFill>
                          </a:ln>
                        </wps:spPr>
                        <wps:style>
                          <a:lnRef idx="2">
                            <a:schemeClr val="accent5"/>
                          </a:lnRef>
                          <a:fillRef idx="1">
                            <a:schemeClr val="lt1"/>
                          </a:fillRef>
                          <a:effectRef idx="0">
                            <a:schemeClr val="accent5"/>
                          </a:effectRef>
                          <a:fontRef idx="minor">
                            <a:schemeClr val="dk1"/>
                          </a:fontRef>
                        </wps:style>
                        <wps:txbx>
                          <w:txbxContent>
                            <w:p w14:paraId="69CB6BED" w14:textId="6916E61D" w:rsidR="00E54401" w:rsidRPr="00836734" w:rsidRDefault="00E54401" w:rsidP="008306F1">
                              <w:pPr>
                                <w:jc w:val="center"/>
                                <w:rPr>
                                  <w:rFonts w:ascii="Lucida Bright" w:hAnsi="Lucida Bright" w:cs="Microsoft Tai Le"/>
                                  <w:b/>
                                  <w:color w:val="000000" w:themeColor="text1"/>
                                  <w:sz w:val="20"/>
                                  <w:szCs w:val="20"/>
                                  <w14:textOutline w14:w="0" w14:cap="flat" w14:cmpd="sng" w14:algn="ctr">
                                    <w14:noFill/>
                                    <w14:prstDash w14:val="solid"/>
                                    <w14:round/>
                                  </w14:textOutline>
                                  <w:rPrChange w:id="2863" w:author="Dk Yati Pg Rumbli" w:date="2022-02-19T23:50:00Z">
                                    <w:rPr>
                                      <w:rFonts w:ascii="Microsoft Tai Le" w:hAnsi="Microsoft Tai Le" w:cs="Microsoft Tai Le"/>
                                      <w:b/>
                                      <w:color w:val="000000" w:themeColor="text1"/>
                                      <w:sz w:val="20"/>
                                      <w:szCs w:val="20"/>
                                      <w14:textOutline w14:w="0" w14:cap="flat" w14:cmpd="sng" w14:algn="ctr">
                                        <w14:noFill/>
                                        <w14:prstDash w14:val="solid"/>
                                        <w14:round/>
                                      </w14:textOutline>
                                    </w:rPr>
                                  </w:rPrChange>
                                </w:rPr>
                              </w:pPr>
                              <w:r w:rsidRPr="00836734">
                                <w:rPr>
                                  <w:rFonts w:ascii="Lucida Bright" w:hAnsi="Lucida Bright" w:cs="Microsoft Tai Le"/>
                                  <w:b/>
                                  <w:color w:val="000000" w:themeColor="text1"/>
                                  <w:sz w:val="20"/>
                                  <w:szCs w:val="20"/>
                                  <w14:textOutline w14:w="0" w14:cap="flat" w14:cmpd="sng" w14:algn="ctr">
                                    <w14:noFill/>
                                    <w14:prstDash w14:val="solid"/>
                                    <w14:round/>
                                  </w14:textOutline>
                                  <w:rPrChange w:id="2864" w:author="Dk Yati Pg Rumbli" w:date="2022-02-19T23:50:00Z">
                                    <w:rPr>
                                      <w:rFonts w:ascii="Microsoft Tai Le" w:hAnsi="Microsoft Tai Le" w:cs="Microsoft Tai Le"/>
                                      <w:b/>
                                      <w:color w:val="000000" w:themeColor="text1"/>
                                      <w:sz w:val="20"/>
                                      <w:szCs w:val="20"/>
                                      <w14:textOutline w14:w="0" w14:cap="flat" w14:cmpd="sng" w14:algn="ctr">
                                        <w14:noFill/>
                                        <w14:prstDash w14:val="solid"/>
                                        <w14:round/>
                                      </w14:textOutline>
                                    </w:rPr>
                                  </w:rPrChange>
                                </w:rPr>
                                <w:t>BRUNEI MUARA</w:t>
                              </w:r>
                            </w:p>
                            <w:p w14:paraId="3BF8651A" w14:textId="1B0257C5" w:rsidR="00E54401" w:rsidRPr="00836734" w:rsidRDefault="00E54401" w:rsidP="008306F1">
                              <w:pPr>
                                <w:jc w:val="center"/>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865"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pPr>
                              <w:del w:id="2866" w:author="Dk Yati Pg Rumbli" w:date="2022-03-03T22:47:00Z">
                                <w:r w:rsidRPr="00836734" w:rsidDel="002A3DDA">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867"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delText>7</w:delText>
                                </w:r>
                              </w:del>
                              <w:ins w:id="2868" w:author="Dk Yati Pg Rumbli" w:date="2022-06-11T15:08:00Z">
                                <w:r>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
                                  <w:t>946</w:t>
                                </w:r>
                              </w:ins>
                              <w:del w:id="2869" w:author="Dk Yati Pg Rumbli" w:date="2022-02-19T23:50:00Z">
                                <w:r w:rsidRPr="00836734" w:rsidDel="00836734">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870"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delText>09</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F16EC" id="Rectangular Callout 36" o:spid="_x0000_s1072" type="#_x0000_t61" style="position:absolute;margin-left:171.35pt;margin-top:329.2pt;width:107.7pt;height: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" adj="24423,23416" fillcolor="white [3201]" strokecolor="#7f7f7f [1612]" strokeweight="1pt">
                  <v:textbox>
                    <w:txbxContent>
                      <w:p w14:paraId="69CB6BED" w14:textId="6916E61D" w:rsidR="00E54401" w:rsidRPr="00836734" w:rsidRDefault="00E54401" w:rsidP="008306F1">
                        <w:pPr>
                          <w:jc w:val="center"/>
                          <w:rPr>
                            <w:rFonts w:ascii="Lucida Bright" w:hAnsi="Lucida Bright" w:cs="Microsoft Tai Le"/>
                            <w:b/>
                            <w:color w:val="000000" w:themeColor="text1"/>
                            <w:sz w:val="20"/>
                            <w:szCs w:val="20"/>
                            <w14:textOutline w14:w="0" w14:cap="flat" w14:cmpd="sng" w14:algn="ctr">
                              <w14:noFill/>
                              <w14:prstDash w14:val="solid"/>
                              <w14:round/>
                            </w14:textOutline>
                            <w:rPrChange w:id="2871" w:author="Dk Yati Pg Rumbli" w:date="2022-02-19T23:50:00Z">
                              <w:rPr>
                                <w:rFonts w:ascii="Microsoft Tai Le" w:hAnsi="Microsoft Tai Le" w:cs="Microsoft Tai Le"/>
                                <w:b/>
                                <w:color w:val="000000" w:themeColor="text1"/>
                                <w:sz w:val="20"/>
                                <w:szCs w:val="20"/>
                                <w14:textOutline w14:w="0" w14:cap="flat" w14:cmpd="sng" w14:algn="ctr">
                                  <w14:noFill/>
                                  <w14:prstDash w14:val="solid"/>
                                  <w14:round/>
                                </w14:textOutline>
                              </w:rPr>
                            </w:rPrChange>
                          </w:rPr>
                        </w:pPr>
                        <w:r w:rsidRPr="00836734">
                          <w:rPr>
                            <w:rFonts w:ascii="Lucida Bright" w:hAnsi="Lucida Bright" w:cs="Microsoft Tai Le"/>
                            <w:b/>
                            <w:color w:val="000000" w:themeColor="text1"/>
                            <w:sz w:val="20"/>
                            <w:szCs w:val="20"/>
                            <w14:textOutline w14:w="0" w14:cap="flat" w14:cmpd="sng" w14:algn="ctr">
                              <w14:noFill/>
                              <w14:prstDash w14:val="solid"/>
                              <w14:round/>
                            </w14:textOutline>
                            <w:rPrChange w:id="2872" w:author="Dk Yati Pg Rumbli" w:date="2022-02-19T23:50:00Z">
                              <w:rPr>
                                <w:rFonts w:ascii="Microsoft Tai Le" w:hAnsi="Microsoft Tai Le" w:cs="Microsoft Tai Le"/>
                                <w:b/>
                                <w:color w:val="000000" w:themeColor="text1"/>
                                <w:sz w:val="20"/>
                                <w:szCs w:val="20"/>
                                <w14:textOutline w14:w="0" w14:cap="flat" w14:cmpd="sng" w14:algn="ctr">
                                  <w14:noFill/>
                                  <w14:prstDash w14:val="solid"/>
                                  <w14:round/>
                                </w14:textOutline>
                              </w:rPr>
                            </w:rPrChange>
                          </w:rPr>
                          <w:t>BRUNEI MUARA</w:t>
                        </w:r>
                      </w:p>
                      <w:p w14:paraId="3BF8651A" w14:textId="1B0257C5" w:rsidR="00E54401" w:rsidRPr="00836734" w:rsidRDefault="00E54401" w:rsidP="008306F1">
                        <w:pPr>
                          <w:jc w:val="center"/>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873"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pPr>
                        <w:del w:id="2874" w:author="Dk Yati Pg Rumbli" w:date="2022-03-03T22:47:00Z">
                          <w:r w:rsidRPr="00836734" w:rsidDel="002A3DDA">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875"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delText>7</w:delText>
                          </w:r>
                        </w:del>
                        <w:ins w:id="2876" w:author="Dk Yati Pg Rumbli" w:date="2022-06-11T15:08:00Z">
                          <w:r>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
                            <w:t>946</w:t>
                          </w:r>
                        </w:ins>
                        <w:del w:id="2877" w:author="Dk Yati Pg Rumbli" w:date="2022-02-19T23:50:00Z">
                          <w:r w:rsidRPr="00836734" w:rsidDel="00836734">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878"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delText>09</w:delText>
                          </w:r>
                        </w:del>
                      </w:p>
                    </w:txbxContent>
                  </v:textbox>
                </v:shape>
              </w:pict>
            </mc:Fallback>
          </mc:AlternateContent>
        </w:r>
        <w:r w:rsidR="000E08B8" w:rsidRPr="004C1D92" w:rsidDel="00BF53CE">
          <w:rPr>
            <w:rFonts w:ascii="Lucida Bright" w:hAnsi="Lucida Bright" w:cs="Microsoft New Tai Lue"/>
            <w:noProof/>
            <w:sz w:val="18"/>
            <w:szCs w:val="18"/>
            <w:rPrChange w:id="2879" w:author="Dk Yati Pg Rumbli" w:date="2022-06-29T11:31:00Z">
              <w:rPr>
                <w:rFonts w:ascii="Microsoft Tai Le" w:hAnsi="Microsoft Tai Le" w:cs="Microsoft Tai Le"/>
                <w:noProof/>
                <w:sz w:val="18"/>
                <w:szCs w:val="18"/>
              </w:rPr>
            </w:rPrChange>
          </w:rPr>
          <mc:AlternateContent>
            <mc:Choice Requires="wpg">
              <w:drawing>
                <wp:anchor distT="0" distB="0" distL="114300" distR="114300" simplePos="0" relativeHeight="251639808" behindDoc="0" locked="0" layoutInCell="1" allowOverlap="1" wp14:anchorId="7C122951" wp14:editId="4C268AB3">
                  <wp:simplePos x="0" y="0"/>
                  <wp:positionH relativeFrom="column">
                    <wp:posOffset>0</wp:posOffset>
                  </wp:positionH>
                  <wp:positionV relativeFrom="paragraph">
                    <wp:posOffset>4438105</wp:posOffset>
                  </wp:positionV>
                  <wp:extent cx="5865041" cy="4219303"/>
                  <wp:effectExtent l="12700" t="0" r="15240" b="35560"/>
                  <wp:wrapNone/>
                  <wp:docPr id="9" name="组合 8"/>
                  <wp:cNvGraphicFramePr/>
                  <a:graphic xmlns:a="http://schemas.openxmlformats.org/drawingml/2006/main">
                    <a:graphicData uri="http://schemas.microsoft.com/office/word/2010/wordprocessingGroup">
                      <wpg:wgp>
                        <wpg:cNvGrpSpPr/>
                        <wpg:grpSpPr>
                          <a:xfrm>
                            <a:off x="0" y="0"/>
                            <a:ext cx="5865041" cy="4219303"/>
                            <a:chOff x="2200302" y="1279540"/>
                            <a:chExt cx="4211638" cy="3436938"/>
                          </a:xfrm>
                        </wpg:grpSpPr>
                        <wps:wsp>
                          <wps:cNvPr id="10" name="Freeform 10"/>
                          <wps:cNvSpPr>
                            <a:spLocks/>
                          </wps:cNvSpPr>
                          <wps:spPr bwMode="auto">
                            <a:xfrm>
                              <a:off x="3659215" y="1662128"/>
                              <a:ext cx="1185863" cy="2074863"/>
                            </a:xfrm>
                            <a:custGeom>
                              <a:avLst/>
                              <a:gdLst/>
                              <a:ahLst/>
                              <a:cxnLst>
                                <a:cxn ang="0">
                                  <a:pos x="360" y="1928"/>
                                </a:cxn>
                                <a:cxn ang="0">
                                  <a:pos x="800" y="1656"/>
                                </a:cxn>
                                <a:cxn ang="0">
                                  <a:pos x="952" y="1480"/>
                                </a:cxn>
                                <a:cxn ang="0">
                                  <a:pos x="1128" y="1416"/>
                                </a:cxn>
                                <a:cxn ang="0">
                                  <a:pos x="976" y="1384"/>
                                </a:cxn>
                                <a:cxn ang="0">
                                  <a:pos x="1360" y="1048"/>
                                </a:cxn>
                                <a:cxn ang="0">
                                  <a:pos x="2248" y="424"/>
                                </a:cxn>
                                <a:cxn ang="0">
                                  <a:pos x="2816" y="0"/>
                                </a:cxn>
                                <a:cxn ang="0">
                                  <a:pos x="2952" y="88"/>
                                </a:cxn>
                                <a:cxn ang="0">
                                  <a:pos x="2922" y="342"/>
                                </a:cxn>
                                <a:cxn ang="0">
                                  <a:pos x="2844" y="540"/>
                                </a:cxn>
                                <a:cxn ang="0">
                                  <a:pos x="2838" y="834"/>
                                </a:cxn>
                                <a:cxn ang="0">
                                  <a:pos x="2724" y="1068"/>
                                </a:cxn>
                                <a:cxn ang="0">
                                  <a:pos x="2670" y="1308"/>
                                </a:cxn>
                                <a:cxn ang="0">
                                  <a:pos x="2622" y="1500"/>
                                </a:cxn>
                                <a:cxn ang="0">
                                  <a:pos x="2574" y="1686"/>
                                </a:cxn>
                                <a:cxn ang="0">
                                  <a:pos x="2610" y="1956"/>
                                </a:cxn>
                                <a:cxn ang="0">
                                  <a:pos x="2609" y="2129"/>
                                </a:cxn>
                                <a:cxn ang="0">
                                  <a:pos x="2679" y="2337"/>
                                </a:cxn>
                                <a:cxn ang="0">
                                  <a:pos x="2688" y="2550"/>
                                </a:cxn>
                                <a:cxn ang="0">
                                  <a:pos x="2865" y="2610"/>
                                </a:cxn>
                                <a:cxn ang="0">
                                  <a:pos x="2837" y="2865"/>
                                </a:cxn>
                                <a:cxn ang="0">
                                  <a:pos x="2919" y="3420"/>
                                </a:cxn>
                                <a:cxn ang="0">
                                  <a:pos x="3029" y="3738"/>
                                </a:cxn>
                                <a:cxn ang="0">
                                  <a:pos x="3000" y="4050"/>
                                </a:cxn>
                                <a:cxn ang="0">
                                  <a:pos x="3039" y="4386"/>
                                </a:cxn>
                                <a:cxn ang="0">
                                  <a:pos x="3039" y="4727"/>
                                </a:cxn>
                                <a:cxn ang="0">
                                  <a:pos x="3111" y="5031"/>
                                </a:cxn>
                                <a:cxn ang="0">
                                  <a:pos x="3248" y="5241"/>
                                </a:cxn>
                                <a:cxn ang="0">
                                  <a:pos x="3696" y="5211"/>
                                </a:cxn>
                                <a:cxn ang="0">
                                  <a:pos x="3705" y="5459"/>
                                </a:cxn>
                                <a:cxn ang="0">
                                  <a:pos x="3677" y="5799"/>
                                </a:cxn>
                                <a:cxn ang="0">
                                  <a:pos x="3606" y="6071"/>
                                </a:cxn>
                                <a:cxn ang="0">
                                  <a:pos x="3396" y="6431"/>
                                </a:cxn>
                                <a:cxn ang="0">
                                  <a:pos x="3256" y="6488"/>
                                </a:cxn>
                                <a:cxn ang="0">
                                  <a:pos x="3008" y="6400"/>
                                </a:cxn>
                                <a:cxn ang="0">
                                  <a:pos x="2752" y="6304"/>
                                </a:cxn>
                                <a:cxn ang="0">
                                  <a:pos x="2600" y="6064"/>
                                </a:cxn>
                                <a:cxn ang="0">
                                  <a:pos x="2544" y="5792"/>
                                </a:cxn>
                                <a:cxn ang="0">
                                  <a:pos x="2448" y="5536"/>
                                </a:cxn>
                                <a:cxn ang="0">
                                  <a:pos x="2312" y="5320"/>
                                </a:cxn>
                                <a:cxn ang="0">
                                  <a:pos x="1928" y="4872"/>
                                </a:cxn>
                                <a:cxn ang="0">
                                  <a:pos x="1760" y="4608"/>
                                </a:cxn>
                                <a:cxn ang="0">
                                  <a:pos x="1552" y="4392"/>
                                </a:cxn>
                                <a:cxn ang="0">
                                  <a:pos x="1384" y="4312"/>
                                </a:cxn>
                                <a:cxn ang="0">
                                  <a:pos x="1264" y="4152"/>
                                </a:cxn>
                                <a:cxn ang="0">
                                  <a:pos x="1088" y="4056"/>
                                </a:cxn>
                                <a:cxn ang="0">
                                  <a:pos x="1104" y="3808"/>
                                </a:cxn>
                                <a:cxn ang="0">
                                  <a:pos x="1096" y="3632"/>
                                </a:cxn>
                                <a:cxn ang="0">
                                  <a:pos x="984" y="3360"/>
                                </a:cxn>
                                <a:cxn ang="0">
                                  <a:pos x="824" y="3232"/>
                                </a:cxn>
                                <a:cxn ang="0">
                                  <a:pos x="632" y="3264"/>
                                </a:cxn>
                                <a:cxn ang="0">
                                  <a:pos x="480" y="3056"/>
                                </a:cxn>
                                <a:cxn ang="0">
                                  <a:pos x="264" y="2872"/>
                                </a:cxn>
                                <a:cxn ang="0">
                                  <a:pos x="192" y="2656"/>
                                </a:cxn>
                                <a:cxn ang="0">
                                  <a:pos x="136" y="2408"/>
                                </a:cxn>
                                <a:cxn ang="0">
                                  <a:pos x="0" y="2240"/>
                                </a:cxn>
                              </a:cxnLst>
                              <a:rect l="0" t="0" r="r" b="b"/>
                              <a:pathLst>
                                <a:path w="3734" h="6536">
                                  <a:moveTo>
                                    <a:pt x="0" y="2240"/>
                                  </a:moveTo>
                                  <a:lnTo>
                                    <a:pt x="360" y="1928"/>
                                  </a:lnTo>
                                  <a:lnTo>
                                    <a:pt x="656" y="1672"/>
                                  </a:lnTo>
                                  <a:lnTo>
                                    <a:pt x="800" y="1656"/>
                                  </a:lnTo>
                                  <a:lnTo>
                                    <a:pt x="904" y="1568"/>
                                  </a:lnTo>
                                  <a:lnTo>
                                    <a:pt x="952" y="1480"/>
                                  </a:lnTo>
                                  <a:lnTo>
                                    <a:pt x="1072" y="1480"/>
                                  </a:lnTo>
                                  <a:lnTo>
                                    <a:pt x="1128" y="1416"/>
                                  </a:lnTo>
                                  <a:lnTo>
                                    <a:pt x="1016" y="1432"/>
                                  </a:lnTo>
                                  <a:lnTo>
                                    <a:pt x="976" y="1384"/>
                                  </a:lnTo>
                                  <a:lnTo>
                                    <a:pt x="1144" y="1272"/>
                                  </a:lnTo>
                                  <a:lnTo>
                                    <a:pt x="1360" y="1048"/>
                                  </a:lnTo>
                                  <a:lnTo>
                                    <a:pt x="1600" y="856"/>
                                  </a:lnTo>
                                  <a:lnTo>
                                    <a:pt x="2248" y="424"/>
                                  </a:lnTo>
                                  <a:lnTo>
                                    <a:pt x="2592" y="176"/>
                                  </a:lnTo>
                                  <a:lnTo>
                                    <a:pt x="2816" y="0"/>
                                  </a:lnTo>
                                  <a:lnTo>
                                    <a:pt x="2888" y="40"/>
                                  </a:lnTo>
                                  <a:lnTo>
                                    <a:pt x="2952" y="88"/>
                                  </a:lnTo>
                                  <a:lnTo>
                                    <a:pt x="2960" y="208"/>
                                  </a:lnTo>
                                  <a:lnTo>
                                    <a:pt x="2922" y="342"/>
                                  </a:lnTo>
                                  <a:lnTo>
                                    <a:pt x="2888" y="456"/>
                                  </a:lnTo>
                                  <a:lnTo>
                                    <a:pt x="2844" y="540"/>
                                  </a:lnTo>
                                  <a:lnTo>
                                    <a:pt x="2832" y="696"/>
                                  </a:lnTo>
                                  <a:lnTo>
                                    <a:pt x="2838" y="834"/>
                                  </a:lnTo>
                                  <a:lnTo>
                                    <a:pt x="2790" y="954"/>
                                  </a:lnTo>
                                  <a:lnTo>
                                    <a:pt x="2724" y="1068"/>
                                  </a:lnTo>
                                  <a:lnTo>
                                    <a:pt x="2664" y="1194"/>
                                  </a:lnTo>
                                  <a:lnTo>
                                    <a:pt x="2670" y="1308"/>
                                  </a:lnTo>
                                  <a:lnTo>
                                    <a:pt x="2616" y="1398"/>
                                  </a:lnTo>
                                  <a:lnTo>
                                    <a:pt x="2622" y="1500"/>
                                  </a:lnTo>
                                  <a:lnTo>
                                    <a:pt x="2604" y="1584"/>
                                  </a:lnTo>
                                  <a:lnTo>
                                    <a:pt x="2574" y="1686"/>
                                  </a:lnTo>
                                  <a:lnTo>
                                    <a:pt x="2574" y="1866"/>
                                  </a:lnTo>
                                  <a:lnTo>
                                    <a:pt x="2610" y="1956"/>
                                  </a:lnTo>
                                  <a:lnTo>
                                    <a:pt x="2663" y="2042"/>
                                  </a:lnTo>
                                  <a:lnTo>
                                    <a:pt x="2609" y="2129"/>
                                  </a:lnTo>
                                  <a:lnTo>
                                    <a:pt x="2690" y="2240"/>
                                  </a:lnTo>
                                  <a:lnTo>
                                    <a:pt x="2679" y="2337"/>
                                  </a:lnTo>
                                  <a:lnTo>
                                    <a:pt x="2607" y="2463"/>
                                  </a:lnTo>
                                  <a:lnTo>
                                    <a:pt x="2688" y="2550"/>
                                  </a:lnTo>
                                  <a:lnTo>
                                    <a:pt x="2768" y="2589"/>
                                  </a:lnTo>
                                  <a:lnTo>
                                    <a:pt x="2865" y="2610"/>
                                  </a:lnTo>
                                  <a:lnTo>
                                    <a:pt x="2852" y="2741"/>
                                  </a:lnTo>
                                  <a:lnTo>
                                    <a:pt x="2837" y="2865"/>
                                  </a:lnTo>
                                  <a:lnTo>
                                    <a:pt x="2874" y="3054"/>
                                  </a:lnTo>
                                  <a:lnTo>
                                    <a:pt x="2919" y="3420"/>
                                  </a:lnTo>
                                  <a:lnTo>
                                    <a:pt x="2993" y="3521"/>
                                  </a:lnTo>
                                  <a:lnTo>
                                    <a:pt x="3029" y="3738"/>
                                  </a:lnTo>
                                  <a:lnTo>
                                    <a:pt x="3047" y="3914"/>
                                  </a:lnTo>
                                  <a:lnTo>
                                    <a:pt x="3000" y="4050"/>
                                  </a:lnTo>
                                  <a:lnTo>
                                    <a:pt x="3030" y="4206"/>
                                  </a:lnTo>
                                  <a:lnTo>
                                    <a:pt x="3039" y="4386"/>
                                  </a:lnTo>
                                  <a:lnTo>
                                    <a:pt x="3029" y="4563"/>
                                  </a:lnTo>
                                  <a:lnTo>
                                    <a:pt x="3039" y="4727"/>
                                  </a:lnTo>
                                  <a:lnTo>
                                    <a:pt x="3084" y="4898"/>
                                  </a:lnTo>
                                  <a:lnTo>
                                    <a:pt x="3111" y="5031"/>
                                  </a:lnTo>
                                  <a:lnTo>
                                    <a:pt x="3156" y="5150"/>
                                  </a:lnTo>
                                  <a:lnTo>
                                    <a:pt x="3248" y="5241"/>
                                  </a:lnTo>
                                  <a:lnTo>
                                    <a:pt x="3380" y="5250"/>
                                  </a:lnTo>
                                  <a:lnTo>
                                    <a:pt x="3696" y="5211"/>
                                  </a:lnTo>
                                  <a:lnTo>
                                    <a:pt x="3734" y="5340"/>
                                  </a:lnTo>
                                  <a:lnTo>
                                    <a:pt x="3705" y="5459"/>
                                  </a:lnTo>
                                  <a:lnTo>
                                    <a:pt x="3678" y="5619"/>
                                  </a:lnTo>
                                  <a:lnTo>
                                    <a:pt x="3677" y="5799"/>
                                  </a:lnTo>
                                  <a:lnTo>
                                    <a:pt x="3623" y="5937"/>
                                  </a:lnTo>
                                  <a:lnTo>
                                    <a:pt x="3606" y="6071"/>
                                  </a:lnTo>
                                  <a:lnTo>
                                    <a:pt x="3494" y="6240"/>
                                  </a:lnTo>
                                  <a:lnTo>
                                    <a:pt x="3396" y="6431"/>
                                  </a:lnTo>
                                  <a:lnTo>
                                    <a:pt x="3328" y="6536"/>
                                  </a:lnTo>
                                  <a:lnTo>
                                    <a:pt x="3256" y="6488"/>
                                  </a:lnTo>
                                  <a:lnTo>
                                    <a:pt x="3168" y="6456"/>
                                  </a:lnTo>
                                  <a:lnTo>
                                    <a:pt x="3008" y="6400"/>
                                  </a:lnTo>
                                  <a:lnTo>
                                    <a:pt x="2864" y="6352"/>
                                  </a:lnTo>
                                  <a:lnTo>
                                    <a:pt x="2752" y="6304"/>
                                  </a:lnTo>
                                  <a:lnTo>
                                    <a:pt x="2656" y="6216"/>
                                  </a:lnTo>
                                  <a:lnTo>
                                    <a:pt x="2600" y="6064"/>
                                  </a:lnTo>
                                  <a:lnTo>
                                    <a:pt x="2568" y="5944"/>
                                  </a:lnTo>
                                  <a:lnTo>
                                    <a:pt x="2544" y="5792"/>
                                  </a:lnTo>
                                  <a:lnTo>
                                    <a:pt x="2496" y="5648"/>
                                  </a:lnTo>
                                  <a:lnTo>
                                    <a:pt x="2448" y="5536"/>
                                  </a:lnTo>
                                  <a:lnTo>
                                    <a:pt x="2384" y="5448"/>
                                  </a:lnTo>
                                  <a:lnTo>
                                    <a:pt x="2312" y="5320"/>
                                  </a:lnTo>
                                  <a:lnTo>
                                    <a:pt x="2168" y="5120"/>
                                  </a:lnTo>
                                  <a:lnTo>
                                    <a:pt x="1928" y="4872"/>
                                  </a:lnTo>
                                  <a:lnTo>
                                    <a:pt x="1784" y="4728"/>
                                  </a:lnTo>
                                  <a:lnTo>
                                    <a:pt x="1760" y="4608"/>
                                  </a:lnTo>
                                  <a:lnTo>
                                    <a:pt x="1640" y="4504"/>
                                  </a:lnTo>
                                  <a:lnTo>
                                    <a:pt x="1552" y="4392"/>
                                  </a:lnTo>
                                  <a:lnTo>
                                    <a:pt x="1464" y="4304"/>
                                  </a:lnTo>
                                  <a:lnTo>
                                    <a:pt x="1384" y="4312"/>
                                  </a:lnTo>
                                  <a:lnTo>
                                    <a:pt x="1320" y="4200"/>
                                  </a:lnTo>
                                  <a:lnTo>
                                    <a:pt x="1264" y="4152"/>
                                  </a:lnTo>
                                  <a:lnTo>
                                    <a:pt x="1176" y="4136"/>
                                  </a:lnTo>
                                  <a:lnTo>
                                    <a:pt x="1088" y="4056"/>
                                  </a:lnTo>
                                  <a:lnTo>
                                    <a:pt x="1096" y="3952"/>
                                  </a:lnTo>
                                  <a:lnTo>
                                    <a:pt x="1104" y="3808"/>
                                  </a:lnTo>
                                  <a:lnTo>
                                    <a:pt x="1136" y="3752"/>
                                  </a:lnTo>
                                  <a:lnTo>
                                    <a:pt x="1096" y="3632"/>
                                  </a:lnTo>
                                  <a:lnTo>
                                    <a:pt x="1088" y="3472"/>
                                  </a:lnTo>
                                  <a:lnTo>
                                    <a:pt x="984" y="3360"/>
                                  </a:lnTo>
                                  <a:lnTo>
                                    <a:pt x="896" y="3256"/>
                                  </a:lnTo>
                                  <a:lnTo>
                                    <a:pt x="824" y="3232"/>
                                  </a:lnTo>
                                  <a:lnTo>
                                    <a:pt x="736" y="3296"/>
                                  </a:lnTo>
                                  <a:lnTo>
                                    <a:pt x="632" y="3264"/>
                                  </a:lnTo>
                                  <a:lnTo>
                                    <a:pt x="544" y="3176"/>
                                  </a:lnTo>
                                  <a:lnTo>
                                    <a:pt x="480" y="3056"/>
                                  </a:lnTo>
                                  <a:lnTo>
                                    <a:pt x="392" y="2960"/>
                                  </a:lnTo>
                                  <a:lnTo>
                                    <a:pt x="264" y="2872"/>
                                  </a:lnTo>
                                  <a:lnTo>
                                    <a:pt x="216" y="2760"/>
                                  </a:lnTo>
                                  <a:lnTo>
                                    <a:pt x="192" y="2656"/>
                                  </a:lnTo>
                                  <a:lnTo>
                                    <a:pt x="168" y="2544"/>
                                  </a:lnTo>
                                  <a:lnTo>
                                    <a:pt x="136" y="2408"/>
                                  </a:lnTo>
                                  <a:lnTo>
                                    <a:pt x="56" y="2288"/>
                                  </a:lnTo>
                                  <a:lnTo>
                                    <a:pt x="0" y="2240"/>
                                  </a:lnTo>
                                  <a:close/>
                                </a:path>
                              </a:pathLst>
                            </a:custGeom>
                            <a:solidFill>
                              <a:srgbClr val="FFC000"/>
                            </a:solidFill>
                            <a:ln w="6350" cmpd="sng">
                              <a:solidFill>
                                <a:srgbClr val="FFFFFF"/>
                              </a:solidFill>
                              <a:prstDash val="solid"/>
                              <a:round/>
                              <a:headEnd/>
                              <a:tailEnd/>
                            </a:ln>
                            <a:effectLst>
                              <a:outerShdw dist="28398" dir="6993903" algn="ctr" rotWithShape="0">
                                <a:srgbClr val="B2B2B2">
                                  <a:alpha val="50000"/>
                                </a:srgbClr>
                              </a:outerShdw>
                            </a:effectLst>
                          </wps:spPr>
                          <wps:bodyPr/>
                        </wps:wsp>
                        <wps:wsp>
                          <wps:cNvPr id="11" name="Freeform 11"/>
                          <wps:cNvSpPr>
                            <a:spLocks/>
                          </wps:cNvSpPr>
                          <wps:spPr bwMode="auto">
                            <a:xfrm>
                              <a:off x="4476777" y="1279540"/>
                              <a:ext cx="1168400" cy="1030288"/>
                            </a:xfrm>
                            <a:custGeom>
                              <a:avLst/>
                              <a:gdLst/>
                              <a:ahLst/>
                              <a:cxnLst>
                                <a:cxn ang="0">
                                  <a:pos x="3642" y="400"/>
                                </a:cxn>
                                <a:cxn ang="0">
                                  <a:pos x="3450" y="352"/>
                                </a:cxn>
                                <a:cxn ang="0">
                                  <a:pos x="3178" y="248"/>
                                </a:cxn>
                                <a:cxn ang="0">
                                  <a:pos x="3066" y="216"/>
                                </a:cxn>
                                <a:cxn ang="0">
                                  <a:pos x="3362" y="96"/>
                                </a:cxn>
                                <a:cxn ang="0">
                                  <a:pos x="3562" y="72"/>
                                </a:cxn>
                                <a:cxn ang="0">
                                  <a:pos x="3466" y="16"/>
                                </a:cxn>
                                <a:cxn ang="0">
                                  <a:pos x="3194" y="88"/>
                                </a:cxn>
                                <a:cxn ang="0">
                                  <a:pos x="2914" y="0"/>
                                </a:cxn>
                                <a:cxn ang="0">
                                  <a:pos x="2410" y="168"/>
                                </a:cxn>
                                <a:cxn ang="0">
                                  <a:pos x="1834" y="392"/>
                                </a:cxn>
                                <a:cxn ang="0">
                                  <a:pos x="1378" y="552"/>
                                </a:cxn>
                                <a:cxn ang="0">
                                  <a:pos x="954" y="760"/>
                                </a:cxn>
                                <a:cxn ang="0">
                                  <a:pos x="634" y="928"/>
                                </a:cxn>
                                <a:cxn ang="0">
                                  <a:pos x="394" y="1120"/>
                                </a:cxn>
                                <a:cxn ang="0">
                                  <a:pos x="314" y="1248"/>
                                </a:cxn>
                                <a:cxn ang="0">
                                  <a:pos x="386" y="1416"/>
                                </a:cxn>
                                <a:cxn ang="0">
                                  <a:pos x="314" y="1664"/>
                                </a:cxn>
                                <a:cxn ang="0">
                                  <a:pos x="258" y="1904"/>
                                </a:cxn>
                                <a:cxn ang="0">
                                  <a:pos x="216" y="2162"/>
                                </a:cxn>
                                <a:cxn ang="0">
                                  <a:pos x="90" y="2402"/>
                                </a:cxn>
                                <a:cxn ang="0">
                                  <a:pos x="42" y="2606"/>
                                </a:cxn>
                                <a:cxn ang="0">
                                  <a:pos x="30" y="2792"/>
                                </a:cxn>
                                <a:cxn ang="0">
                                  <a:pos x="0" y="3074"/>
                                </a:cxn>
                                <a:cxn ang="0">
                                  <a:pos x="89" y="3247"/>
                                </a:cxn>
                                <a:cxn ang="0">
                                  <a:pos x="417" y="3134"/>
                                </a:cxn>
                                <a:cxn ang="0">
                                  <a:pos x="642" y="2953"/>
                                </a:cxn>
                                <a:cxn ang="0">
                                  <a:pos x="764" y="2626"/>
                                </a:cxn>
                                <a:cxn ang="0">
                                  <a:pos x="1430" y="2392"/>
                                </a:cxn>
                                <a:cxn ang="0">
                                  <a:pos x="2034" y="2407"/>
                                </a:cxn>
                                <a:cxn ang="0">
                                  <a:pos x="2228" y="1822"/>
                                </a:cxn>
                                <a:cxn ang="0">
                                  <a:pos x="2441" y="1576"/>
                                </a:cxn>
                                <a:cxn ang="0">
                                  <a:pos x="2586" y="1386"/>
                                </a:cxn>
                                <a:cxn ang="0">
                                  <a:pos x="2514" y="1333"/>
                                </a:cxn>
                                <a:cxn ang="0">
                                  <a:pos x="2423" y="1453"/>
                                </a:cxn>
                                <a:cxn ang="0">
                                  <a:pos x="2269" y="1558"/>
                                </a:cxn>
                                <a:cxn ang="0">
                                  <a:pos x="2044" y="1722"/>
                                </a:cxn>
                                <a:cxn ang="0">
                                  <a:pos x="1900" y="1899"/>
                                </a:cxn>
                                <a:cxn ang="0">
                                  <a:pos x="1794" y="1880"/>
                                </a:cxn>
                                <a:cxn ang="0">
                                  <a:pos x="1784" y="1760"/>
                                </a:cxn>
                                <a:cxn ang="0">
                                  <a:pos x="1703" y="1712"/>
                                </a:cxn>
                                <a:cxn ang="0">
                                  <a:pos x="1626" y="1774"/>
                                </a:cxn>
                                <a:cxn ang="0">
                                  <a:pos x="1568" y="1755"/>
                                </a:cxn>
                                <a:cxn ang="0">
                                  <a:pos x="1684" y="1630"/>
                                </a:cxn>
                                <a:cxn ang="0">
                                  <a:pos x="1799" y="1664"/>
                                </a:cxn>
                                <a:cxn ang="0">
                                  <a:pos x="1856" y="1770"/>
                                </a:cxn>
                                <a:cxn ang="0">
                                  <a:pos x="1972" y="1702"/>
                                </a:cxn>
                                <a:cxn ang="0">
                                  <a:pos x="2125" y="1554"/>
                                </a:cxn>
                                <a:cxn ang="0">
                                  <a:pos x="2303" y="1438"/>
                                </a:cxn>
                                <a:cxn ang="0">
                                  <a:pos x="2432" y="1261"/>
                                </a:cxn>
                                <a:cxn ang="0">
                                  <a:pos x="2567" y="1069"/>
                                </a:cxn>
                                <a:cxn ang="0">
                                  <a:pos x="2696" y="915"/>
                                </a:cxn>
                                <a:cxn ang="0">
                                  <a:pos x="2834" y="768"/>
                                </a:cxn>
                                <a:cxn ang="0">
                                  <a:pos x="2746" y="568"/>
                                </a:cxn>
                                <a:cxn ang="0">
                                  <a:pos x="2738" y="432"/>
                                </a:cxn>
                                <a:cxn ang="0">
                                  <a:pos x="2978" y="464"/>
                                </a:cxn>
                                <a:cxn ang="0">
                                  <a:pos x="3130" y="384"/>
                                </a:cxn>
                                <a:cxn ang="0">
                                  <a:pos x="3290" y="512"/>
                                </a:cxn>
                                <a:cxn ang="0">
                                  <a:pos x="3498" y="512"/>
                                </a:cxn>
                                <a:cxn ang="0">
                                  <a:pos x="3684" y="470"/>
                                </a:cxn>
                              </a:cxnLst>
                              <a:rect l="0" t="0" r="r" b="b"/>
                              <a:pathLst>
                                <a:path w="3684" h="3247">
                                  <a:moveTo>
                                    <a:pt x="3684" y="470"/>
                                  </a:moveTo>
                                  <a:lnTo>
                                    <a:pt x="3642" y="400"/>
                                  </a:lnTo>
                                  <a:lnTo>
                                    <a:pt x="3562" y="352"/>
                                  </a:lnTo>
                                  <a:lnTo>
                                    <a:pt x="3450" y="352"/>
                                  </a:lnTo>
                                  <a:lnTo>
                                    <a:pt x="3346" y="368"/>
                                  </a:lnTo>
                                  <a:lnTo>
                                    <a:pt x="3178" y="248"/>
                                  </a:lnTo>
                                  <a:lnTo>
                                    <a:pt x="3066" y="272"/>
                                  </a:lnTo>
                                  <a:lnTo>
                                    <a:pt x="3066" y="216"/>
                                  </a:lnTo>
                                  <a:lnTo>
                                    <a:pt x="3186" y="152"/>
                                  </a:lnTo>
                                  <a:lnTo>
                                    <a:pt x="3362" y="96"/>
                                  </a:lnTo>
                                  <a:lnTo>
                                    <a:pt x="3466" y="96"/>
                                  </a:lnTo>
                                  <a:lnTo>
                                    <a:pt x="3562" y="72"/>
                                  </a:lnTo>
                                  <a:lnTo>
                                    <a:pt x="3586" y="16"/>
                                  </a:lnTo>
                                  <a:lnTo>
                                    <a:pt x="3466" y="16"/>
                                  </a:lnTo>
                                  <a:lnTo>
                                    <a:pt x="3362" y="40"/>
                                  </a:lnTo>
                                  <a:lnTo>
                                    <a:pt x="3194" y="88"/>
                                  </a:lnTo>
                                  <a:lnTo>
                                    <a:pt x="3034" y="88"/>
                                  </a:lnTo>
                                  <a:lnTo>
                                    <a:pt x="2914" y="0"/>
                                  </a:lnTo>
                                  <a:lnTo>
                                    <a:pt x="2642" y="64"/>
                                  </a:lnTo>
                                  <a:lnTo>
                                    <a:pt x="2410" y="168"/>
                                  </a:lnTo>
                                  <a:lnTo>
                                    <a:pt x="2146" y="264"/>
                                  </a:lnTo>
                                  <a:lnTo>
                                    <a:pt x="1834" y="392"/>
                                  </a:lnTo>
                                  <a:lnTo>
                                    <a:pt x="1618" y="456"/>
                                  </a:lnTo>
                                  <a:lnTo>
                                    <a:pt x="1378" y="552"/>
                                  </a:lnTo>
                                  <a:lnTo>
                                    <a:pt x="1218" y="632"/>
                                  </a:lnTo>
                                  <a:lnTo>
                                    <a:pt x="954" y="760"/>
                                  </a:lnTo>
                                  <a:lnTo>
                                    <a:pt x="778" y="808"/>
                                  </a:lnTo>
                                  <a:lnTo>
                                    <a:pt x="634" y="928"/>
                                  </a:lnTo>
                                  <a:lnTo>
                                    <a:pt x="506" y="984"/>
                                  </a:lnTo>
                                  <a:lnTo>
                                    <a:pt x="394" y="1120"/>
                                  </a:lnTo>
                                  <a:lnTo>
                                    <a:pt x="242" y="1208"/>
                                  </a:lnTo>
                                  <a:lnTo>
                                    <a:pt x="314" y="1248"/>
                                  </a:lnTo>
                                  <a:lnTo>
                                    <a:pt x="378" y="1296"/>
                                  </a:lnTo>
                                  <a:lnTo>
                                    <a:pt x="386" y="1416"/>
                                  </a:lnTo>
                                  <a:lnTo>
                                    <a:pt x="348" y="1550"/>
                                  </a:lnTo>
                                  <a:lnTo>
                                    <a:pt x="314" y="1664"/>
                                  </a:lnTo>
                                  <a:lnTo>
                                    <a:pt x="270" y="1748"/>
                                  </a:lnTo>
                                  <a:lnTo>
                                    <a:pt x="258" y="1904"/>
                                  </a:lnTo>
                                  <a:lnTo>
                                    <a:pt x="264" y="2042"/>
                                  </a:lnTo>
                                  <a:lnTo>
                                    <a:pt x="216" y="2162"/>
                                  </a:lnTo>
                                  <a:lnTo>
                                    <a:pt x="150" y="2276"/>
                                  </a:lnTo>
                                  <a:lnTo>
                                    <a:pt x="90" y="2402"/>
                                  </a:lnTo>
                                  <a:lnTo>
                                    <a:pt x="96" y="2516"/>
                                  </a:lnTo>
                                  <a:lnTo>
                                    <a:pt x="42" y="2606"/>
                                  </a:lnTo>
                                  <a:lnTo>
                                    <a:pt x="48" y="2708"/>
                                  </a:lnTo>
                                  <a:lnTo>
                                    <a:pt x="30" y="2792"/>
                                  </a:lnTo>
                                  <a:lnTo>
                                    <a:pt x="0" y="2894"/>
                                  </a:lnTo>
                                  <a:lnTo>
                                    <a:pt x="0" y="3074"/>
                                  </a:lnTo>
                                  <a:lnTo>
                                    <a:pt x="36" y="3164"/>
                                  </a:lnTo>
                                  <a:lnTo>
                                    <a:pt x="89" y="3247"/>
                                  </a:lnTo>
                                  <a:lnTo>
                                    <a:pt x="237" y="3175"/>
                                  </a:lnTo>
                                  <a:lnTo>
                                    <a:pt x="417" y="3134"/>
                                  </a:lnTo>
                                  <a:lnTo>
                                    <a:pt x="573" y="3092"/>
                                  </a:lnTo>
                                  <a:lnTo>
                                    <a:pt x="642" y="2953"/>
                                  </a:lnTo>
                                  <a:lnTo>
                                    <a:pt x="702" y="2782"/>
                                  </a:lnTo>
                                  <a:lnTo>
                                    <a:pt x="764" y="2626"/>
                                  </a:lnTo>
                                  <a:lnTo>
                                    <a:pt x="1187" y="2398"/>
                                  </a:lnTo>
                                  <a:lnTo>
                                    <a:pt x="1430" y="2392"/>
                                  </a:lnTo>
                                  <a:lnTo>
                                    <a:pt x="1704" y="2387"/>
                                  </a:lnTo>
                                  <a:lnTo>
                                    <a:pt x="2034" y="2407"/>
                                  </a:lnTo>
                                  <a:lnTo>
                                    <a:pt x="2226" y="2000"/>
                                  </a:lnTo>
                                  <a:lnTo>
                                    <a:pt x="2228" y="1822"/>
                                  </a:lnTo>
                                  <a:lnTo>
                                    <a:pt x="2274" y="1718"/>
                                  </a:lnTo>
                                  <a:lnTo>
                                    <a:pt x="2441" y="1576"/>
                                  </a:lnTo>
                                  <a:lnTo>
                                    <a:pt x="2591" y="1448"/>
                                  </a:lnTo>
                                  <a:lnTo>
                                    <a:pt x="2586" y="1386"/>
                                  </a:lnTo>
                                  <a:lnTo>
                                    <a:pt x="2552" y="1342"/>
                                  </a:lnTo>
                                  <a:lnTo>
                                    <a:pt x="2514" y="1333"/>
                                  </a:lnTo>
                                  <a:lnTo>
                                    <a:pt x="2456" y="1381"/>
                                  </a:lnTo>
                                  <a:lnTo>
                                    <a:pt x="2423" y="1453"/>
                                  </a:lnTo>
                                  <a:lnTo>
                                    <a:pt x="2360" y="1506"/>
                                  </a:lnTo>
                                  <a:lnTo>
                                    <a:pt x="2269" y="1558"/>
                                  </a:lnTo>
                                  <a:lnTo>
                                    <a:pt x="2159" y="1640"/>
                                  </a:lnTo>
                                  <a:lnTo>
                                    <a:pt x="2044" y="1722"/>
                                  </a:lnTo>
                                  <a:lnTo>
                                    <a:pt x="1957" y="1803"/>
                                  </a:lnTo>
                                  <a:lnTo>
                                    <a:pt x="1900" y="1899"/>
                                  </a:lnTo>
                                  <a:lnTo>
                                    <a:pt x="1890" y="1962"/>
                                  </a:lnTo>
                                  <a:lnTo>
                                    <a:pt x="1794" y="1880"/>
                                  </a:lnTo>
                                  <a:lnTo>
                                    <a:pt x="1780" y="1827"/>
                                  </a:lnTo>
                                  <a:lnTo>
                                    <a:pt x="1784" y="1760"/>
                                  </a:lnTo>
                                  <a:lnTo>
                                    <a:pt x="1741" y="1712"/>
                                  </a:lnTo>
                                  <a:lnTo>
                                    <a:pt x="1703" y="1712"/>
                                  </a:lnTo>
                                  <a:lnTo>
                                    <a:pt x="1664" y="1736"/>
                                  </a:lnTo>
                                  <a:lnTo>
                                    <a:pt x="1626" y="1774"/>
                                  </a:lnTo>
                                  <a:lnTo>
                                    <a:pt x="1588" y="1798"/>
                                  </a:lnTo>
                                  <a:lnTo>
                                    <a:pt x="1568" y="1755"/>
                                  </a:lnTo>
                                  <a:lnTo>
                                    <a:pt x="1607" y="1688"/>
                                  </a:lnTo>
                                  <a:lnTo>
                                    <a:pt x="1684" y="1630"/>
                                  </a:lnTo>
                                  <a:lnTo>
                                    <a:pt x="1751" y="1640"/>
                                  </a:lnTo>
                                  <a:lnTo>
                                    <a:pt x="1799" y="1664"/>
                                  </a:lnTo>
                                  <a:lnTo>
                                    <a:pt x="1837" y="1717"/>
                                  </a:lnTo>
                                  <a:lnTo>
                                    <a:pt x="1856" y="1770"/>
                                  </a:lnTo>
                                  <a:lnTo>
                                    <a:pt x="1919" y="1765"/>
                                  </a:lnTo>
                                  <a:lnTo>
                                    <a:pt x="1972" y="1702"/>
                                  </a:lnTo>
                                  <a:lnTo>
                                    <a:pt x="2034" y="1630"/>
                                  </a:lnTo>
                                  <a:lnTo>
                                    <a:pt x="2125" y="1554"/>
                                  </a:lnTo>
                                  <a:lnTo>
                                    <a:pt x="2221" y="1491"/>
                                  </a:lnTo>
                                  <a:lnTo>
                                    <a:pt x="2303" y="1438"/>
                                  </a:lnTo>
                                  <a:lnTo>
                                    <a:pt x="2370" y="1347"/>
                                  </a:lnTo>
                                  <a:lnTo>
                                    <a:pt x="2432" y="1261"/>
                                  </a:lnTo>
                                  <a:lnTo>
                                    <a:pt x="2514" y="1165"/>
                                  </a:lnTo>
                                  <a:lnTo>
                                    <a:pt x="2567" y="1069"/>
                                  </a:lnTo>
                                  <a:lnTo>
                                    <a:pt x="2620" y="973"/>
                                  </a:lnTo>
                                  <a:lnTo>
                                    <a:pt x="2696" y="915"/>
                                  </a:lnTo>
                                  <a:lnTo>
                                    <a:pt x="2783" y="843"/>
                                  </a:lnTo>
                                  <a:lnTo>
                                    <a:pt x="2834" y="768"/>
                                  </a:lnTo>
                                  <a:lnTo>
                                    <a:pt x="2754" y="680"/>
                                  </a:lnTo>
                                  <a:lnTo>
                                    <a:pt x="2746" y="568"/>
                                  </a:lnTo>
                                  <a:lnTo>
                                    <a:pt x="2714" y="488"/>
                                  </a:lnTo>
                                  <a:lnTo>
                                    <a:pt x="2738" y="432"/>
                                  </a:lnTo>
                                  <a:lnTo>
                                    <a:pt x="2834" y="416"/>
                                  </a:lnTo>
                                  <a:lnTo>
                                    <a:pt x="2978" y="464"/>
                                  </a:lnTo>
                                  <a:lnTo>
                                    <a:pt x="3042" y="440"/>
                                  </a:lnTo>
                                  <a:lnTo>
                                    <a:pt x="3130" y="384"/>
                                  </a:lnTo>
                                  <a:lnTo>
                                    <a:pt x="3234" y="432"/>
                                  </a:lnTo>
                                  <a:lnTo>
                                    <a:pt x="3290" y="512"/>
                                  </a:lnTo>
                                  <a:lnTo>
                                    <a:pt x="3394" y="520"/>
                                  </a:lnTo>
                                  <a:lnTo>
                                    <a:pt x="3498" y="512"/>
                                  </a:lnTo>
                                  <a:lnTo>
                                    <a:pt x="3650" y="536"/>
                                  </a:lnTo>
                                  <a:lnTo>
                                    <a:pt x="3684" y="470"/>
                                  </a:lnTo>
                                  <a:close/>
                                </a:path>
                              </a:pathLst>
                            </a:custGeom>
                            <a:solidFill>
                              <a:srgbClr val="006699"/>
                            </a:solidFill>
                            <a:ln w="6350" cmpd="sng">
                              <a:solidFill>
                                <a:srgbClr val="FFFFFF"/>
                              </a:solidFill>
                              <a:prstDash val="solid"/>
                              <a:round/>
                              <a:headEnd/>
                              <a:tailEnd/>
                            </a:ln>
                            <a:effectLst>
                              <a:outerShdw dist="28398" dir="6993903" algn="ctr" rotWithShape="0">
                                <a:srgbClr val="B2B2B2">
                                  <a:alpha val="50000"/>
                                </a:srgbClr>
                              </a:outerShdw>
                            </a:effectLst>
                          </wps:spPr>
                          <wps:bodyPr/>
                        </wps:wsp>
                        <wps:wsp>
                          <wps:cNvPr id="12" name="Freeform 12"/>
                          <wps:cNvSpPr>
                            <a:spLocks/>
                          </wps:cNvSpPr>
                          <wps:spPr bwMode="auto">
                            <a:xfrm>
                              <a:off x="2200302" y="2373328"/>
                              <a:ext cx="2547938" cy="2343150"/>
                            </a:xfrm>
                            <a:custGeom>
                              <a:avLst/>
                              <a:gdLst/>
                              <a:ahLst/>
                              <a:cxnLst>
                                <a:cxn ang="0">
                                  <a:pos x="432" y="1396"/>
                                </a:cxn>
                                <a:cxn ang="0">
                                  <a:pos x="1044" y="1666"/>
                                </a:cxn>
                                <a:cxn ang="0">
                                  <a:pos x="1422" y="1882"/>
                                </a:cxn>
                                <a:cxn ang="0">
                                  <a:pos x="1962" y="2440"/>
                                </a:cxn>
                                <a:cxn ang="0">
                                  <a:pos x="2286" y="2962"/>
                                </a:cxn>
                                <a:cxn ang="0">
                                  <a:pos x="2376" y="3538"/>
                                </a:cxn>
                                <a:cxn ang="0">
                                  <a:pos x="2628" y="3898"/>
                                </a:cxn>
                                <a:cxn ang="0">
                                  <a:pos x="2468" y="4646"/>
                                </a:cxn>
                                <a:cxn ang="0">
                                  <a:pos x="3060" y="4648"/>
                                </a:cxn>
                                <a:cxn ang="0">
                                  <a:pos x="3510" y="4810"/>
                                </a:cxn>
                                <a:cxn ang="0">
                                  <a:pos x="3867" y="4637"/>
                                </a:cxn>
                                <a:cxn ang="0">
                                  <a:pos x="3986" y="5213"/>
                                </a:cxn>
                                <a:cxn ang="0">
                                  <a:pos x="4196" y="5743"/>
                                </a:cxn>
                                <a:cxn ang="0">
                                  <a:pos x="4662" y="6008"/>
                                </a:cxn>
                                <a:cxn ang="0">
                                  <a:pos x="4854" y="6374"/>
                                </a:cxn>
                                <a:cxn ang="0">
                                  <a:pos x="5138" y="6730"/>
                                </a:cxn>
                                <a:cxn ang="0">
                                  <a:pos x="5549" y="6931"/>
                                </a:cxn>
                                <a:cxn ang="0">
                                  <a:pos x="5622" y="7379"/>
                                </a:cxn>
                                <a:cxn ang="0">
                                  <a:pos x="6262" y="7133"/>
                                </a:cxn>
                                <a:cxn ang="0">
                                  <a:pos x="6829" y="6639"/>
                                </a:cxn>
                                <a:cxn ang="0">
                                  <a:pos x="7204" y="6154"/>
                                </a:cxn>
                                <a:cxn ang="0">
                                  <a:pos x="7506" y="5770"/>
                                </a:cxn>
                                <a:cxn ang="0">
                                  <a:pos x="7561" y="5331"/>
                                </a:cxn>
                                <a:cxn ang="0">
                                  <a:pos x="7963" y="4710"/>
                                </a:cxn>
                                <a:cxn ang="0">
                                  <a:pos x="7734" y="4710"/>
                                </a:cxn>
                                <a:cxn ang="0">
                                  <a:pos x="7689" y="4591"/>
                                </a:cxn>
                                <a:cxn ang="0">
                                  <a:pos x="7852" y="4248"/>
                                </a:cxn>
                                <a:cxn ang="0">
                                  <a:pos x="7460" y="4112"/>
                                </a:cxn>
                                <a:cxn ang="0">
                                  <a:pos x="7196" y="3824"/>
                                </a:cxn>
                                <a:cxn ang="0">
                                  <a:pos x="7092" y="3408"/>
                                </a:cxn>
                                <a:cxn ang="0">
                                  <a:pos x="6908" y="3080"/>
                                </a:cxn>
                                <a:cxn ang="0">
                                  <a:pos x="6380" y="2488"/>
                                </a:cxn>
                                <a:cxn ang="0">
                                  <a:pos x="6148" y="2152"/>
                                </a:cxn>
                                <a:cxn ang="0">
                                  <a:pos x="5916" y="1960"/>
                                </a:cxn>
                                <a:cxn ang="0">
                                  <a:pos x="5684" y="1816"/>
                                </a:cxn>
                                <a:cxn ang="0">
                                  <a:pos x="5732" y="1512"/>
                                </a:cxn>
                                <a:cxn ang="0">
                                  <a:pos x="5580" y="1120"/>
                                </a:cxn>
                                <a:cxn ang="0">
                                  <a:pos x="5332" y="1056"/>
                                </a:cxn>
                                <a:cxn ang="0">
                                  <a:pos x="5076" y="816"/>
                                </a:cxn>
                                <a:cxn ang="0">
                                  <a:pos x="4812" y="520"/>
                                </a:cxn>
                                <a:cxn ang="0">
                                  <a:pos x="4732" y="168"/>
                                </a:cxn>
                                <a:cxn ang="0">
                                  <a:pos x="4470" y="94"/>
                                </a:cxn>
                                <a:cxn ang="0">
                                  <a:pos x="3630" y="556"/>
                                </a:cxn>
                                <a:cxn ang="0">
                                  <a:pos x="2928" y="796"/>
                                </a:cxn>
                                <a:cxn ang="0">
                                  <a:pos x="2070" y="1102"/>
                                </a:cxn>
                                <a:cxn ang="0">
                                  <a:pos x="1368" y="1240"/>
                                </a:cxn>
                                <a:cxn ang="0">
                                  <a:pos x="882" y="1258"/>
                                </a:cxn>
                                <a:cxn ang="0">
                                  <a:pos x="216" y="1294"/>
                                </a:cxn>
                              </a:cxnLst>
                              <a:rect l="0" t="0" r="r" b="b"/>
                              <a:pathLst>
                                <a:path w="8027" h="7379">
                                  <a:moveTo>
                                    <a:pt x="0" y="1288"/>
                                  </a:moveTo>
                                  <a:lnTo>
                                    <a:pt x="162" y="1414"/>
                                  </a:lnTo>
                                  <a:lnTo>
                                    <a:pt x="432" y="1396"/>
                                  </a:lnTo>
                                  <a:lnTo>
                                    <a:pt x="666" y="1414"/>
                                  </a:lnTo>
                                  <a:lnTo>
                                    <a:pt x="936" y="1504"/>
                                  </a:lnTo>
                                  <a:lnTo>
                                    <a:pt x="1044" y="1666"/>
                                  </a:lnTo>
                                  <a:lnTo>
                                    <a:pt x="1152" y="1774"/>
                                  </a:lnTo>
                                  <a:lnTo>
                                    <a:pt x="1242" y="1864"/>
                                  </a:lnTo>
                                  <a:lnTo>
                                    <a:pt x="1422" y="1882"/>
                                  </a:lnTo>
                                  <a:lnTo>
                                    <a:pt x="1656" y="2044"/>
                                  </a:lnTo>
                                  <a:lnTo>
                                    <a:pt x="1890" y="2260"/>
                                  </a:lnTo>
                                  <a:lnTo>
                                    <a:pt x="1962" y="2440"/>
                                  </a:lnTo>
                                  <a:lnTo>
                                    <a:pt x="2124" y="2620"/>
                                  </a:lnTo>
                                  <a:lnTo>
                                    <a:pt x="2196" y="2818"/>
                                  </a:lnTo>
                                  <a:lnTo>
                                    <a:pt x="2286" y="2962"/>
                                  </a:lnTo>
                                  <a:lnTo>
                                    <a:pt x="2376" y="3142"/>
                                  </a:lnTo>
                                  <a:lnTo>
                                    <a:pt x="2394" y="3340"/>
                                  </a:lnTo>
                                  <a:lnTo>
                                    <a:pt x="2376" y="3538"/>
                                  </a:lnTo>
                                  <a:lnTo>
                                    <a:pt x="2394" y="3664"/>
                                  </a:lnTo>
                                  <a:lnTo>
                                    <a:pt x="2520" y="3736"/>
                                  </a:lnTo>
                                  <a:lnTo>
                                    <a:pt x="2628" y="3898"/>
                                  </a:lnTo>
                                  <a:lnTo>
                                    <a:pt x="2556" y="4150"/>
                                  </a:lnTo>
                                  <a:lnTo>
                                    <a:pt x="2484" y="4456"/>
                                  </a:lnTo>
                                  <a:lnTo>
                                    <a:pt x="2468" y="4646"/>
                                  </a:lnTo>
                                  <a:lnTo>
                                    <a:pt x="2523" y="4755"/>
                                  </a:lnTo>
                                  <a:lnTo>
                                    <a:pt x="2724" y="4744"/>
                                  </a:lnTo>
                                  <a:lnTo>
                                    <a:pt x="3060" y="4648"/>
                                  </a:lnTo>
                                  <a:lnTo>
                                    <a:pt x="3236" y="4673"/>
                                  </a:lnTo>
                                  <a:lnTo>
                                    <a:pt x="3373" y="4737"/>
                                  </a:lnTo>
                                  <a:lnTo>
                                    <a:pt x="3510" y="4810"/>
                                  </a:lnTo>
                                  <a:lnTo>
                                    <a:pt x="3565" y="4701"/>
                                  </a:lnTo>
                                  <a:lnTo>
                                    <a:pt x="3693" y="4545"/>
                                  </a:lnTo>
                                  <a:lnTo>
                                    <a:pt x="3867" y="4637"/>
                                  </a:lnTo>
                                  <a:lnTo>
                                    <a:pt x="3858" y="4829"/>
                                  </a:lnTo>
                                  <a:lnTo>
                                    <a:pt x="3922" y="5048"/>
                                  </a:lnTo>
                                  <a:lnTo>
                                    <a:pt x="3986" y="5213"/>
                                  </a:lnTo>
                                  <a:lnTo>
                                    <a:pt x="4086" y="5395"/>
                                  </a:lnTo>
                                  <a:lnTo>
                                    <a:pt x="4132" y="5587"/>
                                  </a:lnTo>
                                  <a:lnTo>
                                    <a:pt x="4196" y="5743"/>
                                  </a:lnTo>
                                  <a:lnTo>
                                    <a:pt x="4315" y="5907"/>
                                  </a:lnTo>
                                  <a:lnTo>
                                    <a:pt x="4507" y="5907"/>
                                  </a:lnTo>
                                  <a:lnTo>
                                    <a:pt x="4662" y="6008"/>
                                  </a:lnTo>
                                  <a:lnTo>
                                    <a:pt x="4781" y="6081"/>
                                  </a:lnTo>
                                  <a:lnTo>
                                    <a:pt x="4781" y="6255"/>
                                  </a:lnTo>
                                  <a:lnTo>
                                    <a:pt x="4854" y="6374"/>
                                  </a:lnTo>
                                  <a:lnTo>
                                    <a:pt x="4891" y="6538"/>
                                  </a:lnTo>
                                  <a:lnTo>
                                    <a:pt x="5065" y="6621"/>
                                  </a:lnTo>
                                  <a:lnTo>
                                    <a:pt x="5138" y="6730"/>
                                  </a:lnTo>
                                  <a:lnTo>
                                    <a:pt x="5183" y="6895"/>
                                  </a:lnTo>
                                  <a:lnTo>
                                    <a:pt x="5375" y="6904"/>
                                  </a:lnTo>
                                  <a:lnTo>
                                    <a:pt x="5549" y="6931"/>
                                  </a:lnTo>
                                  <a:lnTo>
                                    <a:pt x="5604" y="7096"/>
                                  </a:lnTo>
                                  <a:lnTo>
                                    <a:pt x="5494" y="7343"/>
                                  </a:lnTo>
                                  <a:lnTo>
                                    <a:pt x="5622" y="7379"/>
                                  </a:lnTo>
                                  <a:lnTo>
                                    <a:pt x="5860" y="7325"/>
                                  </a:lnTo>
                                  <a:lnTo>
                                    <a:pt x="6107" y="7233"/>
                                  </a:lnTo>
                                  <a:lnTo>
                                    <a:pt x="6262" y="7133"/>
                                  </a:lnTo>
                                  <a:lnTo>
                                    <a:pt x="6427" y="7078"/>
                                  </a:lnTo>
                                  <a:lnTo>
                                    <a:pt x="6628" y="6904"/>
                                  </a:lnTo>
                                  <a:lnTo>
                                    <a:pt x="6829" y="6639"/>
                                  </a:lnTo>
                                  <a:lnTo>
                                    <a:pt x="6966" y="6429"/>
                                  </a:lnTo>
                                  <a:lnTo>
                                    <a:pt x="7140" y="6310"/>
                                  </a:lnTo>
                                  <a:lnTo>
                                    <a:pt x="7204" y="6154"/>
                                  </a:lnTo>
                                  <a:lnTo>
                                    <a:pt x="7350" y="6109"/>
                                  </a:lnTo>
                                  <a:lnTo>
                                    <a:pt x="7451" y="5907"/>
                                  </a:lnTo>
                                  <a:lnTo>
                                    <a:pt x="7506" y="5770"/>
                                  </a:lnTo>
                                  <a:lnTo>
                                    <a:pt x="7396" y="5706"/>
                                  </a:lnTo>
                                  <a:lnTo>
                                    <a:pt x="7423" y="5560"/>
                                  </a:lnTo>
                                  <a:lnTo>
                                    <a:pt x="7561" y="5331"/>
                                  </a:lnTo>
                                  <a:lnTo>
                                    <a:pt x="7707" y="5185"/>
                                  </a:lnTo>
                                  <a:lnTo>
                                    <a:pt x="7835" y="4947"/>
                                  </a:lnTo>
                                  <a:lnTo>
                                    <a:pt x="7963" y="4710"/>
                                  </a:lnTo>
                                  <a:lnTo>
                                    <a:pt x="8027" y="4554"/>
                                  </a:lnTo>
                                  <a:lnTo>
                                    <a:pt x="7881" y="4591"/>
                                  </a:lnTo>
                                  <a:lnTo>
                                    <a:pt x="7734" y="4710"/>
                                  </a:lnTo>
                                  <a:lnTo>
                                    <a:pt x="7597" y="4783"/>
                                  </a:lnTo>
                                  <a:lnTo>
                                    <a:pt x="7588" y="4664"/>
                                  </a:lnTo>
                                  <a:lnTo>
                                    <a:pt x="7689" y="4591"/>
                                  </a:lnTo>
                                  <a:lnTo>
                                    <a:pt x="7789" y="4463"/>
                                  </a:lnTo>
                                  <a:lnTo>
                                    <a:pt x="7924" y="4296"/>
                                  </a:lnTo>
                                  <a:lnTo>
                                    <a:pt x="7852" y="4248"/>
                                  </a:lnTo>
                                  <a:lnTo>
                                    <a:pt x="7764" y="4216"/>
                                  </a:lnTo>
                                  <a:lnTo>
                                    <a:pt x="7604" y="4160"/>
                                  </a:lnTo>
                                  <a:lnTo>
                                    <a:pt x="7460" y="4112"/>
                                  </a:lnTo>
                                  <a:lnTo>
                                    <a:pt x="7348" y="4064"/>
                                  </a:lnTo>
                                  <a:lnTo>
                                    <a:pt x="7252" y="3976"/>
                                  </a:lnTo>
                                  <a:lnTo>
                                    <a:pt x="7196" y="3824"/>
                                  </a:lnTo>
                                  <a:lnTo>
                                    <a:pt x="7164" y="3704"/>
                                  </a:lnTo>
                                  <a:lnTo>
                                    <a:pt x="7140" y="3552"/>
                                  </a:lnTo>
                                  <a:lnTo>
                                    <a:pt x="7092" y="3408"/>
                                  </a:lnTo>
                                  <a:lnTo>
                                    <a:pt x="7044" y="3296"/>
                                  </a:lnTo>
                                  <a:lnTo>
                                    <a:pt x="6980" y="3208"/>
                                  </a:lnTo>
                                  <a:lnTo>
                                    <a:pt x="6908" y="3080"/>
                                  </a:lnTo>
                                  <a:lnTo>
                                    <a:pt x="6764" y="2880"/>
                                  </a:lnTo>
                                  <a:lnTo>
                                    <a:pt x="6524" y="2632"/>
                                  </a:lnTo>
                                  <a:lnTo>
                                    <a:pt x="6380" y="2488"/>
                                  </a:lnTo>
                                  <a:lnTo>
                                    <a:pt x="6356" y="2368"/>
                                  </a:lnTo>
                                  <a:lnTo>
                                    <a:pt x="6236" y="2264"/>
                                  </a:lnTo>
                                  <a:lnTo>
                                    <a:pt x="6148" y="2152"/>
                                  </a:lnTo>
                                  <a:lnTo>
                                    <a:pt x="6060" y="2064"/>
                                  </a:lnTo>
                                  <a:lnTo>
                                    <a:pt x="5980" y="2072"/>
                                  </a:lnTo>
                                  <a:lnTo>
                                    <a:pt x="5916" y="1960"/>
                                  </a:lnTo>
                                  <a:lnTo>
                                    <a:pt x="5860" y="1912"/>
                                  </a:lnTo>
                                  <a:lnTo>
                                    <a:pt x="5772" y="1896"/>
                                  </a:lnTo>
                                  <a:lnTo>
                                    <a:pt x="5684" y="1816"/>
                                  </a:lnTo>
                                  <a:lnTo>
                                    <a:pt x="5692" y="1712"/>
                                  </a:lnTo>
                                  <a:lnTo>
                                    <a:pt x="5700" y="1568"/>
                                  </a:lnTo>
                                  <a:lnTo>
                                    <a:pt x="5732" y="1512"/>
                                  </a:lnTo>
                                  <a:lnTo>
                                    <a:pt x="5692" y="1392"/>
                                  </a:lnTo>
                                  <a:lnTo>
                                    <a:pt x="5684" y="1232"/>
                                  </a:lnTo>
                                  <a:lnTo>
                                    <a:pt x="5580" y="1120"/>
                                  </a:lnTo>
                                  <a:lnTo>
                                    <a:pt x="5492" y="1016"/>
                                  </a:lnTo>
                                  <a:lnTo>
                                    <a:pt x="5420" y="992"/>
                                  </a:lnTo>
                                  <a:lnTo>
                                    <a:pt x="5332" y="1056"/>
                                  </a:lnTo>
                                  <a:lnTo>
                                    <a:pt x="5228" y="1024"/>
                                  </a:lnTo>
                                  <a:lnTo>
                                    <a:pt x="5140" y="936"/>
                                  </a:lnTo>
                                  <a:lnTo>
                                    <a:pt x="5076" y="816"/>
                                  </a:lnTo>
                                  <a:lnTo>
                                    <a:pt x="4988" y="720"/>
                                  </a:lnTo>
                                  <a:lnTo>
                                    <a:pt x="4860" y="632"/>
                                  </a:lnTo>
                                  <a:lnTo>
                                    <a:pt x="4812" y="520"/>
                                  </a:lnTo>
                                  <a:lnTo>
                                    <a:pt x="4788" y="416"/>
                                  </a:lnTo>
                                  <a:lnTo>
                                    <a:pt x="4764" y="304"/>
                                  </a:lnTo>
                                  <a:lnTo>
                                    <a:pt x="4732" y="168"/>
                                  </a:lnTo>
                                  <a:lnTo>
                                    <a:pt x="4655" y="49"/>
                                  </a:lnTo>
                                  <a:lnTo>
                                    <a:pt x="4595" y="0"/>
                                  </a:lnTo>
                                  <a:lnTo>
                                    <a:pt x="4470" y="94"/>
                                  </a:lnTo>
                                  <a:lnTo>
                                    <a:pt x="4062" y="322"/>
                                  </a:lnTo>
                                  <a:lnTo>
                                    <a:pt x="3822" y="484"/>
                                  </a:lnTo>
                                  <a:lnTo>
                                    <a:pt x="3630" y="556"/>
                                  </a:lnTo>
                                  <a:lnTo>
                                    <a:pt x="3384" y="646"/>
                                  </a:lnTo>
                                  <a:lnTo>
                                    <a:pt x="3174" y="700"/>
                                  </a:lnTo>
                                  <a:lnTo>
                                    <a:pt x="2928" y="796"/>
                                  </a:lnTo>
                                  <a:lnTo>
                                    <a:pt x="2652" y="940"/>
                                  </a:lnTo>
                                  <a:lnTo>
                                    <a:pt x="2352" y="1024"/>
                                  </a:lnTo>
                                  <a:lnTo>
                                    <a:pt x="2070" y="1102"/>
                                  </a:lnTo>
                                  <a:lnTo>
                                    <a:pt x="1788" y="1168"/>
                                  </a:lnTo>
                                  <a:lnTo>
                                    <a:pt x="1560" y="1222"/>
                                  </a:lnTo>
                                  <a:lnTo>
                                    <a:pt x="1368" y="1240"/>
                                  </a:lnTo>
                                  <a:lnTo>
                                    <a:pt x="1200" y="1258"/>
                                  </a:lnTo>
                                  <a:lnTo>
                                    <a:pt x="1038" y="1270"/>
                                  </a:lnTo>
                                  <a:lnTo>
                                    <a:pt x="882" y="1258"/>
                                  </a:lnTo>
                                  <a:lnTo>
                                    <a:pt x="642" y="1282"/>
                                  </a:lnTo>
                                  <a:lnTo>
                                    <a:pt x="414" y="1300"/>
                                  </a:lnTo>
                                  <a:lnTo>
                                    <a:pt x="216" y="1294"/>
                                  </a:lnTo>
                                  <a:lnTo>
                                    <a:pt x="0" y="1288"/>
                                  </a:lnTo>
                                  <a:close/>
                                </a:path>
                              </a:pathLst>
                            </a:custGeom>
                            <a:solidFill>
                              <a:srgbClr val="4F2270"/>
                            </a:solidFill>
                            <a:ln w="6350" cmpd="sng">
                              <a:solidFill>
                                <a:srgbClr val="FFFFFF"/>
                              </a:solidFill>
                              <a:prstDash val="solid"/>
                              <a:round/>
                              <a:headEnd/>
                              <a:tailEnd/>
                            </a:ln>
                            <a:effectLst>
                              <a:outerShdw dist="28398" dir="6993903" algn="ctr" rotWithShape="0">
                                <a:srgbClr val="B2B2B2">
                                  <a:alpha val="50000"/>
                                </a:srgbClr>
                              </a:outerShdw>
                            </a:effectLst>
                          </wps:spPr>
                          <wps:bodyPr/>
                        </wps:wsp>
                        <wps:wsp>
                          <wps:cNvPr id="13" name="Freeform 13"/>
                          <wps:cNvSpPr>
                            <a:spLocks/>
                          </wps:cNvSpPr>
                          <wps:spPr bwMode="auto">
                            <a:xfrm>
                              <a:off x="5299102" y="1727215"/>
                              <a:ext cx="1112838" cy="2019300"/>
                            </a:xfrm>
                            <a:custGeom>
                              <a:avLst/>
                              <a:gdLst/>
                              <a:ahLst/>
                              <a:cxnLst>
                                <a:cxn ang="0">
                                  <a:pos x="238" y="1198"/>
                                </a:cxn>
                                <a:cxn ang="0">
                                  <a:pos x="165" y="1353"/>
                                </a:cxn>
                                <a:cxn ang="0">
                                  <a:pos x="0" y="1664"/>
                                </a:cxn>
                                <a:cxn ang="0">
                                  <a:pos x="119" y="1792"/>
                                </a:cxn>
                                <a:cxn ang="0">
                                  <a:pos x="128" y="2003"/>
                                </a:cxn>
                                <a:cxn ang="0">
                                  <a:pos x="128" y="2295"/>
                                </a:cxn>
                                <a:cxn ang="0">
                                  <a:pos x="155" y="2560"/>
                                </a:cxn>
                                <a:cxn ang="0">
                                  <a:pos x="192" y="2899"/>
                                </a:cxn>
                                <a:cxn ang="0">
                                  <a:pos x="393" y="3310"/>
                                </a:cxn>
                                <a:cxn ang="0">
                                  <a:pos x="530" y="3776"/>
                                </a:cxn>
                                <a:cxn ang="0">
                                  <a:pos x="585" y="4142"/>
                                </a:cxn>
                                <a:cxn ang="0">
                                  <a:pos x="741" y="4572"/>
                                </a:cxn>
                                <a:cxn ang="0">
                                  <a:pos x="704" y="4937"/>
                                </a:cxn>
                                <a:cxn ang="0">
                                  <a:pos x="823" y="5166"/>
                                </a:cxn>
                                <a:cxn ang="0">
                                  <a:pos x="712" y="5414"/>
                                </a:cxn>
                                <a:cxn ang="0">
                                  <a:pos x="960" y="5623"/>
                                </a:cxn>
                                <a:cxn ang="0">
                                  <a:pos x="1280" y="5486"/>
                                </a:cxn>
                                <a:cxn ang="0">
                                  <a:pos x="1600" y="5623"/>
                                </a:cxn>
                                <a:cxn ang="0">
                                  <a:pos x="1902" y="5724"/>
                                </a:cxn>
                                <a:cxn ang="0">
                                  <a:pos x="2167" y="5632"/>
                                </a:cxn>
                                <a:cxn ang="0">
                                  <a:pos x="2295" y="5824"/>
                                </a:cxn>
                                <a:cxn ang="0">
                                  <a:pos x="2469" y="5952"/>
                                </a:cxn>
                                <a:cxn ang="0">
                                  <a:pos x="2697" y="5952"/>
                                </a:cxn>
                                <a:cxn ang="0">
                                  <a:pos x="2825" y="6080"/>
                                </a:cxn>
                                <a:cxn ang="0">
                                  <a:pos x="2999" y="6263"/>
                                </a:cxn>
                                <a:cxn ang="0">
                                  <a:pos x="3218" y="6318"/>
                                </a:cxn>
                                <a:cxn ang="0">
                                  <a:pos x="3465" y="6025"/>
                                </a:cxn>
                                <a:cxn ang="0">
                                  <a:pos x="3328" y="5687"/>
                                </a:cxn>
                                <a:cxn ang="0">
                                  <a:pos x="3109" y="5404"/>
                                </a:cxn>
                                <a:cxn ang="0">
                                  <a:pos x="2779" y="5111"/>
                                </a:cxn>
                                <a:cxn ang="0">
                                  <a:pos x="2597" y="4745"/>
                                </a:cxn>
                                <a:cxn ang="0">
                                  <a:pos x="2597" y="4380"/>
                                </a:cxn>
                                <a:cxn ang="0">
                                  <a:pos x="2560" y="4133"/>
                                </a:cxn>
                                <a:cxn ang="0">
                                  <a:pos x="2523" y="3785"/>
                                </a:cxn>
                                <a:cxn ang="0">
                                  <a:pos x="2706" y="3337"/>
                                </a:cxn>
                                <a:cxn ang="0">
                                  <a:pos x="2715" y="2871"/>
                                </a:cxn>
                                <a:cxn ang="0">
                                  <a:pos x="2432" y="2633"/>
                                </a:cxn>
                                <a:cxn ang="0">
                                  <a:pos x="2505" y="2286"/>
                                </a:cxn>
                                <a:cxn ang="0">
                                  <a:pos x="2286" y="2121"/>
                                </a:cxn>
                                <a:cxn ang="0">
                                  <a:pos x="2423" y="1902"/>
                                </a:cxn>
                                <a:cxn ang="0">
                                  <a:pos x="2231" y="1673"/>
                                </a:cxn>
                                <a:cxn ang="0">
                                  <a:pos x="2185" y="1171"/>
                                </a:cxn>
                                <a:cxn ang="0">
                                  <a:pos x="1929" y="860"/>
                                </a:cxn>
                                <a:cxn ang="0">
                                  <a:pos x="1655" y="585"/>
                                </a:cxn>
                                <a:cxn ang="0">
                                  <a:pos x="1582" y="384"/>
                                </a:cxn>
                                <a:cxn ang="0">
                                  <a:pos x="1335" y="320"/>
                                </a:cxn>
                                <a:cxn ang="0">
                                  <a:pos x="1360" y="26"/>
                                </a:cxn>
                                <a:cxn ang="0">
                                  <a:pos x="1079" y="37"/>
                                </a:cxn>
                                <a:cxn ang="0">
                                  <a:pos x="841" y="110"/>
                                </a:cxn>
                                <a:cxn ang="0">
                                  <a:pos x="786" y="293"/>
                                </a:cxn>
                                <a:cxn ang="0">
                                  <a:pos x="923" y="412"/>
                                </a:cxn>
                                <a:cxn ang="0">
                                  <a:pos x="933" y="613"/>
                                </a:cxn>
                                <a:cxn ang="0">
                                  <a:pos x="741" y="732"/>
                                </a:cxn>
                                <a:cxn ang="0">
                                  <a:pos x="558" y="695"/>
                                </a:cxn>
                                <a:cxn ang="0">
                                  <a:pos x="357" y="969"/>
                                </a:cxn>
                                <a:cxn ang="0">
                                  <a:pos x="357" y="1207"/>
                                </a:cxn>
                                <a:cxn ang="0">
                                  <a:pos x="265" y="1006"/>
                                </a:cxn>
                                <a:cxn ang="0">
                                  <a:pos x="137" y="1097"/>
                                </a:cxn>
                              </a:cxnLst>
                              <a:rect l="0" t="0" r="r" b="b"/>
                              <a:pathLst>
                                <a:path w="3502" h="6364">
                                  <a:moveTo>
                                    <a:pt x="112" y="1190"/>
                                  </a:moveTo>
                                  <a:lnTo>
                                    <a:pt x="238" y="1198"/>
                                  </a:lnTo>
                                  <a:lnTo>
                                    <a:pt x="320" y="1262"/>
                                  </a:lnTo>
                                  <a:lnTo>
                                    <a:pt x="165" y="1353"/>
                                  </a:lnTo>
                                  <a:lnTo>
                                    <a:pt x="55" y="1472"/>
                                  </a:lnTo>
                                  <a:lnTo>
                                    <a:pt x="0" y="1664"/>
                                  </a:lnTo>
                                  <a:lnTo>
                                    <a:pt x="27" y="1838"/>
                                  </a:lnTo>
                                  <a:lnTo>
                                    <a:pt x="119" y="1792"/>
                                  </a:lnTo>
                                  <a:lnTo>
                                    <a:pt x="174" y="1865"/>
                                  </a:lnTo>
                                  <a:lnTo>
                                    <a:pt x="128" y="2003"/>
                                  </a:lnTo>
                                  <a:lnTo>
                                    <a:pt x="82" y="2131"/>
                                  </a:lnTo>
                                  <a:lnTo>
                                    <a:pt x="128" y="2295"/>
                                  </a:lnTo>
                                  <a:lnTo>
                                    <a:pt x="210" y="2487"/>
                                  </a:lnTo>
                                  <a:lnTo>
                                    <a:pt x="155" y="2560"/>
                                  </a:lnTo>
                                  <a:lnTo>
                                    <a:pt x="229" y="2688"/>
                                  </a:lnTo>
                                  <a:lnTo>
                                    <a:pt x="192" y="2899"/>
                                  </a:lnTo>
                                  <a:lnTo>
                                    <a:pt x="210" y="3109"/>
                                  </a:lnTo>
                                  <a:lnTo>
                                    <a:pt x="393" y="3310"/>
                                  </a:lnTo>
                                  <a:lnTo>
                                    <a:pt x="475" y="3456"/>
                                  </a:lnTo>
                                  <a:lnTo>
                                    <a:pt x="530" y="3776"/>
                                  </a:lnTo>
                                  <a:lnTo>
                                    <a:pt x="603" y="3932"/>
                                  </a:lnTo>
                                  <a:lnTo>
                                    <a:pt x="585" y="4142"/>
                                  </a:lnTo>
                                  <a:lnTo>
                                    <a:pt x="695" y="4361"/>
                                  </a:lnTo>
                                  <a:lnTo>
                                    <a:pt x="741" y="4572"/>
                                  </a:lnTo>
                                  <a:lnTo>
                                    <a:pt x="704" y="4745"/>
                                  </a:lnTo>
                                  <a:lnTo>
                                    <a:pt x="704" y="4937"/>
                                  </a:lnTo>
                                  <a:lnTo>
                                    <a:pt x="759" y="5065"/>
                                  </a:lnTo>
                                  <a:lnTo>
                                    <a:pt x="823" y="5166"/>
                                  </a:lnTo>
                                  <a:lnTo>
                                    <a:pt x="759" y="5312"/>
                                  </a:lnTo>
                                  <a:lnTo>
                                    <a:pt x="712" y="5414"/>
                                  </a:lnTo>
                                  <a:lnTo>
                                    <a:pt x="805" y="5532"/>
                                  </a:lnTo>
                                  <a:lnTo>
                                    <a:pt x="960" y="5623"/>
                                  </a:lnTo>
                                  <a:lnTo>
                                    <a:pt x="1125" y="5587"/>
                                  </a:lnTo>
                                  <a:lnTo>
                                    <a:pt x="1280" y="5486"/>
                                  </a:lnTo>
                                  <a:lnTo>
                                    <a:pt x="1426" y="5577"/>
                                  </a:lnTo>
                                  <a:lnTo>
                                    <a:pt x="1600" y="5623"/>
                                  </a:lnTo>
                                  <a:lnTo>
                                    <a:pt x="1755" y="5678"/>
                                  </a:lnTo>
                                  <a:lnTo>
                                    <a:pt x="1902" y="5724"/>
                                  </a:lnTo>
                                  <a:lnTo>
                                    <a:pt x="2048" y="5724"/>
                                  </a:lnTo>
                                  <a:lnTo>
                                    <a:pt x="2167" y="5632"/>
                                  </a:lnTo>
                                  <a:lnTo>
                                    <a:pt x="2277" y="5715"/>
                                  </a:lnTo>
                                  <a:lnTo>
                                    <a:pt x="2295" y="5824"/>
                                  </a:lnTo>
                                  <a:lnTo>
                                    <a:pt x="2322" y="5934"/>
                                  </a:lnTo>
                                  <a:lnTo>
                                    <a:pt x="2469" y="5952"/>
                                  </a:lnTo>
                                  <a:lnTo>
                                    <a:pt x="2569" y="5888"/>
                                  </a:lnTo>
                                  <a:lnTo>
                                    <a:pt x="2697" y="5952"/>
                                  </a:lnTo>
                                  <a:lnTo>
                                    <a:pt x="2807" y="5989"/>
                                  </a:lnTo>
                                  <a:lnTo>
                                    <a:pt x="2825" y="6080"/>
                                  </a:lnTo>
                                  <a:lnTo>
                                    <a:pt x="2898" y="6172"/>
                                  </a:lnTo>
                                  <a:lnTo>
                                    <a:pt x="2999" y="6263"/>
                                  </a:lnTo>
                                  <a:lnTo>
                                    <a:pt x="3090" y="6364"/>
                                  </a:lnTo>
                                  <a:lnTo>
                                    <a:pt x="3218" y="6318"/>
                                  </a:lnTo>
                                  <a:lnTo>
                                    <a:pt x="3355" y="6181"/>
                                  </a:lnTo>
                                  <a:lnTo>
                                    <a:pt x="3465" y="6025"/>
                                  </a:lnTo>
                                  <a:lnTo>
                                    <a:pt x="3502" y="5879"/>
                                  </a:lnTo>
                                  <a:lnTo>
                                    <a:pt x="3328" y="5687"/>
                                  </a:lnTo>
                                  <a:lnTo>
                                    <a:pt x="3237" y="5513"/>
                                  </a:lnTo>
                                  <a:lnTo>
                                    <a:pt x="3109" y="5404"/>
                                  </a:lnTo>
                                  <a:lnTo>
                                    <a:pt x="2944" y="5312"/>
                                  </a:lnTo>
                                  <a:lnTo>
                                    <a:pt x="2779" y="5111"/>
                                  </a:lnTo>
                                  <a:lnTo>
                                    <a:pt x="2624" y="4919"/>
                                  </a:lnTo>
                                  <a:lnTo>
                                    <a:pt x="2597" y="4745"/>
                                  </a:lnTo>
                                  <a:lnTo>
                                    <a:pt x="2651" y="4572"/>
                                  </a:lnTo>
                                  <a:lnTo>
                                    <a:pt x="2597" y="4380"/>
                                  </a:lnTo>
                                  <a:lnTo>
                                    <a:pt x="2624" y="4233"/>
                                  </a:lnTo>
                                  <a:lnTo>
                                    <a:pt x="2560" y="4133"/>
                                  </a:lnTo>
                                  <a:lnTo>
                                    <a:pt x="2560" y="3932"/>
                                  </a:lnTo>
                                  <a:lnTo>
                                    <a:pt x="2523" y="3785"/>
                                  </a:lnTo>
                                  <a:lnTo>
                                    <a:pt x="2615" y="3593"/>
                                  </a:lnTo>
                                  <a:lnTo>
                                    <a:pt x="2706" y="3337"/>
                                  </a:lnTo>
                                  <a:lnTo>
                                    <a:pt x="2752" y="3173"/>
                                  </a:lnTo>
                                  <a:lnTo>
                                    <a:pt x="2715" y="2871"/>
                                  </a:lnTo>
                                  <a:lnTo>
                                    <a:pt x="2587" y="2771"/>
                                  </a:lnTo>
                                  <a:lnTo>
                                    <a:pt x="2432" y="2633"/>
                                  </a:lnTo>
                                  <a:lnTo>
                                    <a:pt x="2533" y="2478"/>
                                  </a:lnTo>
                                  <a:lnTo>
                                    <a:pt x="2505" y="2286"/>
                                  </a:lnTo>
                                  <a:lnTo>
                                    <a:pt x="2322" y="2231"/>
                                  </a:lnTo>
                                  <a:lnTo>
                                    <a:pt x="2286" y="2121"/>
                                  </a:lnTo>
                                  <a:lnTo>
                                    <a:pt x="2359" y="2057"/>
                                  </a:lnTo>
                                  <a:lnTo>
                                    <a:pt x="2423" y="1902"/>
                                  </a:lnTo>
                                  <a:lnTo>
                                    <a:pt x="2341" y="1792"/>
                                  </a:lnTo>
                                  <a:lnTo>
                                    <a:pt x="2231" y="1673"/>
                                  </a:lnTo>
                                  <a:lnTo>
                                    <a:pt x="2149" y="1463"/>
                                  </a:lnTo>
                                  <a:lnTo>
                                    <a:pt x="2185" y="1171"/>
                                  </a:lnTo>
                                  <a:lnTo>
                                    <a:pt x="2103" y="988"/>
                                  </a:lnTo>
                                  <a:lnTo>
                                    <a:pt x="1929" y="860"/>
                                  </a:lnTo>
                                  <a:lnTo>
                                    <a:pt x="1810" y="759"/>
                                  </a:lnTo>
                                  <a:lnTo>
                                    <a:pt x="1655" y="585"/>
                                  </a:lnTo>
                                  <a:lnTo>
                                    <a:pt x="1701" y="457"/>
                                  </a:lnTo>
                                  <a:lnTo>
                                    <a:pt x="1582" y="384"/>
                                  </a:lnTo>
                                  <a:lnTo>
                                    <a:pt x="1408" y="403"/>
                                  </a:lnTo>
                                  <a:lnTo>
                                    <a:pt x="1335" y="320"/>
                                  </a:lnTo>
                                  <a:lnTo>
                                    <a:pt x="1390" y="192"/>
                                  </a:lnTo>
                                  <a:lnTo>
                                    <a:pt x="1360" y="26"/>
                                  </a:lnTo>
                                  <a:lnTo>
                                    <a:pt x="1225" y="0"/>
                                  </a:lnTo>
                                  <a:lnTo>
                                    <a:pt x="1079" y="37"/>
                                  </a:lnTo>
                                  <a:lnTo>
                                    <a:pt x="933" y="37"/>
                                  </a:lnTo>
                                  <a:lnTo>
                                    <a:pt x="841" y="110"/>
                                  </a:lnTo>
                                  <a:lnTo>
                                    <a:pt x="759" y="192"/>
                                  </a:lnTo>
                                  <a:lnTo>
                                    <a:pt x="786" y="293"/>
                                  </a:lnTo>
                                  <a:lnTo>
                                    <a:pt x="841" y="366"/>
                                  </a:lnTo>
                                  <a:lnTo>
                                    <a:pt x="923" y="412"/>
                                  </a:lnTo>
                                  <a:lnTo>
                                    <a:pt x="960" y="494"/>
                                  </a:lnTo>
                                  <a:lnTo>
                                    <a:pt x="933" y="613"/>
                                  </a:lnTo>
                                  <a:lnTo>
                                    <a:pt x="814" y="631"/>
                                  </a:lnTo>
                                  <a:lnTo>
                                    <a:pt x="741" y="732"/>
                                  </a:lnTo>
                                  <a:lnTo>
                                    <a:pt x="713" y="668"/>
                                  </a:lnTo>
                                  <a:lnTo>
                                    <a:pt x="558" y="695"/>
                                  </a:lnTo>
                                  <a:lnTo>
                                    <a:pt x="347" y="851"/>
                                  </a:lnTo>
                                  <a:lnTo>
                                    <a:pt x="357" y="969"/>
                                  </a:lnTo>
                                  <a:lnTo>
                                    <a:pt x="357" y="1079"/>
                                  </a:lnTo>
                                  <a:lnTo>
                                    <a:pt x="357" y="1207"/>
                                  </a:lnTo>
                                  <a:lnTo>
                                    <a:pt x="274" y="1116"/>
                                  </a:lnTo>
                                  <a:lnTo>
                                    <a:pt x="265" y="1006"/>
                                  </a:lnTo>
                                  <a:lnTo>
                                    <a:pt x="137" y="997"/>
                                  </a:lnTo>
                                  <a:lnTo>
                                    <a:pt x="137" y="1097"/>
                                  </a:lnTo>
                                  <a:lnTo>
                                    <a:pt x="112" y="1190"/>
                                  </a:lnTo>
                                  <a:close/>
                                </a:path>
                              </a:pathLst>
                            </a:custGeom>
                            <a:solidFill>
                              <a:srgbClr val="BC2010"/>
                            </a:solidFill>
                            <a:ln w="6350" cmpd="sng">
                              <a:solidFill>
                                <a:srgbClr val="FFFFFF"/>
                              </a:solidFill>
                              <a:prstDash val="solid"/>
                              <a:round/>
                              <a:headEnd/>
                              <a:tailEnd/>
                            </a:ln>
                            <a:effectLst>
                              <a:outerShdw dist="28398" dir="6993903" algn="ctr" rotWithShape="0">
                                <a:srgbClr val="B2B2B2">
                                  <a:alpha val="50000"/>
                                </a:srgbClr>
                              </a:outerShdw>
                            </a:effectLst>
                          </wps:spPr>
                          <wps:bodyPr/>
                        </wps:wsp>
                      </wpg:wgp>
                    </a:graphicData>
                  </a:graphic>
                  <wp14:sizeRelH relativeFrom="margin">
                    <wp14:pctWidth>0</wp14:pctWidth>
                  </wp14:sizeRelH>
                  <wp14:sizeRelV relativeFrom="margin">
                    <wp14:pctHeight>0</wp14:pctHeight>
                  </wp14:sizeRelV>
                </wp:anchor>
              </w:drawing>
            </mc:Choice>
            <mc:Fallback>
              <w:pict>
                <v:group w14:anchorId="3B9F18D3" id="组合 8" o:spid="_x0000_s1026" style="position:absolute;margin-left:0;margin-top:349.45pt;width:461.8pt;height:332.25pt;z-index:251639808;mso-width-relative:margin;mso-height-relative:margin" coordorigin="22003,12795" coordsize="42116,3436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">
                  <v:shape id="Freeform 10" o:spid="_x0000_s1027" style="position:absolute;left:36592;top:16621;width:11858;height:20748;visibility:visible;mso-wrap-style:square;v-text-anchor:top" coordsize="3734,6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" path="m,2240l360,1928,656,1672r144,-16l904,1568r48,-88l1072,1480r56,-64l1016,1432r-40,-48l1144,1272r216,-224l1600,856,2248,424,2592,176,2816,r72,40l2952,88r8,120l2922,342r-34,114l2844,540r-12,156l2838,834r-48,120l2724,1068r-60,126l2670,1308r-54,90l2622,1500r-18,84l2574,1686r,180l2610,1956r53,86l2609,2129r81,111l2679,2337r-72,126l2688,2550r80,39l2865,2610r-13,131l2837,2865r37,189l2919,3420r74,101l3029,3738r18,176l3000,4050r30,156l3039,4386r-10,177l3039,4727r45,171l3111,5031r45,119l3248,5241r132,9l3696,5211r38,129l3705,5459r-27,160l3677,5799r-54,138l3606,6071r-112,169l3396,6431r-68,105l3256,6488r-88,-32l3008,6400r-144,-48l2752,6304r-96,-88l2600,6064r-32,-120l2544,5792r-48,-144l2448,5536r-64,-88l2312,5320,2168,5120,1928,4872,1784,4728r-24,-120l1640,4504r-88,-112l1464,4304r-80,8l1320,4200r-56,-48l1176,4136r-88,-80l1096,3952r8,-144l1136,3752r-40,-120l1088,3472,984,3360,896,3256r-72,-24l736,3296,632,3264r-88,-88l480,3056r-88,-96l264,2872,216,2760,192,2656,168,2544,136,2408,56,2288,,2240xe" fillcolor="#ffc000" strokecolor="white" strokeweight=".5pt">
                    <v:shadow on="t" color="#b2b2b2" opacity=".5" offset="-1pt"/>
                    <v:path arrowok="t" o:connecttype="custom" o:connectlocs="360,1928;800,1656;952,1480;1128,1416;976,1384;1360,1048;2248,424;2816,0;2952,88;2922,342;2844,540;2838,834;2724,1068;2670,1308;2622,1500;2574,1686;2610,1956;2609,2129;2679,2337;2688,2550;2865,2610;2837,2865;2919,3420;3029,3738;3000,4050;3039,4386;3039,4727;3111,5031;3248,5241;3696,5211;3705,5459;3677,5799;3606,6071;3396,6431;3256,6488;3008,6400;2752,6304;2600,6064;2544,5792;2448,5536;2312,5320;1928,4872;1760,4608;1552,4392;1384,4312;1264,4152;1088,4056;1104,3808;1096,3632;984,3360;824,3232;632,3264;480,3056;264,2872;192,2656;136,2408;0,2240" o:connectangles="0,0,0,0,0,0,0,0,0,0,0,0,0,0,0,0,0,0,0,0,0,0,0,0,0,0,0,0,0,0,0,0,0,0,0,0,0,0,0,0,0,0,0,0,0,0,0,0,0,0,0,0,0,0,0,0,0"/>
                  </v:shape>
                  <v:shape id="Freeform 11" o:spid="_x0000_s1028" style="position:absolute;left:44767;top:12795;width:11684;height:10303;visibility:visible;mso-wrap-style:square;v-text-anchor:top" coordsize="3684,32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" path="m3684,470r-42,-70l3562,352r-112,l3346,368,3178,248r-112,24l3066,216r120,-64l3362,96r104,l3562,72r24,-56l3466,16,3362,40,3194,88r-160,l2914,,2642,64,2410,168r-264,96l1834,392r-216,64l1378,552r-160,80l954,760,778,808,634,928,506,984,394,1120r-152,88l314,1248r64,48l386,1416r-38,134l314,1664r-44,84l258,1904r6,138l216,2162r-66,114l90,2402r6,114l42,2606r6,102l30,2792,,2894r,180l36,3164r53,83l237,3175r180,-41l573,3092r69,-139l702,2782r62,-156l1187,2398r243,-6l1704,2387r330,20l2226,2000r2,-178l2274,1718r167,-142l2591,1448r-5,-62l2552,1342r-38,-9l2456,1381r-33,72l2360,1506r-91,52l2159,1640r-115,82l1957,1803r-57,96l1890,1962r-96,-82l1780,1827r4,-67l1741,1712r-38,l1664,1736r-38,38l1588,1798r-20,-43l1607,1688r77,-58l1751,1640r48,24l1837,1717r19,53l1919,1765r53,-63l2034,1630r91,-76l2221,1491r82,-53l2370,1347r62,-86l2514,1165r53,-96l2620,973r76,-58l2783,843r51,-75l2754,680r-8,-112l2714,488r24,-56l2834,416r144,48l3042,440r88,-56l3234,432r56,80l3394,520r104,-8l3650,536r34,-66xe" fillcolor="#069" strokecolor="white" strokeweight=".5pt">
                    <v:shadow on="t" color="#b2b2b2" opacity=".5" offset="-1pt"/>
                    <v:path arrowok="t" o:connecttype="custom" o:connectlocs="3642,400;3450,352;3178,248;3066,216;3362,96;3562,72;3466,16;3194,88;2914,0;2410,168;1834,392;1378,552;954,760;634,928;394,1120;314,1248;386,1416;314,1664;258,1904;216,2162;90,2402;42,2606;30,2792;0,3074;89,3247;417,3134;642,2953;764,2626;1430,2392;2034,2407;2228,1822;2441,1576;2586,1386;2514,1333;2423,1453;2269,1558;2044,1722;1900,1899;1794,1880;1784,1760;1703,1712;1626,1774;1568,1755;1684,1630;1799,1664;1856,1770;1972,1702;2125,1554;2303,1438;2432,1261;2567,1069;2696,915;2834,768;2746,568;2738,432;2978,464;3130,384;3290,512;3498,512;3684,470" o:connectangles="0,0,0,0,0,0,0,0,0,0,0,0,0,0,0,0,0,0,0,0,0,0,0,0,0,0,0,0,0,0,0,0,0,0,0,0,0,0,0,0,0,0,0,0,0,0,0,0,0,0,0,0,0,0,0,0,0,0,0,0"/>
                  </v:shape>
                  <v:shape id="Freeform 12" o:spid="_x0000_s1029" style="position:absolute;left:22003;top:23733;width:25479;height:23431;visibility:visible;mso-wrap-style:square;v-text-anchor:top" coordsize="8027,73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" path="m,1288r162,126l432,1396r234,18l936,1504r108,162l1152,1774r90,90l1422,1882r234,162l1890,2260r72,180l2124,2620r72,198l2286,2962r90,180l2394,3340r-18,198l2394,3664r126,72l2628,3898r-72,252l2484,4456r-16,190l2523,4755r201,-11l3060,4648r176,25l3373,4737r137,73l3565,4701r128,-156l3867,4637r-9,192l3922,5048r64,165l4086,5395r46,192l4196,5743r119,164l4507,5907r155,101l4781,6081r,174l4854,6374r37,164l5065,6621r73,109l5183,6895r192,9l5549,6931r55,165l5494,7343r128,36l5860,7325r247,-92l6262,7133r165,-55l6628,6904r201,-265l6966,6429r174,-119l7204,6154r146,-45l7451,5907r55,-137l7396,5706r27,-146l7561,5331r146,-146l7835,4947r128,-237l8027,4554r-146,37l7734,4710r-137,73l7588,4664r101,-73l7789,4463r135,-167l7852,4248r-88,-32l7604,4160r-144,-48l7348,4064r-96,-88l7196,3824r-32,-120l7140,3552r-48,-144l7044,3296r-64,-88l6908,3080,6764,2880,6524,2632,6380,2488r-24,-120l6236,2264r-88,-112l6060,2064r-80,8l5916,1960r-56,-48l5772,1896r-88,-80l5692,1712r8,-144l5732,1512r-40,-120l5684,1232,5580,1120r-88,-104l5420,992r-88,64l5228,1024r-88,-88l5076,816r-88,-96l4860,632,4812,520,4788,416,4764,304,4732,168,4655,49,4595,,4470,94,4062,322,3822,484r-192,72l3384,646r-210,54l2928,796,2652,940r-300,84l2070,1102r-282,66l1560,1222r-192,18l1200,1258r-162,12l882,1258r-240,24l414,1300r-198,-6l,1288xe" fillcolor="#4f2270" strokecolor="white" strokeweight=".5pt">
                    <v:shadow on="t" color="#b2b2b2" opacity=".5" offset="-1pt"/>
                    <v:path arrowok="t" o:connecttype="custom" o:connectlocs="432,1396;1044,1666;1422,1882;1962,2440;2286,2962;2376,3538;2628,3898;2468,4646;3060,4648;3510,4810;3867,4637;3986,5213;4196,5743;4662,6008;4854,6374;5138,6730;5549,6931;5622,7379;6262,7133;6829,6639;7204,6154;7506,5770;7561,5331;7963,4710;7734,4710;7689,4591;7852,4248;7460,4112;7196,3824;7092,3408;6908,3080;6380,2488;6148,2152;5916,1960;5684,1816;5732,1512;5580,1120;5332,1056;5076,816;4812,520;4732,168;4470,94;3630,556;2928,796;2070,1102;1368,1240;882,1258;216,1294" o:connectangles="0,0,0,0,0,0,0,0,0,0,0,0,0,0,0,0,0,0,0,0,0,0,0,0,0,0,0,0,0,0,0,0,0,0,0,0,0,0,0,0,0,0,0,0,0,0,0,0"/>
                  </v:shape>
                  <v:shape id="Freeform 13" o:spid="_x0000_s1030" style="position:absolute;left:52991;top:17272;width:11128;height:20193;visibility:visible;mso-wrap-style:square;v-text-anchor:top" coordsize="3502,6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" path="m112,1190r126,8l320,1262r-155,91l55,1472,,1664r27,174l119,1792r55,73l128,2003,82,2131r46,164l210,2487r-55,73l229,2688r-37,211l210,3109r183,201l475,3456r55,320l603,3932r-18,210l695,4361r46,211l704,4745r,192l759,5065r64,101l759,5312r-47,102l805,5532r155,91l1125,5587r155,-101l1426,5577r174,46l1755,5678r147,46l2048,5724r119,-92l2277,5715r18,109l2322,5934r147,18l2569,5888r128,64l2807,5989r18,91l2898,6172r101,91l3090,6364r128,-46l3355,6181r110,-156l3502,5879,3328,5687r-91,-174l3109,5404r-165,-92l2779,5111,2624,4919r-27,-174l2651,4572r-54,-192l2624,4233r-64,-100l2560,3932r-37,-147l2615,3593r91,-256l2752,3173r-37,-302l2587,2771,2432,2633r101,-155l2505,2286r-183,-55l2286,2121r73,-64l2423,1902r-82,-110l2231,1673r-82,-210l2185,1171,2103,988,1929,860,1810,759,1655,585r46,-128l1582,384r-174,19l1335,320r55,-128l1360,26,1225,,1079,37r-146,l841,110r-82,82l786,293r55,73l923,412r37,82l933,613,814,631,741,732,713,668,558,695,347,851r10,118l357,1079r,128l274,1116r-9,-110l137,997r,100l112,1190xe" fillcolor="#bc2010" strokecolor="white" strokeweight=".5pt">
                    <v:shadow on="t" color="#b2b2b2" opacity=".5" offset="-1pt"/>
                    <v:path arrowok="t" o:connecttype="custom" o:connectlocs="238,1198;165,1353;0,1664;119,1792;128,2003;128,2295;155,2560;192,2899;393,3310;530,3776;585,4142;741,4572;704,4937;823,5166;712,5414;960,5623;1280,5486;1600,5623;1902,5724;2167,5632;2295,5824;2469,5952;2697,5952;2825,6080;2999,6263;3218,6318;3465,6025;3328,5687;3109,5404;2779,5111;2597,4745;2597,4380;2560,4133;2523,3785;2706,3337;2715,2871;2432,2633;2505,2286;2286,2121;2423,1902;2231,1673;2185,1171;1929,860;1655,585;1582,384;1335,320;1360,26;1079,37;841,110;786,293;923,412;933,613;741,732;558,695;357,969;357,1207;265,1006;137,1097" o:connectangles="0,0,0,0,0,0,0,0,0,0,0,0,0,0,0,0,0,0,0,0,0,0,0,0,0,0,0,0,0,0,0,0,0,0,0,0,0,0,0,0,0,0,0,0,0,0,0,0,0,0,0,0,0,0,0,0,0,0"/>
                  </v:shape>
                </v:group>
              </w:pict>
            </mc:Fallback>
          </mc:AlternateContent>
        </w:r>
        <w:r w:rsidR="000E08B8" w:rsidRPr="004C1D92" w:rsidDel="00BF53CE">
          <w:rPr>
            <w:rFonts w:ascii="Lucida Bright" w:eastAsia="Stardos Stencil" w:hAnsi="Lucida Bright" w:cs="Microsoft New Tai Lue"/>
            <w:iCs/>
            <w:noProof/>
            <w:color w:val="0A627D"/>
            <w:sz w:val="18"/>
            <w:szCs w:val="18"/>
            <w:rPrChange w:id="2880" w:author="Dk Yati Pg Rumbli" w:date="2022-06-29T11:31:00Z">
              <w:rPr>
                <w:rFonts w:ascii="Microsoft Tai Le" w:eastAsia="Stardos Stencil" w:hAnsi="Microsoft Tai Le" w:cs="Microsoft Tai Le"/>
                <w:b/>
                <w:i/>
                <w:iCs/>
                <w:noProof/>
                <w:color w:val="0A627D"/>
                <w:sz w:val="36"/>
                <w:szCs w:val="36"/>
              </w:rPr>
            </w:rPrChange>
          </w:rPr>
          <mc:AlternateContent>
            <mc:Choice Requires="wps">
              <w:drawing>
                <wp:anchor distT="0" distB="0" distL="114300" distR="114300" simplePos="0" relativeHeight="251778048" behindDoc="1" locked="0" layoutInCell="1" allowOverlap="1" wp14:anchorId="2DD07E85" wp14:editId="0602D459">
                  <wp:simplePos x="0" y="0"/>
                  <wp:positionH relativeFrom="column">
                    <wp:posOffset>-470263</wp:posOffset>
                  </wp:positionH>
                  <wp:positionV relativeFrom="paragraph">
                    <wp:posOffset>4007030</wp:posOffset>
                  </wp:positionV>
                  <wp:extent cx="6685008" cy="4976949"/>
                  <wp:effectExtent l="0" t="0" r="8255" b="14605"/>
                  <wp:wrapNone/>
                  <wp:docPr id="40" name="Rectangle 40"/>
                  <wp:cNvGraphicFramePr/>
                  <a:graphic xmlns:a="http://schemas.openxmlformats.org/drawingml/2006/main">
                    <a:graphicData uri="http://schemas.microsoft.com/office/word/2010/wordprocessingShape">
                      <wps:wsp>
                        <wps:cNvSpPr/>
                        <wps:spPr>
                          <a:xfrm>
                            <a:off x="0" y="0"/>
                            <a:ext cx="6685008" cy="4976949"/>
                          </a:xfrm>
                          <a:prstGeom prst="rect">
                            <a:avLst/>
                          </a:prstGeom>
                          <a:noFill/>
                          <a:ln w="9525">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0582B" id="Rectangle 40" o:spid="_x0000_s1026" style="position:absolute;margin-left:-37.05pt;margin-top:315.5pt;width:526.4pt;height:391.9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" filled="f" strokecolor="#d8d8d8 [2732]"/>
              </w:pict>
            </mc:Fallback>
          </mc:AlternateContent>
        </w:r>
      </w:del>
    </w:p>
    <w:p w14:paraId="0CFBEB7A" w14:textId="31521BC0" w:rsidR="00E47501" w:rsidRPr="004C1D92" w:rsidRDefault="00E47501">
      <w:pPr>
        <w:rPr>
          <w:ins w:id="2881" w:author="Windows User" w:date="2022-02-22T15:02:00Z"/>
          <w:rFonts w:ascii="Lucida Bright" w:eastAsia="Stardos Stencil" w:hAnsi="Lucida Bright" w:cs="Microsoft New Tai Lue"/>
          <w:color w:val="0A627D"/>
          <w:sz w:val="18"/>
          <w:szCs w:val="18"/>
          <w:rPrChange w:id="2882" w:author="Dk Yati Pg Rumbli" w:date="2022-06-29T11:31:00Z">
            <w:rPr>
              <w:ins w:id="2883" w:author="Windows User" w:date="2022-02-22T15:02:00Z"/>
              <w:rFonts w:ascii="Microsoft New Tai Lue" w:eastAsia="Stardos Stencil" w:hAnsi="Microsoft New Tai Lue" w:cs="Microsoft New Tai Lue"/>
              <w:b/>
              <w:color w:val="0A627D"/>
              <w:sz w:val="18"/>
              <w:szCs w:val="18"/>
            </w:rPr>
          </w:rPrChange>
        </w:rPr>
      </w:pPr>
      <w:moveToRangeStart w:id="2884" w:author="Dk Yati Pg Rumbli" w:date="2022-02-19T23:00:00Z" w:name="move96204036"/>
      <w:moveTo w:id="2885" w:author="Dk Yati Pg Rumbli" w:date="2022-02-19T23:00:00Z">
        <w:del w:id="2886" w:author="Dk Yati Pg Rumbli" w:date="2022-02-19T23:24:00Z">
          <w:r w:rsidRPr="004C1D92" w:rsidDel="00860FC3">
            <w:rPr>
              <w:rFonts w:ascii="Lucida Bright" w:hAnsi="Lucida Bright" w:cs="Microsoft Tai Le"/>
              <w:noProof/>
              <w:color w:val="006699"/>
              <w:sz w:val="18"/>
              <w:szCs w:val="18"/>
              <w:rPrChange w:id="2887" w:author="Dk Yati Pg Rumbli" w:date="2022-06-29T11:31:00Z">
                <w:rPr>
                  <w:rFonts w:ascii="Gill Sans MT" w:hAnsi="Gill Sans MT" w:cs="Microsoft Tai Le"/>
                  <w:noProof/>
                  <w:color w:val="006699"/>
                  <w:sz w:val="18"/>
                  <w:szCs w:val="18"/>
                </w:rPr>
              </w:rPrChange>
            </w:rPr>
            <w:drawing>
              <wp:inline distT="0" distB="0" distL="0" distR="0" wp14:anchorId="5BD925D5" wp14:editId="726B575C">
                <wp:extent cx="445008" cy="445008"/>
                <wp:effectExtent l="0" t="0" r="0" b="0"/>
                <wp:docPr id="20" name="Graphic 20" descr="Map wit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phic 93" descr="Map with pin"/>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45008" cy="445008"/>
                        </a:xfrm>
                        <a:prstGeom prst="rect">
                          <a:avLst/>
                        </a:prstGeom>
                      </pic:spPr>
                    </pic:pic>
                  </a:graphicData>
                </a:graphic>
              </wp:inline>
            </w:drawing>
          </w:r>
        </w:del>
      </w:moveTo>
      <w:moveToRangeEnd w:id="2884"/>
    </w:p>
    <w:p w14:paraId="5CBDB354" w14:textId="7B3C13D5" w:rsidR="00601085" w:rsidRPr="004C1D92" w:rsidRDefault="00601085">
      <w:pPr>
        <w:rPr>
          <w:ins w:id="2888" w:author="Dk Yati Pg Rumbli" w:date="2022-02-19T22:59:00Z"/>
          <w:rFonts w:ascii="Lucida Bright" w:eastAsia="Stardos Stencil" w:hAnsi="Lucida Bright" w:cs="Microsoft New Tai Lue"/>
          <w:color w:val="0A627D"/>
          <w:sz w:val="18"/>
          <w:szCs w:val="18"/>
          <w:rPrChange w:id="2889" w:author="Dk Yati Pg Rumbli" w:date="2022-06-29T11:31:00Z">
            <w:rPr>
              <w:ins w:id="2890" w:author="Dk Yati Pg Rumbli" w:date="2022-02-19T22:59:00Z"/>
              <w:rFonts w:ascii="Microsoft New Tai Lue" w:eastAsia="Stardos Stencil" w:hAnsi="Microsoft New Tai Lue" w:cs="Microsoft New Tai Lue"/>
              <w:b/>
              <w:color w:val="0A627D"/>
              <w:sz w:val="18"/>
              <w:szCs w:val="18"/>
            </w:rPr>
          </w:rPrChange>
        </w:rPr>
      </w:pPr>
    </w:p>
    <w:p w14:paraId="14D183D4" w14:textId="2947AB5B" w:rsidR="00443BB2" w:rsidRPr="004C1D92" w:rsidRDefault="00443BB2" w:rsidP="00443BB2">
      <w:pPr>
        <w:tabs>
          <w:tab w:val="left" w:pos="1807"/>
        </w:tabs>
        <w:rPr>
          <w:rFonts w:ascii="Lucida Bright" w:eastAsia="Stardos Stencil" w:hAnsi="Lucida Bright" w:cs="Microsoft New Tai Lue"/>
          <w:color w:val="0A627D"/>
          <w:sz w:val="18"/>
          <w:szCs w:val="18"/>
          <w:rPrChange w:id="2891" w:author="Dk Yati Pg Rumbli" w:date="2022-06-29T11:31:00Z">
            <w:rPr>
              <w:rFonts w:ascii="Microsoft Tai Le" w:eastAsia="Stardos Stencil" w:hAnsi="Microsoft Tai Le" w:cs="Microsoft Tai Le"/>
              <w:b/>
              <w:color w:val="0A627D"/>
              <w:sz w:val="36"/>
              <w:szCs w:val="36"/>
            </w:rPr>
          </w:rPrChange>
        </w:rPr>
      </w:pPr>
    </w:p>
    <w:p w14:paraId="4F711BAA" w14:textId="044C0E6F" w:rsidR="00443BB2" w:rsidRPr="004C1D92" w:rsidRDefault="00443BB2" w:rsidP="00443BB2">
      <w:pPr>
        <w:tabs>
          <w:tab w:val="left" w:pos="1807"/>
        </w:tabs>
        <w:rPr>
          <w:rFonts w:ascii="Lucida Bright" w:eastAsia="Stardos Stencil" w:hAnsi="Lucida Bright" w:cs="Microsoft New Tai Lue"/>
          <w:color w:val="0A627D"/>
          <w:sz w:val="18"/>
          <w:szCs w:val="18"/>
          <w:rPrChange w:id="2892" w:author="Dk Yati Pg Rumbli" w:date="2022-06-29T11:31:00Z">
            <w:rPr>
              <w:rFonts w:ascii="Microsoft Tai Le" w:eastAsia="Stardos Stencil" w:hAnsi="Microsoft Tai Le" w:cs="Microsoft Tai Le"/>
              <w:b/>
              <w:color w:val="0A627D"/>
              <w:sz w:val="36"/>
              <w:szCs w:val="36"/>
            </w:rPr>
          </w:rPrChange>
        </w:rPr>
      </w:pPr>
    </w:p>
    <w:p w14:paraId="2D5BA20D" w14:textId="10131015" w:rsidR="00443BB2" w:rsidRPr="004C1D92" w:rsidRDefault="00443BB2" w:rsidP="00443BB2">
      <w:pPr>
        <w:tabs>
          <w:tab w:val="left" w:pos="1807"/>
        </w:tabs>
        <w:rPr>
          <w:rFonts w:ascii="Lucida Bright" w:eastAsia="Stardos Stencil" w:hAnsi="Lucida Bright" w:cs="Microsoft New Tai Lue"/>
          <w:color w:val="0A627D"/>
          <w:sz w:val="18"/>
          <w:szCs w:val="18"/>
          <w:rPrChange w:id="2893" w:author="Dk Yati Pg Rumbli" w:date="2022-06-29T11:31:00Z">
            <w:rPr>
              <w:rFonts w:ascii="Microsoft Tai Le" w:eastAsia="Stardos Stencil" w:hAnsi="Microsoft Tai Le" w:cs="Microsoft Tai Le"/>
              <w:b/>
              <w:color w:val="0A627D"/>
              <w:sz w:val="36"/>
              <w:szCs w:val="36"/>
            </w:rPr>
          </w:rPrChange>
        </w:rPr>
      </w:pPr>
    </w:p>
    <w:p w14:paraId="3F4622CD" w14:textId="38F8B283" w:rsidR="00443BB2" w:rsidRPr="004C1D92" w:rsidRDefault="00443BB2" w:rsidP="00443BB2">
      <w:pPr>
        <w:tabs>
          <w:tab w:val="left" w:pos="1807"/>
        </w:tabs>
        <w:rPr>
          <w:rFonts w:ascii="Lucida Bright" w:eastAsia="Stardos Stencil" w:hAnsi="Lucida Bright" w:cs="Microsoft New Tai Lue"/>
          <w:color w:val="0A627D"/>
          <w:sz w:val="18"/>
          <w:szCs w:val="18"/>
          <w:rPrChange w:id="2894" w:author="Dk Yati Pg Rumbli" w:date="2022-06-29T11:31:00Z">
            <w:rPr>
              <w:rFonts w:ascii="Microsoft Tai Le" w:eastAsia="Stardos Stencil" w:hAnsi="Microsoft Tai Le" w:cs="Microsoft Tai Le"/>
              <w:b/>
              <w:color w:val="0A627D"/>
              <w:sz w:val="36"/>
              <w:szCs w:val="36"/>
            </w:rPr>
          </w:rPrChange>
        </w:rPr>
      </w:pPr>
    </w:p>
    <w:p w14:paraId="440B9303" w14:textId="04A4D230" w:rsidR="00443BB2" w:rsidRPr="004C1D92" w:rsidRDefault="00443BB2" w:rsidP="00443BB2">
      <w:pPr>
        <w:tabs>
          <w:tab w:val="left" w:pos="1807"/>
        </w:tabs>
        <w:rPr>
          <w:rFonts w:ascii="Lucida Bright" w:eastAsia="Stardos Stencil" w:hAnsi="Lucida Bright" w:cs="Microsoft New Tai Lue"/>
          <w:color w:val="0A627D"/>
          <w:sz w:val="18"/>
          <w:szCs w:val="18"/>
          <w:rPrChange w:id="2895" w:author="Dk Yati Pg Rumbli" w:date="2022-06-29T11:31:00Z">
            <w:rPr>
              <w:rFonts w:ascii="Microsoft Tai Le" w:eastAsia="Stardos Stencil" w:hAnsi="Microsoft Tai Le" w:cs="Microsoft Tai Le"/>
              <w:b/>
              <w:color w:val="0A627D"/>
              <w:sz w:val="36"/>
              <w:szCs w:val="36"/>
            </w:rPr>
          </w:rPrChange>
        </w:rPr>
      </w:pPr>
    </w:p>
    <w:p w14:paraId="0D2157A7" w14:textId="5DAF4161" w:rsidR="00443BB2" w:rsidRPr="004C1D92" w:rsidRDefault="00443BB2" w:rsidP="00443BB2">
      <w:pPr>
        <w:tabs>
          <w:tab w:val="left" w:pos="1807"/>
        </w:tabs>
        <w:rPr>
          <w:rFonts w:ascii="Lucida Bright" w:eastAsia="Stardos Stencil" w:hAnsi="Lucida Bright" w:cs="Microsoft New Tai Lue"/>
          <w:color w:val="0A627D"/>
          <w:sz w:val="18"/>
          <w:szCs w:val="18"/>
          <w:rPrChange w:id="2896" w:author="Dk Yati Pg Rumbli" w:date="2022-06-29T11:31:00Z">
            <w:rPr>
              <w:rFonts w:ascii="Microsoft Tai Le" w:eastAsia="Stardos Stencil" w:hAnsi="Microsoft Tai Le" w:cs="Microsoft Tai Le"/>
              <w:b/>
              <w:color w:val="0A627D"/>
              <w:sz w:val="36"/>
              <w:szCs w:val="36"/>
            </w:rPr>
          </w:rPrChange>
        </w:rPr>
      </w:pPr>
    </w:p>
    <w:p w14:paraId="68830A53" w14:textId="164FE720" w:rsidR="00443BB2" w:rsidRPr="004C1D92" w:rsidRDefault="00443BB2" w:rsidP="00443BB2">
      <w:pPr>
        <w:tabs>
          <w:tab w:val="left" w:pos="1807"/>
        </w:tabs>
        <w:rPr>
          <w:rFonts w:ascii="Lucida Bright" w:eastAsia="Stardos Stencil" w:hAnsi="Lucida Bright" w:cs="Microsoft New Tai Lue"/>
          <w:color w:val="0A627D"/>
          <w:sz w:val="18"/>
          <w:szCs w:val="18"/>
          <w:rPrChange w:id="2897" w:author="Dk Yati Pg Rumbli" w:date="2022-06-29T11:31:00Z">
            <w:rPr>
              <w:rFonts w:ascii="Microsoft Tai Le" w:eastAsia="Stardos Stencil" w:hAnsi="Microsoft Tai Le" w:cs="Microsoft Tai Le"/>
              <w:b/>
              <w:color w:val="0A627D"/>
              <w:sz w:val="36"/>
              <w:szCs w:val="36"/>
            </w:rPr>
          </w:rPrChange>
        </w:rPr>
      </w:pPr>
    </w:p>
    <w:p w14:paraId="64A413E3" w14:textId="276D7519" w:rsidR="006A7BC9" w:rsidRPr="004C1D92" w:rsidRDefault="006A7BC9" w:rsidP="00443BB2">
      <w:pPr>
        <w:tabs>
          <w:tab w:val="left" w:pos="1807"/>
        </w:tabs>
        <w:rPr>
          <w:rFonts w:ascii="Lucida Bright" w:eastAsia="Stardos Stencil" w:hAnsi="Lucida Bright" w:cs="Microsoft New Tai Lue"/>
          <w:color w:val="0A627D"/>
          <w:sz w:val="18"/>
          <w:szCs w:val="18"/>
          <w:rPrChange w:id="2898" w:author="Dk Yati Pg Rumbli" w:date="2022-06-29T11:31:00Z">
            <w:rPr>
              <w:rFonts w:ascii="Microsoft Tai Le" w:eastAsia="Stardos Stencil" w:hAnsi="Microsoft Tai Le" w:cs="Microsoft Tai Le"/>
              <w:b/>
              <w:color w:val="0A627D"/>
              <w:sz w:val="36"/>
              <w:szCs w:val="36"/>
            </w:rPr>
          </w:rPrChange>
        </w:rPr>
      </w:pPr>
    </w:p>
    <w:p w14:paraId="7BCDF2FF" w14:textId="62A2A4C2" w:rsidR="00E30858" w:rsidRPr="004C1D92" w:rsidRDefault="00E30858">
      <w:pPr>
        <w:tabs>
          <w:tab w:val="left" w:pos="1807"/>
        </w:tabs>
        <w:rPr>
          <w:rFonts w:ascii="Lucida Bright" w:eastAsia="Stardos Stencil" w:hAnsi="Lucida Bright" w:cs="Microsoft New Tai Lue"/>
          <w:color w:val="0A627D"/>
          <w:sz w:val="18"/>
          <w:szCs w:val="18"/>
          <w:rPrChange w:id="2899" w:author="Dk Yati Pg Rumbli" w:date="2022-06-29T11:31:00Z">
            <w:rPr>
              <w:rFonts w:ascii="Microsoft Tai Le" w:eastAsia="Stardos Stencil" w:hAnsi="Microsoft Tai Le" w:cs="Microsoft Tai Le"/>
              <w:b/>
              <w:color w:val="0A627D"/>
              <w:sz w:val="36"/>
              <w:szCs w:val="36"/>
            </w:rPr>
          </w:rPrChange>
        </w:rPr>
      </w:pPr>
    </w:p>
    <w:p w14:paraId="013EFA4D" w14:textId="28C537ED" w:rsidR="006C2F39" w:rsidRPr="004C1D92" w:rsidRDefault="006C2F39">
      <w:pPr>
        <w:tabs>
          <w:tab w:val="left" w:pos="1807"/>
        </w:tabs>
        <w:rPr>
          <w:rFonts w:ascii="Lucida Bright" w:eastAsia="Stardos Stencil" w:hAnsi="Lucida Bright" w:cs="Microsoft New Tai Lue"/>
          <w:color w:val="0A627D"/>
          <w:sz w:val="18"/>
          <w:szCs w:val="18"/>
          <w:rPrChange w:id="2900" w:author="Dk Yati Pg Rumbli" w:date="2022-06-29T11:31:00Z">
            <w:rPr>
              <w:rFonts w:ascii="Microsoft Tai Le" w:eastAsia="Stardos Stencil" w:hAnsi="Microsoft Tai Le" w:cs="Microsoft Tai Le"/>
              <w:b/>
              <w:color w:val="0A627D"/>
              <w:sz w:val="36"/>
              <w:szCs w:val="36"/>
            </w:rPr>
          </w:rPrChange>
        </w:rPr>
      </w:pPr>
    </w:p>
    <w:p w14:paraId="561B66FA" w14:textId="23301F04" w:rsidR="00EE474A" w:rsidRPr="004C1D92" w:rsidRDefault="00EE474A" w:rsidP="009114E0">
      <w:pPr>
        <w:tabs>
          <w:tab w:val="left" w:pos="1807"/>
        </w:tabs>
        <w:spacing w:line="276" w:lineRule="auto"/>
        <w:rPr>
          <w:rFonts w:ascii="Lucida Bright" w:eastAsia="Microsoft Tai Le" w:hAnsi="Lucida Bright" w:cs="Microsoft New Tai Lue"/>
          <w:color w:val="000000"/>
          <w:sz w:val="18"/>
          <w:szCs w:val="18"/>
          <w:rPrChange w:id="2901" w:author="Dk Yati Pg Rumbli" w:date="2022-06-29T11:31:00Z">
            <w:rPr>
              <w:rFonts w:ascii="Microsoft Tai Le" w:eastAsia="Microsoft Tai Le" w:hAnsi="Microsoft Tai Le" w:cs="Microsoft Tai Le"/>
              <w:color w:val="000000"/>
              <w:sz w:val="21"/>
              <w:szCs w:val="21"/>
            </w:rPr>
          </w:rPrChange>
        </w:rPr>
      </w:pPr>
    </w:p>
    <w:p w14:paraId="67266825" w14:textId="397B366C" w:rsidR="00EE474A" w:rsidRPr="004C1D92" w:rsidRDefault="00EE474A" w:rsidP="009114E0">
      <w:pPr>
        <w:tabs>
          <w:tab w:val="left" w:pos="1807"/>
        </w:tabs>
        <w:spacing w:line="276" w:lineRule="auto"/>
        <w:rPr>
          <w:rFonts w:ascii="Lucida Bright" w:eastAsia="Microsoft Tai Le" w:hAnsi="Lucida Bright" w:cs="Microsoft New Tai Lue"/>
          <w:color w:val="000000"/>
          <w:sz w:val="18"/>
          <w:szCs w:val="18"/>
          <w:rPrChange w:id="2902" w:author="Dk Yati Pg Rumbli" w:date="2022-06-29T11:31:00Z">
            <w:rPr>
              <w:rFonts w:ascii="Microsoft Tai Le" w:eastAsia="Microsoft Tai Le" w:hAnsi="Microsoft Tai Le" w:cs="Microsoft Tai Le"/>
              <w:color w:val="000000"/>
              <w:sz w:val="21"/>
              <w:szCs w:val="21"/>
            </w:rPr>
          </w:rPrChange>
        </w:rPr>
      </w:pPr>
    </w:p>
    <w:p w14:paraId="06A3A70A" w14:textId="6FAB9EAF" w:rsidR="005D0E79" w:rsidRPr="004C1D92" w:rsidRDefault="00FC5D7F" w:rsidP="00443BB2">
      <w:pPr>
        <w:tabs>
          <w:tab w:val="left" w:pos="1807"/>
        </w:tabs>
        <w:rPr>
          <w:rFonts w:ascii="Lucida Bright" w:eastAsia="Microsoft Tai Le" w:hAnsi="Lucida Bright" w:cs="Microsoft New Tai Lue"/>
          <w:color w:val="000000"/>
          <w:sz w:val="18"/>
          <w:szCs w:val="18"/>
          <w:rPrChange w:id="2903" w:author="Dk Yati Pg Rumbli" w:date="2022-06-29T11:31:00Z">
            <w:rPr>
              <w:rFonts w:ascii="Microsoft Tai Le" w:eastAsia="Microsoft Tai Le" w:hAnsi="Microsoft Tai Le" w:cs="Microsoft Tai Le"/>
              <w:color w:val="000000"/>
              <w:sz w:val="20"/>
              <w:szCs w:val="20"/>
            </w:rPr>
          </w:rPrChange>
        </w:rPr>
      </w:pPr>
      <w:del w:id="2904" w:author="Dk Yati Pg Rumbli" w:date="2022-02-19T23:54:00Z">
        <w:r w:rsidRPr="004C1D92" w:rsidDel="00836734">
          <w:rPr>
            <w:rFonts w:ascii="Lucida Bright" w:eastAsia="Microsoft Tai Le" w:hAnsi="Lucida Bright" w:cs="Microsoft New Tai Lue"/>
            <w:noProof/>
            <w:color w:val="000000"/>
            <w:sz w:val="18"/>
            <w:szCs w:val="18"/>
            <w:rPrChange w:id="2905"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3600" behindDoc="0" locked="0" layoutInCell="1" allowOverlap="1" wp14:anchorId="313D9BDF" wp14:editId="2E3503CE">
                  <wp:simplePos x="0" y="0"/>
                  <wp:positionH relativeFrom="column">
                    <wp:posOffset>603885</wp:posOffset>
                  </wp:positionH>
                  <wp:positionV relativeFrom="paragraph">
                    <wp:posOffset>7892700</wp:posOffset>
                  </wp:positionV>
                  <wp:extent cx="1492250" cy="32512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759E8F04" w14:textId="6CD4C6F4"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 xml:space="preserve">  45 orang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D9BDF" id="Text Box 82" o:spid="_x0000_s1073" type="#_x0000_t202" style="position:absolute;margin-left:47.55pt;margin-top:621.45pt;width:117.5pt;height:25.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" filled="f" stroked="f" strokeweight=".5pt">
                  <v:textbox>
                    <w:txbxContent>
                      <w:p w14:paraId="759E8F04" w14:textId="6CD4C6F4"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 xml:space="preserve">  45 orang  (6%)</w:t>
                        </w:r>
                      </w:p>
                    </w:txbxContent>
                  </v:textbox>
                </v:shape>
              </w:pict>
            </mc:Fallback>
          </mc:AlternateContent>
        </w:r>
        <w:r w:rsidRPr="004C1D92" w:rsidDel="00836734">
          <w:rPr>
            <w:rFonts w:ascii="Lucida Bright" w:eastAsia="Microsoft Tai Le" w:hAnsi="Lucida Bright" w:cs="Microsoft New Tai Lue"/>
            <w:noProof/>
            <w:color w:val="000000"/>
            <w:sz w:val="18"/>
            <w:szCs w:val="18"/>
            <w:rPrChange w:id="2906"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2576" behindDoc="0" locked="0" layoutInCell="1" allowOverlap="1" wp14:anchorId="7029195F" wp14:editId="58D166CD">
                  <wp:simplePos x="0" y="0"/>
                  <wp:positionH relativeFrom="column">
                    <wp:posOffset>603885</wp:posOffset>
                  </wp:positionH>
                  <wp:positionV relativeFrom="paragraph">
                    <wp:posOffset>7566310</wp:posOffset>
                  </wp:positionV>
                  <wp:extent cx="1492250" cy="32512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02494D2F" w14:textId="4B48E093"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 xml:space="preserve">  57 orang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9195F" id="Text Box 81" o:spid="_x0000_s1074" type="#_x0000_t202" style="position:absolute;margin-left:47.55pt;margin-top:595.75pt;width:117.5pt;height:2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" filled="f" stroked="f" strokeweight=".5pt">
                  <v:textbox>
                    <w:txbxContent>
                      <w:p w14:paraId="02494D2F" w14:textId="4B48E093"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 xml:space="preserve">  57 orang  (7%)</w:t>
                        </w:r>
                      </w:p>
                    </w:txbxContent>
                  </v:textbox>
                </v:shape>
              </w:pict>
            </mc:Fallback>
          </mc:AlternateContent>
        </w:r>
        <w:r w:rsidRPr="004C1D92" w:rsidDel="00836734">
          <w:rPr>
            <w:rFonts w:ascii="Lucida Bright" w:eastAsia="Microsoft Tai Le" w:hAnsi="Lucida Bright" w:cs="Microsoft New Tai Lue"/>
            <w:noProof/>
            <w:color w:val="000000"/>
            <w:sz w:val="18"/>
            <w:szCs w:val="18"/>
            <w:rPrChange w:id="2907"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1552" behindDoc="0" locked="0" layoutInCell="1" allowOverlap="1" wp14:anchorId="7C923A55" wp14:editId="0724FF26">
                  <wp:simplePos x="0" y="0"/>
                  <wp:positionH relativeFrom="column">
                    <wp:posOffset>614680</wp:posOffset>
                  </wp:positionH>
                  <wp:positionV relativeFrom="paragraph">
                    <wp:posOffset>7262495</wp:posOffset>
                  </wp:positionV>
                  <wp:extent cx="1492250" cy="32512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4DE61699" w14:textId="010CBFCD"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682 orang  (87%)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23A55" id="Text Box 80" o:spid="_x0000_s1075" type="#_x0000_t202" style="position:absolute;margin-left:48.4pt;margin-top:571.85pt;width:117.5pt;height:25.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" filled="f" stroked="f" strokeweight=".5pt">
                  <v:textbox>
                    <w:txbxContent>
                      <w:p w14:paraId="4DE61699" w14:textId="010CBFCD"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682 orang  (87%)</w:t>
                        </w:r>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908"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6672" behindDoc="0" locked="0" layoutInCell="1" allowOverlap="1" wp14:anchorId="0781C313" wp14:editId="0D03DA49">
                  <wp:simplePos x="0" y="0"/>
                  <wp:positionH relativeFrom="column">
                    <wp:posOffset>-441325</wp:posOffset>
                  </wp:positionH>
                  <wp:positionV relativeFrom="paragraph">
                    <wp:posOffset>7887970</wp:posOffset>
                  </wp:positionV>
                  <wp:extent cx="1050925" cy="32512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1050925" cy="325120"/>
                          </a:xfrm>
                          <a:prstGeom prst="rect">
                            <a:avLst/>
                          </a:prstGeom>
                          <a:noFill/>
                          <a:ln w="6350">
                            <a:noFill/>
                          </a:ln>
                        </wps:spPr>
                        <wps:txbx>
                          <w:txbxContent>
                            <w:p w14:paraId="789C5CCD" w14:textId="26FFDA73" w:rsidR="00E54401" w:rsidRPr="004A780C" w:rsidRDefault="00E54401" w:rsidP="003F40D0">
                              <w:pPr>
                                <w:jc w:val="right"/>
                                <w:rPr>
                                  <w:rFonts w:ascii="Arial Narrow" w:hAnsi="Arial Narrow"/>
                                  <w:b/>
                                  <w:bCs/>
                                  <w:color w:val="1586BC"/>
                                </w:rPr>
                              </w:pPr>
                              <w:r w:rsidRPr="004A780C">
                                <w:rPr>
                                  <w:rFonts w:ascii="Arial Narrow" w:hAnsi="Arial Narrow"/>
                                  <w:b/>
                                  <w:bCs/>
                                  <w:color w:val="1586BC"/>
                                </w:rPr>
                                <w:t>Lain-Lain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1C313" id="Text Box 85" o:spid="_x0000_s1076" type="#_x0000_t202" style="position:absolute;margin-left:-34.75pt;margin-top:621.1pt;width:82.75pt;height:25.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" filled="f" stroked="f" strokeweight=".5pt">
                  <v:textbox>
                    <w:txbxContent>
                      <w:p w14:paraId="789C5CCD" w14:textId="26FFDA73" w:rsidR="00E54401" w:rsidRPr="004A780C" w:rsidRDefault="00E54401" w:rsidP="003F40D0">
                        <w:pPr>
                          <w:jc w:val="right"/>
                          <w:rPr>
                            <w:rFonts w:ascii="Arial Narrow" w:hAnsi="Arial Narrow"/>
                            <w:b/>
                            <w:bCs/>
                            <w:color w:val="1586BC"/>
                          </w:rPr>
                        </w:pPr>
                        <w:r w:rsidRPr="004A780C">
                          <w:rPr>
                            <w:rFonts w:ascii="Arial Narrow" w:hAnsi="Arial Narrow"/>
                            <w:b/>
                            <w:bCs/>
                            <w:color w:val="1586BC"/>
                          </w:rPr>
                          <w:t>Lain-Lain</w:t>
                        </w:r>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909"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5648" behindDoc="0" locked="0" layoutInCell="1" allowOverlap="1" wp14:anchorId="7F7FF973" wp14:editId="62F37057">
                  <wp:simplePos x="0" y="0"/>
                  <wp:positionH relativeFrom="column">
                    <wp:posOffset>-115570</wp:posOffset>
                  </wp:positionH>
                  <wp:positionV relativeFrom="paragraph">
                    <wp:posOffset>7562215</wp:posOffset>
                  </wp:positionV>
                  <wp:extent cx="725170" cy="32512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725170" cy="325120"/>
                          </a:xfrm>
                          <a:prstGeom prst="rect">
                            <a:avLst/>
                          </a:prstGeom>
                          <a:noFill/>
                          <a:ln w="6350">
                            <a:noFill/>
                          </a:ln>
                        </wps:spPr>
                        <wps:txbx>
                          <w:txbxContent>
                            <w:p w14:paraId="67F02F3E" w14:textId="49F08557" w:rsidR="00E54401" w:rsidRPr="004A780C" w:rsidRDefault="00E54401" w:rsidP="00AD1768">
                              <w:pPr>
                                <w:jc w:val="right"/>
                                <w:rPr>
                                  <w:rFonts w:ascii="Arial Narrow" w:hAnsi="Arial Narrow"/>
                                  <w:b/>
                                  <w:bCs/>
                                  <w:color w:val="767171" w:themeColor="background2" w:themeShade="80"/>
                                </w:rPr>
                              </w:pPr>
                              <w:proofErr w:type="spellStart"/>
                              <w:r w:rsidRPr="004A780C">
                                <w:rPr>
                                  <w:rFonts w:ascii="Arial Narrow" w:hAnsi="Arial Narrow"/>
                                  <w:b/>
                                  <w:bCs/>
                                  <w:color w:val="767171" w:themeColor="background2" w:themeShade="80"/>
                                </w:rPr>
                                <w:t>Cina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FF973" id="Text Box 84" o:spid="_x0000_s1077" type="#_x0000_t202" style="position:absolute;margin-left:-9.1pt;margin-top:595.45pt;width:57.1pt;height:25.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" filled="f" stroked="f" strokeweight=".5pt">
                  <v:textbox>
                    <w:txbxContent>
                      <w:p w14:paraId="67F02F3E" w14:textId="49F08557" w:rsidR="00E54401" w:rsidRPr="004A780C" w:rsidRDefault="00E54401" w:rsidP="00AD1768">
                        <w:pPr>
                          <w:jc w:val="right"/>
                          <w:rPr>
                            <w:rFonts w:ascii="Arial Narrow" w:hAnsi="Arial Narrow"/>
                            <w:b/>
                            <w:bCs/>
                            <w:color w:val="767171" w:themeColor="background2" w:themeShade="80"/>
                          </w:rPr>
                        </w:pPr>
                        <w:proofErr w:type="spellStart"/>
                        <w:r w:rsidRPr="004A780C">
                          <w:rPr>
                            <w:rFonts w:ascii="Arial Narrow" w:hAnsi="Arial Narrow"/>
                            <w:b/>
                            <w:bCs/>
                            <w:color w:val="767171" w:themeColor="background2" w:themeShade="80"/>
                          </w:rPr>
                          <w:t>Cina</w:t>
                        </w:r>
                        <w:proofErr w:type="spellEnd"/>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910"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4624" behindDoc="0" locked="0" layoutInCell="1" allowOverlap="1" wp14:anchorId="0EF871F4" wp14:editId="4A545CAF">
                  <wp:simplePos x="0" y="0"/>
                  <wp:positionH relativeFrom="column">
                    <wp:posOffset>-125730</wp:posOffset>
                  </wp:positionH>
                  <wp:positionV relativeFrom="paragraph">
                    <wp:posOffset>7247255</wp:posOffset>
                  </wp:positionV>
                  <wp:extent cx="725170" cy="32512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725170" cy="325120"/>
                          </a:xfrm>
                          <a:prstGeom prst="rect">
                            <a:avLst/>
                          </a:prstGeom>
                          <a:noFill/>
                          <a:ln w="6350">
                            <a:noFill/>
                          </a:ln>
                        </wps:spPr>
                        <wps:txbx>
                          <w:txbxContent>
                            <w:p w14:paraId="7B48C6E5" w14:textId="6B0CF84E" w:rsidR="00E54401" w:rsidRPr="004A780C" w:rsidRDefault="00E54401" w:rsidP="00AD1768">
                              <w:pPr>
                                <w:jc w:val="right"/>
                                <w:rPr>
                                  <w:rFonts w:ascii="Arial Narrow" w:hAnsi="Arial Narrow"/>
                                  <w:b/>
                                  <w:bCs/>
                                  <w:color w:val="0A627D"/>
                                </w:rPr>
                              </w:pPr>
                              <w:proofErr w:type="spellStart"/>
                              <w:r w:rsidRPr="004A780C">
                                <w:rPr>
                                  <w:rFonts w:ascii="Arial Narrow" w:hAnsi="Arial Narrow"/>
                                  <w:b/>
                                  <w:bCs/>
                                  <w:color w:val="0A627D"/>
                                </w:rPr>
                                <w:t>Melayu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871F4" id="Text Box 83" o:spid="_x0000_s1078" type="#_x0000_t202" style="position:absolute;margin-left:-9.9pt;margin-top:570.65pt;width:57.1pt;height:25.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" filled="f" stroked="f" strokeweight=".5pt">
                  <v:textbox>
                    <w:txbxContent>
                      <w:p w14:paraId="7B48C6E5" w14:textId="6B0CF84E" w:rsidR="00E54401" w:rsidRPr="004A780C" w:rsidRDefault="00E54401" w:rsidP="00AD1768">
                        <w:pPr>
                          <w:jc w:val="right"/>
                          <w:rPr>
                            <w:rFonts w:ascii="Arial Narrow" w:hAnsi="Arial Narrow"/>
                            <w:b/>
                            <w:bCs/>
                            <w:color w:val="0A627D"/>
                          </w:rPr>
                        </w:pPr>
                        <w:proofErr w:type="spellStart"/>
                        <w:r w:rsidRPr="004A780C">
                          <w:rPr>
                            <w:rFonts w:ascii="Arial Narrow" w:hAnsi="Arial Narrow"/>
                            <w:b/>
                            <w:bCs/>
                            <w:color w:val="0A627D"/>
                          </w:rPr>
                          <w:t>Melayu</w:t>
                        </w:r>
                        <w:proofErr w:type="spellEnd"/>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911"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0528" behindDoc="0" locked="0" layoutInCell="1" allowOverlap="1" wp14:anchorId="6754A57F" wp14:editId="49B48F94">
                  <wp:simplePos x="0" y="0"/>
                  <wp:positionH relativeFrom="column">
                    <wp:posOffset>-436880</wp:posOffset>
                  </wp:positionH>
                  <wp:positionV relativeFrom="paragraph">
                    <wp:posOffset>6800215</wp:posOffset>
                  </wp:positionV>
                  <wp:extent cx="3276600" cy="46228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276600" cy="462280"/>
                          </a:xfrm>
                          <a:prstGeom prst="rect">
                            <a:avLst/>
                          </a:prstGeom>
                          <a:noFill/>
                          <a:ln w="6350">
                            <a:noFill/>
                          </a:ln>
                        </wps:spPr>
                        <wps:txbx>
                          <w:txbxContent>
                            <w:p w14:paraId="472CAF77" w14:textId="77777777" w:rsidR="00E54401" w:rsidRPr="006441A8" w:rsidRDefault="00E54401" w:rsidP="00AD1768">
                              <w:pPr>
                                <w:jc w:val="center"/>
                                <w:rPr>
                                  <w:rFonts w:ascii="Arial Narrow" w:hAnsi="Arial Narrow"/>
                                  <w:b/>
                                  <w:bCs/>
                                  <w:color w:val="595959" w:themeColor="text1" w:themeTint="A6"/>
                                  <w:sz w:val="22"/>
                                  <w:szCs w:val="22"/>
                                </w:rPr>
                              </w:pPr>
                              <w:proofErr w:type="spellStart"/>
                              <w:r w:rsidRPr="006441A8">
                                <w:rPr>
                                  <w:rFonts w:ascii="Arial Narrow" w:hAnsi="Arial Narrow"/>
                                  <w:b/>
                                  <w:bCs/>
                                  <w:color w:val="595959" w:themeColor="text1" w:themeTint="A6"/>
                                  <w:sz w:val="22"/>
                                  <w:szCs w:val="22"/>
                                </w:rPr>
                                <w:t>Jumlah</w:t>
                              </w:r>
                              <w:proofErr w:type="spellEnd"/>
                              <w:r w:rsidRPr="006441A8">
                                <w:rPr>
                                  <w:rFonts w:ascii="Arial Narrow" w:hAnsi="Arial Narrow"/>
                                  <w:b/>
                                  <w:bCs/>
                                  <w:color w:val="595959" w:themeColor="text1" w:themeTint="A6"/>
                                  <w:sz w:val="22"/>
                                  <w:szCs w:val="22"/>
                                </w:rPr>
                                <w:t xml:space="preserve"> </w:t>
                              </w:r>
                              <w:proofErr w:type="spellStart"/>
                              <w:r w:rsidRPr="006441A8">
                                <w:rPr>
                                  <w:rFonts w:ascii="Arial Narrow" w:hAnsi="Arial Narrow"/>
                                  <w:b/>
                                  <w:bCs/>
                                  <w:color w:val="595959" w:themeColor="text1" w:themeTint="A6"/>
                                  <w:sz w:val="22"/>
                                  <w:szCs w:val="22"/>
                                </w:rPr>
                                <w:t>Keseluruhan</w:t>
                              </w:r>
                              <w:proofErr w:type="spellEnd"/>
                            </w:p>
                            <w:p w14:paraId="1854522F" w14:textId="4F549665" w:rsidR="00E54401" w:rsidRPr="006441A8" w:rsidRDefault="00E54401" w:rsidP="00AD1768">
                              <w:pPr>
                                <w:jc w:val="center"/>
                                <w:rPr>
                                  <w:rFonts w:ascii="Arial Narrow" w:hAnsi="Arial Narrow"/>
                                  <w:b/>
                                  <w:bCs/>
                                  <w:color w:val="595959" w:themeColor="text1" w:themeTint="A6"/>
                                  <w:sz w:val="22"/>
                                  <w:szCs w:val="22"/>
                                </w:rPr>
                              </w:pPr>
                              <w:proofErr w:type="spellStart"/>
                              <w:r w:rsidRPr="006441A8">
                                <w:rPr>
                                  <w:rFonts w:ascii="Arial Narrow" w:hAnsi="Arial Narrow"/>
                                  <w:b/>
                                  <w:bCs/>
                                  <w:color w:val="595959" w:themeColor="text1" w:themeTint="A6"/>
                                  <w:sz w:val="22"/>
                                  <w:szCs w:val="22"/>
                                </w:rPr>
                                <w:t>Sukarelawan</w:t>
                              </w:r>
                              <w:proofErr w:type="spellEnd"/>
                              <w:r w:rsidRPr="006441A8">
                                <w:rPr>
                                  <w:rFonts w:ascii="Arial Narrow" w:hAnsi="Arial Narrow"/>
                                  <w:b/>
                                  <w:bCs/>
                                  <w:color w:val="595959" w:themeColor="text1" w:themeTint="A6"/>
                                  <w:sz w:val="22"/>
                                  <w:szCs w:val="22"/>
                                </w:rPr>
                                <w:t xml:space="preserve"> </w:t>
                              </w:r>
                              <w:proofErr w:type="spellStart"/>
                              <w:r w:rsidRPr="006441A8">
                                <w:rPr>
                                  <w:rFonts w:ascii="Arial Narrow" w:hAnsi="Arial Narrow"/>
                                  <w:b/>
                                  <w:bCs/>
                                  <w:color w:val="595959" w:themeColor="text1" w:themeTint="A6"/>
                                  <w:sz w:val="22"/>
                                  <w:szCs w:val="22"/>
                                </w:rPr>
                                <w:t>Mengikut</w:t>
                              </w:r>
                              <w:proofErr w:type="spellEnd"/>
                              <w:r w:rsidRPr="006441A8">
                                <w:rPr>
                                  <w:rFonts w:ascii="Arial Narrow" w:hAnsi="Arial Narrow"/>
                                  <w:b/>
                                  <w:bCs/>
                                  <w:color w:val="595959" w:themeColor="text1" w:themeTint="A6"/>
                                  <w:sz w:val="22"/>
                                  <w:szCs w:val="22"/>
                                </w:rPr>
                                <w:t xml:space="preserve"> </w:t>
                              </w:r>
                              <w:proofErr w:type="spellStart"/>
                              <w:r>
                                <w:rPr>
                                  <w:rFonts w:ascii="Arial Narrow" w:hAnsi="Arial Narrow"/>
                                  <w:b/>
                                  <w:bCs/>
                                  <w:color w:val="595959" w:themeColor="text1" w:themeTint="A6"/>
                                  <w:sz w:val="22"/>
                                  <w:szCs w:val="22"/>
                                </w:rPr>
                                <w:t>Bangsa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4A57F" id="Text Box 79" o:spid="_x0000_s1079" type="#_x0000_t202" style="position:absolute;margin-left:-34.4pt;margin-top:535.45pt;width:258pt;height:36.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" filled="f" stroked="f" strokeweight=".5pt">
                  <v:textbox>
                    <w:txbxContent>
                      <w:p w14:paraId="472CAF77" w14:textId="77777777" w:rsidR="00E54401" w:rsidRPr="006441A8" w:rsidRDefault="00E54401" w:rsidP="00AD1768">
                        <w:pPr>
                          <w:jc w:val="center"/>
                          <w:rPr>
                            <w:rFonts w:ascii="Arial Narrow" w:hAnsi="Arial Narrow"/>
                            <w:b/>
                            <w:bCs/>
                            <w:color w:val="595959" w:themeColor="text1" w:themeTint="A6"/>
                            <w:sz w:val="22"/>
                            <w:szCs w:val="22"/>
                          </w:rPr>
                        </w:pPr>
                        <w:proofErr w:type="spellStart"/>
                        <w:r w:rsidRPr="006441A8">
                          <w:rPr>
                            <w:rFonts w:ascii="Arial Narrow" w:hAnsi="Arial Narrow"/>
                            <w:b/>
                            <w:bCs/>
                            <w:color w:val="595959" w:themeColor="text1" w:themeTint="A6"/>
                            <w:sz w:val="22"/>
                            <w:szCs w:val="22"/>
                          </w:rPr>
                          <w:t>Jumlah</w:t>
                        </w:r>
                        <w:proofErr w:type="spellEnd"/>
                        <w:r w:rsidRPr="006441A8">
                          <w:rPr>
                            <w:rFonts w:ascii="Arial Narrow" w:hAnsi="Arial Narrow"/>
                            <w:b/>
                            <w:bCs/>
                            <w:color w:val="595959" w:themeColor="text1" w:themeTint="A6"/>
                            <w:sz w:val="22"/>
                            <w:szCs w:val="22"/>
                          </w:rPr>
                          <w:t xml:space="preserve"> </w:t>
                        </w:r>
                        <w:proofErr w:type="spellStart"/>
                        <w:r w:rsidRPr="006441A8">
                          <w:rPr>
                            <w:rFonts w:ascii="Arial Narrow" w:hAnsi="Arial Narrow"/>
                            <w:b/>
                            <w:bCs/>
                            <w:color w:val="595959" w:themeColor="text1" w:themeTint="A6"/>
                            <w:sz w:val="22"/>
                            <w:szCs w:val="22"/>
                          </w:rPr>
                          <w:t>Keseluruhan</w:t>
                        </w:r>
                        <w:proofErr w:type="spellEnd"/>
                      </w:p>
                      <w:p w14:paraId="1854522F" w14:textId="4F549665" w:rsidR="00E54401" w:rsidRPr="006441A8" w:rsidRDefault="00E54401" w:rsidP="00AD1768">
                        <w:pPr>
                          <w:jc w:val="center"/>
                          <w:rPr>
                            <w:rFonts w:ascii="Arial Narrow" w:hAnsi="Arial Narrow"/>
                            <w:b/>
                            <w:bCs/>
                            <w:color w:val="595959" w:themeColor="text1" w:themeTint="A6"/>
                            <w:sz w:val="22"/>
                            <w:szCs w:val="22"/>
                          </w:rPr>
                        </w:pPr>
                        <w:proofErr w:type="spellStart"/>
                        <w:r w:rsidRPr="006441A8">
                          <w:rPr>
                            <w:rFonts w:ascii="Arial Narrow" w:hAnsi="Arial Narrow"/>
                            <w:b/>
                            <w:bCs/>
                            <w:color w:val="595959" w:themeColor="text1" w:themeTint="A6"/>
                            <w:sz w:val="22"/>
                            <w:szCs w:val="22"/>
                          </w:rPr>
                          <w:t>Sukarelawan</w:t>
                        </w:r>
                        <w:proofErr w:type="spellEnd"/>
                        <w:r w:rsidRPr="006441A8">
                          <w:rPr>
                            <w:rFonts w:ascii="Arial Narrow" w:hAnsi="Arial Narrow"/>
                            <w:b/>
                            <w:bCs/>
                            <w:color w:val="595959" w:themeColor="text1" w:themeTint="A6"/>
                            <w:sz w:val="22"/>
                            <w:szCs w:val="22"/>
                          </w:rPr>
                          <w:t xml:space="preserve"> </w:t>
                        </w:r>
                        <w:proofErr w:type="spellStart"/>
                        <w:r w:rsidRPr="006441A8">
                          <w:rPr>
                            <w:rFonts w:ascii="Arial Narrow" w:hAnsi="Arial Narrow"/>
                            <w:b/>
                            <w:bCs/>
                            <w:color w:val="595959" w:themeColor="text1" w:themeTint="A6"/>
                            <w:sz w:val="22"/>
                            <w:szCs w:val="22"/>
                          </w:rPr>
                          <w:t>Mengikut</w:t>
                        </w:r>
                        <w:proofErr w:type="spellEnd"/>
                        <w:r w:rsidRPr="006441A8">
                          <w:rPr>
                            <w:rFonts w:ascii="Arial Narrow" w:hAnsi="Arial Narrow"/>
                            <w:b/>
                            <w:bCs/>
                            <w:color w:val="595959" w:themeColor="text1" w:themeTint="A6"/>
                            <w:sz w:val="22"/>
                            <w:szCs w:val="22"/>
                          </w:rPr>
                          <w:t xml:space="preserve"> </w:t>
                        </w:r>
                        <w:proofErr w:type="spellStart"/>
                        <w:r>
                          <w:rPr>
                            <w:rFonts w:ascii="Arial Narrow" w:hAnsi="Arial Narrow"/>
                            <w:b/>
                            <w:bCs/>
                            <w:color w:val="595959" w:themeColor="text1" w:themeTint="A6"/>
                            <w:sz w:val="22"/>
                            <w:szCs w:val="22"/>
                          </w:rPr>
                          <w:t>Bangsa</w:t>
                        </w:r>
                        <w:proofErr w:type="spellEnd"/>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912"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67456" behindDoc="0" locked="0" layoutInCell="1" allowOverlap="1" wp14:anchorId="3BB2C4BB" wp14:editId="725527B0">
                  <wp:simplePos x="0" y="0"/>
                  <wp:positionH relativeFrom="column">
                    <wp:posOffset>3975100</wp:posOffset>
                  </wp:positionH>
                  <wp:positionV relativeFrom="paragraph">
                    <wp:posOffset>7651115</wp:posOffset>
                  </wp:positionV>
                  <wp:extent cx="1492250" cy="32512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7A4CAD1A" w14:textId="7B9B8840" w:rsidR="00E54401" w:rsidRPr="004A780C" w:rsidRDefault="00E54401" w:rsidP="003E13BA">
                              <w:pPr>
                                <w:rPr>
                                  <w:rFonts w:ascii="Arial Narrow" w:hAnsi="Arial Narrow"/>
                                  <w:b/>
                                  <w:bCs/>
                                  <w:color w:val="404040" w:themeColor="text1" w:themeTint="BF"/>
                                </w:rPr>
                              </w:pPr>
                              <w:r w:rsidRPr="004A780C">
                                <w:rPr>
                                  <w:rFonts w:ascii="Arial Narrow" w:hAnsi="Arial Narrow"/>
                                  <w:b/>
                                  <w:bCs/>
                                  <w:color w:val="404040" w:themeColor="text1" w:themeTint="BF"/>
                                </w:rPr>
                                <w:t>35 orang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2C4BB" id="Text Box 76" o:spid="_x0000_s1080" type="#_x0000_t202" style="position:absolute;margin-left:313pt;margin-top:602.45pt;width:117.5pt;height:2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" filled="f" stroked="f" strokeweight=".5pt">
                  <v:textbox>
                    <w:txbxContent>
                      <w:p w14:paraId="7A4CAD1A" w14:textId="7B9B8840" w:rsidR="00E54401" w:rsidRPr="004A780C" w:rsidRDefault="00E54401" w:rsidP="003E13BA">
                        <w:pPr>
                          <w:rPr>
                            <w:rFonts w:ascii="Arial Narrow" w:hAnsi="Arial Narrow"/>
                            <w:b/>
                            <w:bCs/>
                            <w:color w:val="404040" w:themeColor="text1" w:themeTint="BF"/>
                          </w:rPr>
                        </w:pPr>
                        <w:r w:rsidRPr="004A780C">
                          <w:rPr>
                            <w:rFonts w:ascii="Arial Narrow" w:hAnsi="Arial Narrow"/>
                            <w:b/>
                            <w:bCs/>
                            <w:color w:val="404040" w:themeColor="text1" w:themeTint="BF"/>
                          </w:rPr>
                          <w:t>35 orang  (4.5%)</w:t>
                        </w:r>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913"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66432" behindDoc="0" locked="0" layoutInCell="1" allowOverlap="1" wp14:anchorId="2F69C17A" wp14:editId="626DE482">
                  <wp:simplePos x="0" y="0"/>
                  <wp:positionH relativeFrom="column">
                    <wp:posOffset>3909695</wp:posOffset>
                  </wp:positionH>
                  <wp:positionV relativeFrom="paragraph">
                    <wp:posOffset>7320915</wp:posOffset>
                  </wp:positionV>
                  <wp:extent cx="1492250" cy="32512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57ACA993" w14:textId="164E70E6" w:rsidR="00E54401" w:rsidRPr="004A780C" w:rsidRDefault="00E54401" w:rsidP="006441A8">
                              <w:pPr>
                                <w:rPr>
                                  <w:rFonts w:ascii="Arial Narrow" w:hAnsi="Arial Narrow"/>
                                  <w:b/>
                                  <w:bCs/>
                                  <w:color w:val="404040" w:themeColor="text1" w:themeTint="BF"/>
                                </w:rPr>
                              </w:pPr>
                              <w:r w:rsidRPr="004A780C">
                                <w:rPr>
                                  <w:rFonts w:ascii="Arial Narrow" w:hAnsi="Arial Narrow"/>
                                  <w:b/>
                                  <w:bCs/>
                                  <w:color w:val="404040" w:themeColor="text1" w:themeTint="BF"/>
                                </w:rPr>
                                <w:t>733 orang  (93.5%)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9C17A" id="Text Box 66" o:spid="_x0000_s1081" type="#_x0000_t202" style="position:absolute;margin-left:307.85pt;margin-top:576.45pt;width:117.5pt;height:2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" filled="f" stroked="f" strokeweight=".5pt">
                  <v:textbox>
                    <w:txbxContent>
                      <w:p w14:paraId="57ACA993" w14:textId="164E70E6" w:rsidR="00E54401" w:rsidRPr="004A780C" w:rsidRDefault="00E54401" w:rsidP="006441A8">
                        <w:pPr>
                          <w:rPr>
                            <w:rFonts w:ascii="Arial Narrow" w:hAnsi="Arial Narrow"/>
                            <w:b/>
                            <w:bCs/>
                            <w:color w:val="404040" w:themeColor="text1" w:themeTint="BF"/>
                          </w:rPr>
                        </w:pPr>
                        <w:r w:rsidRPr="004A780C">
                          <w:rPr>
                            <w:rFonts w:ascii="Arial Narrow" w:hAnsi="Arial Narrow"/>
                            <w:b/>
                            <w:bCs/>
                            <w:color w:val="404040" w:themeColor="text1" w:themeTint="BF"/>
                          </w:rPr>
                          <w:t>733 orang  (93.5%)</w:t>
                        </w:r>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914"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65408" behindDoc="0" locked="0" layoutInCell="1" allowOverlap="1" wp14:anchorId="70CBFEEB" wp14:editId="1BEFBFFA">
              <wp:simplePos x="0" y="0"/>
              <wp:positionH relativeFrom="column">
                <wp:posOffset>3515360</wp:posOffset>
              </wp:positionH>
              <wp:positionV relativeFrom="paragraph">
                <wp:posOffset>7914640</wp:posOffset>
              </wp:positionV>
              <wp:extent cx="398780" cy="398780"/>
              <wp:effectExtent l="0" t="0" r="0" b="0"/>
              <wp:wrapNone/>
              <wp:docPr id="70" name="Graphic 70"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descr="Employee badge"/>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398780" cy="398780"/>
                      </a:xfrm>
                      <a:prstGeom prst="rect">
                        <a:avLst/>
                      </a:prstGeom>
                    </pic:spPr>
                  </pic:pic>
                </a:graphicData>
              </a:graphic>
              <wp14:sizeRelH relativeFrom="page">
                <wp14:pctWidth>0</wp14:pctWidth>
              </wp14:sizeRelH>
              <wp14:sizeRelV relativeFrom="page">
                <wp14:pctHeight>0</wp14:pctHeight>
              </wp14:sizeRelV>
            </wp:anchor>
          </w:drawing>
        </w:r>
      </w:del>
      <w:del w:id="2915" w:author="Dk Yati Pg Rumbli" w:date="2022-02-19T23:53:00Z">
        <w:r w:rsidR="005D0E79" w:rsidRPr="004C1D92" w:rsidDel="00836734">
          <w:rPr>
            <w:rFonts w:ascii="Lucida Bright" w:eastAsia="Microsoft Tai Le" w:hAnsi="Lucida Bright" w:cs="Microsoft New Tai Lue"/>
            <w:noProof/>
            <w:color w:val="000000"/>
            <w:sz w:val="18"/>
            <w:szCs w:val="18"/>
            <w:rPrChange w:id="2916"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64384" behindDoc="0" locked="0" layoutInCell="1" allowOverlap="1" wp14:anchorId="5E6FF689" wp14:editId="291A9B58">
              <wp:simplePos x="0" y="0"/>
              <wp:positionH relativeFrom="column">
                <wp:posOffset>3507740</wp:posOffset>
              </wp:positionH>
              <wp:positionV relativeFrom="paragraph">
                <wp:posOffset>7586345</wp:posOffset>
              </wp:positionV>
              <wp:extent cx="398780" cy="398780"/>
              <wp:effectExtent l="0" t="0" r="0" b="0"/>
              <wp:wrapNone/>
              <wp:docPr id="68" name="Graphic 68"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descr="Employee badge"/>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398780" cy="398780"/>
                      </a:xfrm>
                      <a:prstGeom prst="rect">
                        <a:avLst/>
                      </a:prstGeom>
                    </pic:spPr>
                  </pic:pic>
                </a:graphicData>
              </a:graphic>
              <wp14:sizeRelH relativeFrom="page">
                <wp14:pctWidth>0</wp14:pctWidth>
              </wp14:sizeRelH>
              <wp14:sizeRelV relativeFrom="page">
                <wp14:pctHeight>0</wp14:pctHeight>
              </wp14:sizeRelV>
            </wp:anchor>
          </w:drawing>
        </w:r>
        <w:r w:rsidR="005D0E79" w:rsidRPr="004C1D92" w:rsidDel="00836734">
          <w:rPr>
            <w:rFonts w:ascii="Lucida Bright" w:eastAsia="Microsoft Tai Le" w:hAnsi="Lucida Bright" w:cs="Microsoft New Tai Lue"/>
            <w:noProof/>
            <w:color w:val="000000"/>
            <w:sz w:val="18"/>
            <w:szCs w:val="18"/>
            <w:rPrChange w:id="2917"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63360" behindDoc="0" locked="0" layoutInCell="1" allowOverlap="1" wp14:anchorId="5ED2B3EB" wp14:editId="406B1EF4">
              <wp:simplePos x="0" y="0"/>
              <wp:positionH relativeFrom="column">
                <wp:posOffset>3508375</wp:posOffset>
              </wp:positionH>
              <wp:positionV relativeFrom="paragraph">
                <wp:posOffset>7242810</wp:posOffset>
              </wp:positionV>
              <wp:extent cx="398780" cy="398780"/>
              <wp:effectExtent l="0" t="0" r="0" b="0"/>
              <wp:wrapNone/>
              <wp:docPr id="62" name="Graphic 62"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descr="Employee badge"/>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98780" cy="398780"/>
                      </a:xfrm>
                      <a:prstGeom prst="rect">
                        <a:avLst/>
                      </a:prstGeom>
                    </pic:spPr>
                  </pic:pic>
                </a:graphicData>
              </a:graphic>
              <wp14:sizeRelH relativeFrom="page">
                <wp14:pctWidth>0</wp14:pctWidth>
              </wp14:sizeRelH>
              <wp14:sizeRelV relativeFrom="page">
                <wp14:pctHeight>0</wp14:pctHeight>
              </wp14:sizeRelV>
            </wp:anchor>
          </w:drawing>
        </w:r>
      </w:del>
    </w:p>
    <w:p w14:paraId="39CACF37" w14:textId="247C0065" w:rsidR="00FC5D7F" w:rsidRPr="004C1D92" w:rsidRDefault="00FC5D7F">
      <w:pPr>
        <w:rPr>
          <w:rFonts w:ascii="Lucida Bright" w:eastAsia="Microsoft Tai Le" w:hAnsi="Lucida Bright" w:cs="Microsoft New Tai Lue"/>
          <w:color w:val="000000"/>
          <w:sz w:val="18"/>
          <w:szCs w:val="18"/>
          <w:rPrChange w:id="2918" w:author="Dk Yati Pg Rumbli" w:date="2022-06-29T11:31:00Z">
            <w:rPr>
              <w:rFonts w:ascii="Microsoft Tai Le" w:eastAsia="Microsoft Tai Le" w:hAnsi="Microsoft Tai Le" w:cs="Microsoft Tai Le"/>
              <w:color w:val="000000"/>
              <w:sz w:val="20"/>
              <w:szCs w:val="20"/>
            </w:rPr>
          </w:rPrChange>
        </w:rPr>
      </w:pPr>
    </w:p>
    <w:p w14:paraId="1FE1C55E" w14:textId="0D7552D9" w:rsidR="00FC5D7F" w:rsidRPr="004C1D92" w:rsidRDefault="00FC5D7F">
      <w:pPr>
        <w:rPr>
          <w:rFonts w:ascii="Lucida Bright" w:eastAsia="Microsoft Tai Le" w:hAnsi="Lucida Bright" w:cs="Microsoft New Tai Lue"/>
          <w:color w:val="000000"/>
          <w:sz w:val="18"/>
          <w:szCs w:val="18"/>
          <w:rPrChange w:id="2919" w:author="Dk Yati Pg Rumbli" w:date="2022-06-29T11:31:00Z">
            <w:rPr>
              <w:rFonts w:ascii="Microsoft Tai Le" w:eastAsia="Microsoft Tai Le" w:hAnsi="Microsoft Tai Le" w:cs="Microsoft Tai Le"/>
              <w:color w:val="000000"/>
              <w:sz w:val="20"/>
              <w:szCs w:val="20"/>
            </w:rPr>
          </w:rPrChange>
        </w:rPr>
      </w:pPr>
    </w:p>
    <w:p w14:paraId="2258BC0C" w14:textId="558CCF28" w:rsidR="00FC5D7F" w:rsidRPr="004C1D92" w:rsidRDefault="00FC5D7F">
      <w:pPr>
        <w:rPr>
          <w:rFonts w:ascii="Lucida Bright" w:eastAsia="Microsoft Tai Le" w:hAnsi="Lucida Bright" w:cs="Microsoft New Tai Lue"/>
          <w:color w:val="000000"/>
          <w:sz w:val="18"/>
          <w:szCs w:val="18"/>
          <w:rPrChange w:id="2920" w:author="Dk Yati Pg Rumbli" w:date="2022-06-29T11:31:00Z">
            <w:rPr>
              <w:rFonts w:ascii="Microsoft Tai Le" w:eastAsia="Microsoft Tai Le" w:hAnsi="Microsoft Tai Le" w:cs="Microsoft Tai Le"/>
              <w:color w:val="000000"/>
              <w:sz w:val="20"/>
              <w:szCs w:val="20"/>
            </w:rPr>
          </w:rPrChange>
        </w:rPr>
      </w:pPr>
    </w:p>
    <w:p w14:paraId="547AC5A5" w14:textId="0373A059" w:rsidR="00FC5D7F" w:rsidRPr="004C1D92" w:rsidRDefault="00FC5D7F">
      <w:pPr>
        <w:rPr>
          <w:rFonts w:ascii="Lucida Bright" w:eastAsia="Microsoft Tai Le" w:hAnsi="Lucida Bright" w:cs="Microsoft New Tai Lue"/>
          <w:color w:val="000000"/>
          <w:sz w:val="18"/>
          <w:szCs w:val="18"/>
          <w:rPrChange w:id="2921" w:author="Dk Yati Pg Rumbli" w:date="2022-06-29T11:31:00Z">
            <w:rPr>
              <w:rFonts w:ascii="Microsoft Tai Le" w:eastAsia="Microsoft Tai Le" w:hAnsi="Microsoft Tai Le" w:cs="Microsoft Tai Le"/>
              <w:color w:val="000000"/>
              <w:sz w:val="20"/>
              <w:szCs w:val="20"/>
            </w:rPr>
          </w:rPrChange>
        </w:rPr>
      </w:pPr>
    </w:p>
    <w:p w14:paraId="025891B7" w14:textId="6B85597A" w:rsidR="00FC5D7F" w:rsidRPr="004C1D92" w:rsidRDefault="00FC5D7F">
      <w:pPr>
        <w:rPr>
          <w:rFonts w:ascii="Lucida Bright" w:eastAsia="Microsoft Tai Le" w:hAnsi="Lucida Bright" w:cs="Microsoft New Tai Lue"/>
          <w:color w:val="000000"/>
          <w:sz w:val="18"/>
          <w:szCs w:val="18"/>
          <w:rPrChange w:id="2922" w:author="Dk Yati Pg Rumbli" w:date="2022-06-29T11:31:00Z">
            <w:rPr>
              <w:rFonts w:ascii="Microsoft Tai Le" w:eastAsia="Microsoft Tai Le" w:hAnsi="Microsoft Tai Le" w:cs="Microsoft Tai Le"/>
              <w:color w:val="000000"/>
              <w:sz w:val="20"/>
              <w:szCs w:val="20"/>
            </w:rPr>
          </w:rPrChange>
        </w:rPr>
      </w:pPr>
    </w:p>
    <w:p w14:paraId="568B4976" w14:textId="75C69F3E" w:rsidR="00FC5D7F" w:rsidRPr="004C1D92" w:rsidRDefault="0026484A">
      <w:pPr>
        <w:rPr>
          <w:rFonts w:ascii="Lucida Bright" w:eastAsia="Microsoft Tai Le" w:hAnsi="Lucida Bright" w:cs="Microsoft New Tai Lue"/>
          <w:color w:val="000000"/>
          <w:sz w:val="18"/>
          <w:szCs w:val="18"/>
          <w:rPrChange w:id="2923" w:author="Dk Yati Pg Rumbli" w:date="2022-06-29T11:31:00Z">
            <w:rPr>
              <w:rFonts w:ascii="Microsoft Tai Le" w:eastAsia="Microsoft Tai Le" w:hAnsi="Microsoft Tai Le" w:cs="Microsoft Tai Le"/>
              <w:color w:val="000000"/>
              <w:sz w:val="20"/>
              <w:szCs w:val="20"/>
            </w:rPr>
          </w:rPrChange>
        </w:rPr>
      </w:pPr>
      <w:r w:rsidRPr="004C1D92">
        <w:rPr>
          <w:rFonts w:ascii="Lucida Bright" w:eastAsia="Microsoft Tai Le" w:hAnsi="Lucida Bright" w:cs="Microsoft New Tai Lue"/>
          <w:noProof/>
          <w:color w:val="000000"/>
          <w:sz w:val="18"/>
          <w:szCs w:val="18"/>
          <w:rPrChange w:id="2924"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8720" behindDoc="0" locked="0" layoutInCell="1" allowOverlap="1" wp14:anchorId="05A55B70" wp14:editId="052EB8CA">
                <wp:simplePos x="0" y="0"/>
                <wp:positionH relativeFrom="column">
                  <wp:posOffset>1560830</wp:posOffset>
                </wp:positionH>
                <wp:positionV relativeFrom="paragraph">
                  <wp:posOffset>11604</wp:posOffset>
                </wp:positionV>
                <wp:extent cx="4542733" cy="462280"/>
                <wp:effectExtent l="0" t="0" r="4445" b="0"/>
                <wp:wrapNone/>
                <wp:docPr id="87" name="Text Box 87"/>
                <wp:cNvGraphicFramePr/>
                <a:graphic xmlns:a="http://schemas.openxmlformats.org/drawingml/2006/main">
                  <a:graphicData uri="http://schemas.microsoft.com/office/word/2010/wordprocessingShape">
                    <wps:wsp>
                      <wps:cNvSpPr txBox="1"/>
                      <wps:spPr>
                        <a:xfrm>
                          <a:off x="0" y="0"/>
                          <a:ext cx="4542733" cy="462280"/>
                        </a:xfrm>
                        <a:prstGeom prst="rect">
                          <a:avLst/>
                        </a:prstGeom>
                        <a:solidFill>
                          <a:schemeClr val="bg1">
                            <a:lumMod val="95000"/>
                          </a:schemeClr>
                        </a:solidFill>
                        <a:ln w="6350">
                          <a:noFill/>
                        </a:ln>
                      </wps:spPr>
                      <wps:txbx>
                        <w:txbxContent>
                          <w:p w14:paraId="421E4ACE" w14:textId="3EF09ABB" w:rsidR="00E54401" w:rsidRPr="005A46BD" w:rsidRDefault="00E54401" w:rsidP="001E2584">
                            <w:pPr>
                              <w:jc w:val="center"/>
                              <w:rPr>
                                <w:rFonts w:ascii="Geneva" w:hAnsi="Geneva"/>
                                <w:bCs/>
                                <w:color w:val="262626" w:themeColor="text1" w:themeTint="D9"/>
                                <w:sz w:val="20"/>
                                <w:szCs w:val="22"/>
                                <w:lang w:val="en-GB"/>
                                <w:rPrChange w:id="2925" w:author="Dk Yati Pg Rumbli" w:date="2022-07-07T09:06:00Z">
                                  <w:rPr>
                                    <w:rFonts w:ascii="Arial Narrow" w:hAnsi="Arial Narrow"/>
                                    <w:b/>
                                    <w:bCs/>
                                    <w:color w:val="595959" w:themeColor="text1" w:themeTint="A6"/>
                                    <w:sz w:val="22"/>
                                    <w:szCs w:val="22"/>
                                    <w:lang w:val="en-GB"/>
                                  </w:rPr>
                                </w:rPrChange>
                              </w:rPr>
                            </w:pPr>
                            <w:r w:rsidRPr="005A46BD">
                              <w:rPr>
                                <w:rFonts w:ascii="Geneva" w:hAnsi="Geneva"/>
                                <w:bCs/>
                                <w:color w:val="262626" w:themeColor="text1" w:themeTint="D9"/>
                                <w:sz w:val="20"/>
                                <w:szCs w:val="22"/>
                                <w:rPrChange w:id="2926" w:author="Dk Yati Pg Rumbli" w:date="2022-07-07T09:06:00Z">
                                  <w:rPr>
                                    <w:rFonts w:ascii="Geneva" w:hAnsi="Geneva"/>
                                    <w:b/>
                                    <w:bCs/>
                                    <w:color w:val="262626" w:themeColor="text1" w:themeTint="D9"/>
                                    <w:sz w:val="22"/>
                                    <w:szCs w:val="22"/>
                                  </w:rPr>
                                </w:rPrChange>
                              </w:rPr>
                              <w:t xml:space="preserve">JUMLAH </w:t>
                            </w:r>
                            <w:r w:rsidRPr="005A46BD">
                              <w:rPr>
                                <w:rFonts w:ascii="Geneva" w:hAnsi="Geneva"/>
                                <w:bCs/>
                                <w:color w:val="262626" w:themeColor="text1" w:themeTint="D9"/>
                                <w:sz w:val="20"/>
                                <w:szCs w:val="22"/>
                                <w:lang w:val="en-GB"/>
                                <w:rPrChange w:id="2927" w:author="Dk Yati Pg Rumbli" w:date="2022-07-07T09:06:00Z">
                                  <w:rPr>
                                    <w:rFonts w:ascii="Geneva" w:hAnsi="Geneva"/>
                                    <w:b/>
                                    <w:bCs/>
                                    <w:color w:val="262626" w:themeColor="text1" w:themeTint="D9"/>
                                    <w:sz w:val="22"/>
                                    <w:szCs w:val="22"/>
                                    <w:lang w:val="en-GB"/>
                                  </w:rPr>
                                </w:rPrChange>
                              </w:rPr>
                              <w:t>SUKARELAWAN DENGAN TAKRIF UMUR BELIA MENGIKUT JANTINA</w:t>
                            </w:r>
                            <w:ins w:id="2928" w:author="Dk Yati Pg Rumbli" w:date="2022-12-06T13:57:00Z">
                              <w:r w:rsidR="00743D39">
                                <w:rPr>
                                  <w:rFonts w:ascii="Geneva" w:hAnsi="Geneva"/>
                                  <w:bCs/>
                                  <w:color w:val="262626" w:themeColor="text1" w:themeTint="D9"/>
                                  <w:sz w:val="20"/>
                                  <w:szCs w:val="22"/>
                                  <w:lang w:val="en-GB"/>
                                </w:rPr>
                                <w:t xml:space="preserve"> SEHINGGA OKTOBER 2022</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55B70" id="Text Box 87" o:spid="_x0000_s1082" type="#_x0000_t202" style="position:absolute;margin-left:122.9pt;margin-top:.9pt;width:357.7pt;height:36.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" fillcolor="#f2f2f2 [3052]" stroked="f" strokeweight=".5pt">
                <v:textbox>
                  <w:txbxContent>
                    <w:p w14:paraId="421E4ACE" w14:textId="3EF09ABB" w:rsidR="00E54401" w:rsidRPr="005A46BD" w:rsidRDefault="00E54401" w:rsidP="001E2584">
                      <w:pPr>
                        <w:jc w:val="center"/>
                        <w:rPr>
                          <w:rFonts w:ascii="Geneva" w:hAnsi="Geneva"/>
                          <w:bCs/>
                          <w:color w:val="262626" w:themeColor="text1" w:themeTint="D9"/>
                          <w:sz w:val="20"/>
                          <w:szCs w:val="22"/>
                          <w:lang w:val="en-GB"/>
                          <w:rPrChange w:id="2929" w:author="Dk Yati Pg Rumbli" w:date="2022-07-07T09:06:00Z">
                            <w:rPr>
                              <w:rFonts w:ascii="Arial Narrow" w:hAnsi="Arial Narrow"/>
                              <w:b/>
                              <w:bCs/>
                              <w:color w:val="595959" w:themeColor="text1" w:themeTint="A6"/>
                              <w:sz w:val="22"/>
                              <w:szCs w:val="22"/>
                              <w:lang w:val="en-GB"/>
                            </w:rPr>
                          </w:rPrChange>
                        </w:rPr>
                      </w:pPr>
                      <w:r w:rsidRPr="005A46BD">
                        <w:rPr>
                          <w:rFonts w:ascii="Geneva" w:hAnsi="Geneva"/>
                          <w:bCs/>
                          <w:color w:val="262626" w:themeColor="text1" w:themeTint="D9"/>
                          <w:sz w:val="20"/>
                          <w:szCs w:val="22"/>
                          <w:rPrChange w:id="2930" w:author="Dk Yati Pg Rumbli" w:date="2022-07-07T09:06:00Z">
                            <w:rPr>
                              <w:rFonts w:ascii="Geneva" w:hAnsi="Geneva"/>
                              <w:b/>
                              <w:bCs/>
                              <w:color w:val="262626" w:themeColor="text1" w:themeTint="D9"/>
                              <w:sz w:val="22"/>
                              <w:szCs w:val="22"/>
                            </w:rPr>
                          </w:rPrChange>
                        </w:rPr>
                        <w:t xml:space="preserve">JUMLAH </w:t>
                      </w:r>
                      <w:r w:rsidRPr="005A46BD">
                        <w:rPr>
                          <w:rFonts w:ascii="Geneva" w:hAnsi="Geneva"/>
                          <w:bCs/>
                          <w:color w:val="262626" w:themeColor="text1" w:themeTint="D9"/>
                          <w:sz w:val="20"/>
                          <w:szCs w:val="22"/>
                          <w:lang w:val="en-GB"/>
                          <w:rPrChange w:id="2931" w:author="Dk Yati Pg Rumbli" w:date="2022-07-07T09:06:00Z">
                            <w:rPr>
                              <w:rFonts w:ascii="Geneva" w:hAnsi="Geneva"/>
                              <w:b/>
                              <w:bCs/>
                              <w:color w:val="262626" w:themeColor="text1" w:themeTint="D9"/>
                              <w:sz w:val="22"/>
                              <w:szCs w:val="22"/>
                              <w:lang w:val="en-GB"/>
                            </w:rPr>
                          </w:rPrChange>
                        </w:rPr>
                        <w:t>SUKARELAWAN DENGAN TAKRIF UMUR BELIA MENGIKUT JANTINA</w:t>
                      </w:r>
                      <w:ins w:id="2932" w:author="Dk Yati Pg Rumbli" w:date="2022-12-06T13:57:00Z">
                        <w:r w:rsidR="00743D39">
                          <w:rPr>
                            <w:rFonts w:ascii="Geneva" w:hAnsi="Geneva"/>
                            <w:bCs/>
                            <w:color w:val="262626" w:themeColor="text1" w:themeTint="D9"/>
                            <w:sz w:val="20"/>
                            <w:szCs w:val="22"/>
                            <w:lang w:val="en-GB"/>
                          </w:rPr>
                          <w:t xml:space="preserve"> SEHINGGA OKTOBER 2022</w:t>
                        </w:r>
                      </w:ins>
                    </w:p>
                  </w:txbxContent>
                </v:textbox>
              </v:shape>
            </w:pict>
          </mc:Fallback>
        </mc:AlternateContent>
      </w:r>
    </w:p>
    <w:p w14:paraId="3FEC852E" w14:textId="2B4FE211" w:rsidR="00FC5D7F" w:rsidRPr="004C1D92" w:rsidRDefault="0026484A">
      <w:pPr>
        <w:rPr>
          <w:rFonts w:ascii="Lucida Bright" w:eastAsia="Microsoft Tai Le" w:hAnsi="Lucida Bright" w:cs="Microsoft New Tai Lue"/>
          <w:color w:val="000000"/>
          <w:sz w:val="18"/>
          <w:szCs w:val="18"/>
          <w:rPrChange w:id="2933" w:author="Dk Yati Pg Rumbli" w:date="2022-06-29T11:31:00Z">
            <w:rPr>
              <w:rFonts w:ascii="Microsoft Tai Le" w:eastAsia="Microsoft Tai Le" w:hAnsi="Microsoft Tai Le" w:cs="Microsoft Tai Le"/>
              <w:color w:val="000000"/>
              <w:sz w:val="20"/>
              <w:szCs w:val="20"/>
            </w:rPr>
          </w:rPrChange>
        </w:rPr>
      </w:pPr>
      <w:ins w:id="2934" w:author="Dk Yati Pg Rumbli" w:date="2022-07-07T08:44:00Z">
        <w:r w:rsidRPr="004C1D92">
          <w:rPr>
            <w:rFonts w:ascii="Lucida Bright" w:eastAsia="Microsoft Tai Le" w:hAnsi="Lucida Bright" w:cs="Microsoft New Tai Lue"/>
            <w:noProof/>
            <w:color w:val="000000"/>
            <w:sz w:val="18"/>
            <w:szCs w:val="18"/>
            <w:rPrChange w:id="2935"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883520" behindDoc="0" locked="0" layoutInCell="1" allowOverlap="1" wp14:anchorId="17CAC227" wp14:editId="62F2D46E">
              <wp:simplePos x="0" y="0"/>
              <wp:positionH relativeFrom="column">
                <wp:posOffset>591671</wp:posOffset>
              </wp:positionH>
              <wp:positionV relativeFrom="paragraph">
                <wp:posOffset>48746</wp:posOffset>
              </wp:positionV>
              <wp:extent cx="5719482" cy="3288030"/>
              <wp:effectExtent l="0" t="0" r="0" b="0"/>
              <wp:wrapNone/>
              <wp:docPr id="166" name="Chart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ins>
    </w:p>
    <w:p w14:paraId="47C03493" w14:textId="7D143AB4" w:rsidR="00FC5D7F" w:rsidRPr="004C1D92" w:rsidRDefault="00FC5D7F">
      <w:pPr>
        <w:rPr>
          <w:rFonts w:ascii="Lucida Bright" w:eastAsia="Microsoft Tai Le" w:hAnsi="Lucida Bright" w:cs="Microsoft New Tai Lue"/>
          <w:color w:val="000000"/>
          <w:sz w:val="18"/>
          <w:szCs w:val="18"/>
          <w:rPrChange w:id="2936" w:author="Dk Yati Pg Rumbli" w:date="2022-06-29T11:31:00Z">
            <w:rPr>
              <w:rFonts w:ascii="Microsoft Tai Le" w:eastAsia="Microsoft Tai Le" w:hAnsi="Microsoft Tai Le" w:cs="Microsoft Tai Le"/>
              <w:color w:val="000000"/>
              <w:sz w:val="20"/>
              <w:szCs w:val="20"/>
            </w:rPr>
          </w:rPrChange>
        </w:rPr>
      </w:pPr>
    </w:p>
    <w:p w14:paraId="17D370A5" w14:textId="652CC461" w:rsidR="00374202" w:rsidRPr="004C1D92" w:rsidRDefault="00DB70BF">
      <w:pPr>
        <w:rPr>
          <w:rFonts w:ascii="Lucida Bright" w:eastAsia="Microsoft Tai Le" w:hAnsi="Lucida Bright" w:cs="Microsoft New Tai Lue"/>
          <w:color w:val="000000"/>
          <w:sz w:val="18"/>
          <w:szCs w:val="18"/>
          <w:rPrChange w:id="2937" w:author="Dk Yati Pg Rumbli" w:date="2022-06-29T11:31:00Z">
            <w:rPr>
              <w:rFonts w:ascii="Microsoft Tai Le" w:eastAsia="Microsoft Tai Le" w:hAnsi="Microsoft Tai Le" w:cs="Microsoft Tai Le"/>
              <w:color w:val="000000"/>
              <w:sz w:val="20"/>
              <w:szCs w:val="20"/>
            </w:rPr>
          </w:rPrChange>
        </w:rPr>
      </w:pPr>
      <w:del w:id="2938" w:author="Dk Yati Pg Rumbli" w:date="2022-12-06T13:57:00Z">
        <w:r w:rsidRPr="004C1D92" w:rsidDel="00743D39">
          <w:rPr>
            <w:rFonts w:ascii="Lucida Bright" w:eastAsia="Microsoft Tai Le" w:hAnsi="Lucida Bright" w:cs="Microsoft New Tai Lue"/>
            <w:noProof/>
            <w:color w:val="000000"/>
            <w:sz w:val="18"/>
            <w:szCs w:val="18"/>
            <w:rPrChange w:id="2939"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738112" behindDoc="0" locked="0" layoutInCell="1" allowOverlap="1" wp14:anchorId="0408EF74" wp14:editId="0176A53E">
              <wp:simplePos x="0" y="0"/>
              <wp:positionH relativeFrom="column">
                <wp:posOffset>4857750</wp:posOffset>
              </wp:positionH>
              <wp:positionV relativeFrom="paragraph">
                <wp:posOffset>124633</wp:posOffset>
              </wp:positionV>
              <wp:extent cx="1892935" cy="2817090"/>
              <wp:effectExtent l="0" t="0" r="0" b="0"/>
              <wp:wrapNone/>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del>
    </w:p>
    <w:p w14:paraId="66CF89EF" w14:textId="27A249F0" w:rsidR="00374202" w:rsidRPr="004C1D92" w:rsidRDefault="00374202">
      <w:pPr>
        <w:rPr>
          <w:rFonts w:ascii="Lucida Bright" w:eastAsia="Microsoft Tai Le" w:hAnsi="Lucida Bright" w:cs="Microsoft New Tai Lue"/>
          <w:color w:val="000000"/>
          <w:sz w:val="18"/>
          <w:szCs w:val="18"/>
          <w:rPrChange w:id="2940" w:author="Dk Yati Pg Rumbli" w:date="2022-06-29T11:31:00Z">
            <w:rPr>
              <w:rFonts w:ascii="Microsoft Tai Le" w:eastAsia="Microsoft Tai Le" w:hAnsi="Microsoft Tai Le" w:cs="Microsoft Tai Le"/>
              <w:color w:val="000000"/>
              <w:sz w:val="20"/>
              <w:szCs w:val="20"/>
            </w:rPr>
          </w:rPrChange>
        </w:rPr>
      </w:pPr>
    </w:p>
    <w:p w14:paraId="2F4ECC59" w14:textId="562B86FF" w:rsidR="00FC5D7F" w:rsidRPr="004C1D92" w:rsidRDefault="0086016C">
      <w:pPr>
        <w:rPr>
          <w:rFonts w:ascii="Lucida Bright" w:eastAsia="Microsoft Tai Le" w:hAnsi="Lucida Bright" w:cs="Microsoft New Tai Lue"/>
          <w:color w:val="000000"/>
          <w:sz w:val="18"/>
          <w:szCs w:val="18"/>
          <w:rPrChange w:id="2941" w:author="Dk Yati Pg Rumbli" w:date="2022-06-29T11:31:00Z">
            <w:rPr>
              <w:rFonts w:ascii="Microsoft Tai Le" w:eastAsia="Microsoft Tai Le" w:hAnsi="Microsoft Tai Le" w:cs="Microsoft Tai Le"/>
              <w:color w:val="000000"/>
              <w:sz w:val="20"/>
              <w:szCs w:val="20"/>
            </w:rPr>
          </w:rPrChange>
        </w:rPr>
      </w:pPr>
      <w:r w:rsidRPr="004C1D92">
        <w:rPr>
          <w:rFonts w:ascii="Lucida Bright" w:eastAsia="Microsoft Tai Le" w:hAnsi="Lucida Bright" w:cs="Microsoft New Tai Lue"/>
          <w:noProof/>
          <w:color w:val="000000"/>
          <w:sz w:val="18"/>
          <w:szCs w:val="18"/>
          <w:rPrChange w:id="2942"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740160" behindDoc="0" locked="0" layoutInCell="1" allowOverlap="1" wp14:anchorId="583BF315" wp14:editId="1F45D9AE">
                <wp:simplePos x="0" y="0"/>
                <wp:positionH relativeFrom="column">
                  <wp:posOffset>-590954</wp:posOffset>
                </wp:positionH>
                <wp:positionV relativeFrom="paragraph">
                  <wp:posOffset>142010</wp:posOffset>
                </wp:positionV>
                <wp:extent cx="1948873" cy="1893455"/>
                <wp:effectExtent l="0" t="0" r="0" b="0"/>
                <wp:wrapNone/>
                <wp:docPr id="86" name="Text Box 86"/>
                <wp:cNvGraphicFramePr/>
                <a:graphic xmlns:a="http://schemas.openxmlformats.org/drawingml/2006/main">
                  <a:graphicData uri="http://schemas.microsoft.com/office/word/2010/wordprocessingShape">
                    <wps:wsp>
                      <wps:cNvSpPr txBox="1"/>
                      <wps:spPr>
                        <a:xfrm>
                          <a:off x="0" y="0"/>
                          <a:ext cx="1948873" cy="1893455"/>
                        </a:xfrm>
                        <a:prstGeom prst="rect">
                          <a:avLst/>
                        </a:prstGeom>
                        <a:solidFill>
                          <a:schemeClr val="lt1"/>
                        </a:solidFill>
                        <a:ln w="6350">
                          <a:noFill/>
                        </a:ln>
                      </wps:spPr>
                      <wps:txbx>
                        <w:txbxContent>
                          <w:p w14:paraId="7837012E" w14:textId="77777777" w:rsidR="00E54401" w:rsidRPr="0086016C" w:rsidRDefault="00E54401">
                            <w:pPr>
                              <w:spacing w:line="276" w:lineRule="auto"/>
                              <w:rPr>
                                <w:rFonts w:ascii="Geneva" w:hAnsi="Geneva" w:cs="Microsoft New Tai Lue"/>
                                <w:b/>
                                <w:sz w:val="16"/>
                                <w:rPrChange w:id="2943" w:author="Dk Yati Pg Rumbli" w:date="2022-07-07T08:40:00Z">
                                  <w:rPr>
                                    <w:rFonts w:ascii="Microsoft Tai Le" w:hAnsi="Microsoft Tai Le" w:cs="Microsoft Tai Le"/>
                                    <w:sz w:val="20"/>
                                  </w:rPr>
                                </w:rPrChange>
                              </w:rPr>
                            </w:pPr>
                            <w:r w:rsidRPr="0086016C">
                              <w:rPr>
                                <w:rFonts w:ascii="Geneva" w:hAnsi="Geneva" w:cs="Microsoft New Tai Lue"/>
                                <w:b/>
                                <w:sz w:val="16"/>
                                <w:rPrChange w:id="2944" w:author="Dk Yati Pg Rumbli" w:date="2022-07-07T08:40:00Z">
                                  <w:rPr>
                                    <w:rFonts w:ascii="Microsoft Tai Le" w:hAnsi="Microsoft Tai Le" w:cs="Microsoft Tai Le"/>
                                    <w:sz w:val="20"/>
                                  </w:rPr>
                                </w:rPrChange>
                              </w:rPr>
                              <w:t xml:space="preserve">Note: </w:t>
                            </w:r>
                          </w:p>
                          <w:p w14:paraId="31688DF3" w14:textId="6865B035" w:rsidR="00E54401" w:rsidRPr="0086016C" w:rsidRDefault="00E54401">
                            <w:pPr>
                              <w:spacing w:line="276" w:lineRule="auto"/>
                              <w:rPr>
                                <w:rFonts w:ascii="Geneva" w:hAnsi="Geneva" w:cs="Microsoft New Tai Lue"/>
                                <w:sz w:val="16"/>
                                <w:rPrChange w:id="2945" w:author="Dk Yati Pg Rumbli" w:date="2022-07-07T08:40:00Z">
                                  <w:rPr>
                                    <w:rFonts w:ascii="Microsoft Tai Le" w:hAnsi="Microsoft Tai Le" w:cs="Microsoft Tai Le"/>
                                    <w:sz w:val="20"/>
                                  </w:rPr>
                                </w:rPrChange>
                              </w:rPr>
                            </w:pPr>
                            <w:proofErr w:type="spellStart"/>
                            <w:r w:rsidRPr="0086016C">
                              <w:rPr>
                                <w:rFonts w:ascii="Geneva" w:hAnsi="Geneva" w:cs="Microsoft New Tai Lue"/>
                                <w:sz w:val="16"/>
                                <w:rPrChange w:id="2946" w:author="Dk Yati Pg Rumbli" w:date="2022-07-07T08:40:00Z">
                                  <w:rPr>
                                    <w:rFonts w:ascii="Microsoft Tai Le" w:hAnsi="Microsoft Tai Le" w:cs="Microsoft Tai Le"/>
                                    <w:sz w:val="20"/>
                                  </w:rPr>
                                </w:rPrChange>
                              </w:rPr>
                              <w:t>Terdapat</w:t>
                            </w:r>
                            <w:proofErr w:type="spellEnd"/>
                            <w:r w:rsidRPr="0086016C">
                              <w:rPr>
                                <w:rFonts w:ascii="Geneva" w:hAnsi="Geneva" w:cs="Microsoft New Tai Lue"/>
                                <w:sz w:val="16"/>
                                <w:rPrChange w:id="2947" w:author="Dk Yati Pg Rumbli" w:date="2022-07-07T08:40:00Z">
                                  <w:rPr>
                                    <w:rFonts w:ascii="Microsoft Tai Le" w:hAnsi="Microsoft Tai Le" w:cs="Microsoft Tai Le"/>
                                    <w:sz w:val="20"/>
                                  </w:rPr>
                                </w:rPrChange>
                              </w:rPr>
                              <w:t xml:space="preserve"> </w:t>
                            </w:r>
                            <w:del w:id="2948" w:author="Dk Yati Pg Rumbli" w:date="2022-10-25T12:05:00Z">
                              <w:r w:rsidRPr="0086016C" w:rsidDel="008F4ACB">
                                <w:rPr>
                                  <w:rFonts w:ascii="Geneva" w:hAnsi="Geneva" w:cs="Microsoft New Tai Lue"/>
                                  <w:sz w:val="16"/>
                                  <w:rPrChange w:id="2949" w:author="Dk Yati Pg Rumbli" w:date="2022-07-07T08:40:00Z">
                                    <w:rPr>
                                      <w:rFonts w:ascii="Microsoft Tai Le" w:hAnsi="Microsoft Tai Le" w:cs="Microsoft Tai Le"/>
                                      <w:sz w:val="20"/>
                                    </w:rPr>
                                  </w:rPrChange>
                                </w:rPr>
                                <w:delText xml:space="preserve">5 </w:delText>
                              </w:r>
                            </w:del>
                            <w:ins w:id="2950" w:author="Dk Yati Pg Rumbli" w:date="2022-10-25T12:05:00Z">
                              <w:r>
                                <w:rPr>
                                  <w:rFonts w:ascii="Geneva" w:hAnsi="Geneva" w:cs="Microsoft New Tai Lue"/>
                                  <w:sz w:val="16"/>
                                </w:rPr>
                                <w:t>7</w:t>
                              </w:r>
                              <w:r w:rsidRPr="0086016C">
                                <w:rPr>
                                  <w:rFonts w:ascii="Geneva" w:hAnsi="Geneva" w:cs="Microsoft New Tai Lue"/>
                                  <w:sz w:val="16"/>
                                  <w:rPrChange w:id="2951" w:author="Dk Yati Pg Rumbli" w:date="2022-07-07T08:40:00Z">
                                    <w:rPr>
                                      <w:rFonts w:ascii="Microsoft Tai Le" w:hAnsi="Microsoft Tai Le" w:cs="Microsoft Tai Le"/>
                                      <w:sz w:val="20"/>
                                    </w:rPr>
                                  </w:rPrChange>
                                </w:rPr>
                                <w:t xml:space="preserve"> </w:t>
                              </w:r>
                            </w:ins>
                            <w:proofErr w:type="spellStart"/>
                            <w:r w:rsidRPr="0086016C">
                              <w:rPr>
                                <w:rFonts w:ascii="Geneva" w:hAnsi="Geneva" w:cs="Microsoft New Tai Lue"/>
                                <w:sz w:val="16"/>
                                <w:rPrChange w:id="2952" w:author="Dk Yati Pg Rumbli" w:date="2022-07-07T08:40:00Z">
                                  <w:rPr>
                                    <w:rFonts w:ascii="Microsoft Tai Le" w:hAnsi="Microsoft Tai Le" w:cs="Microsoft Tai Le"/>
                                    <w:sz w:val="20"/>
                                  </w:rPr>
                                </w:rPrChange>
                              </w:rPr>
                              <w:t>sukare</w:t>
                            </w:r>
                            <w:ins w:id="2953" w:author="Dk Yati Pg Rumbli" w:date="2022-04-18T06:02:00Z">
                              <w:r w:rsidRPr="0086016C">
                                <w:rPr>
                                  <w:rFonts w:ascii="Geneva" w:hAnsi="Geneva" w:cs="Microsoft New Tai Lue"/>
                                  <w:sz w:val="16"/>
                                  <w:rPrChange w:id="2954" w:author="Dk Yati Pg Rumbli" w:date="2022-07-07T08:40:00Z">
                                    <w:rPr>
                                      <w:rFonts w:ascii="Lucida Bright" w:hAnsi="Lucida Bright" w:cs="Microsoft New Tai Lue"/>
                                      <w:sz w:val="18"/>
                                    </w:rPr>
                                  </w:rPrChange>
                                </w:rPr>
                                <w:t>la</w:t>
                              </w:r>
                            </w:ins>
                            <w:r w:rsidRPr="0086016C">
                              <w:rPr>
                                <w:rFonts w:ascii="Geneva" w:hAnsi="Geneva" w:cs="Microsoft New Tai Lue"/>
                                <w:sz w:val="16"/>
                                <w:rPrChange w:id="2955" w:author="Dk Yati Pg Rumbli" w:date="2022-07-07T08:40:00Z">
                                  <w:rPr>
                                    <w:rFonts w:ascii="Microsoft Tai Le" w:hAnsi="Microsoft Tai Le" w:cs="Microsoft Tai Le"/>
                                    <w:sz w:val="20"/>
                                  </w:rPr>
                                </w:rPrChange>
                              </w:rPr>
                              <w:t>wan</w:t>
                            </w:r>
                            <w:proofErr w:type="spellEnd"/>
                            <w:r w:rsidRPr="0086016C">
                              <w:rPr>
                                <w:rFonts w:ascii="Geneva" w:hAnsi="Geneva" w:cs="Microsoft New Tai Lue"/>
                                <w:sz w:val="16"/>
                                <w:rPrChange w:id="2956"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2957" w:author="Dk Yati Pg Rumbli" w:date="2022-07-07T08:40:00Z">
                                  <w:rPr>
                                    <w:rFonts w:ascii="Microsoft Tai Le" w:hAnsi="Microsoft Tai Le" w:cs="Microsoft Tai Le"/>
                                    <w:sz w:val="20"/>
                                  </w:rPr>
                                </w:rPrChange>
                              </w:rPr>
                              <w:t>mendaftar</w:t>
                            </w:r>
                            <w:proofErr w:type="spellEnd"/>
                            <w:r w:rsidRPr="0086016C">
                              <w:rPr>
                                <w:rFonts w:ascii="Geneva" w:hAnsi="Geneva" w:cs="Microsoft New Tai Lue"/>
                                <w:sz w:val="16"/>
                                <w:rPrChange w:id="2958" w:author="Dk Yati Pg Rumbli" w:date="2022-07-07T08:40:00Z">
                                  <w:rPr>
                                    <w:rFonts w:ascii="Microsoft Tai Le" w:hAnsi="Microsoft Tai Le" w:cs="Microsoft Tai Le"/>
                                    <w:sz w:val="20"/>
                                  </w:rPr>
                                </w:rPrChange>
                              </w:rPr>
                              <w:t xml:space="preserve"> yang </w:t>
                            </w:r>
                            <w:proofErr w:type="spellStart"/>
                            <w:r w:rsidRPr="0086016C">
                              <w:rPr>
                                <w:rFonts w:ascii="Geneva" w:hAnsi="Geneva" w:cs="Microsoft New Tai Lue"/>
                                <w:sz w:val="16"/>
                                <w:rPrChange w:id="2959" w:author="Dk Yati Pg Rumbli" w:date="2022-07-07T08:40:00Z">
                                  <w:rPr>
                                    <w:rFonts w:ascii="Microsoft Tai Le" w:hAnsi="Microsoft Tai Le" w:cs="Microsoft Tai Le"/>
                                    <w:sz w:val="20"/>
                                  </w:rPr>
                                </w:rPrChange>
                              </w:rPr>
                              <w:t>berumur</w:t>
                            </w:r>
                            <w:proofErr w:type="spellEnd"/>
                            <w:r w:rsidRPr="0086016C">
                              <w:rPr>
                                <w:rFonts w:ascii="Geneva" w:hAnsi="Geneva" w:cs="Microsoft New Tai Lue"/>
                                <w:sz w:val="16"/>
                                <w:rPrChange w:id="2960" w:author="Dk Yati Pg Rumbli" w:date="2022-07-07T08:40:00Z">
                                  <w:rPr>
                                    <w:rFonts w:ascii="Microsoft Tai Le" w:hAnsi="Microsoft Tai Le" w:cs="Microsoft Tai Le"/>
                                    <w:sz w:val="20"/>
                                  </w:rPr>
                                </w:rPrChange>
                              </w:rPr>
                              <w:t xml:space="preserve"> di </w:t>
                            </w:r>
                            <w:proofErr w:type="spellStart"/>
                            <w:r w:rsidRPr="0086016C">
                              <w:rPr>
                                <w:rFonts w:ascii="Geneva" w:hAnsi="Geneva" w:cs="Microsoft New Tai Lue"/>
                                <w:sz w:val="16"/>
                                <w:rPrChange w:id="2961" w:author="Dk Yati Pg Rumbli" w:date="2022-07-07T08:40:00Z">
                                  <w:rPr>
                                    <w:rFonts w:ascii="Microsoft Tai Le" w:hAnsi="Microsoft Tai Le" w:cs="Microsoft Tai Le"/>
                                    <w:sz w:val="20"/>
                                  </w:rPr>
                                </w:rPrChange>
                              </w:rPr>
                              <w:t>bawah</w:t>
                            </w:r>
                            <w:proofErr w:type="spellEnd"/>
                            <w:r w:rsidRPr="0086016C">
                              <w:rPr>
                                <w:rFonts w:ascii="Geneva" w:hAnsi="Geneva" w:cs="Microsoft New Tai Lue"/>
                                <w:sz w:val="16"/>
                                <w:rPrChange w:id="2962" w:author="Dk Yati Pg Rumbli" w:date="2022-07-07T08:40:00Z">
                                  <w:rPr>
                                    <w:rFonts w:ascii="Microsoft Tai Le" w:hAnsi="Microsoft Tai Le" w:cs="Microsoft Tai Le"/>
                                    <w:sz w:val="20"/>
                                  </w:rPr>
                                </w:rPrChange>
                              </w:rPr>
                              <w:t xml:space="preserve"> 15 </w:t>
                            </w:r>
                            <w:proofErr w:type="spellStart"/>
                            <w:r w:rsidRPr="0086016C">
                              <w:rPr>
                                <w:rFonts w:ascii="Geneva" w:hAnsi="Geneva" w:cs="Microsoft New Tai Lue"/>
                                <w:sz w:val="16"/>
                                <w:rPrChange w:id="2963" w:author="Dk Yati Pg Rumbli" w:date="2022-07-07T08:40:00Z">
                                  <w:rPr>
                                    <w:rFonts w:ascii="Microsoft Tai Le" w:hAnsi="Microsoft Tai Le" w:cs="Microsoft Tai Le"/>
                                    <w:sz w:val="20"/>
                                  </w:rPr>
                                </w:rPrChange>
                              </w:rPr>
                              <w:t>tahun</w:t>
                            </w:r>
                            <w:proofErr w:type="spellEnd"/>
                            <w:r w:rsidRPr="0086016C">
                              <w:rPr>
                                <w:rFonts w:ascii="Geneva" w:hAnsi="Geneva" w:cs="Microsoft New Tai Lue"/>
                                <w:sz w:val="16"/>
                                <w:rPrChange w:id="2964"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2965" w:author="Dk Yati Pg Rumbli" w:date="2022-07-07T08:40:00Z">
                                  <w:rPr>
                                    <w:rFonts w:ascii="Microsoft Tai Le" w:hAnsi="Microsoft Tai Le" w:cs="Microsoft Tai Le"/>
                                    <w:sz w:val="20"/>
                                  </w:rPr>
                                </w:rPrChange>
                              </w:rPr>
                              <w:t>seperti</w:t>
                            </w:r>
                            <w:proofErr w:type="spellEnd"/>
                            <w:r w:rsidRPr="0086016C">
                              <w:rPr>
                                <w:rFonts w:ascii="Geneva" w:hAnsi="Geneva" w:cs="Microsoft New Tai Lue"/>
                                <w:sz w:val="16"/>
                                <w:rPrChange w:id="2966"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2967" w:author="Dk Yati Pg Rumbli" w:date="2022-07-07T08:40:00Z">
                                  <w:rPr>
                                    <w:rFonts w:ascii="Microsoft Tai Le" w:hAnsi="Microsoft Tai Le" w:cs="Microsoft Tai Le"/>
                                    <w:sz w:val="20"/>
                                  </w:rPr>
                                </w:rPrChange>
                              </w:rPr>
                              <w:t>berikut</w:t>
                            </w:r>
                            <w:proofErr w:type="spellEnd"/>
                            <w:r w:rsidRPr="0086016C">
                              <w:rPr>
                                <w:rFonts w:ascii="Geneva" w:hAnsi="Geneva" w:cs="Microsoft New Tai Lue"/>
                                <w:sz w:val="16"/>
                                <w:rPrChange w:id="2968" w:author="Dk Yati Pg Rumbli" w:date="2022-07-07T08:40:00Z">
                                  <w:rPr>
                                    <w:rFonts w:ascii="Microsoft Tai Le" w:hAnsi="Microsoft Tai Le" w:cs="Microsoft Tai Le"/>
                                    <w:sz w:val="20"/>
                                  </w:rPr>
                                </w:rPrChange>
                              </w:rPr>
                              <w:t xml:space="preserve">: </w:t>
                            </w:r>
                          </w:p>
                          <w:p w14:paraId="3E3007AF" w14:textId="15AC36E1" w:rsidR="00E54401" w:rsidRPr="0086016C" w:rsidRDefault="00E54401">
                            <w:pPr>
                              <w:spacing w:line="276" w:lineRule="auto"/>
                              <w:rPr>
                                <w:rFonts w:ascii="Geneva" w:hAnsi="Geneva" w:cs="Microsoft New Tai Lue"/>
                                <w:sz w:val="16"/>
                                <w:rPrChange w:id="2969" w:author="Dk Yati Pg Rumbli" w:date="2022-07-07T08:40:00Z">
                                  <w:rPr>
                                    <w:rFonts w:ascii="Microsoft Tai Le" w:hAnsi="Microsoft Tai Le" w:cs="Microsoft Tai Le"/>
                                    <w:sz w:val="20"/>
                                  </w:rPr>
                                </w:rPrChange>
                              </w:rPr>
                              <w:pPrChange w:id="2970" w:author="Dk Yati Pg Rumbli" w:date="2022-10-25T11:54:00Z">
                                <w:pPr>
                                  <w:spacing w:line="276" w:lineRule="auto"/>
                                  <w:ind w:firstLine="720"/>
                                </w:pPr>
                              </w:pPrChange>
                            </w:pPr>
                            <w:r w:rsidRPr="0086016C">
                              <w:rPr>
                                <w:rFonts w:ascii="Geneva" w:hAnsi="Geneva" w:cs="Microsoft New Tai Lue"/>
                                <w:sz w:val="16"/>
                                <w:rPrChange w:id="2971" w:author="Dk Yati Pg Rumbli" w:date="2022-07-07T08:40:00Z">
                                  <w:rPr>
                                    <w:rFonts w:ascii="Microsoft Tai Le" w:hAnsi="Microsoft Tai Le" w:cs="Microsoft Tai Le"/>
                                    <w:sz w:val="20"/>
                                  </w:rPr>
                                </w:rPrChange>
                              </w:rPr>
                              <w:t xml:space="preserve">1 orang </w:t>
                            </w:r>
                            <w:proofErr w:type="spellStart"/>
                            <w:r w:rsidRPr="0086016C">
                              <w:rPr>
                                <w:rFonts w:ascii="Geneva" w:hAnsi="Geneva" w:cs="Microsoft New Tai Lue"/>
                                <w:sz w:val="16"/>
                                <w:rPrChange w:id="2972" w:author="Dk Yati Pg Rumbli" w:date="2022-07-07T08:40:00Z">
                                  <w:rPr>
                                    <w:rFonts w:ascii="Microsoft Tai Le" w:hAnsi="Microsoft Tai Le" w:cs="Microsoft Tai Le"/>
                                    <w:sz w:val="20"/>
                                  </w:rPr>
                                </w:rPrChange>
                              </w:rPr>
                              <w:t>dalam</w:t>
                            </w:r>
                            <w:proofErr w:type="spellEnd"/>
                            <w:r w:rsidRPr="0086016C">
                              <w:rPr>
                                <w:rFonts w:ascii="Geneva" w:hAnsi="Geneva" w:cs="Microsoft New Tai Lue"/>
                                <w:sz w:val="16"/>
                                <w:rPrChange w:id="2973"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2974" w:author="Dk Yati Pg Rumbli" w:date="2022-07-07T08:40:00Z">
                                  <w:rPr>
                                    <w:rFonts w:ascii="Microsoft Tai Le" w:hAnsi="Microsoft Tai Le" w:cs="Microsoft Tai Le"/>
                                    <w:sz w:val="20"/>
                                  </w:rPr>
                                </w:rPrChange>
                              </w:rPr>
                              <w:t>bulan</w:t>
                            </w:r>
                            <w:proofErr w:type="spellEnd"/>
                            <w:r w:rsidRPr="0086016C">
                              <w:rPr>
                                <w:rFonts w:ascii="Geneva" w:hAnsi="Geneva" w:cs="Microsoft New Tai Lue"/>
                                <w:sz w:val="16"/>
                                <w:rPrChange w:id="2975"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2976" w:author="Dk Yati Pg Rumbli" w:date="2022-07-07T08:40:00Z">
                                  <w:rPr>
                                    <w:rFonts w:ascii="Microsoft Tai Le" w:hAnsi="Microsoft Tai Le" w:cs="Microsoft Tai Le"/>
                                    <w:sz w:val="20"/>
                                  </w:rPr>
                                </w:rPrChange>
                              </w:rPr>
                              <w:t>Ogos</w:t>
                            </w:r>
                            <w:proofErr w:type="spellEnd"/>
                            <w:ins w:id="2977" w:author="Dk Yati Pg Rumbli" w:date="2022-10-25T11:54:00Z">
                              <w:r>
                                <w:rPr>
                                  <w:rFonts w:ascii="Geneva" w:hAnsi="Geneva" w:cs="Microsoft New Tai Lue"/>
                                  <w:sz w:val="16"/>
                                </w:rPr>
                                <w:t xml:space="preserve"> 2021</w:t>
                              </w:r>
                            </w:ins>
                            <w:r w:rsidRPr="0086016C">
                              <w:rPr>
                                <w:rFonts w:ascii="Geneva" w:hAnsi="Geneva" w:cs="Microsoft New Tai Lue"/>
                                <w:sz w:val="16"/>
                                <w:rPrChange w:id="2978" w:author="Dk Yati Pg Rumbli" w:date="2022-07-07T08:40:00Z">
                                  <w:rPr>
                                    <w:rFonts w:ascii="Microsoft Tai Le" w:hAnsi="Microsoft Tai Le" w:cs="Microsoft Tai Le"/>
                                    <w:sz w:val="20"/>
                                  </w:rPr>
                                </w:rPrChange>
                              </w:rPr>
                              <w:t xml:space="preserve">, </w:t>
                            </w:r>
                          </w:p>
                          <w:p w14:paraId="400BC48F" w14:textId="3EED334A" w:rsidR="00E54401" w:rsidRPr="0086016C" w:rsidRDefault="00E54401">
                            <w:pPr>
                              <w:spacing w:line="276" w:lineRule="auto"/>
                              <w:rPr>
                                <w:rFonts w:ascii="Geneva" w:hAnsi="Geneva" w:cs="Microsoft New Tai Lue"/>
                                <w:sz w:val="16"/>
                                <w:rPrChange w:id="2979" w:author="Dk Yati Pg Rumbli" w:date="2022-07-07T08:40:00Z">
                                  <w:rPr>
                                    <w:rFonts w:ascii="Microsoft Tai Le" w:hAnsi="Microsoft Tai Le" w:cs="Microsoft Tai Le"/>
                                    <w:sz w:val="20"/>
                                  </w:rPr>
                                </w:rPrChange>
                              </w:rPr>
                              <w:pPrChange w:id="2980" w:author="Dk Yati Pg Rumbli" w:date="2022-10-25T11:54:00Z">
                                <w:pPr>
                                  <w:spacing w:line="276" w:lineRule="auto"/>
                                  <w:ind w:left="720"/>
                                </w:pPr>
                              </w:pPrChange>
                            </w:pPr>
                            <w:r w:rsidRPr="0086016C">
                              <w:rPr>
                                <w:rFonts w:ascii="Geneva" w:hAnsi="Geneva" w:cs="Microsoft New Tai Lue"/>
                                <w:sz w:val="16"/>
                                <w:rPrChange w:id="2981" w:author="Dk Yati Pg Rumbli" w:date="2022-07-07T08:40:00Z">
                                  <w:rPr>
                                    <w:rFonts w:ascii="Microsoft Tai Le" w:hAnsi="Microsoft Tai Le" w:cs="Microsoft Tai Le"/>
                                    <w:sz w:val="20"/>
                                  </w:rPr>
                                </w:rPrChange>
                              </w:rPr>
                              <w:t xml:space="preserve">1 orang </w:t>
                            </w:r>
                            <w:proofErr w:type="spellStart"/>
                            <w:r w:rsidRPr="0086016C">
                              <w:rPr>
                                <w:rFonts w:ascii="Geneva" w:hAnsi="Geneva" w:cs="Microsoft New Tai Lue"/>
                                <w:sz w:val="16"/>
                                <w:rPrChange w:id="2982" w:author="Dk Yati Pg Rumbli" w:date="2022-07-07T08:40:00Z">
                                  <w:rPr>
                                    <w:rFonts w:ascii="Microsoft Tai Le" w:hAnsi="Microsoft Tai Le" w:cs="Microsoft Tai Le"/>
                                    <w:sz w:val="20"/>
                                  </w:rPr>
                                </w:rPrChange>
                              </w:rPr>
                              <w:t>dalam</w:t>
                            </w:r>
                            <w:proofErr w:type="spellEnd"/>
                            <w:r w:rsidRPr="0086016C">
                              <w:rPr>
                                <w:rFonts w:ascii="Geneva" w:hAnsi="Geneva" w:cs="Microsoft New Tai Lue"/>
                                <w:sz w:val="16"/>
                                <w:rPrChange w:id="2983"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2984" w:author="Dk Yati Pg Rumbli" w:date="2022-07-07T08:40:00Z">
                                  <w:rPr>
                                    <w:rFonts w:ascii="Microsoft Tai Le" w:hAnsi="Microsoft Tai Le" w:cs="Microsoft Tai Le"/>
                                    <w:sz w:val="20"/>
                                  </w:rPr>
                                </w:rPrChange>
                              </w:rPr>
                              <w:t>bulan</w:t>
                            </w:r>
                            <w:proofErr w:type="spellEnd"/>
                            <w:r w:rsidRPr="0086016C">
                              <w:rPr>
                                <w:rFonts w:ascii="Geneva" w:hAnsi="Geneva" w:cs="Microsoft New Tai Lue"/>
                                <w:sz w:val="16"/>
                                <w:rPrChange w:id="2985" w:author="Dk Yati Pg Rumbli" w:date="2022-07-07T08:40:00Z">
                                  <w:rPr>
                                    <w:rFonts w:ascii="Microsoft Tai Le" w:hAnsi="Microsoft Tai Le" w:cs="Microsoft Tai Le"/>
                                    <w:sz w:val="20"/>
                                  </w:rPr>
                                </w:rPrChange>
                              </w:rPr>
                              <w:t xml:space="preserve"> Sep</w:t>
                            </w:r>
                            <w:ins w:id="2986" w:author="Dk Yati Pg Rumbli" w:date="2022-10-25T11:54:00Z">
                              <w:r>
                                <w:rPr>
                                  <w:rFonts w:ascii="Geneva" w:hAnsi="Geneva" w:cs="Microsoft New Tai Lue"/>
                                  <w:sz w:val="16"/>
                                </w:rPr>
                                <w:t>t</w:t>
                              </w:r>
                            </w:ins>
                            <w:del w:id="2987" w:author="Dk Yati Pg Rumbli" w:date="2022-10-25T11:54:00Z">
                              <w:r w:rsidRPr="0086016C" w:rsidDel="008F4ACB">
                                <w:rPr>
                                  <w:rFonts w:ascii="Geneva" w:hAnsi="Geneva" w:cs="Microsoft New Tai Lue"/>
                                  <w:sz w:val="16"/>
                                  <w:rPrChange w:id="2988" w:author="Dk Yati Pg Rumbli" w:date="2022-07-07T08:40:00Z">
                                    <w:rPr>
                                      <w:rFonts w:ascii="Microsoft Tai Le" w:hAnsi="Microsoft Tai Le" w:cs="Microsoft Tai Le"/>
                                      <w:sz w:val="20"/>
                                    </w:rPr>
                                  </w:rPrChange>
                                </w:rPr>
                                <w:delText>tember</w:delText>
                              </w:r>
                            </w:del>
                            <w:ins w:id="2989" w:author="Dk Yati Pg Rumbli" w:date="2022-10-25T11:54:00Z">
                              <w:r>
                                <w:rPr>
                                  <w:rFonts w:ascii="Geneva" w:hAnsi="Geneva" w:cs="Microsoft New Tai Lue"/>
                                  <w:sz w:val="16"/>
                                </w:rPr>
                                <w:t xml:space="preserve"> 2021</w:t>
                              </w:r>
                            </w:ins>
                            <w:r w:rsidRPr="0086016C">
                              <w:rPr>
                                <w:rFonts w:ascii="Geneva" w:hAnsi="Geneva" w:cs="Microsoft New Tai Lue"/>
                                <w:sz w:val="16"/>
                                <w:rPrChange w:id="2990" w:author="Dk Yati Pg Rumbli" w:date="2022-07-07T08:40:00Z">
                                  <w:rPr>
                                    <w:rFonts w:ascii="Microsoft Tai Le" w:hAnsi="Microsoft Tai Le" w:cs="Microsoft Tai Le"/>
                                    <w:sz w:val="20"/>
                                  </w:rPr>
                                </w:rPrChange>
                              </w:rPr>
                              <w:t>,</w:t>
                            </w:r>
                          </w:p>
                          <w:p w14:paraId="6101C10E" w14:textId="04372045" w:rsidR="00E54401" w:rsidDel="008F4ACB" w:rsidRDefault="00E54401" w:rsidP="008F4ACB">
                            <w:pPr>
                              <w:spacing w:line="276" w:lineRule="auto"/>
                              <w:rPr>
                                <w:del w:id="2991" w:author="Dk Yati Pg Rumbli" w:date="2022-10-25T11:54:00Z"/>
                                <w:rFonts w:ascii="Geneva" w:hAnsi="Geneva" w:cs="Microsoft New Tai Lue"/>
                                <w:sz w:val="16"/>
                              </w:rPr>
                            </w:pPr>
                            <w:r w:rsidRPr="0086016C">
                              <w:rPr>
                                <w:rFonts w:ascii="Geneva" w:hAnsi="Geneva" w:cs="Microsoft New Tai Lue"/>
                                <w:sz w:val="16"/>
                                <w:rPrChange w:id="2992" w:author="Dk Yati Pg Rumbli" w:date="2022-07-07T08:40:00Z">
                                  <w:rPr>
                                    <w:rFonts w:ascii="Microsoft Tai Le" w:hAnsi="Microsoft Tai Le" w:cs="Microsoft Tai Le"/>
                                    <w:sz w:val="20"/>
                                  </w:rPr>
                                </w:rPrChange>
                              </w:rPr>
                              <w:t xml:space="preserve">3 orang </w:t>
                            </w:r>
                            <w:proofErr w:type="spellStart"/>
                            <w:r w:rsidRPr="0086016C">
                              <w:rPr>
                                <w:rFonts w:ascii="Geneva" w:hAnsi="Geneva" w:cs="Microsoft New Tai Lue"/>
                                <w:sz w:val="16"/>
                                <w:rPrChange w:id="2993" w:author="Dk Yati Pg Rumbli" w:date="2022-07-07T08:40:00Z">
                                  <w:rPr>
                                    <w:rFonts w:ascii="Microsoft Tai Le" w:hAnsi="Microsoft Tai Le" w:cs="Microsoft Tai Le"/>
                                    <w:sz w:val="20"/>
                                  </w:rPr>
                                </w:rPrChange>
                              </w:rPr>
                              <w:t>dalam</w:t>
                            </w:r>
                            <w:proofErr w:type="spellEnd"/>
                            <w:r w:rsidRPr="0086016C">
                              <w:rPr>
                                <w:rFonts w:ascii="Geneva" w:hAnsi="Geneva" w:cs="Microsoft New Tai Lue"/>
                                <w:sz w:val="16"/>
                                <w:rPrChange w:id="2994"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2995" w:author="Dk Yati Pg Rumbli" w:date="2022-07-07T08:40:00Z">
                                  <w:rPr>
                                    <w:rFonts w:ascii="Microsoft Tai Le" w:hAnsi="Microsoft Tai Le" w:cs="Microsoft Tai Le"/>
                                    <w:sz w:val="20"/>
                                  </w:rPr>
                                </w:rPrChange>
                              </w:rPr>
                              <w:t>bulan</w:t>
                            </w:r>
                            <w:proofErr w:type="spellEnd"/>
                            <w:r w:rsidRPr="0086016C">
                              <w:rPr>
                                <w:rFonts w:ascii="Geneva" w:hAnsi="Geneva" w:cs="Microsoft New Tai Lue"/>
                                <w:sz w:val="16"/>
                                <w:rPrChange w:id="2996" w:author="Dk Yati Pg Rumbli" w:date="2022-07-07T08:40:00Z">
                                  <w:rPr>
                                    <w:rFonts w:ascii="Microsoft Tai Le" w:hAnsi="Microsoft Tai Le" w:cs="Microsoft Tai Le"/>
                                    <w:sz w:val="20"/>
                                  </w:rPr>
                                </w:rPrChange>
                              </w:rPr>
                              <w:t xml:space="preserve"> Nov</w:t>
                            </w:r>
                            <w:ins w:id="2997" w:author="Dk Yati Pg Rumbli" w:date="2022-10-25T11:54:00Z">
                              <w:r>
                                <w:rPr>
                                  <w:rFonts w:ascii="Geneva" w:hAnsi="Geneva" w:cs="Microsoft New Tai Lue"/>
                                  <w:sz w:val="16"/>
                                </w:rPr>
                                <w:t xml:space="preserve"> 2021</w:t>
                              </w:r>
                            </w:ins>
                            <w:del w:id="2998" w:author="Dk Yati Pg Rumbli" w:date="2022-10-25T11:54:00Z">
                              <w:r w:rsidRPr="0086016C" w:rsidDel="008F4ACB">
                                <w:rPr>
                                  <w:rFonts w:ascii="Geneva" w:hAnsi="Geneva" w:cs="Microsoft New Tai Lue"/>
                                  <w:sz w:val="16"/>
                                  <w:rPrChange w:id="2999" w:author="Dk Yati Pg Rumbli" w:date="2022-07-07T08:40:00Z">
                                    <w:rPr>
                                      <w:rFonts w:ascii="Microsoft Tai Le" w:hAnsi="Microsoft Tai Le" w:cs="Microsoft Tai Le"/>
                                      <w:sz w:val="20"/>
                                    </w:rPr>
                                  </w:rPrChange>
                                </w:rPr>
                                <w:delText>ember</w:delText>
                              </w:r>
                            </w:del>
                            <w:r w:rsidRPr="0086016C">
                              <w:rPr>
                                <w:rFonts w:ascii="Geneva" w:hAnsi="Geneva" w:cs="Microsoft New Tai Lue"/>
                                <w:sz w:val="16"/>
                                <w:rPrChange w:id="3000" w:author="Dk Yati Pg Rumbli" w:date="2022-07-07T08:40:00Z">
                                  <w:rPr>
                                    <w:rFonts w:ascii="Microsoft Tai Le" w:hAnsi="Microsoft Tai Le" w:cs="Microsoft Tai Le"/>
                                    <w:sz w:val="20"/>
                                  </w:rPr>
                                </w:rPrChange>
                              </w:rPr>
                              <w:t>,</w:t>
                            </w:r>
                            <w:del w:id="3001" w:author="Dk Yati Pg Rumbli" w:date="2022-10-25T11:54:00Z">
                              <w:r w:rsidRPr="0086016C" w:rsidDel="008F4ACB">
                                <w:rPr>
                                  <w:rFonts w:ascii="Geneva" w:hAnsi="Geneva" w:cs="Microsoft New Tai Lue"/>
                                  <w:sz w:val="16"/>
                                  <w:rPrChange w:id="3002" w:author="Dk Yati Pg Rumbli" w:date="2022-07-07T08:40:00Z">
                                    <w:rPr>
                                      <w:rFonts w:ascii="Microsoft Tai Le" w:hAnsi="Microsoft Tai Le" w:cs="Microsoft Tai Le"/>
                                      <w:sz w:val="20"/>
                                    </w:rPr>
                                  </w:rPrChange>
                                </w:rPr>
                                <w:delText xml:space="preserve"> dan </w:delText>
                              </w:r>
                            </w:del>
                          </w:p>
                          <w:p w14:paraId="7559E780" w14:textId="77777777" w:rsidR="00E54401" w:rsidRPr="0086016C" w:rsidRDefault="00E54401">
                            <w:pPr>
                              <w:spacing w:line="276" w:lineRule="auto"/>
                              <w:rPr>
                                <w:ins w:id="3003" w:author="Dk Yati Pg Rumbli" w:date="2022-10-25T11:54:00Z"/>
                                <w:rFonts w:ascii="Geneva" w:hAnsi="Geneva" w:cs="Microsoft New Tai Lue"/>
                                <w:sz w:val="16"/>
                                <w:rPrChange w:id="3004" w:author="Dk Yati Pg Rumbli" w:date="2022-07-07T08:40:00Z">
                                  <w:rPr>
                                    <w:ins w:id="3005" w:author="Dk Yati Pg Rumbli" w:date="2022-10-25T11:54:00Z"/>
                                    <w:rFonts w:ascii="Microsoft Tai Le" w:hAnsi="Microsoft Tai Le" w:cs="Microsoft Tai Le"/>
                                    <w:sz w:val="20"/>
                                  </w:rPr>
                                </w:rPrChange>
                              </w:rPr>
                              <w:pPrChange w:id="3006" w:author="Dk Yati Pg Rumbli" w:date="2022-10-25T11:54:00Z">
                                <w:pPr>
                                  <w:spacing w:line="276" w:lineRule="auto"/>
                                  <w:ind w:left="720"/>
                                </w:pPr>
                              </w:pPrChange>
                            </w:pPr>
                          </w:p>
                          <w:p w14:paraId="1A11BC10" w14:textId="62761B3A" w:rsidR="00E54401" w:rsidRDefault="00E54401" w:rsidP="008F4ACB">
                            <w:pPr>
                              <w:spacing w:line="276" w:lineRule="auto"/>
                              <w:rPr>
                                <w:ins w:id="3007" w:author="Dk Yati Pg Rumbli" w:date="2022-10-25T11:54:00Z"/>
                                <w:rFonts w:ascii="Geneva" w:hAnsi="Geneva" w:cs="Microsoft New Tai Lue"/>
                                <w:sz w:val="16"/>
                              </w:rPr>
                            </w:pPr>
                            <w:r w:rsidRPr="0086016C">
                              <w:rPr>
                                <w:rFonts w:ascii="Geneva" w:hAnsi="Geneva" w:cs="Microsoft New Tai Lue"/>
                                <w:sz w:val="16"/>
                                <w:rPrChange w:id="3008" w:author="Dk Yati Pg Rumbli" w:date="2022-07-07T08:40:00Z">
                                  <w:rPr>
                                    <w:rFonts w:ascii="Microsoft Tai Le" w:hAnsi="Microsoft Tai Le" w:cs="Microsoft Tai Le"/>
                                    <w:sz w:val="20"/>
                                  </w:rPr>
                                </w:rPrChange>
                              </w:rPr>
                              <w:t xml:space="preserve">1 orang </w:t>
                            </w:r>
                            <w:proofErr w:type="spellStart"/>
                            <w:r w:rsidRPr="0086016C">
                              <w:rPr>
                                <w:rFonts w:ascii="Geneva" w:hAnsi="Geneva" w:cs="Microsoft New Tai Lue"/>
                                <w:sz w:val="16"/>
                                <w:rPrChange w:id="3009" w:author="Dk Yati Pg Rumbli" w:date="2022-07-07T08:40:00Z">
                                  <w:rPr>
                                    <w:rFonts w:ascii="Microsoft Tai Le" w:hAnsi="Microsoft Tai Le" w:cs="Microsoft Tai Le"/>
                                    <w:sz w:val="20"/>
                                  </w:rPr>
                                </w:rPrChange>
                              </w:rPr>
                              <w:t>dalam</w:t>
                            </w:r>
                            <w:proofErr w:type="spellEnd"/>
                            <w:r w:rsidRPr="0086016C">
                              <w:rPr>
                                <w:rFonts w:ascii="Geneva" w:hAnsi="Geneva" w:cs="Microsoft New Tai Lue"/>
                                <w:sz w:val="16"/>
                                <w:rPrChange w:id="3010"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3011" w:author="Dk Yati Pg Rumbli" w:date="2022-07-07T08:40:00Z">
                                  <w:rPr>
                                    <w:rFonts w:ascii="Microsoft Tai Le" w:hAnsi="Microsoft Tai Le" w:cs="Microsoft Tai Le"/>
                                    <w:sz w:val="20"/>
                                  </w:rPr>
                                </w:rPrChange>
                              </w:rPr>
                              <w:t>bulan</w:t>
                            </w:r>
                            <w:proofErr w:type="spellEnd"/>
                            <w:r w:rsidRPr="0086016C">
                              <w:rPr>
                                <w:rFonts w:ascii="Geneva" w:hAnsi="Geneva" w:cs="Microsoft New Tai Lue"/>
                                <w:sz w:val="16"/>
                                <w:rPrChange w:id="3012" w:author="Dk Yati Pg Rumbli" w:date="2022-07-07T08:40:00Z">
                                  <w:rPr>
                                    <w:rFonts w:ascii="Microsoft Tai Le" w:hAnsi="Microsoft Tai Le" w:cs="Microsoft Tai Le"/>
                                    <w:sz w:val="20"/>
                                  </w:rPr>
                                </w:rPrChange>
                              </w:rPr>
                              <w:t xml:space="preserve"> Dis</w:t>
                            </w:r>
                            <w:ins w:id="3013" w:author="Dk Yati Pg Rumbli" w:date="2022-10-25T11:54:00Z">
                              <w:r>
                                <w:rPr>
                                  <w:rFonts w:ascii="Geneva" w:hAnsi="Geneva" w:cs="Microsoft New Tai Lue"/>
                                  <w:sz w:val="16"/>
                                </w:rPr>
                                <w:t xml:space="preserve"> 2021 dan</w:t>
                              </w:r>
                            </w:ins>
                            <w:del w:id="3014" w:author="Dk Yati Pg Rumbli" w:date="2022-10-25T11:54:00Z">
                              <w:r w:rsidRPr="0086016C" w:rsidDel="008F4ACB">
                                <w:rPr>
                                  <w:rFonts w:ascii="Geneva" w:hAnsi="Geneva" w:cs="Microsoft New Tai Lue"/>
                                  <w:sz w:val="16"/>
                                  <w:rPrChange w:id="3015" w:author="Dk Yati Pg Rumbli" w:date="2022-07-07T08:40:00Z">
                                    <w:rPr>
                                      <w:rFonts w:ascii="Microsoft Tai Le" w:hAnsi="Microsoft Tai Le" w:cs="Microsoft Tai Le"/>
                                      <w:sz w:val="20"/>
                                    </w:rPr>
                                  </w:rPrChange>
                                </w:rPr>
                                <w:delText>ember</w:delText>
                              </w:r>
                            </w:del>
                          </w:p>
                          <w:p w14:paraId="67FF71A9" w14:textId="7FEC20CD" w:rsidR="00E54401" w:rsidRPr="0086016C" w:rsidRDefault="00E54401">
                            <w:pPr>
                              <w:spacing w:line="276" w:lineRule="auto"/>
                              <w:rPr>
                                <w:rFonts w:ascii="Geneva" w:hAnsi="Geneva" w:cs="Microsoft New Tai Lue"/>
                                <w:sz w:val="16"/>
                                <w:rPrChange w:id="3016" w:author="Dk Yati Pg Rumbli" w:date="2022-07-07T08:40:00Z">
                                  <w:rPr>
                                    <w:rFonts w:ascii="Microsoft Tai Le" w:hAnsi="Microsoft Tai Le" w:cs="Microsoft Tai Le"/>
                                    <w:sz w:val="20"/>
                                  </w:rPr>
                                </w:rPrChange>
                              </w:rPr>
                              <w:pPrChange w:id="3017" w:author="Dk Yati Pg Rumbli" w:date="2022-10-25T11:54:00Z">
                                <w:pPr>
                                  <w:spacing w:line="276" w:lineRule="auto"/>
                                  <w:ind w:left="720"/>
                                </w:pPr>
                              </w:pPrChange>
                            </w:pPr>
                            <w:ins w:id="3018" w:author="Dk Yati Pg Rumbli" w:date="2022-10-25T11:54:00Z">
                              <w:r>
                                <w:rPr>
                                  <w:rFonts w:ascii="Geneva" w:hAnsi="Geneva" w:cs="Microsoft New Tai Lue"/>
                                  <w:sz w:val="16"/>
                                </w:rPr>
                                <w:t>1</w:t>
                              </w:r>
                            </w:ins>
                            <w:ins w:id="3019" w:author="Dk Yati Pg Rumbli" w:date="2022-10-25T11:55:00Z">
                              <w:r>
                                <w:rPr>
                                  <w:rFonts w:ascii="Geneva" w:hAnsi="Geneva" w:cs="Microsoft New Tai Lue"/>
                                  <w:sz w:val="16"/>
                                </w:rPr>
                                <w:t xml:space="preserve"> orang </w:t>
                              </w:r>
                              <w:proofErr w:type="spellStart"/>
                              <w:r>
                                <w:rPr>
                                  <w:rFonts w:ascii="Geneva" w:hAnsi="Geneva" w:cs="Microsoft New Tai Lue"/>
                                  <w:sz w:val="16"/>
                                </w:rPr>
                                <w:t>dalam</w:t>
                              </w:r>
                              <w:proofErr w:type="spellEnd"/>
                              <w:r>
                                <w:rPr>
                                  <w:rFonts w:ascii="Geneva" w:hAnsi="Geneva" w:cs="Microsoft New Tai Lue"/>
                                  <w:sz w:val="16"/>
                                </w:rPr>
                                <w:t xml:space="preserve"> </w:t>
                              </w:r>
                              <w:proofErr w:type="spellStart"/>
                              <w:r>
                                <w:rPr>
                                  <w:rFonts w:ascii="Geneva" w:hAnsi="Geneva" w:cs="Microsoft New Tai Lue"/>
                                  <w:sz w:val="16"/>
                                </w:rPr>
                                <w:t>bulan</w:t>
                              </w:r>
                              <w:proofErr w:type="spellEnd"/>
                              <w:r>
                                <w:rPr>
                                  <w:rFonts w:ascii="Geneva" w:hAnsi="Geneva" w:cs="Microsoft New Tai Lue"/>
                                  <w:sz w:val="16"/>
                                </w:rPr>
                                <w:t xml:space="preserve"> Sept 2022</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BF315" id="Text Box 86" o:spid="_x0000_s1083" type="#_x0000_t202" style="position:absolute;margin-left:-46.55pt;margin-top:11.2pt;width:153.45pt;height:149.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" fillcolor="white [3201]" stroked="f" strokeweight=".5pt">
                <v:textbox>
                  <w:txbxContent>
                    <w:p w14:paraId="7837012E" w14:textId="77777777" w:rsidR="00E54401" w:rsidRPr="0086016C" w:rsidRDefault="00E54401">
                      <w:pPr>
                        <w:spacing w:line="276" w:lineRule="auto"/>
                        <w:rPr>
                          <w:rFonts w:ascii="Geneva" w:hAnsi="Geneva" w:cs="Microsoft New Tai Lue"/>
                          <w:b/>
                          <w:sz w:val="16"/>
                          <w:rPrChange w:id="3020" w:author="Dk Yati Pg Rumbli" w:date="2022-07-07T08:40:00Z">
                            <w:rPr>
                              <w:rFonts w:ascii="Microsoft Tai Le" w:hAnsi="Microsoft Tai Le" w:cs="Microsoft Tai Le"/>
                              <w:sz w:val="20"/>
                            </w:rPr>
                          </w:rPrChange>
                        </w:rPr>
                      </w:pPr>
                      <w:r w:rsidRPr="0086016C">
                        <w:rPr>
                          <w:rFonts w:ascii="Geneva" w:hAnsi="Geneva" w:cs="Microsoft New Tai Lue"/>
                          <w:b/>
                          <w:sz w:val="16"/>
                          <w:rPrChange w:id="3021" w:author="Dk Yati Pg Rumbli" w:date="2022-07-07T08:40:00Z">
                            <w:rPr>
                              <w:rFonts w:ascii="Microsoft Tai Le" w:hAnsi="Microsoft Tai Le" w:cs="Microsoft Tai Le"/>
                              <w:sz w:val="20"/>
                            </w:rPr>
                          </w:rPrChange>
                        </w:rPr>
                        <w:t xml:space="preserve">Note: </w:t>
                      </w:r>
                    </w:p>
                    <w:p w14:paraId="31688DF3" w14:textId="6865B035" w:rsidR="00E54401" w:rsidRPr="0086016C" w:rsidRDefault="00E54401">
                      <w:pPr>
                        <w:spacing w:line="276" w:lineRule="auto"/>
                        <w:rPr>
                          <w:rFonts w:ascii="Geneva" w:hAnsi="Geneva" w:cs="Microsoft New Tai Lue"/>
                          <w:sz w:val="16"/>
                          <w:rPrChange w:id="3022" w:author="Dk Yati Pg Rumbli" w:date="2022-07-07T08:40:00Z">
                            <w:rPr>
                              <w:rFonts w:ascii="Microsoft Tai Le" w:hAnsi="Microsoft Tai Le" w:cs="Microsoft Tai Le"/>
                              <w:sz w:val="20"/>
                            </w:rPr>
                          </w:rPrChange>
                        </w:rPr>
                      </w:pPr>
                      <w:proofErr w:type="spellStart"/>
                      <w:r w:rsidRPr="0086016C">
                        <w:rPr>
                          <w:rFonts w:ascii="Geneva" w:hAnsi="Geneva" w:cs="Microsoft New Tai Lue"/>
                          <w:sz w:val="16"/>
                          <w:rPrChange w:id="3023" w:author="Dk Yati Pg Rumbli" w:date="2022-07-07T08:40:00Z">
                            <w:rPr>
                              <w:rFonts w:ascii="Microsoft Tai Le" w:hAnsi="Microsoft Tai Le" w:cs="Microsoft Tai Le"/>
                              <w:sz w:val="20"/>
                            </w:rPr>
                          </w:rPrChange>
                        </w:rPr>
                        <w:t>Terdapat</w:t>
                      </w:r>
                      <w:proofErr w:type="spellEnd"/>
                      <w:r w:rsidRPr="0086016C">
                        <w:rPr>
                          <w:rFonts w:ascii="Geneva" w:hAnsi="Geneva" w:cs="Microsoft New Tai Lue"/>
                          <w:sz w:val="16"/>
                          <w:rPrChange w:id="3024" w:author="Dk Yati Pg Rumbli" w:date="2022-07-07T08:40:00Z">
                            <w:rPr>
                              <w:rFonts w:ascii="Microsoft Tai Le" w:hAnsi="Microsoft Tai Le" w:cs="Microsoft Tai Le"/>
                              <w:sz w:val="20"/>
                            </w:rPr>
                          </w:rPrChange>
                        </w:rPr>
                        <w:t xml:space="preserve"> </w:t>
                      </w:r>
                      <w:del w:id="3025" w:author="Dk Yati Pg Rumbli" w:date="2022-10-25T12:05:00Z">
                        <w:r w:rsidRPr="0086016C" w:rsidDel="008F4ACB">
                          <w:rPr>
                            <w:rFonts w:ascii="Geneva" w:hAnsi="Geneva" w:cs="Microsoft New Tai Lue"/>
                            <w:sz w:val="16"/>
                            <w:rPrChange w:id="3026" w:author="Dk Yati Pg Rumbli" w:date="2022-07-07T08:40:00Z">
                              <w:rPr>
                                <w:rFonts w:ascii="Microsoft Tai Le" w:hAnsi="Microsoft Tai Le" w:cs="Microsoft Tai Le"/>
                                <w:sz w:val="20"/>
                              </w:rPr>
                            </w:rPrChange>
                          </w:rPr>
                          <w:delText xml:space="preserve">5 </w:delText>
                        </w:r>
                      </w:del>
                      <w:ins w:id="3027" w:author="Dk Yati Pg Rumbli" w:date="2022-10-25T12:05:00Z">
                        <w:r>
                          <w:rPr>
                            <w:rFonts w:ascii="Geneva" w:hAnsi="Geneva" w:cs="Microsoft New Tai Lue"/>
                            <w:sz w:val="16"/>
                          </w:rPr>
                          <w:t>7</w:t>
                        </w:r>
                        <w:r w:rsidRPr="0086016C">
                          <w:rPr>
                            <w:rFonts w:ascii="Geneva" w:hAnsi="Geneva" w:cs="Microsoft New Tai Lue"/>
                            <w:sz w:val="16"/>
                            <w:rPrChange w:id="3028" w:author="Dk Yati Pg Rumbli" w:date="2022-07-07T08:40:00Z">
                              <w:rPr>
                                <w:rFonts w:ascii="Microsoft Tai Le" w:hAnsi="Microsoft Tai Le" w:cs="Microsoft Tai Le"/>
                                <w:sz w:val="20"/>
                              </w:rPr>
                            </w:rPrChange>
                          </w:rPr>
                          <w:t xml:space="preserve"> </w:t>
                        </w:r>
                      </w:ins>
                      <w:proofErr w:type="spellStart"/>
                      <w:r w:rsidRPr="0086016C">
                        <w:rPr>
                          <w:rFonts w:ascii="Geneva" w:hAnsi="Geneva" w:cs="Microsoft New Tai Lue"/>
                          <w:sz w:val="16"/>
                          <w:rPrChange w:id="3029" w:author="Dk Yati Pg Rumbli" w:date="2022-07-07T08:40:00Z">
                            <w:rPr>
                              <w:rFonts w:ascii="Microsoft Tai Le" w:hAnsi="Microsoft Tai Le" w:cs="Microsoft Tai Le"/>
                              <w:sz w:val="20"/>
                            </w:rPr>
                          </w:rPrChange>
                        </w:rPr>
                        <w:t>sukare</w:t>
                      </w:r>
                      <w:ins w:id="3030" w:author="Dk Yati Pg Rumbli" w:date="2022-04-18T06:02:00Z">
                        <w:r w:rsidRPr="0086016C">
                          <w:rPr>
                            <w:rFonts w:ascii="Geneva" w:hAnsi="Geneva" w:cs="Microsoft New Tai Lue"/>
                            <w:sz w:val="16"/>
                            <w:rPrChange w:id="3031" w:author="Dk Yati Pg Rumbli" w:date="2022-07-07T08:40:00Z">
                              <w:rPr>
                                <w:rFonts w:ascii="Lucida Bright" w:hAnsi="Lucida Bright" w:cs="Microsoft New Tai Lue"/>
                                <w:sz w:val="18"/>
                              </w:rPr>
                            </w:rPrChange>
                          </w:rPr>
                          <w:t>la</w:t>
                        </w:r>
                      </w:ins>
                      <w:r w:rsidRPr="0086016C">
                        <w:rPr>
                          <w:rFonts w:ascii="Geneva" w:hAnsi="Geneva" w:cs="Microsoft New Tai Lue"/>
                          <w:sz w:val="16"/>
                          <w:rPrChange w:id="3032" w:author="Dk Yati Pg Rumbli" w:date="2022-07-07T08:40:00Z">
                            <w:rPr>
                              <w:rFonts w:ascii="Microsoft Tai Le" w:hAnsi="Microsoft Tai Le" w:cs="Microsoft Tai Le"/>
                              <w:sz w:val="20"/>
                            </w:rPr>
                          </w:rPrChange>
                        </w:rPr>
                        <w:t>wan</w:t>
                      </w:r>
                      <w:proofErr w:type="spellEnd"/>
                      <w:r w:rsidRPr="0086016C">
                        <w:rPr>
                          <w:rFonts w:ascii="Geneva" w:hAnsi="Geneva" w:cs="Microsoft New Tai Lue"/>
                          <w:sz w:val="16"/>
                          <w:rPrChange w:id="3033"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3034" w:author="Dk Yati Pg Rumbli" w:date="2022-07-07T08:40:00Z">
                            <w:rPr>
                              <w:rFonts w:ascii="Microsoft Tai Le" w:hAnsi="Microsoft Tai Le" w:cs="Microsoft Tai Le"/>
                              <w:sz w:val="20"/>
                            </w:rPr>
                          </w:rPrChange>
                        </w:rPr>
                        <w:t>mendaftar</w:t>
                      </w:r>
                      <w:proofErr w:type="spellEnd"/>
                      <w:r w:rsidRPr="0086016C">
                        <w:rPr>
                          <w:rFonts w:ascii="Geneva" w:hAnsi="Geneva" w:cs="Microsoft New Tai Lue"/>
                          <w:sz w:val="16"/>
                          <w:rPrChange w:id="3035" w:author="Dk Yati Pg Rumbli" w:date="2022-07-07T08:40:00Z">
                            <w:rPr>
                              <w:rFonts w:ascii="Microsoft Tai Le" w:hAnsi="Microsoft Tai Le" w:cs="Microsoft Tai Le"/>
                              <w:sz w:val="20"/>
                            </w:rPr>
                          </w:rPrChange>
                        </w:rPr>
                        <w:t xml:space="preserve"> yang </w:t>
                      </w:r>
                      <w:proofErr w:type="spellStart"/>
                      <w:r w:rsidRPr="0086016C">
                        <w:rPr>
                          <w:rFonts w:ascii="Geneva" w:hAnsi="Geneva" w:cs="Microsoft New Tai Lue"/>
                          <w:sz w:val="16"/>
                          <w:rPrChange w:id="3036" w:author="Dk Yati Pg Rumbli" w:date="2022-07-07T08:40:00Z">
                            <w:rPr>
                              <w:rFonts w:ascii="Microsoft Tai Le" w:hAnsi="Microsoft Tai Le" w:cs="Microsoft Tai Le"/>
                              <w:sz w:val="20"/>
                            </w:rPr>
                          </w:rPrChange>
                        </w:rPr>
                        <w:t>berumur</w:t>
                      </w:r>
                      <w:proofErr w:type="spellEnd"/>
                      <w:r w:rsidRPr="0086016C">
                        <w:rPr>
                          <w:rFonts w:ascii="Geneva" w:hAnsi="Geneva" w:cs="Microsoft New Tai Lue"/>
                          <w:sz w:val="16"/>
                          <w:rPrChange w:id="3037" w:author="Dk Yati Pg Rumbli" w:date="2022-07-07T08:40:00Z">
                            <w:rPr>
                              <w:rFonts w:ascii="Microsoft Tai Le" w:hAnsi="Microsoft Tai Le" w:cs="Microsoft Tai Le"/>
                              <w:sz w:val="20"/>
                            </w:rPr>
                          </w:rPrChange>
                        </w:rPr>
                        <w:t xml:space="preserve"> di </w:t>
                      </w:r>
                      <w:proofErr w:type="spellStart"/>
                      <w:r w:rsidRPr="0086016C">
                        <w:rPr>
                          <w:rFonts w:ascii="Geneva" w:hAnsi="Geneva" w:cs="Microsoft New Tai Lue"/>
                          <w:sz w:val="16"/>
                          <w:rPrChange w:id="3038" w:author="Dk Yati Pg Rumbli" w:date="2022-07-07T08:40:00Z">
                            <w:rPr>
                              <w:rFonts w:ascii="Microsoft Tai Le" w:hAnsi="Microsoft Tai Le" w:cs="Microsoft Tai Le"/>
                              <w:sz w:val="20"/>
                            </w:rPr>
                          </w:rPrChange>
                        </w:rPr>
                        <w:t>bawah</w:t>
                      </w:r>
                      <w:proofErr w:type="spellEnd"/>
                      <w:r w:rsidRPr="0086016C">
                        <w:rPr>
                          <w:rFonts w:ascii="Geneva" w:hAnsi="Geneva" w:cs="Microsoft New Tai Lue"/>
                          <w:sz w:val="16"/>
                          <w:rPrChange w:id="3039" w:author="Dk Yati Pg Rumbli" w:date="2022-07-07T08:40:00Z">
                            <w:rPr>
                              <w:rFonts w:ascii="Microsoft Tai Le" w:hAnsi="Microsoft Tai Le" w:cs="Microsoft Tai Le"/>
                              <w:sz w:val="20"/>
                            </w:rPr>
                          </w:rPrChange>
                        </w:rPr>
                        <w:t xml:space="preserve"> 15 </w:t>
                      </w:r>
                      <w:proofErr w:type="spellStart"/>
                      <w:r w:rsidRPr="0086016C">
                        <w:rPr>
                          <w:rFonts w:ascii="Geneva" w:hAnsi="Geneva" w:cs="Microsoft New Tai Lue"/>
                          <w:sz w:val="16"/>
                          <w:rPrChange w:id="3040" w:author="Dk Yati Pg Rumbli" w:date="2022-07-07T08:40:00Z">
                            <w:rPr>
                              <w:rFonts w:ascii="Microsoft Tai Le" w:hAnsi="Microsoft Tai Le" w:cs="Microsoft Tai Le"/>
                              <w:sz w:val="20"/>
                            </w:rPr>
                          </w:rPrChange>
                        </w:rPr>
                        <w:t>tahun</w:t>
                      </w:r>
                      <w:proofErr w:type="spellEnd"/>
                      <w:r w:rsidRPr="0086016C">
                        <w:rPr>
                          <w:rFonts w:ascii="Geneva" w:hAnsi="Geneva" w:cs="Microsoft New Tai Lue"/>
                          <w:sz w:val="16"/>
                          <w:rPrChange w:id="3041"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3042" w:author="Dk Yati Pg Rumbli" w:date="2022-07-07T08:40:00Z">
                            <w:rPr>
                              <w:rFonts w:ascii="Microsoft Tai Le" w:hAnsi="Microsoft Tai Le" w:cs="Microsoft Tai Le"/>
                              <w:sz w:val="20"/>
                            </w:rPr>
                          </w:rPrChange>
                        </w:rPr>
                        <w:t>seperti</w:t>
                      </w:r>
                      <w:proofErr w:type="spellEnd"/>
                      <w:r w:rsidRPr="0086016C">
                        <w:rPr>
                          <w:rFonts w:ascii="Geneva" w:hAnsi="Geneva" w:cs="Microsoft New Tai Lue"/>
                          <w:sz w:val="16"/>
                          <w:rPrChange w:id="3043"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3044" w:author="Dk Yati Pg Rumbli" w:date="2022-07-07T08:40:00Z">
                            <w:rPr>
                              <w:rFonts w:ascii="Microsoft Tai Le" w:hAnsi="Microsoft Tai Le" w:cs="Microsoft Tai Le"/>
                              <w:sz w:val="20"/>
                            </w:rPr>
                          </w:rPrChange>
                        </w:rPr>
                        <w:t>berikut</w:t>
                      </w:r>
                      <w:proofErr w:type="spellEnd"/>
                      <w:r w:rsidRPr="0086016C">
                        <w:rPr>
                          <w:rFonts w:ascii="Geneva" w:hAnsi="Geneva" w:cs="Microsoft New Tai Lue"/>
                          <w:sz w:val="16"/>
                          <w:rPrChange w:id="3045" w:author="Dk Yati Pg Rumbli" w:date="2022-07-07T08:40:00Z">
                            <w:rPr>
                              <w:rFonts w:ascii="Microsoft Tai Le" w:hAnsi="Microsoft Tai Le" w:cs="Microsoft Tai Le"/>
                              <w:sz w:val="20"/>
                            </w:rPr>
                          </w:rPrChange>
                        </w:rPr>
                        <w:t xml:space="preserve">: </w:t>
                      </w:r>
                    </w:p>
                    <w:p w14:paraId="3E3007AF" w14:textId="15AC36E1" w:rsidR="00E54401" w:rsidRPr="0086016C" w:rsidRDefault="00E54401">
                      <w:pPr>
                        <w:spacing w:line="276" w:lineRule="auto"/>
                        <w:rPr>
                          <w:rFonts w:ascii="Geneva" w:hAnsi="Geneva" w:cs="Microsoft New Tai Lue"/>
                          <w:sz w:val="16"/>
                          <w:rPrChange w:id="3046" w:author="Dk Yati Pg Rumbli" w:date="2022-07-07T08:40:00Z">
                            <w:rPr>
                              <w:rFonts w:ascii="Microsoft Tai Le" w:hAnsi="Microsoft Tai Le" w:cs="Microsoft Tai Le"/>
                              <w:sz w:val="20"/>
                            </w:rPr>
                          </w:rPrChange>
                        </w:rPr>
                        <w:pPrChange w:id="3047" w:author="Dk Yati Pg Rumbli" w:date="2022-10-25T11:54:00Z">
                          <w:pPr>
                            <w:spacing w:line="276" w:lineRule="auto"/>
                            <w:ind w:firstLine="720"/>
                          </w:pPr>
                        </w:pPrChange>
                      </w:pPr>
                      <w:r w:rsidRPr="0086016C">
                        <w:rPr>
                          <w:rFonts w:ascii="Geneva" w:hAnsi="Geneva" w:cs="Microsoft New Tai Lue"/>
                          <w:sz w:val="16"/>
                          <w:rPrChange w:id="3048" w:author="Dk Yati Pg Rumbli" w:date="2022-07-07T08:40:00Z">
                            <w:rPr>
                              <w:rFonts w:ascii="Microsoft Tai Le" w:hAnsi="Microsoft Tai Le" w:cs="Microsoft Tai Le"/>
                              <w:sz w:val="20"/>
                            </w:rPr>
                          </w:rPrChange>
                        </w:rPr>
                        <w:t xml:space="preserve">1 orang </w:t>
                      </w:r>
                      <w:proofErr w:type="spellStart"/>
                      <w:r w:rsidRPr="0086016C">
                        <w:rPr>
                          <w:rFonts w:ascii="Geneva" w:hAnsi="Geneva" w:cs="Microsoft New Tai Lue"/>
                          <w:sz w:val="16"/>
                          <w:rPrChange w:id="3049" w:author="Dk Yati Pg Rumbli" w:date="2022-07-07T08:40:00Z">
                            <w:rPr>
                              <w:rFonts w:ascii="Microsoft Tai Le" w:hAnsi="Microsoft Tai Le" w:cs="Microsoft Tai Le"/>
                              <w:sz w:val="20"/>
                            </w:rPr>
                          </w:rPrChange>
                        </w:rPr>
                        <w:t>dalam</w:t>
                      </w:r>
                      <w:proofErr w:type="spellEnd"/>
                      <w:r w:rsidRPr="0086016C">
                        <w:rPr>
                          <w:rFonts w:ascii="Geneva" w:hAnsi="Geneva" w:cs="Microsoft New Tai Lue"/>
                          <w:sz w:val="16"/>
                          <w:rPrChange w:id="3050"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3051" w:author="Dk Yati Pg Rumbli" w:date="2022-07-07T08:40:00Z">
                            <w:rPr>
                              <w:rFonts w:ascii="Microsoft Tai Le" w:hAnsi="Microsoft Tai Le" w:cs="Microsoft Tai Le"/>
                              <w:sz w:val="20"/>
                            </w:rPr>
                          </w:rPrChange>
                        </w:rPr>
                        <w:t>bulan</w:t>
                      </w:r>
                      <w:proofErr w:type="spellEnd"/>
                      <w:r w:rsidRPr="0086016C">
                        <w:rPr>
                          <w:rFonts w:ascii="Geneva" w:hAnsi="Geneva" w:cs="Microsoft New Tai Lue"/>
                          <w:sz w:val="16"/>
                          <w:rPrChange w:id="3052"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3053" w:author="Dk Yati Pg Rumbli" w:date="2022-07-07T08:40:00Z">
                            <w:rPr>
                              <w:rFonts w:ascii="Microsoft Tai Le" w:hAnsi="Microsoft Tai Le" w:cs="Microsoft Tai Le"/>
                              <w:sz w:val="20"/>
                            </w:rPr>
                          </w:rPrChange>
                        </w:rPr>
                        <w:t>Ogos</w:t>
                      </w:r>
                      <w:proofErr w:type="spellEnd"/>
                      <w:ins w:id="3054" w:author="Dk Yati Pg Rumbli" w:date="2022-10-25T11:54:00Z">
                        <w:r>
                          <w:rPr>
                            <w:rFonts w:ascii="Geneva" w:hAnsi="Geneva" w:cs="Microsoft New Tai Lue"/>
                            <w:sz w:val="16"/>
                          </w:rPr>
                          <w:t xml:space="preserve"> 2021</w:t>
                        </w:r>
                      </w:ins>
                      <w:r w:rsidRPr="0086016C">
                        <w:rPr>
                          <w:rFonts w:ascii="Geneva" w:hAnsi="Geneva" w:cs="Microsoft New Tai Lue"/>
                          <w:sz w:val="16"/>
                          <w:rPrChange w:id="3055" w:author="Dk Yati Pg Rumbli" w:date="2022-07-07T08:40:00Z">
                            <w:rPr>
                              <w:rFonts w:ascii="Microsoft Tai Le" w:hAnsi="Microsoft Tai Le" w:cs="Microsoft Tai Le"/>
                              <w:sz w:val="20"/>
                            </w:rPr>
                          </w:rPrChange>
                        </w:rPr>
                        <w:t xml:space="preserve">, </w:t>
                      </w:r>
                    </w:p>
                    <w:p w14:paraId="400BC48F" w14:textId="3EED334A" w:rsidR="00E54401" w:rsidRPr="0086016C" w:rsidRDefault="00E54401">
                      <w:pPr>
                        <w:spacing w:line="276" w:lineRule="auto"/>
                        <w:rPr>
                          <w:rFonts w:ascii="Geneva" w:hAnsi="Geneva" w:cs="Microsoft New Tai Lue"/>
                          <w:sz w:val="16"/>
                          <w:rPrChange w:id="3056" w:author="Dk Yati Pg Rumbli" w:date="2022-07-07T08:40:00Z">
                            <w:rPr>
                              <w:rFonts w:ascii="Microsoft Tai Le" w:hAnsi="Microsoft Tai Le" w:cs="Microsoft Tai Le"/>
                              <w:sz w:val="20"/>
                            </w:rPr>
                          </w:rPrChange>
                        </w:rPr>
                        <w:pPrChange w:id="3057" w:author="Dk Yati Pg Rumbli" w:date="2022-10-25T11:54:00Z">
                          <w:pPr>
                            <w:spacing w:line="276" w:lineRule="auto"/>
                            <w:ind w:left="720"/>
                          </w:pPr>
                        </w:pPrChange>
                      </w:pPr>
                      <w:r w:rsidRPr="0086016C">
                        <w:rPr>
                          <w:rFonts w:ascii="Geneva" w:hAnsi="Geneva" w:cs="Microsoft New Tai Lue"/>
                          <w:sz w:val="16"/>
                          <w:rPrChange w:id="3058" w:author="Dk Yati Pg Rumbli" w:date="2022-07-07T08:40:00Z">
                            <w:rPr>
                              <w:rFonts w:ascii="Microsoft Tai Le" w:hAnsi="Microsoft Tai Le" w:cs="Microsoft Tai Le"/>
                              <w:sz w:val="20"/>
                            </w:rPr>
                          </w:rPrChange>
                        </w:rPr>
                        <w:t xml:space="preserve">1 orang </w:t>
                      </w:r>
                      <w:proofErr w:type="spellStart"/>
                      <w:r w:rsidRPr="0086016C">
                        <w:rPr>
                          <w:rFonts w:ascii="Geneva" w:hAnsi="Geneva" w:cs="Microsoft New Tai Lue"/>
                          <w:sz w:val="16"/>
                          <w:rPrChange w:id="3059" w:author="Dk Yati Pg Rumbli" w:date="2022-07-07T08:40:00Z">
                            <w:rPr>
                              <w:rFonts w:ascii="Microsoft Tai Le" w:hAnsi="Microsoft Tai Le" w:cs="Microsoft Tai Le"/>
                              <w:sz w:val="20"/>
                            </w:rPr>
                          </w:rPrChange>
                        </w:rPr>
                        <w:t>dalam</w:t>
                      </w:r>
                      <w:proofErr w:type="spellEnd"/>
                      <w:r w:rsidRPr="0086016C">
                        <w:rPr>
                          <w:rFonts w:ascii="Geneva" w:hAnsi="Geneva" w:cs="Microsoft New Tai Lue"/>
                          <w:sz w:val="16"/>
                          <w:rPrChange w:id="3060"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3061" w:author="Dk Yati Pg Rumbli" w:date="2022-07-07T08:40:00Z">
                            <w:rPr>
                              <w:rFonts w:ascii="Microsoft Tai Le" w:hAnsi="Microsoft Tai Le" w:cs="Microsoft Tai Le"/>
                              <w:sz w:val="20"/>
                            </w:rPr>
                          </w:rPrChange>
                        </w:rPr>
                        <w:t>bulan</w:t>
                      </w:r>
                      <w:proofErr w:type="spellEnd"/>
                      <w:r w:rsidRPr="0086016C">
                        <w:rPr>
                          <w:rFonts w:ascii="Geneva" w:hAnsi="Geneva" w:cs="Microsoft New Tai Lue"/>
                          <w:sz w:val="16"/>
                          <w:rPrChange w:id="3062" w:author="Dk Yati Pg Rumbli" w:date="2022-07-07T08:40:00Z">
                            <w:rPr>
                              <w:rFonts w:ascii="Microsoft Tai Le" w:hAnsi="Microsoft Tai Le" w:cs="Microsoft Tai Le"/>
                              <w:sz w:val="20"/>
                            </w:rPr>
                          </w:rPrChange>
                        </w:rPr>
                        <w:t xml:space="preserve"> Sep</w:t>
                      </w:r>
                      <w:ins w:id="3063" w:author="Dk Yati Pg Rumbli" w:date="2022-10-25T11:54:00Z">
                        <w:r>
                          <w:rPr>
                            <w:rFonts w:ascii="Geneva" w:hAnsi="Geneva" w:cs="Microsoft New Tai Lue"/>
                            <w:sz w:val="16"/>
                          </w:rPr>
                          <w:t>t</w:t>
                        </w:r>
                      </w:ins>
                      <w:del w:id="3064" w:author="Dk Yati Pg Rumbli" w:date="2022-10-25T11:54:00Z">
                        <w:r w:rsidRPr="0086016C" w:rsidDel="008F4ACB">
                          <w:rPr>
                            <w:rFonts w:ascii="Geneva" w:hAnsi="Geneva" w:cs="Microsoft New Tai Lue"/>
                            <w:sz w:val="16"/>
                            <w:rPrChange w:id="3065" w:author="Dk Yati Pg Rumbli" w:date="2022-07-07T08:40:00Z">
                              <w:rPr>
                                <w:rFonts w:ascii="Microsoft Tai Le" w:hAnsi="Microsoft Tai Le" w:cs="Microsoft Tai Le"/>
                                <w:sz w:val="20"/>
                              </w:rPr>
                            </w:rPrChange>
                          </w:rPr>
                          <w:delText>tember</w:delText>
                        </w:r>
                      </w:del>
                      <w:ins w:id="3066" w:author="Dk Yati Pg Rumbli" w:date="2022-10-25T11:54:00Z">
                        <w:r>
                          <w:rPr>
                            <w:rFonts w:ascii="Geneva" w:hAnsi="Geneva" w:cs="Microsoft New Tai Lue"/>
                            <w:sz w:val="16"/>
                          </w:rPr>
                          <w:t xml:space="preserve"> 2021</w:t>
                        </w:r>
                      </w:ins>
                      <w:r w:rsidRPr="0086016C">
                        <w:rPr>
                          <w:rFonts w:ascii="Geneva" w:hAnsi="Geneva" w:cs="Microsoft New Tai Lue"/>
                          <w:sz w:val="16"/>
                          <w:rPrChange w:id="3067" w:author="Dk Yati Pg Rumbli" w:date="2022-07-07T08:40:00Z">
                            <w:rPr>
                              <w:rFonts w:ascii="Microsoft Tai Le" w:hAnsi="Microsoft Tai Le" w:cs="Microsoft Tai Le"/>
                              <w:sz w:val="20"/>
                            </w:rPr>
                          </w:rPrChange>
                        </w:rPr>
                        <w:t>,</w:t>
                      </w:r>
                    </w:p>
                    <w:p w14:paraId="6101C10E" w14:textId="04372045" w:rsidR="00E54401" w:rsidDel="008F4ACB" w:rsidRDefault="00E54401" w:rsidP="008F4ACB">
                      <w:pPr>
                        <w:spacing w:line="276" w:lineRule="auto"/>
                        <w:rPr>
                          <w:del w:id="3068" w:author="Dk Yati Pg Rumbli" w:date="2022-10-25T11:54:00Z"/>
                          <w:rFonts w:ascii="Geneva" w:hAnsi="Geneva" w:cs="Microsoft New Tai Lue"/>
                          <w:sz w:val="16"/>
                        </w:rPr>
                      </w:pPr>
                      <w:r w:rsidRPr="0086016C">
                        <w:rPr>
                          <w:rFonts w:ascii="Geneva" w:hAnsi="Geneva" w:cs="Microsoft New Tai Lue"/>
                          <w:sz w:val="16"/>
                          <w:rPrChange w:id="3069" w:author="Dk Yati Pg Rumbli" w:date="2022-07-07T08:40:00Z">
                            <w:rPr>
                              <w:rFonts w:ascii="Microsoft Tai Le" w:hAnsi="Microsoft Tai Le" w:cs="Microsoft Tai Le"/>
                              <w:sz w:val="20"/>
                            </w:rPr>
                          </w:rPrChange>
                        </w:rPr>
                        <w:t xml:space="preserve">3 orang </w:t>
                      </w:r>
                      <w:proofErr w:type="spellStart"/>
                      <w:r w:rsidRPr="0086016C">
                        <w:rPr>
                          <w:rFonts w:ascii="Geneva" w:hAnsi="Geneva" w:cs="Microsoft New Tai Lue"/>
                          <w:sz w:val="16"/>
                          <w:rPrChange w:id="3070" w:author="Dk Yati Pg Rumbli" w:date="2022-07-07T08:40:00Z">
                            <w:rPr>
                              <w:rFonts w:ascii="Microsoft Tai Le" w:hAnsi="Microsoft Tai Le" w:cs="Microsoft Tai Le"/>
                              <w:sz w:val="20"/>
                            </w:rPr>
                          </w:rPrChange>
                        </w:rPr>
                        <w:t>dalam</w:t>
                      </w:r>
                      <w:proofErr w:type="spellEnd"/>
                      <w:r w:rsidRPr="0086016C">
                        <w:rPr>
                          <w:rFonts w:ascii="Geneva" w:hAnsi="Geneva" w:cs="Microsoft New Tai Lue"/>
                          <w:sz w:val="16"/>
                          <w:rPrChange w:id="3071"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3072" w:author="Dk Yati Pg Rumbli" w:date="2022-07-07T08:40:00Z">
                            <w:rPr>
                              <w:rFonts w:ascii="Microsoft Tai Le" w:hAnsi="Microsoft Tai Le" w:cs="Microsoft Tai Le"/>
                              <w:sz w:val="20"/>
                            </w:rPr>
                          </w:rPrChange>
                        </w:rPr>
                        <w:t>bulan</w:t>
                      </w:r>
                      <w:proofErr w:type="spellEnd"/>
                      <w:r w:rsidRPr="0086016C">
                        <w:rPr>
                          <w:rFonts w:ascii="Geneva" w:hAnsi="Geneva" w:cs="Microsoft New Tai Lue"/>
                          <w:sz w:val="16"/>
                          <w:rPrChange w:id="3073" w:author="Dk Yati Pg Rumbli" w:date="2022-07-07T08:40:00Z">
                            <w:rPr>
                              <w:rFonts w:ascii="Microsoft Tai Le" w:hAnsi="Microsoft Tai Le" w:cs="Microsoft Tai Le"/>
                              <w:sz w:val="20"/>
                            </w:rPr>
                          </w:rPrChange>
                        </w:rPr>
                        <w:t xml:space="preserve"> Nov</w:t>
                      </w:r>
                      <w:ins w:id="3074" w:author="Dk Yati Pg Rumbli" w:date="2022-10-25T11:54:00Z">
                        <w:r>
                          <w:rPr>
                            <w:rFonts w:ascii="Geneva" w:hAnsi="Geneva" w:cs="Microsoft New Tai Lue"/>
                            <w:sz w:val="16"/>
                          </w:rPr>
                          <w:t xml:space="preserve"> 2021</w:t>
                        </w:r>
                      </w:ins>
                      <w:del w:id="3075" w:author="Dk Yati Pg Rumbli" w:date="2022-10-25T11:54:00Z">
                        <w:r w:rsidRPr="0086016C" w:rsidDel="008F4ACB">
                          <w:rPr>
                            <w:rFonts w:ascii="Geneva" w:hAnsi="Geneva" w:cs="Microsoft New Tai Lue"/>
                            <w:sz w:val="16"/>
                            <w:rPrChange w:id="3076" w:author="Dk Yati Pg Rumbli" w:date="2022-07-07T08:40:00Z">
                              <w:rPr>
                                <w:rFonts w:ascii="Microsoft Tai Le" w:hAnsi="Microsoft Tai Le" w:cs="Microsoft Tai Le"/>
                                <w:sz w:val="20"/>
                              </w:rPr>
                            </w:rPrChange>
                          </w:rPr>
                          <w:delText>ember</w:delText>
                        </w:r>
                      </w:del>
                      <w:r w:rsidRPr="0086016C">
                        <w:rPr>
                          <w:rFonts w:ascii="Geneva" w:hAnsi="Geneva" w:cs="Microsoft New Tai Lue"/>
                          <w:sz w:val="16"/>
                          <w:rPrChange w:id="3077" w:author="Dk Yati Pg Rumbli" w:date="2022-07-07T08:40:00Z">
                            <w:rPr>
                              <w:rFonts w:ascii="Microsoft Tai Le" w:hAnsi="Microsoft Tai Le" w:cs="Microsoft Tai Le"/>
                              <w:sz w:val="20"/>
                            </w:rPr>
                          </w:rPrChange>
                        </w:rPr>
                        <w:t>,</w:t>
                      </w:r>
                      <w:del w:id="3078" w:author="Dk Yati Pg Rumbli" w:date="2022-10-25T11:54:00Z">
                        <w:r w:rsidRPr="0086016C" w:rsidDel="008F4ACB">
                          <w:rPr>
                            <w:rFonts w:ascii="Geneva" w:hAnsi="Geneva" w:cs="Microsoft New Tai Lue"/>
                            <w:sz w:val="16"/>
                            <w:rPrChange w:id="3079" w:author="Dk Yati Pg Rumbli" w:date="2022-07-07T08:40:00Z">
                              <w:rPr>
                                <w:rFonts w:ascii="Microsoft Tai Le" w:hAnsi="Microsoft Tai Le" w:cs="Microsoft Tai Le"/>
                                <w:sz w:val="20"/>
                              </w:rPr>
                            </w:rPrChange>
                          </w:rPr>
                          <w:delText xml:space="preserve"> dan </w:delText>
                        </w:r>
                      </w:del>
                    </w:p>
                    <w:p w14:paraId="7559E780" w14:textId="77777777" w:rsidR="00E54401" w:rsidRPr="0086016C" w:rsidRDefault="00E54401">
                      <w:pPr>
                        <w:spacing w:line="276" w:lineRule="auto"/>
                        <w:rPr>
                          <w:ins w:id="3080" w:author="Dk Yati Pg Rumbli" w:date="2022-10-25T11:54:00Z"/>
                          <w:rFonts w:ascii="Geneva" w:hAnsi="Geneva" w:cs="Microsoft New Tai Lue"/>
                          <w:sz w:val="16"/>
                          <w:rPrChange w:id="3081" w:author="Dk Yati Pg Rumbli" w:date="2022-07-07T08:40:00Z">
                            <w:rPr>
                              <w:ins w:id="3082" w:author="Dk Yati Pg Rumbli" w:date="2022-10-25T11:54:00Z"/>
                              <w:rFonts w:ascii="Microsoft Tai Le" w:hAnsi="Microsoft Tai Le" w:cs="Microsoft Tai Le"/>
                              <w:sz w:val="20"/>
                            </w:rPr>
                          </w:rPrChange>
                        </w:rPr>
                        <w:pPrChange w:id="3083" w:author="Dk Yati Pg Rumbli" w:date="2022-10-25T11:54:00Z">
                          <w:pPr>
                            <w:spacing w:line="276" w:lineRule="auto"/>
                            <w:ind w:left="720"/>
                          </w:pPr>
                        </w:pPrChange>
                      </w:pPr>
                    </w:p>
                    <w:p w14:paraId="1A11BC10" w14:textId="62761B3A" w:rsidR="00E54401" w:rsidRDefault="00E54401" w:rsidP="008F4ACB">
                      <w:pPr>
                        <w:spacing w:line="276" w:lineRule="auto"/>
                        <w:rPr>
                          <w:ins w:id="3084" w:author="Dk Yati Pg Rumbli" w:date="2022-10-25T11:54:00Z"/>
                          <w:rFonts w:ascii="Geneva" w:hAnsi="Geneva" w:cs="Microsoft New Tai Lue"/>
                          <w:sz w:val="16"/>
                        </w:rPr>
                      </w:pPr>
                      <w:r w:rsidRPr="0086016C">
                        <w:rPr>
                          <w:rFonts w:ascii="Geneva" w:hAnsi="Geneva" w:cs="Microsoft New Tai Lue"/>
                          <w:sz w:val="16"/>
                          <w:rPrChange w:id="3085" w:author="Dk Yati Pg Rumbli" w:date="2022-07-07T08:40:00Z">
                            <w:rPr>
                              <w:rFonts w:ascii="Microsoft Tai Le" w:hAnsi="Microsoft Tai Le" w:cs="Microsoft Tai Le"/>
                              <w:sz w:val="20"/>
                            </w:rPr>
                          </w:rPrChange>
                        </w:rPr>
                        <w:t xml:space="preserve">1 orang </w:t>
                      </w:r>
                      <w:proofErr w:type="spellStart"/>
                      <w:r w:rsidRPr="0086016C">
                        <w:rPr>
                          <w:rFonts w:ascii="Geneva" w:hAnsi="Geneva" w:cs="Microsoft New Tai Lue"/>
                          <w:sz w:val="16"/>
                          <w:rPrChange w:id="3086" w:author="Dk Yati Pg Rumbli" w:date="2022-07-07T08:40:00Z">
                            <w:rPr>
                              <w:rFonts w:ascii="Microsoft Tai Le" w:hAnsi="Microsoft Tai Le" w:cs="Microsoft Tai Le"/>
                              <w:sz w:val="20"/>
                            </w:rPr>
                          </w:rPrChange>
                        </w:rPr>
                        <w:t>dalam</w:t>
                      </w:r>
                      <w:proofErr w:type="spellEnd"/>
                      <w:r w:rsidRPr="0086016C">
                        <w:rPr>
                          <w:rFonts w:ascii="Geneva" w:hAnsi="Geneva" w:cs="Microsoft New Tai Lue"/>
                          <w:sz w:val="16"/>
                          <w:rPrChange w:id="3087" w:author="Dk Yati Pg Rumbli" w:date="2022-07-07T08:40:00Z">
                            <w:rPr>
                              <w:rFonts w:ascii="Microsoft Tai Le" w:hAnsi="Microsoft Tai Le" w:cs="Microsoft Tai Le"/>
                              <w:sz w:val="20"/>
                            </w:rPr>
                          </w:rPrChange>
                        </w:rPr>
                        <w:t xml:space="preserve"> </w:t>
                      </w:r>
                      <w:proofErr w:type="spellStart"/>
                      <w:r w:rsidRPr="0086016C">
                        <w:rPr>
                          <w:rFonts w:ascii="Geneva" w:hAnsi="Geneva" w:cs="Microsoft New Tai Lue"/>
                          <w:sz w:val="16"/>
                          <w:rPrChange w:id="3088" w:author="Dk Yati Pg Rumbli" w:date="2022-07-07T08:40:00Z">
                            <w:rPr>
                              <w:rFonts w:ascii="Microsoft Tai Le" w:hAnsi="Microsoft Tai Le" w:cs="Microsoft Tai Le"/>
                              <w:sz w:val="20"/>
                            </w:rPr>
                          </w:rPrChange>
                        </w:rPr>
                        <w:t>bulan</w:t>
                      </w:r>
                      <w:proofErr w:type="spellEnd"/>
                      <w:r w:rsidRPr="0086016C">
                        <w:rPr>
                          <w:rFonts w:ascii="Geneva" w:hAnsi="Geneva" w:cs="Microsoft New Tai Lue"/>
                          <w:sz w:val="16"/>
                          <w:rPrChange w:id="3089" w:author="Dk Yati Pg Rumbli" w:date="2022-07-07T08:40:00Z">
                            <w:rPr>
                              <w:rFonts w:ascii="Microsoft Tai Le" w:hAnsi="Microsoft Tai Le" w:cs="Microsoft Tai Le"/>
                              <w:sz w:val="20"/>
                            </w:rPr>
                          </w:rPrChange>
                        </w:rPr>
                        <w:t xml:space="preserve"> Dis</w:t>
                      </w:r>
                      <w:ins w:id="3090" w:author="Dk Yati Pg Rumbli" w:date="2022-10-25T11:54:00Z">
                        <w:r>
                          <w:rPr>
                            <w:rFonts w:ascii="Geneva" w:hAnsi="Geneva" w:cs="Microsoft New Tai Lue"/>
                            <w:sz w:val="16"/>
                          </w:rPr>
                          <w:t xml:space="preserve"> 2021 dan</w:t>
                        </w:r>
                      </w:ins>
                      <w:del w:id="3091" w:author="Dk Yati Pg Rumbli" w:date="2022-10-25T11:54:00Z">
                        <w:r w:rsidRPr="0086016C" w:rsidDel="008F4ACB">
                          <w:rPr>
                            <w:rFonts w:ascii="Geneva" w:hAnsi="Geneva" w:cs="Microsoft New Tai Lue"/>
                            <w:sz w:val="16"/>
                            <w:rPrChange w:id="3092" w:author="Dk Yati Pg Rumbli" w:date="2022-07-07T08:40:00Z">
                              <w:rPr>
                                <w:rFonts w:ascii="Microsoft Tai Le" w:hAnsi="Microsoft Tai Le" w:cs="Microsoft Tai Le"/>
                                <w:sz w:val="20"/>
                              </w:rPr>
                            </w:rPrChange>
                          </w:rPr>
                          <w:delText>ember</w:delText>
                        </w:r>
                      </w:del>
                    </w:p>
                    <w:p w14:paraId="67FF71A9" w14:textId="7FEC20CD" w:rsidR="00E54401" w:rsidRPr="0086016C" w:rsidRDefault="00E54401">
                      <w:pPr>
                        <w:spacing w:line="276" w:lineRule="auto"/>
                        <w:rPr>
                          <w:rFonts w:ascii="Geneva" w:hAnsi="Geneva" w:cs="Microsoft New Tai Lue"/>
                          <w:sz w:val="16"/>
                          <w:rPrChange w:id="3093" w:author="Dk Yati Pg Rumbli" w:date="2022-07-07T08:40:00Z">
                            <w:rPr>
                              <w:rFonts w:ascii="Microsoft Tai Le" w:hAnsi="Microsoft Tai Le" w:cs="Microsoft Tai Le"/>
                              <w:sz w:val="20"/>
                            </w:rPr>
                          </w:rPrChange>
                        </w:rPr>
                        <w:pPrChange w:id="3094" w:author="Dk Yati Pg Rumbli" w:date="2022-10-25T11:54:00Z">
                          <w:pPr>
                            <w:spacing w:line="276" w:lineRule="auto"/>
                            <w:ind w:left="720"/>
                          </w:pPr>
                        </w:pPrChange>
                      </w:pPr>
                      <w:ins w:id="3095" w:author="Dk Yati Pg Rumbli" w:date="2022-10-25T11:54:00Z">
                        <w:r>
                          <w:rPr>
                            <w:rFonts w:ascii="Geneva" w:hAnsi="Geneva" w:cs="Microsoft New Tai Lue"/>
                            <w:sz w:val="16"/>
                          </w:rPr>
                          <w:t>1</w:t>
                        </w:r>
                      </w:ins>
                      <w:ins w:id="3096" w:author="Dk Yati Pg Rumbli" w:date="2022-10-25T11:55:00Z">
                        <w:r>
                          <w:rPr>
                            <w:rFonts w:ascii="Geneva" w:hAnsi="Geneva" w:cs="Microsoft New Tai Lue"/>
                            <w:sz w:val="16"/>
                          </w:rPr>
                          <w:t xml:space="preserve"> orang </w:t>
                        </w:r>
                        <w:proofErr w:type="spellStart"/>
                        <w:r>
                          <w:rPr>
                            <w:rFonts w:ascii="Geneva" w:hAnsi="Geneva" w:cs="Microsoft New Tai Lue"/>
                            <w:sz w:val="16"/>
                          </w:rPr>
                          <w:t>dalam</w:t>
                        </w:r>
                        <w:proofErr w:type="spellEnd"/>
                        <w:r>
                          <w:rPr>
                            <w:rFonts w:ascii="Geneva" w:hAnsi="Geneva" w:cs="Microsoft New Tai Lue"/>
                            <w:sz w:val="16"/>
                          </w:rPr>
                          <w:t xml:space="preserve"> </w:t>
                        </w:r>
                        <w:proofErr w:type="spellStart"/>
                        <w:r>
                          <w:rPr>
                            <w:rFonts w:ascii="Geneva" w:hAnsi="Geneva" w:cs="Microsoft New Tai Lue"/>
                            <w:sz w:val="16"/>
                          </w:rPr>
                          <w:t>bulan</w:t>
                        </w:r>
                        <w:proofErr w:type="spellEnd"/>
                        <w:r>
                          <w:rPr>
                            <w:rFonts w:ascii="Geneva" w:hAnsi="Geneva" w:cs="Microsoft New Tai Lue"/>
                            <w:sz w:val="16"/>
                          </w:rPr>
                          <w:t xml:space="preserve"> Sept 2022</w:t>
                        </w:r>
                      </w:ins>
                    </w:p>
                  </w:txbxContent>
                </v:textbox>
              </v:shape>
            </w:pict>
          </mc:Fallback>
        </mc:AlternateContent>
      </w:r>
    </w:p>
    <w:p w14:paraId="5A7C1950" w14:textId="43F98555" w:rsidR="00FC5D7F" w:rsidRPr="004C1D92" w:rsidRDefault="00FC5D7F">
      <w:pPr>
        <w:rPr>
          <w:rFonts w:ascii="Lucida Bright" w:eastAsia="Microsoft Tai Le" w:hAnsi="Lucida Bright" w:cs="Microsoft New Tai Lue"/>
          <w:color w:val="000000"/>
          <w:sz w:val="18"/>
          <w:szCs w:val="18"/>
          <w:rPrChange w:id="3097" w:author="Dk Yati Pg Rumbli" w:date="2022-06-29T11:31:00Z">
            <w:rPr>
              <w:rFonts w:ascii="Microsoft Tai Le" w:eastAsia="Microsoft Tai Le" w:hAnsi="Microsoft Tai Le" w:cs="Microsoft Tai Le"/>
              <w:color w:val="000000"/>
              <w:sz w:val="20"/>
              <w:szCs w:val="20"/>
            </w:rPr>
          </w:rPrChange>
        </w:rPr>
      </w:pPr>
    </w:p>
    <w:p w14:paraId="75B53961" w14:textId="476C2CB3" w:rsidR="00FC5D7F" w:rsidRPr="004C1D92" w:rsidRDefault="00FC5D7F">
      <w:pPr>
        <w:rPr>
          <w:rFonts w:ascii="Lucida Bright" w:eastAsia="Microsoft Tai Le" w:hAnsi="Lucida Bright" w:cs="Microsoft New Tai Lue"/>
          <w:color w:val="000000"/>
          <w:sz w:val="18"/>
          <w:szCs w:val="18"/>
          <w:rPrChange w:id="3098" w:author="Dk Yati Pg Rumbli" w:date="2022-06-29T11:31:00Z">
            <w:rPr>
              <w:rFonts w:ascii="Microsoft Tai Le" w:eastAsia="Microsoft Tai Le" w:hAnsi="Microsoft Tai Le" w:cs="Microsoft Tai Le"/>
              <w:color w:val="000000"/>
              <w:sz w:val="20"/>
              <w:szCs w:val="20"/>
            </w:rPr>
          </w:rPrChange>
        </w:rPr>
      </w:pPr>
    </w:p>
    <w:p w14:paraId="4435B071" w14:textId="014DE220" w:rsidR="00FC5D7F" w:rsidRPr="004C1D92" w:rsidRDefault="00FC5D7F">
      <w:pPr>
        <w:rPr>
          <w:rFonts w:ascii="Lucida Bright" w:eastAsia="Microsoft Tai Le" w:hAnsi="Lucida Bright" w:cs="Microsoft New Tai Lue"/>
          <w:color w:val="000000"/>
          <w:sz w:val="18"/>
          <w:szCs w:val="18"/>
          <w:rPrChange w:id="3099" w:author="Dk Yati Pg Rumbli" w:date="2022-06-29T11:31:00Z">
            <w:rPr>
              <w:rFonts w:ascii="Microsoft Tai Le" w:eastAsia="Microsoft Tai Le" w:hAnsi="Microsoft Tai Le" w:cs="Microsoft Tai Le"/>
              <w:color w:val="000000"/>
              <w:sz w:val="20"/>
              <w:szCs w:val="20"/>
            </w:rPr>
          </w:rPrChange>
        </w:rPr>
      </w:pPr>
    </w:p>
    <w:p w14:paraId="6AD0C244" w14:textId="3E03A325" w:rsidR="00252AE9" w:rsidRPr="004C1D92" w:rsidRDefault="00252AE9">
      <w:pPr>
        <w:rPr>
          <w:rFonts w:ascii="Lucida Bright" w:eastAsia="Microsoft Tai Le" w:hAnsi="Lucida Bright" w:cs="Microsoft New Tai Lue"/>
          <w:color w:val="000000"/>
          <w:sz w:val="18"/>
          <w:szCs w:val="18"/>
          <w:rPrChange w:id="3100" w:author="Dk Yati Pg Rumbli" w:date="2022-06-29T11:31:00Z">
            <w:rPr>
              <w:rFonts w:ascii="Microsoft Tai Le" w:eastAsia="Microsoft Tai Le" w:hAnsi="Microsoft Tai Le" w:cs="Microsoft Tai Le"/>
              <w:color w:val="000000"/>
              <w:sz w:val="20"/>
              <w:szCs w:val="20"/>
            </w:rPr>
          </w:rPrChange>
        </w:rPr>
      </w:pPr>
    </w:p>
    <w:p w14:paraId="6136BD87" w14:textId="1F703E17" w:rsidR="00FC5D7F" w:rsidRPr="004C1D92" w:rsidRDefault="00FC5D7F">
      <w:pPr>
        <w:rPr>
          <w:rFonts w:ascii="Lucida Bright" w:eastAsia="Microsoft Tai Le" w:hAnsi="Lucida Bright" w:cs="Microsoft New Tai Lue"/>
          <w:color w:val="000000"/>
          <w:sz w:val="18"/>
          <w:szCs w:val="18"/>
          <w:rPrChange w:id="3101" w:author="Dk Yati Pg Rumbli" w:date="2022-06-29T11:31:00Z">
            <w:rPr>
              <w:rFonts w:ascii="Microsoft Tai Le" w:eastAsia="Microsoft Tai Le" w:hAnsi="Microsoft Tai Le" w:cs="Microsoft Tai Le"/>
              <w:color w:val="000000"/>
              <w:sz w:val="20"/>
              <w:szCs w:val="20"/>
            </w:rPr>
          </w:rPrChange>
        </w:rPr>
      </w:pPr>
    </w:p>
    <w:p w14:paraId="21496648" w14:textId="64D68280" w:rsidR="00FC5D7F" w:rsidRPr="004C1D92" w:rsidRDefault="00FC5D7F">
      <w:pPr>
        <w:rPr>
          <w:rFonts w:ascii="Lucida Bright" w:eastAsia="Microsoft Tai Le" w:hAnsi="Lucida Bright" w:cs="Microsoft New Tai Lue"/>
          <w:color w:val="000000"/>
          <w:sz w:val="18"/>
          <w:szCs w:val="18"/>
          <w:rPrChange w:id="3102" w:author="Dk Yati Pg Rumbli" w:date="2022-06-29T11:31:00Z">
            <w:rPr>
              <w:rFonts w:ascii="Microsoft Tai Le" w:eastAsia="Microsoft Tai Le" w:hAnsi="Microsoft Tai Le" w:cs="Microsoft Tai Le"/>
              <w:color w:val="000000"/>
              <w:sz w:val="20"/>
              <w:szCs w:val="20"/>
            </w:rPr>
          </w:rPrChange>
        </w:rPr>
      </w:pPr>
    </w:p>
    <w:p w14:paraId="5FC54E02" w14:textId="1A6E14F8" w:rsidR="00FC5D7F" w:rsidRPr="004C1D92" w:rsidRDefault="00FC5D7F">
      <w:pPr>
        <w:rPr>
          <w:rFonts w:ascii="Lucida Bright" w:eastAsia="Microsoft Tai Le" w:hAnsi="Lucida Bright" w:cs="Microsoft New Tai Lue"/>
          <w:color w:val="000000"/>
          <w:sz w:val="18"/>
          <w:szCs w:val="18"/>
          <w:rPrChange w:id="3103" w:author="Dk Yati Pg Rumbli" w:date="2022-06-29T11:31:00Z">
            <w:rPr>
              <w:rFonts w:ascii="Microsoft Tai Le" w:eastAsia="Microsoft Tai Le" w:hAnsi="Microsoft Tai Le" w:cs="Microsoft Tai Le"/>
              <w:color w:val="000000"/>
              <w:sz w:val="20"/>
              <w:szCs w:val="20"/>
            </w:rPr>
          </w:rPrChange>
        </w:rPr>
      </w:pPr>
    </w:p>
    <w:p w14:paraId="73F616D9" w14:textId="10747D03" w:rsidR="00FC5D7F" w:rsidRPr="004C1D92" w:rsidRDefault="00FC5D7F">
      <w:pPr>
        <w:rPr>
          <w:rFonts w:ascii="Lucida Bright" w:eastAsia="Microsoft Tai Le" w:hAnsi="Lucida Bright" w:cs="Microsoft New Tai Lue"/>
          <w:color w:val="000000"/>
          <w:sz w:val="18"/>
          <w:szCs w:val="18"/>
          <w:rPrChange w:id="3104" w:author="Dk Yati Pg Rumbli" w:date="2022-06-29T11:31:00Z">
            <w:rPr>
              <w:rFonts w:ascii="Microsoft Tai Le" w:eastAsia="Microsoft Tai Le" w:hAnsi="Microsoft Tai Le" w:cs="Microsoft Tai Le"/>
              <w:color w:val="000000"/>
              <w:sz w:val="20"/>
              <w:szCs w:val="20"/>
            </w:rPr>
          </w:rPrChange>
        </w:rPr>
      </w:pPr>
    </w:p>
    <w:p w14:paraId="61BF16F2" w14:textId="42B8D722" w:rsidR="00FC5D7F" w:rsidRPr="004C1D92" w:rsidRDefault="00FC5D7F">
      <w:pPr>
        <w:rPr>
          <w:rFonts w:ascii="Lucida Bright" w:eastAsia="Microsoft Tai Le" w:hAnsi="Lucida Bright" w:cs="Microsoft New Tai Lue"/>
          <w:color w:val="000000"/>
          <w:sz w:val="18"/>
          <w:szCs w:val="18"/>
          <w:rPrChange w:id="3105" w:author="Dk Yati Pg Rumbli" w:date="2022-06-29T11:31:00Z">
            <w:rPr>
              <w:rFonts w:ascii="Microsoft Tai Le" w:eastAsia="Microsoft Tai Le" w:hAnsi="Microsoft Tai Le" w:cs="Microsoft Tai Le"/>
              <w:color w:val="000000"/>
              <w:sz w:val="20"/>
              <w:szCs w:val="20"/>
            </w:rPr>
          </w:rPrChange>
        </w:rPr>
      </w:pPr>
    </w:p>
    <w:p w14:paraId="07837404" w14:textId="454F8FED" w:rsidR="00FC5D7F" w:rsidRPr="004C1D92" w:rsidRDefault="00FC5D7F">
      <w:pPr>
        <w:rPr>
          <w:rFonts w:ascii="Lucida Bright" w:eastAsia="Microsoft Tai Le" w:hAnsi="Lucida Bright" w:cs="Microsoft New Tai Lue"/>
          <w:color w:val="000000"/>
          <w:sz w:val="18"/>
          <w:szCs w:val="18"/>
          <w:rPrChange w:id="3106" w:author="Dk Yati Pg Rumbli" w:date="2022-06-29T11:31:00Z">
            <w:rPr>
              <w:rFonts w:ascii="Microsoft Tai Le" w:eastAsia="Microsoft Tai Le" w:hAnsi="Microsoft Tai Le" w:cs="Microsoft Tai Le"/>
              <w:color w:val="000000"/>
              <w:sz w:val="20"/>
              <w:szCs w:val="20"/>
            </w:rPr>
          </w:rPrChange>
        </w:rPr>
      </w:pPr>
    </w:p>
    <w:p w14:paraId="3A6B8F53" w14:textId="689BE92F" w:rsidR="00D52D3B" w:rsidRPr="004C1D92" w:rsidRDefault="00D52D3B">
      <w:pPr>
        <w:rPr>
          <w:rFonts w:ascii="Lucida Bright" w:eastAsia="Microsoft Tai Le" w:hAnsi="Lucida Bright" w:cs="Microsoft New Tai Lue"/>
          <w:color w:val="000000"/>
          <w:sz w:val="18"/>
          <w:szCs w:val="18"/>
          <w:rPrChange w:id="3107" w:author="Dk Yati Pg Rumbli" w:date="2022-06-29T11:31:00Z">
            <w:rPr>
              <w:rFonts w:ascii="Microsoft Tai Le" w:eastAsia="Microsoft Tai Le" w:hAnsi="Microsoft Tai Le" w:cs="Microsoft Tai Le"/>
              <w:color w:val="000000"/>
              <w:sz w:val="20"/>
              <w:szCs w:val="20"/>
            </w:rPr>
          </w:rPrChange>
        </w:rPr>
      </w:pPr>
    </w:p>
    <w:p w14:paraId="12B6021A" w14:textId="5513E7F2" w:rsidR="0039344E" w:rsidRPr="004C1D92" w:rsidRDefault="0039344E">
      <w:pPr>
        <w:rPr>
          <w:rFonts w:ascii="Lucida Bright" w:eastAsia="Microsoft Tai Le" w:hAnsi="Lucida Bright" w:cs="Microsoft New Tai Lue"/>
          <w:color w:val="000000"/>
          <w:sz w:val="18"/>
          <w:szCs w:val="18"/>
          <w:rPrChange w:id="3108" w:author="Dk Yati Pg Rumbli" w:date="2022-06-29T11:31:00Z">
            <w:rPr>
              <w:rFonts w:ascii="Microsoft Tai Le" w:eastAsia="Microsoft Tai Le" w:hAnsi="Microsoft Tai Le" w:cs="Microsoft Tai Le"/>
              <w:color w:val="000000"/>
              <w:sz w:val="20"/>
              <w:szCs w:val="20"/>
            </w:rPr>
          </w:rPrChange>
        </w:rPr>
      </w:pPr>
    </w:p>
    <w:p w14:paraId="75E3D0FF" w14:textId="2F9AE838" w:rsidR="0039344E" w:rsidRPr="004C1D92" w:rsidRDefault="0039344E">
      <w:pPr>
        <w:rPr>
          <w:rFonts w:ascii="Lucida Bright" w:eastAsia="Microsoft Tai Le" w:hAnsi="Lucida Bright" w:cs="Microsoft New Tai Lue"/>
          <w:color w:val="000000"/>
          <w:sz w:val="18"/>
          <w:szCs w:val="18"/>
          <w:rPrChange w:id="3109" w:author="Dk Yati Pg Rumbli" w:date="2022-06-29T11:31:00Z">
            <w:rPr>
              <w:rFonts w:ascii="Microsoft Tai Le" w:eastAsia="Microsoft Tai Le" w:hAnsi="Microsoft Tai Le" w:cs="Microsoft Tai Le"/>
              <w:color w:val="000000"/>
              <w:sz w:val="20"/>
              <w:szCs w:val="20"/>
            </w:rPr>
          </w:rPrChange>
        </w:rPr>
      </w:pPr>
    </w:p>
    <w:p w14:paraId="07457757" w14:textId="1F66F600" w:rsidR="0039344E" w:rsidRPr="004C1D92" w:rsidRDefault="0039344E">
      <w:pPr>
        <w:rPr>
          <w:rFonts w:ascii="Lucida Bright" w:eastAsia="Microsoft Tai Le" w:hAnsi="Lucida Bright" w:cs="Microsoft New Tai Lue"/>
          <w:color w:val="000000"/>
          <w:sz w:val="18"/>
          <w:szCs w:val="18"/>
          <w:rPrChange w:id="3110" w:author="Dk Yati Pg Rumbli" w:date="2022-06-29T11:31:00Z">
            <w:rPr>
              <w:rFonts w:ascii="Microsoft Tai Le" w:eastAsia="Microsoft Tai Le" w:hAnsi="Microsoft Tai Le" w:cs="Microsoft Tai Le"/>
              <w:color w:val="000000"/>
              <w:sz w:val="20"/>
              <w:szCs w:val="20"/>
            </w:rPr>
          </w:rPrChange>
        </w:rPr>
      </w:pPr>
    </w:p>
    <w:p w14:paraId="0B5EC081" w14:textId="443290F5" w:rsidR="0039344E" w:rsidRPr="004C1D92" w:rsidRDefault="0039344E">
      <w:pPr>
        <w:rPr>
          <w:rFonts w:ascii="Lucida Bright" w:eastAsia="Microsoft Tai Le" w:hAnsi="Lucida Bright" w:cs="Microsoft New Tai Lue"/>
          <w:color w:val="000000"/>
          <w:sz w:val="18"/>
          <w:szCs w:val="18"/>
          <w:rPrChange w:id="3111" w:author="Dk Yati Pg Rumbli" w:date="2022-06-29T11:31:00Z">
            <w:rPr>
              <w:rFonts w:ascii="Microsoft Tai Le" w:eastAsia="Microsoft Tai Le" w:hAnsi="Microsoft Tai Le" w:cs="Microsoft Tai Le"/>
              <w:color w:val="000000"/>
              <w:sz w:val="20"/>
              <w:szCs w:val="20"/>
            </w:rPr>
          </w:rPrChange>
        </w:rPr>
      </w:pPr>
    </w:p>
    <w:p w14:paraId="296A4E89" w14:textId="11AF104A" w:rsidR="00D52D3B" w:rsidRPr="004C1D92" w:rsidRDefault="00D52D3B">
      <w:pPr>
        <w:rPr>
          <w:rFonts w:ascii="Lucida Bright" w:eastAsia="Microsoft Tai Le" w:hAnsi="Lucida Bright" w:cs="Microsoft New Tai Lue"/>
          <w:color w:val="000000"/>
          <w:sz w:val="18"/>
          <w:szCs w:val="18"/>
          <w:rPrChange w:id="3112" w:author="Dk Yati Pg Rumbli" w:date="2022-06-29T11:31:00Z">
            <w:rPr>
              <w:rFonts w:ascii="Microsoft Tai Le" w:eastAsia="Microsoft Tai Le" w:hAnsi="Microsoft Tai Le" w:cs="Microsoft Tai Le"/>
              <w:color w:val="000000"/>
              <w:sz w:val="20"/>
              <w:szCs w:val="20"/>
            </w:rPr>
          </w:rPrChange>
        </w:rPr>
      </w:pPr>
    </w:p>
    <w:p w14:paraId="1D0DE977" w14:textId="647E2759" w:rsidR="00D52D3B" w:rsidRPr="004C1D92" w:rsidRDefault="00D52D3B">
      <w:pPr>
        <w:rPr>
          <w:rFonts w:ascii="Lucida Bright" w:eastAsia="Microsoft Tai Le" w:hAnsi="Lucida Bright" w:cs="Microsoft New Tai Lue"/>
          <w:color w:val="000000"/>
          <w:sz w:val="18"/>
          <w:szCs w:val="18"/>
          <w:rPrChange w:id="3113" w:author="Dk Yati Pg Rumbli" w:date="2022-06-29T11:31:00Z">
            <w:rPr>
              <w:rFonts w:ascii="Microsoft Tai Le" w:eastAsia="Microsoft Tai Le" w:hAnsi="Microsoft Tai Le" w:cs="Microsoft Tai Le"/>
              <w:color w:val="000000"/>
              <w:sz w:val="20"/>
              <w:szCs w:val="20"/>
            </w:rPr>
          </w:rPrChange>
        </w:rPr>
      </w:pPr>
    </w:p>
    <w:p w14:paraId="6DC717BA" w14:textId="23A4845D" w:rsidR="00D52D3B" w:rsidRPr="004C1D92" w:rsidRDefault="0026484A">
      <w:pPr>
        <w:rPr>
          <w:rFonts w:ascii="Lucida Bright" w:eastAsia="Microsoft Tai Le" w:hAnsi="Lucida Bright" w:cs="Microsoft New Tai Lue"/>
          <w:color w:val="000000"/>
          <w:sz w:val="18"/>
          <w:szCs w:val="18"/>
          <w:rPrChange w:id="3114" w:author="Dk Yati Pg Rumbli" w:date="2022-06-29T11:31:00Z">
            <w:rPr>
              <w:rFonts w:ascii="Microsoft Tai Le" w:eastAsia="Microsoft Tai Le" w:hAnsi="Microsoft Tai Le" w:cs="Microsoft Tai Le"/>
              <w:color w:val="000000"/>
              <w:sz w:val="20"/>
              <w:szCs w:val="20"/>
            </w:rPr>
          </w:rPrChange>
        </w:rPr>
      </w:pPr>
      <w:r w:rsidRPr="004C1D92">
        <w:rPr>
          <w:rFonts w:ascii="Lucida Bright" w:eastAsia="Microsoft Tai Le" w:hAnsi="Lucida Bright" w:cs="Microsoft New Tai Lue"/>
          <w:noProof/>
          <w:color w:val="000000"/>
          <w:sz w:val="18"/>
          <w:szCs w:val="18"/>
          <w:rPrChange w:id="3115"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81792" behindDoc="0" locked="0" layoutInCell="1" allowOverlap="1" wp14:anchorId="3FC2200F" wp14:editId="77F1E84C">
            <wp:simplePos x="0" y="0"/>
            <wp:positionH relativeFrom="column">
              <wp:posOffset>1172845</wp:posOffset>
            </wp:positionH>
            <wp:positionV relativeFrom="paragraph">
              <wp:posOffset>129482</wp:posOffset>
            </wp:positionV>
            <wp:extent cx="4987637" cy="3092450"/>
            <wp:effectExtent l="0" t="0" r="16510" b="6350"/>
            <wp:wrapNone/>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p>
    <w:p w14:paraId="5FB757B1" w14:textId="790ADFAE" w:rsidR="00D52D3B" w:rsidRPr="004C1D92" w:rsidRDefault="00D52D3B">
      <w:pPr>
        <w:rPr>
          <w:rFonts w:ascii="Lucida Bright" w:eastAsia="Microsoft Tai Le" w:hAnsi="Lucida Bright" w:cs="Microsoft New Tai Lue"/>
          <w:color w:val="000000"/>
          <w:sz w:val="18"/>
          <w:szCs w:val="18"/>
          <w:rPrChange w:id="3116" w:author="Dk Yati Pg Rumbli" w:date="2022-06-29T11:31:00Z">
            <w:rPr>
              <w:rFonts w:ascii="Microsoft Tai Le" w:eastAsia="Microsoft Tai Le" w:hAnsi="Microsoft Tai Le" w:cs="Microsoft Tai Le"/>
              <w:color w:val="000000"/>
              <w:sz w:val="20"/>
              <w:szCs w:val="20"/>
            </w:rPr>
          </w:rPrChange>
        </w:rPr>
      </w:pPr>
    </w:p>
    <w:p w14:paraId="40940EC9" w14:textId="4CEC96E0" w:rsidR="00D52D3B" w:rsidRPr="004C1D92" w:rsidRDefault="00D52D3B">
      <w:pPr>
        <w:rPr>
          <w:rFonts w:ascii="Lucida Bright" w:eastAsia="Microsoft Tai Le" w:hAnsi="Lucida Bright" w:cs="Microsoft New Tai Lue"/>
          <w:color w:val="000000"/>
          <w:sz w:val="18"/>
          <w:szCs w:val="18"/>
          <w:rPrChange w:id="3117" w:author="Dk Yati Pg Rumbli" w:date="2022-06-29T11:31:00Z">
            <w:rPr>
              <w:rFonts w:ascii="Microsoft Tai Le" w:eastAsia="Microsoft Tai Le" w:hAnsi="Microsoft Tai Le" w:cs="Microsoft Tai Le"/>
              <w:color w:val="000000"/>
              <w:sz w:val="20"/>
              <w:szCs w:val="20"/>
            </w:rPr>
          </w:rPrChange>
        </w:rPr>
      </w:pPr>
    </w:p>
    <w:p w14:paraId="5A8C0E4C" w14:textId="6B0BCF01" w:rsidR="00D52D3B" w:rsidRPr="004C1D92" w:rsidRDefault="00D52D3B">
      <w:pPr>
        <w:rPr>
          <w:rFonts w:ascii="Lucida Bright" w:eastAsia="Microsoft Tai Le" w:hAnsi="Lucida Bright" w:cs="Microsoft New Tai Lue"/>
          <w:color w:val="000000"/>
          <w:sz w:val="18"/>
          <w:szCs w:val="18"/>
          <w:rPrChange w:id="3118" w:author="Dk Yati Pg Rumbli" w:date="2022-06-29T11:31:00Z">
            <w:rPr>
              <w:rFonts w:ascii="Microsoft Tai Le" w:eastAsia="Microsoft Tai Le" w:hAnsi="Microsoft Tai Le" w:cs="Microsoft Tai Le"/>
              <w:color w:val="000000"/>
              <w:sz w:val="20"/>
              <w:szCs w:val="20"/>
            </w:rPr>
          </w:rPrChange>
        </w:rPr>
      </w:pPr>
    </w:p>
    <w:p w14:paraId="1B3DEBDD" w14:textId="602E112D" w:rsidR="003358FA" w:rsidRPr="004C1D92" w:rsidRDefault="003358FA">
      <w:pPr>
        <w:rPr>
          <w:rFonts w:ascii="Lucida Bright" w:eastAsia="Microsoft Tai Le" w:hAnsi="Lucida Bright" w:cs="Microsoft New Tai Lue"/>
          <w:color w:val="000000"/>
          <w:sz w:val="18"/>
          <w:szCs w:val="18"/>
          <w:rPrChange w:id="3119" w:author="Dk Yati Pg Rumbli" w:date="2022-06-29T11:31:00Z">
            <w:rPr>
              <w:rFonts w:ascii="Microsoft Tai Le" w:eastAsia="Microsoft Tai Le" w:hAnsi="Microsoft Tai Le" w:cs="Microsoft Tai Le"/>
              <w:color w:val="000000"/>
              <w:sz w:val="20"/>
              <w:szCs w:val="20"/>
            </w:rPr>
          </w:rPrChange>
        </w:rPr>
      </w:pPr>
    </w:p>
    <w:p w14:paraId="6255E0E9" w14:textId="77777777" w:rsidR="003358FA" w:rsidRPr="004C1D92" w:rsidRDefault="003358FA">
      <w:pPr>
        <w:rPr>
          <w:rFonts w:ascii="Lucida Bright" w:eastAsia="Microsoft Tai Le" w:hAnsi="Lucida Bright" w:cs="Microsoft New Tai Lue"/>
          <w:color w:val="000000"/>
          <w:sz w:val="18"/>
          <w:szCs w:val="18"/>
          <w:rPrChange w:id="3120" w:author="Dk Yati Pg Rumbli" w:date="2022-06-29T11:31:00Z">
            <w:rPr>
              <w:rFonts w:ascii="Microsoft Tai Le" w:eastAsia="Microsoft Tai Le" w:hAnsi="Microsoft Tai Le" w:cs="Microsoft Tai Le"/>
              <w:color w:val="000000"/>
              <w:sz w:val="20"/>
              <w:szCs w:val="20"/>
            </w:rPr>
          </w:rPrChange>
        </w:rPr>
      </w:pPr>
    </w:p>
    <w:p w14:paraId="30A11D8D" w14:textId="77777777" w:rsidR="00B65964" w:rsidRPr="004C1D92" w:rsidRDefault="00B65964">
      <w:pPr>
        <w:rPr>
          <w:rFonts w:ascii="Lucida Bright" w:eastAsia="Microsoft Tai Le" w:hAnsi="Lucida Bright" w:cs="Microsoft New Tai Lue"/>
          <w:color w:val="000000"/>
          <w:sz w:val="18"/>
          <w:szCs w:val="18"/>
          <w:rPrChange w:id="3121" w:author="Dk Yati Pg Rumbli" w:date="2022-06-29T11:31:00Z">
            <w:rPr>
              <w:rFonts w:ascii="Microsoft Tai Le" w:eastAsia="Microsoft Tai Le" w:hAnsi="Microsoft Tai Le" w:cs="Microsoft Tai Le"/>
              <w:color w:val="000000"/>
              <w:sz w:val="20"/>
              <w:szCs w:val="20"/>
            </w:rPr>
          </w:rPrChange>
        </w:rPr>
      </w:pPr>
    </w:p>
    <w:p w14:paraId="31CFE96D" w14:textId="5AEB7B71" w:rsidR="00F66DB0" w:rsidRPr="004C1D92" w:rsidRDefault="00F66DB0">
      <w:pPr>
        <w:rPr>
          <w:rFonts w:ascii="Lucida Bright" w:eastAsia="Microsoft Tai Le" w:hAnsi="Lucida Bright" w:cs="Microsoft New Tai Lue"/>
          <w:color w:val="000000"/>
          <w:sz w:val="18"/>
          <w:szCs w:val="18"/>
          <w:rPrChange w:id="3122" w:author="Dk Yati Pg Rumbli" w:date="2022-06-29T11:31:00Z">
            <w:rPr>
              <w:rFonts w:ascii="Microsoft Tai Le" w:eastAsia="Microsoft Tai Le" w:hAnsi="Microsoft Tai Le" w:cs="Microsoft Tai Le"/>
              <w:color w:val="000000"/>
              <w:sz w:val="20"/>
              <w:szCs w:val="20"/>
            </w:rPr>
          </w:rPrChange>
        </w:rPr>
      </w:pPr>
    </w:p>
    <w:p w14:paraId="398D7A09" w14:textId="376CAE8F" w:rsidR="00F66DB0" w:rsidRPr="004C1D92" w:rsidRDefault="00F66DB0">
      <w:pPr>
        <w:rPr>
          <w:rFonts w:ascii="Lucida Bright" w:eastAsia="Microsoft Tai Le" w:hAnsi="Lucida Bright" w:cs="Microsoft New Tai Lue"/>
          <w:color w:val="000000"/>
          <w:sz w:val="18"/>
          <w:szCs w:val="18"/>
          <w:rPrChange w:id="3123" w:author="Dk Yati Pg Rumbli" w:date="2022-06-29T11:31:00Z">
            <w:rPr>
              <w:rFonts w:ascii="Microsoft Tai Le" w:eastAsia="Microsoft Tai Le" w:hAnsi="Microsoft Tai Le" w:cs="Microsoft Tai Le"/>
              <w:color w:val="000000"/>
              <w:sz w:val="20"/>
              <w:szCs w:val="20"/>
            </w:rPr>
          </w:rPrChange>
        </w:rPr>
      </w:pPr>
    </w:p>
    <w:p w14:paraId="5F71880D" w14:textId="00368629" w:rsidR="001279AF" w:rsidRPr="004C1D92" w:rsidRDefault="001279AF">
      <w:pPr>
        <w:rPr>
          <w:rFonts w:ascii="Lucida Bright" w:eastAsia="Microsoft Tai Le" w:hAnsi="Lucida Bright" w:cs="Microsoft New Tai Lue"/>
          <w:color w:val="000000"/>
          <w:sz w:val="18"/>
          <w:szCs w:val="18"/>
          <w:rPrChange w:id="3124" w:author="Dk Yati Pg Rumbli" w:date="2022-06-29T11:31:00Z">
            <w:rPr>
              <w:rFonts w:ascii="Microsoft Tai Le" w:eastAsia="Microsoft Tai Le" w:hAnsi="Microsoft Tai Le" w:cs="Microsoft Tai Le"/>
              <w:color w:val="000000"/>
              <w:sz w:val="20"/>
              <w:szCs w:val="20"/>
            </w:rPr>
          </w:rPrChange>
        </w:rPr>
      </w:pPr>
    </w:p>
    <w:p w14:paraId="5F331D7F" w14:textId="797B9B5F" w:rsidR="001279AF" w:rsidRPr="004C1D92" w:rsidRDefault="001279AF">
      <w:pPr>
        <w:rPr>
          <w:rFonts w:ascii="Lucida Bright" w:eastAsia="Microsoft Tai Le" w:hAnsi="Lucida Bright" w:cs="Microsoft New Tai Lue"/>
          <w:color w:val="000000"/>
          <w:sz w:val="18"/>
          <w:szCs w:val="18"/>
          <w:rPrChange w:id="3125" w:author="Dk Yati Pg Rumbli" w:date="2022-06-29T11:31:00Z">
            <w:rPr>
              <w:rFonts w:ascii="Microsoft Tai Le" w:eastAsia="Microsoft Tai Le" w:hAnsi="Microsoft Tai Le" w:cs="Microsoft Tai Le"/>
              <w:color w:val="000000"/>
              <w:sz w:val="20"/>
              <w:szCs w:val="20"/>
            </w:rPr>
          </w:rPrChange>
        </w:rPr>
      </w:pPr>
    </w:p>
    <w:p w14:paraId="4FEB882A" w14:textId="147F1174" w:rsidR="001279AF" w:rsidRPr="004C1D92" w:rsidRDefault="001279AF">
      <w:pPr>
        <w:rPr>
          <w:rFonts w:ascii="Lucida Bright" w:eastAsia="Microsoft Tai Le" w:hAnsi="Lucida Bright" w:cs="Microsoft New Tai Lue"/>
          <w:color w:val="000000"/>
          <w:sz w:val="18"/>
          <w:szCs w:val="18"/>
          <w:rPrChange w:id="3126" w:author="Dk Yati Pg Rumbli" w:date="2022-06-29T11:31:00Z">
            <w:rPr>
              <w:rFonts w:ascii="Microsoft Tai Le" w:eastAsia="Microsoft Tai Le" w:hAnsi="Microsoft Tai Le" w:cs="Microsoft Tai Le"/>
              <w:color w:val="000000"/>
              <w:sz w:val="20"/>
              <w:szCs w:val="20"/>
            </w:rPr>
          </w:rPrChange>
        </w:rPr>
      </w:pPr>
    </w:p>
    <w:p w14:paraId="64294622" w14:textId="1E745F72" w:rsidR="001279AF" w:rsidRPr="004C1D92" w:rsidRDefault="001279AF">
      <w:pPr>
        <w:rPr>
          <w:rFonts w:ascii="Lucida Bright" w:eastAsia="Microsoft Tai Le" w:hAnsi="Lucida Bright" w:cs="Microsoft New Tai Lue"/>
          <w:color w:val="000000"/>
          <w:sz w:val="18"/>
          <w:szCs w:val="18"/>
          <w:rPrChange w:id="3127" w:author="Dk Yati Pg Rumbli" w:date="2022-06-29T11:31:00Z">
            <w:rPr>
              <w:rFonts w:ascii="Microsoft Tai Le" w:eastAsia="Microsoft Tai Le" w:hAnsi="Microsoft Tai Le" w:cs="Microsoft Tai Le"/>
              <w:color w:val="000000"/>
              <w:sz w:val="20"/>
              <w:szCs w:val="20"/>
            </w:rPr>
          </w:rPrChange>
        </w:rPr>
      </w:pPr>
    </w:p>
    <w:p w14:paraId="717E4AC3" w14:textId="15071D71" w:rsidR="001279AF" w:rsidRPr="004C1D92" w:rsidRDefault="001279AF">
      <w:pPr>
        <w:rPr>
          <w:rFonts w:ascii="Lucida Bright" w:eastAsia="Microsoft Tai Le" w:hAnsi="Lucida Bright" w:cs="Microsoft New Tai Lue"/>
          <w:color w:val="000000"/>
          <w:sz w:val="18"/>
          <w:szCs w:val="18"/>
          <w:rPrChange w:id="3128" w:author="Dk Yati Pg Rumbli" w:date="2022-06-29T11:31:00Z">
            <w:rPr>
              <w:rFonts w:ascii="Microsoft Tai Le" w:eastAsia="Microsoft Tai Le" w:hAnsi="Microsoft Tai Le" w:cs="Microsoft Tai Le"/>
              <w:color w:val="000000"/>
              <w:sz w:val="20"/>
              <w:szCs w:val="20"/>
            </w:rPr>
          </w:rPrChange>
        </w:rPr>
      </w:pPr>
    </w:p>
    <w:p w14:paraId="4D01429B" w14:textId="446503E2" w:rsidR="001279AF" w:rsidRPr="004C1D92" w:rsidRDefault="001279AF">
      <w:pPr>
        <w:rPr>
          <w:rFonts w:ascii="Lucida Bright" w:eastAsia="Microsoft Tai Le" w:hAnsi="Lucida Bright" w:cs="Microsoft New Tai Lue"/>
          <w:color w:val="000000"/>
          <w:sz w:val="18"/>
          <w:szCs w:val="18"/>
          <w:rPrChange w:id="3129" w:author="Dk Yati Pg Rumbli" w:date="2022-06-29T11:31:00Z">
            <w:rPr>
              <w:rFonts w:ascii="Microsoft Tai Le" w:eastAsia="Microsoft Tai Le" w:hAnsi="Microsoft Tai Le" w:cs="Microsoft Tai Le"/>
              <w:color w:val="000000"/>
              <w:sz w:val="20"/>
              <w:szCs w:val="20"/>
            </w:rPr>
          </w:rPrChange>
        </w:rPr>
      </w:pPr>
    </w:p>
    <w:p w14:paraId="7252CB31" w14:textId="6E650EEA" w:rsidR="001279AF" w:rsidRPr="004C1D92" w:rsidRDefault="001279AF">
      <w:pPr>
        <w:rPr>
          <w:rFonts w:ascii="Lucida Bright" w:eastAsia="Microsoft Tai Le" w:hAnsi="Lucida Bright" w:cs="Microsoft New Tai Lue"/>
          <w:color w:val="000000"/>
          <w:sz w:val="18"/>
          <w:szCs w:val="18"/>
          <w:rPrChange w:id="3130" w:author="Dk Yati Pg Rumbli" w:date="2022-06-29T11:31:00Z">
            <w:rPr>
              <w:rFonts w:ascii="Microsoft Tai Le" w:eastAsia="Microsoft Tai Le" w:hAnsi="Microsoft Tai Le" w:cs="Microsoft Tai Le"/>
              <w:color w:val="000000"/>
              <w:sz w:val="20"/>
              <w:szCs w:val="20"/>
            </w:rPr>
          </w:rPrChange>
        </w:rPr>
      </w:pPr>
    </w:p>
    <w:p w14:paraId="4CAF4690" w14:textId="7B32E43E" w:rsidR="001279AF" w:rsidRPr="004C1D92" w:rsidRDefault="001279AF">
      <w:pPr>
        <w:rPr>
          <w:rFonts w:ascii="Lucida Bright" w:eastAsia="Microsoft Tai Le" w:hAnsi="Lucida Bright" w:cs="Microsoft New Tai Lue"/>
          <w:color w:val="000000"/>
          <w:sz w:val="18"/>
          <w:szCs w:val="18"/>
          <w:rPrChange w:id="3131" w:author="Dk Yati Pg Rumbli" w:date="2022-06-29T11:31:00Z">
            <w:rPr>
              <w:rFonts w:ascii="Microsoft Tai Le" w:eastAsia="Microsoft Tai Le" w:hAnsi="Microsoft Tai Le" w:cs="Microsoft Tai Le"/>
              <w:color w:val="000000"/>
              <w:sz w:val="20"/>
              <w:szCs w:val="20"/>
            </w:rPr>
          </w:rPrChange>
        </w:rPr>
      </w:pPr>
    </w:p>
    <w:p w14:paraId="6A6B07DF" w14:textId="2719DED7" w:rsidR="001279AF" w:rsidRPr="004C1D92" w:rsidRDefault="001279AF">
      <w:pPr>
        <w:rPr>
          <w:rFonts w:ascii="Lucida Bright" w:eastAsia="Microsoft Tai Le" w:hAnsi="Lucida Bright" w:cs="Microsoft New Tai Lue"/>
          <w:color w:val="000000"/>
          <w:sz w:val="18"/>
          <w:szCs w:val="18"/>
          <w:rPrChange w:id="3132" w:author="Dk Yati Pg Rumbli" w:date="2022-06-29T11:31:00Z">
            <w:rPr>
              <w:rFonts w:ascii="Microsoft Tai Le" w:eastAsia="Microsoft Tai Le" w:hAnsi="Microsoft Tai Le" w:cs="Microsoft Tai Le"/>
              <w:color w:val="000000"/>
              <w:sz w:val="20"/>
              <w:szCs w:val="20"/>
            </w:rPr>
          </w:rPrChange>
        </w:rPr>
      </w:pPr>
    </w:p>
    <w:p w14:paraId="26869601" w14:textId="0C2B8CD7" w:rsidR="001279AF" w:rsidRPr="004C1D92" w:rsidRDefault="00601085">
      <w:pPr>
        <w:rPr>
          <w:rFonts w:ascii="Lucida Bright" w:eastAsia="Microsoft Tai Le" w:hAnsi="Lucida Bright" w:cs="Microsoft New Tai Lue"/>
          <w:color w:val="000000"/>
          <w:sz w:val="18"/>
          <w:szCs w:val="18"/>
          <w:rPrChange w:id="3133" w:author="Dk Yati Pg Rumbli" w:date="2022-06-29T11:31:00Z">
            <w:rPr>
              <w:rFonts w:ascii="Microsoft Tai Le" w:eastAsia="Microsoft Tai Le" w:hAnsi="Microsoft Tai Le" w:cs="Microsoft Tai Le"/>
              <w:color w:val="000000"/>
              <w:sz w:val="20"/>
              <w:szCs w:val="20"/>
            </w:rPr>
          </w:rPrChange>
        </w:rPr>
      </w:pPr>
      <w:del w:id="3134" w:author="Windows User" w:date="2022-02-22T15:03:00Z">
        <w:r w:rsidRPr="004C1D92" w:rsidDel="00601085">
          <w:rPr>
            <w:rFonts w:ascii="Lucida Bright" w:eastAsia="Microsoft Tai Le" w:hAnsi="Lucida Bright" w:cs="Microsoft New Tai Lue"/>
            <w:noProof/>
            <w:color w:val="000000"/>
            <w:sz w:val="18"/>
            <w:szCs w:val="18"/>
            <w:rPrChange w:id="3135"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68480" behindDoc="0" locked="0" layoutInCell="1" allowOverlap="1" wp14:anchorId="6C226FFE" wp14:editId="7DC6D91C">
                  <wp:simplePos x="0" y="0"/>
                  <wp:positionH relativeFrom="column">
                    <wp:posOffset>3868420</wp:posOffset>
                  </wp:positionH>
                  <wp:positionV relativeFrom="paragraph">
                    <wp:posOffset>659765</wp:posOffset>
                  </wp:positionV>
                  <wp:extent cx="1492250" cy="32512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12C4E13F" w14:textId="6EB635BD" w:rsidR="00E54401" w:rsidRPr="004A780C" w:rsidRDefault="00E54401" w:rsidP="003E13BA">
                              <w:pPr>
                                <w:rPr>
                                  <w:rFonts w:ascii="Arial Narrow" w:hAnsi="Arial Narrow"/>
                                  <w:b/>
                                  <w:bCs/>
                                  <w:color w:val="404040" w:themeColor="text1" w:themeTint="BF"/>
                                </w:rPr>
                              </w:pPr>
                              <w:r w:rsidRPr="004A780C">
                                <w:rPr>
                                  <w:rFonts w:ascii="Arial Narrow" w:hAnsi="Arial Narrow"/>
                                  <w:b/>
                                  <w:bCs/>
                                  <w:color w:val="404040" w:themeColor="text1" w:themeTint="BF"/>
                                </w:rPr>
                                <w:t>16 orang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26FFE" id="Text Box 77" o:spid="_x0000_s1084" type="#_x0000_t202" style="position:absolute;margin-left:304.6pt;margin-top:51.95pt;width:117.5pt;height:2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" filled="f" stroked="f" strokeweight=".5pt">
                  <v:textbox>
                    <w:txbxContent>
                      <w:p w14:paraId="12C4E13F" w14:textId="6EB635BD" w:rsidR="00E54401" w:rsidRPr="004A780C" w:rsidRDefault="00E54401" w:rsidP="003E13BA">
                        <w:pPr>
                          <w:rPr>
                            <w:rFonts w:ascii="Arial Narrow" w:hAnsi="Arial Narrow"/>
                            <w:b/>
                            <w:bCs/>
                            <w:color w:val="404040" w:themeColor="text1" w:themeTint="BF"/>
                          </w:rPr>
                        </w:pPr>
                        <w:r w:rsidRPr="004A780C">
                          <w:rPr>
                            <w:rFonts w:ascii="Arial Narrow" w:hAnsi="Arial Narrow"/>
                            <w:b/>
                            <w:bCs/>
                            <w:color w:val="404040" w:themeColor="text1" w:themeTint="BF"/>
                          </w:rPr>
                          <w:t>16 orang  (2%)</w:t>
                        </w:r>
                      </w:p>
                    </w:txbxContent>
                  </v:textbox>
                </v:shape>
              </w:pict>
            </mc:Fallback>
          </mc:AlternateContent>
        </w:r>
      </w:del>
    </w:p>
    <w:p w14:paraId="605D4369" w14:textId="471C01B4" w:rsidR="001279AF" w:rsidRPr="004C1D92" w:rsidDel="004C414B" w:rsidRDefault="001279AF">
      <w:pPr>
        <w:ind w:hanging="567"/>
        <w:rPr>
          <w:del w:id="3136" w:author="Dk Yati Pg Rumbli" w:date="2022-02-20T01:49:00Z"/>
          <w:rFonts w:ascii="Lucida Bright" w:eastAsia="Microsoft Tai Le" w:hAnsi="Lucida Bright" w:cs="Microsoft New Tai Lue"/>
          <w:color w:val="000000"/>
          <w:sz w:val="18"/>
          <w:szCs w:val="18"/>
          <w:rPrChange w:id="3137" w:author="Dk Yati Pg Rumbli" w:date="2022-06-29T11:31:00Z">
            <w:rPr>
              <w:del w:id="3138" w:author="Dk Yati Pg Rumbli" w:date="2022-02-20T01:49:00Z"/>
              <w:rFonts w:ascii="Microsoft Tai Le" w:eastAsia="Microsoft Tai Le" w:hAnsi="Microsoft Tai Le" w:cs="Microsoft Tai Le"/>
              <w:color w:val="000000"/>
              <w:sz w:val="20"/>
              <w:szCs w:val="20"/>
            </w:rPr>
          </w:rPrChange>
        </w:rPr>
        <w:pPrChange w:id="3139" w:author="Dk Yati Pg Rumbli" w:date="2022-02-20T01:50:00Z">
          <w:pPr/>
        </w:pPrChange>
      </w:pPr>
    </w:p>
    <w:p w14:paraId="105493B4" w14:textId="6F4AC14C" w:rsidR="001279AF" w:rsidRPr="004C1D92" w:rsidDel="004C414B" w:rsidRDefault="001279AF">
      <w:pPr>
        <w:ind w:hanging="567"/>
        <w:rPr>
          <w:del w:id="3140" w:author="Dk Yati Pg Rumbli" w:date="2022-02-20T01:49:00Z"/>
          <w:rFonts w:ascii="Lucida Bright" w:eastAsia="Microsoft Tai Le" w:hAnsi="Lucida Bright" w:cs="Microsoft New Tai Lue"/>
          <w:color w:val="000000"/>
          <w:sz w:val="18"/>
          <w:szCs w:val="18"/>
          <w:rPrChange w:id="3141" w:author="Dk Yati Pg Rumbli" w:date="2022-06-29T11:31:00Z">
            <w:rPr>
              <w:del w:id="3142" w:author="Dk Yati Pg Rumbli" w:date="2022-02-20T01:49:00Z"/>
              <w:rFonts w:ascii="Microsoft Tai Le" w:eastAsia="Microsoft Tai Le" w:hAnsi="Microsoft Tai Le" w:cs="Microsoft Tai Le"/>
              <w:color w:val="000000"/>
              <w:sz w:val="20"/>
              <w:szCs w:val="20"/>
            </w:rPr>
          </w:rPrChange>
        </w:rPr>
        <w:pPrChange w:id="3143" w:author="Dk Yati Pg Rumbli" w:date="2022-02-20T01:50:00Z">
          <w:pPr/>
        </w:pPrChange>
      </w:pPr>
    </w:p>
    <w:p w14:paraId="4B44C65F" w14:textId="788C58F7" w:rsidR="001279AF" w:rsidRPr="004C1D92" w:rsidDel="004C414B" w:rsidRDefault="001279AF">
      <w:pPr>
        <w:ind w:hanging="567"/>
        <w:rPr>
          <w:del w:id="3144" w:author="Dk Yati Pg Rumbli" w:date="2022-02-20T01:49:00Z"/>
          <w:rFonts w:ascii="Lucida Bright" w:eastAsia="Microsoft Tai Le" w:hAnsi="Lucida Bright" w:cs="Microsoft New Tai Lue"/>
          <w:color w:val="000000"/>
          <w:sz w:val="18"/>
          <w:szCs w:val="18"/>
          <w:rPrChange w:id="3145" w:author="Dk Yati Pg Rumbli" w:date="2022-06-29T11:31:00Z">
            <w:rPr>
              <w:del w:id="3146" w:author="Dk Yati Pg Rumbli" w:date="2022-02-20T01:49:00Z"/>
              <w:rFonts w:ascii="Microsoft Tai Le" w:eastAsia="Microsoft Tai Le" w:hAnsi="Microsoft Tai Le" w:cs="Microsoft Tai Le"/>
              <w:color w:val="000000"/>
              <w:sz w:val="20"/>
              <w:szCs w:val="20"/>
            </w:rPr>
          </w:rPrChange>
        </w:rPr>
        <w:pPrChange w:id="3147" w:author="Dk Yati Pg Rumbli" w:date="2022-02-20T01:50:00Z">
          <w:pPr/>
        </w:pPrChange>
      </w:pPr>
    </w:p>
    <w:p w14:paraId="154E20BF" w14:textId="3B7D920B" w:rsidR="001279AF" w:rsidRPr="004C1D92" w:rsidRDefault="001279AF">
      <w:pPr>
        <w:ind w:hanging="567"/>
        <w:rPr>
          <w:rFonts w:ascii="Lucida Bright" w:eastAsia="Microsoft Tai Le" w:hAnsi="Lucida Bright" w:cs="Microsoft New Tai Lue"/>
          <w:color w:val="000000"/>
          <w:sz w:val="18"/>
          <w:szCs w:val="18"/>
          <w:rPrChange w:id="3148" w:author="Dk Yati Pg Rumbli" w:date="2022-06-29T11:31:00Z">
            <w:rPr>
              <w:rFonts w:ascii="Microsoft Tai Le" w:eastAsia="Microsoft Tai Le" w:hAnsi="Microsoft Tai Le" w:cs="Microsoft Tai Le"/>
              <w:color w:val="000000"/>
              <w:sz w:val="20"/>
              <w:szCs w:val="20"/>
            </w:rPr>
          </w:rPrChange>
        </w:rPr>
        <w:pPrChange w:id="3149" w:author="Dk Yati Pg Rumbli" w:date="2022-02-20T01:50:00Z">
          <w:pPr/>
        </w:pPrChange>
      </w:pPr>
    </w:p>
    <w:p w14:paraId="63AA1613" w14:textId="4BA957DA" w:rsidR="001279AF" w:rsidDel="00FC5FD5" w:rsidRDefault="001279AF">
      <w:pPr>
        <w:rPr>
          <w:del w:id="3150" w:author="Dk Yati Pg Rumbli" w:date="2022-02-20T01:50:00Z"/>
          <w:rFonts w:ascii="Lucida Bright" w:eastAsia="Microsoft Tai Le" w:hAnsi="Lucida Bright" w:cs="Microsoft New Tai Lue"/>
          <w:color w:val="000000"/>
          <w:sz w:val="18"/>
          <w:szCs w:val="18"/>
        </w:rPr>
      </w:pPr>
    </w:p>
    <w:p w14:paraId="3A9C2C9F" w14:textId="59A621B1" w:rsidR="00FC5FD5" w:rsidRDefault="00FC5FD5">
      <w:pPr>
        <w:rPr>
          <w:ins w:id="3151" w:author="Dk Yati Pg Rumbli" w:date="2022-07-07T09:35:00Z"/>
          <w:rFonts w:ascii="Lucida Bright" w:eastAsia="Microsoft Tai Le" w:hAnsi="Lucida Bright" w:cs="Microsoft New Tai Lue"/>
          <w:color w:val="000000"/>
          <w:sz w:val="18"/>
          <w:szCs w:val="18"/>
        </w:rPr>
      </w:pPr>
    </w:p>
    <w:p w14:paraId="556772F2" w14:textId="7CB1911E" w:rsidR="00FC5FD5" w:rsidRDefault="00FC5FD5">
      <w:pPr>
        <w:rPr>
          <w:ins w:id="3152" w:author="Dk Yati Pg Rumbli" w:date="2022-07-07T09:35:00Z"/>
          <w:rFonts w:ascii="Lucida Bright" w:eastAsia="Microsoft Tai Le" w:hAnsi="Lucida Bright" w:cs="Microsoft New Tai Lue"/>
          <w:color w:val="000000"/>
          <w:sz w:val="18"/>
          <w:szCs w:val="18"/>
        </w:rPr>
      </w:pPr>
    </w:p>
    <w:p w14:paraId="4319189F" w14:textId="34D254D1" w:rsidR="00FC5FD5" w:rsidRDefault="00FC5FD5">
      <w:pPr>
        <w:rPr>
          <w:ins w:id="3153" w:author="Dk Yati Pg Rumbli" w:date="2022-07-07T09:35:00Z"/>
          <w:rFonts w:ascii="Lucida Bright" w:eastAsia="Microsoft Tai Le" w:hAnsi="Lucida Bright" w:cs="Microsoft New Tai Lue"/>
          <w:color w:val="000000"/>
          <w:sz w:val="18"/>
          <w:szCs w:val="18"/>
        </w:rPr>
      </w:pPr>
    </w:p>
    <w:p w14:paraId="040CB397" w14:textId="76525D47" w:rsidR="00FC5FD5" w:rsidRDefault="00FC5FD5">
      <w:pPr>
        <w:rPr>
          <w:ins w:id="3154" w:author="Dk Yati Pg Rumbli" w:date="2022-07-07T09:35:00Z"/>
          <w:rFonts w:ascii="Lucida Bright" w:eastAsia="Microsoft Tai Le" w:hAnsi="Lucida Bright" w:cs="Microsoft New Tai Lue"/>
          <w:color w:val="000000"/>
          <w:sz w:val="18"/>
          <w:szCs w:val="18"/>
        </w:rPr>
      </w:pPr>
    </w:p>
    <w:p w14:paraId="50D15A30" w14:textId="0A7DC4C6" w:rsidR="00FC5FD5" w:rsidRDefault="00FC5FD5">
      <w:pPr>
        <w:rPr>
          <w:ins w:id="3155" w:author="Dk Yati Pg Rumbli" w:date="2022-07-07T09:35:00Z"/>
          <w:rFonts w:ascii="Lucida Bright" w:eastAsia="Microsoft Tai Le" w:hAnsi="Lucida Bright" w:cs="Microsoft New Tai Lue"/>
          <w:color w:val="000000"/>
          <w:sz w:val="18"/>
          <w:szCs w:val="18"/>
        </w:rPr>
      </w:pPr>
    </w:p>
    <w:p w14:paraId="15F29189" w14:textId="2CCCDF7C" w:rsidR="00FC5FD5" w:rsidRDefault="00FC5FD5">
      <w:pPr>
        <w:rPr>
          <w:ins w:id="3156" w:author="Dk Yati Pg Rumbli" w:date="2022-07-07T09:35:00Z"/>
          <w:rFonts w:ascii="Lucida Bright" w:eastAsia="Microsoft Tai Le" w:hAnsi="Lucida Bright" w:cs="Microsoft New Tai Lue"/>
          <w:color w:val="000000"/>
          <w:sz w:val="18"/>
          <w:szCs w:val="18"/>
        </w:rPr>
      </w:pPr>
    </w:p>
    <w:p w14:paraId="65D5BA43" w14:textId="013D3696" w:rsidR="00FC5FD5" w:rsidRDefault="00FB1006">
      <w:pPr>
        <w:rPr>
          <w:ins w:id="3157" w:author="Dk Yati Pg Rumbli" w:date="2022-07-07T09:35:00Z"/>
          <w:rFonts w:ascii="Lucida Bright" w:eastAsia="Microsoft Tai Le" w:hAnsi="Lucida Bright" w:cs="Microsoft New Tai Lue"/>
          <w:color w:val="000000"/>
          <w:sz w:val="18"/>
          <w:szCs w:val="18"/>
        </w:rPr>
      </w:pPr>
      <w:ins w:id="3158" w:author="Dk Yati Pg Rumbli" w:date="2022-07-07T09:39:00Z">
        <w:r>
          <w:rPr>
            <w:rFonts w:ascii="Lucida Bright" w:eastAsia="Microsoft Tai Le" w:hAnsi="Lucida Bright" w:cs="Microsoft New Tai Lue"/>
            <w:noProof/>
            <w:color w:val="000000"/>
            <w:sz w:val="18"/>
            <w:szCs w:val="18"/>
          </w:rPr>
          <w:lastRenderedPageBreak/>
          <mc:AlternateContent>
            <mc:Choice Requires="wps">
              <w:drawing>
                <wp:anchor distT="0" distB="0" distL="114300" distR="114300" simplePos="0" relativeHeight="251886592" behindDoc="0" locked="0" layoutInCell="1" allowOverlap="1" wp14:anchorId="01D267E8" wp14:editId="5DF48490">
                  <wp:simplePos x="0" y="0"/>
                  <wp:positionH relativeFrom="column">
                    <wp:posOffset>-430307</wp:posOffset>
                  </wp:positionH>
                  <wp:positionV relativeFrom="paragraph">
                    <wp:posOffset>-87406</wp:posOffset>
                  </wp:positionV>
                  <wp:extent cx="6391835" cy="396875"/>
                  <wp:effectExtent l="0" t="0" r="0" b="0"/>
                  <wp:wrapNone/>
                  <wp:docPr id="170" name="Text Box 170"/>
                  <wp:cNvGraphicFramePr/>
                  <a:graphic xmlns:a="http://schemas.openxmlformats.org/drawingml/2006/main">
                    <a:graphicData uri="http://schemas.microsoft.com/office/word/2010/wordprocessingShape">
                      <wps:wsp>
                        <wps:cNvSpPr txBox="1"/>
                        <wps:spPr>
                          <a:xfrm>
                            <a:off x="0" y="0"/>
                            <a:ext cx="6391835" cy="396875"/>
                          </a:xfrm>
                          <a:prstGeom prst="rect">
                            <a:avLst/>
                          </a:prstGeom>
                          <a:solidFill>
                            <a:schemeClr val="bg1">
                              <a:lumMod val="95000"/>
                            </a:schemeClr>
                          </a:solidFill>
                          <a:ln w="6350">
                            <a:noFill/>
                          </a:ln>
                        </wps:spPr>
                        <wps:txbx>
                          <w:txbxContent>
                            <w:p w14:paraId="2A8F63D3" w14:textId="69FF70A6" w:rsidR="00E54401" w:rsidRPr="006B013C" w:rsidRDefault="00E54401">
                              <w:pPr>
                                <w:jc w:val="center"/>
                                <w:rPr>
                                  <w:ins w:id="3159" w:author="Dk Yati Pg Rumbli" w:date="2022-07-07T09:39:00Z"/>
                                  <w:rFonts w:ascii="Geneva" w:hAnsi="Geneva"/>
                                  <w:sz w:val="18"/>
                                  <w:rPrChange w:id="3160" w:author="Dk Yati Pg Rumbli" w:date="2022-07-07T09:56:00Z">
                                    <w:rPr>
                                      <w:ins w:id="3161" w:author="Dk Yati Pg Rumbli" w:date="2022-07-07T09:39:00Z"/>
                                    </w:rPr>
                                  </w:rPrChange>
                                </w:rPr>
                                <w:pPrChange w:id="3162" w:author="Dk Yati Pg Rumbli" w:date="2022-07-07T09:45:00Z">
                                  <w:pPr/>
                                </w:pPrChange>
                              </w:pPr>
                              <w:ins w:id="3163" w:author="Dk Yati Pg Rumbli" w:date="2022-07-07T09:39:00Z">
                                <w:r w:rsidRPr="006B013C">
                                  <w:rPr>
                                    <w:rFonts w:ascii="Geneva" w:hAnsi="Geneva"/>
                                    <w:sz w:val="18"/>
                                    <w:lang w:val="en-GB"/>
                                    <w:rPrChange w:id="3164" w:author="Dk Yati Pg Rumbli" w:date="2022-07-07T09:56:00Z">
                                      <w:rPr>
                                        <w:lang w:val="en-GB"/>
                                      </w:rPr>
                                    </w:rPrChange>
                                  </w:rPr>
                                  <w:t>PECAHAN JUMLAH SUKARELAWAN KATEGORI PELAJAR / MAHASISWA MENGIKUT</w:t>
                                </w:r>
                              </w:ins>
                            </w:p>
                            <w:p w14:paraId="24589DC4" w14:textId="3A9A303E" w:rsidR="00E54401" w:rsidRPr="006B013C" w:rsidRDefault="00E54401">
                              <w:pPr>
                                <w:jc w:val="center"/>
                                <w:rPr>
                                  <w:rFonts w:ascii="Geneva" w:hAnsi="Geneva"/>
                                  <w:sz w:val="18"/>
                                  <w:rPrChange w:id="3165" w:author="Dk Yati Pg Rumbli" w:date="2022-07-07T09:56:00Z">
                                    <w:rPr/>
                                  </w:rPrChange>
                                </w:rPr>
                                <w:pPrChange w:id="3166" w:author="Dk Yati Pg Rumbli" w:date="2022-07-07T09:56:00Z">
                                  <w:pPr/>
                                </w:pPrChange>
                              </w:pPr>
                              <w:ins w:id="3167" w:author="Dk Yati Pg Rumbli" w:date="2022-07-07T09:39:00Z">
                                <w:r w:rsidRPr="006B013C">
                                  <w:rPr>
                                    <w:rFonts w:ascii="Geneva" w:hAnsi="Geneva"/>
                                    <w:sz w:val="18"/>
                                    <w:lang w:val="en-GB"/>
                                    <w:rPrChange w:id="3168" w:author="Dk Yati Pg Rumbli" w:date="2022-07-07T09:56:00Z">
                                      <w:rPr>
                                        <w:lang w:val="en-GB"/>
                                      </w:rPr>
                                    </w:rPrChange>
                                  </w:rPr>
                                  <w:t>SEKTOR DAN PERINGKAT PENDIDIKAN</w:t>
                                </w:r>
                              </w:ins>
                              <w:ins w:id="3169" w:author="Dk Yati Pg Rumbli" w:date="2022-12-06T14:05:00Z">
                                <w:r w:rsidR="00FB1006">
                                  <w:rPr>
                                    <w:rFonts w:ascii="Geneva" w:hAnsi="Geneva"/>
                                    <w:sz w:val="18"/>
                                    <w:lang w:val="en-GB"/>
                                  </w:rPr>
                                  <w:t xml:space="preserve"> SEHINGGA OKTOBER 2022</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67E8" id="Text Box 170" o:spid="_x0000_s1085" type="#_x0000_t202" style="position:absolute;margin-left:-33.9pt;margin-top:-6.9pt;width:503.3pt;height:31.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" fillcolor="#f2f2f2 [3052]" stroked="f" strokeweight=".5pt">
                  <v:textbox>
                    <w:txbxContent>
                      <w:p w14:paraId="2A8F63D3" w14:textId="69FF70A6" w:rsidR="00E54401" w:rsidRPr="006B013C" w:rsidRDefault="00E54401">
                        <w:pPr>
                          <w:jc w:val="center"/>
                          <w:rPr>
                            <w:ins w:id="3170" w:author="Dk Yati Pg Rumbli" w:date="2022-07-07T09:39:00Z"/>
                            <w:rFonts w:ascii="Geneva" w:hAnsi="Geneva"/>
                            <w:sz w:val="18"/>
                            <w:rPrChange w:id="3171" w:author="Dk Yati Pg Rumbli" w:date="2022-07-07T09:56:00Z">
                              <w:rPr>
                                <w:ins w:id="3172" w:author="Dk Yati Pg Rumbli" w:date="2022-07-07T09:39:00Z"/>
                              </w:rPr>
                            </w:rPrChange>
                          </w:rPr>
                          <w:pPrChange w:id="3173" w:author="Dk Yati Pg Rumbli" w:date="2022-07-07T09:45:00Z">
                            <w:pPr/>
                          </w:pPrChange>
                        </w:pPr>
                        <w:ins w:id="3174" w:author="Dk Yati Pg Rumbli" w:date="2022-07-07T09:39:00Z">
                          <w:r w:rsidRPr="006B013C">
                            <w:rPr>
                              <w:rFonts w:ascii="Geneva" w:hAnsi="Geneva"/>
                              <w:sz w:val="18"/>
                              <w:lang w:val="en-GB"/>
                              <w:rPrChange w:id="3175" w:author="Dk Yati Pg Rumbli" w:date="2022-07-07T09:56:00Z">
                                <w:rPr>
                                  <w:lang w:val="en-GB"/>
                                </w:rPr>
                              </w:rPrChange>
                            </w:rPr>
                            <w:t>PECAHAN JUMLAH SUKARELAWAN KATEGORI PELAJAR / MAHASISWA MENGIKUT</w:t>
                          </w:r>
                        </w:ins>
                      </w:p>
                      <w:p w14:paraId="24589DC4" w14:textId="3A9A303E" w:rsidR="00E54401" w:rsidRPr="006B013C" w:rsidRDefault="00E54401">
                        <w:pPr>
                          <w:jc w:val="center"/>
                          <w:rPr>
                            <w:rFonts w:ascii="Geneva" w:hAnsi="Geneva"/>
                            <w:sz w:val="18"/>
                            <w:rPrChange w:id="3176" w:author="Dk Yati Pg Rumbli" w:date="2022-07-07T09:56:00Z">
                              <w:rPr/>
                            </w:rPrChange>
                          </w:rPr>
                          <w:pPrChange w:id="3177" w:author="Dk Yati Pg Rumbli" w:date="2022-07-07T09:56:00Z">
                            <w:pPr/>
                          </w:pPrChange>
                        </w:pPr>
                        <w:ins w:id="3178" w:author="Dk Yati Pg Rumbli" w:date="2022-07-07T09:39:00Z">
                          <w:r w:rsidRPr="006B013C">
                            <w:rPr>
                              <w:rFonts w:ascii="Geneva" w:hAnsi="Geneva"/>
                              <w:sz w:val="18"/>
                              <w:lang w:val="en-GB"/>
                              <w:rPrChange w:id="3179" w:author="Dk Yati Pg Rumbli" w:date="2022-07-07T09:56:00Z">
                                <w:rPr>
                                  <w:lang w:val="en-GB"/>
                                </w:rPr>
                              </w:rPrChange>
                            </w:rPr>
                            <w:t>SEKTOR DAN PERINGKAT PENDIDIKAN</w:t>
                          </w:r>
                        </w:ins>
                        <w:ins w:id="3180" w:author="Dk Yati Pg Rumbli" w:date="2022-12-06T14:05:00Z">
                          <w:r w:rsidR="00FB1006">
                            <w:rPr>
                              <w:rFonts w:ascii="Geneva" w:hAnsi="Geneva"/>
                              <w:sz w:val="18"/>
                              <w:lang w:val="en-GB"/>
                            </w:rPr>
                            <w:t xml:space="preserve"> SEHINGGA OKTOBER 2022</w:t>
                          </w:r>
                        </w:ins>
                      </w:p>
                    </w:txbxContent>
                  </v:textbox>
                </v:shape>
              </w:pict>
            </mc:Fallback>
          </mc:AlternateContent>
        </w:r>
      </w:ins>
      <w:ins w:id="3181" w:author="Dk Yati Pg Rumbli" w:date="2022-02-20T01:40:00Z">
        <w:r w:rsidR="006B013C" w:rsidRPr="004C1D92">
          <w:rPr>
            <w:rFonts w:ascii="Lucida Bright" w:eastAsia="Microsoft Tai Le" w:hAnsi="Lucida Bright" w:cs="Microsoft New Tai Lue"/>
            <w:noProof/>
            <w:color w:val="000000"/>
            <w:sz w:val="18"/>
            <w:szCs w:val="18"/>
            <w:rPrChange w:id="3182" w:author="Dk Yati Pg Rumbli" w:date="2022-06-29T11:31:00Z">
              <w:rPr>
                <w:rFonts w:ascii="Microsoft New Tai Lue" w:eastAsia="Microsoft Tai Le" w:hAnsi="Microsoft New Tai Lue" w:cs="Microsoft New Tai Lue"/>
                <w:noProof/>
                <w:color w:val="000000"/>
                <w:sz w:val="18"/>
                <w:szCs w:val="18"/>
              </w:rPr>
            </w:rPrChange>
          </w:rPr>
          <w:drawing>
            <wp:anchor distT="0" distB="0" distL="114300" distR="114300" simplePos="0" relativeHeight="251885568" behindDoc="0" locked="0" layoutInCell="1" allowOverlap="1" wp14:anchorId="63FFFE1B" wp14:editId="5AC1B5BD">
              <wp:simplePos x="0" y="0"/>
              <wp:positionH relativeFrom="column">
                <wp:posOffset>-654424</wp:posOffset>
              </wp:positionH>
              <wp:positionV relativeFrom="paragraph">
                <wp:posOffset>-221876</wp:posOffset>
              </wp:positionV>
              <wp:extent cx="6884895" cy="3444875"/>
              <wp:effectExtent l="0" t="0" r="0" b="0"/>
              <wp:wrapNone/>
              <wp:docPr id="189" name="Chart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ins>
    </w:p>
    <w:p w14:paraId="5FF87661" w14:textId="1A02BD73" w:rsidR="00FC5FD5" w:rsidRDefault="00FC5FD5">
      <w:pPr>
        <w:rPr>
          <w:ins w:id="3183" w:author="Dk Yati Pg Rumbli" w:date="2022-07-07T09:35:00Z"/>
          <w:rFonts w:ascii="Lucida Bright" w:eastAsia="Microsoft Tai Le" w:hAnsi="Lucida Bright" w:cs="Microsoft New Tai Lue"/>
          <w:color w:val="000000"/>
          <w:sz w:val="18"/>
          <w:szCs w:val="18"/>
        </w:rPr>
      </w:pPr>
    </w:p>
    <w:p w14:paraId="5849298A" w14:textId="5BFEC556" w:rsidR="00FC5FD5" w:rsidRDefault="00FC5FD5">
      <w:pPr>
        <w:rPr>
          <w:ins w:id="3184" w:author="Dk Yati Pg Rumbli" w:date="2022-07-07T09:35:00Z"/>
          <w:rFonts w:ascii="Lucida Bright" w:eastAsia="Microsoft Tai Le" w:hAnsi="Lucida Bright" w:cs="Microsoft New Tai Lue"/>
          <w:color w:val="000000"/>
          <w:sz w:val="18"/>
          <w:szCs w:val="18"/>
        </w:rPr>
      </w:pPr>
    </w:p>
    <w:p w14:paraId="5E0EC7E2" w14:textId="78171692" w:rsidR="00FC5FD5" w:rsidRDefault="00FC5FD5">
      <w:pPr>
        <w:rPr>
          <w:ins w:id="3185" w:author="Dk Yati Pg Rumbli" w:date="2022-07-07T09:35:00Z"/>
          <w:rFonts w:ascii="Lucida Bright" w:eastAsia="Microsoft Tai Le" w:hAnsi="Lucida Bright" w:cs="Microsoft New Tai Lue"/>
          <w:color w:val="000000"/>
          <w:sz w:val="18"/>
          <w:szCs w:val="18"/>
        </w:rPr>
      </w:pPr>
    </w:p>
    <w:p w14:paraId="28C9C757" w14:textId="6B5DD62E" w:rsidR="00FC5FD5" w:rsidRDefault="00FC5FD5">
      <w:pPr>
        <w:rPr>
          <w:ins w:id="3186" w:author="Dk Yati Pg Rumbli" w:date="2022-07-07T09:35:00Z"/>
          <w:rFonts w:ascii="Lucida Bright" w:eastAsia="Microsoft Tai Le" w:hAnsi="Lucida Bright" w:cs="Microsoft New Tai Lue"/>
          <w:color w:val="000000"/>
          <w:sz w:val="18"/>
          <w:szCs w:val="18"/>
        </w:rPr>
      </w:pPr>
    </w:p>
    <w:p w14:paraId="41A9A76F" w14:textId="24891721" w:rsidR="00FC5FD5" w:rsidRDefault="00FC5FD5">
      <w:pPr>
        <w:rPr>
          <w:ins w:id="3187" w:author="Dk Yati Pg Rumbli" w:date="2022-07-07T09:35:00Z"/>
          <w:rFonts w:ascii="Lucida Bright" w:eastAsia="Microsoft Tai Le" w:hAnsi="Lucida Bright" w:cs="Microsoft New Tai Lue"/>
          <w:color w:val="000000"/>
          <w:sz w:val="18"/>
          <w:szCs w:val="18"/>
        </w:rPr>
      </w:pPr>
    </w:p>
    <w:p w14:paraId="3A49239B" w14:textId="4DF7A0C0" w:rsidR="00FC5FD5" w:rsidRDefault="00FC5FD5">
      <w:pPr>
        <w:rPr>
          <w:ins w:id="3188" w:author="Dk Yati Pg Rumbli" w:date="2022-07-07T09:35:00Z"/>
          <w:rFonts w:ascii="Lucida Bright" w:eastAsia="Microsoft Tai Le" w:hAnsi="Lucida Bright" w:cs="Microsoft New Tai Lue"/>
          <w:color w:val="000000"/>
          <w:sz w:val="18"/>
          <w:szCs w:val="18"/>
        </w:rPr>
      </w:pPr>
    </w:p>
    <w:p w14:paraId="2FDECC54" w14:textId="11517F8C" w:rsidR="00FC5FD5" w:rsidRDefault="00FC5FD5">
      <w:pPr>
        <w:rPr>
          <w:ins w:id="3189" w:author="Dk Yati Pg Rumbli" w:date="2022-07-07T09:35:00Z"/>
          <w:rFonts w:ascii="Lucida Bright" w:eastAsia="Microsoft Tai Le" w:hAnsi="Lucida Bright" w:cs="Microsoft New Tai Lue"/>
          <w:color w:val="000000"/>
          <w:sz w:val="18"/>
          <w:szCs w:val="18"/>
        </w:rPr>
      </w:pPr>
    </w:p>
    <w:p w14:paraId="7E96C6D7" w14:textId="314C9443" w:rsidR="00FC5FD5" w:rsidRDefault="00FC5FD5">
      <w:pPr>
        <w:rPr>
          <w:ins w:id="3190" w:author="Dk Yati Pg Rumbli" w:date="2022-07-07T09:35:00Z"/>
          <w:rFonts w:ascii="Lucida Bright" w:eastAsia="Microsoft Tai Le" w:hAnsi="Lucida Bright" w:cs="Microsoft New Tai Lue"/>
          <w:color w:val="000000"/>
          <w:sz w:val="18"/>
          <w:szCs w:val="18"/>
        </w:rPr>
      </w:pPr>
    </w:p>
    <w:p w14:paraId="21737EDB" w14:textId="0257CAC4" w:rsidR="00FC5FD5" w:rsidRDefault="00FC5FD5">
      <w:pPr>
        <w:rPr>
          <w:ins w:id="3191" w:author="Dk Yati Pg Rumbli" w:date="2022-07-07T09:35:00Z"/>
          <w:rFonts w:ascii="Lucida Bright" w:eastAsia="Microsoft Tai Le" w:hAnsi="Lucida Bright" w:cs="Microsoft New Tai Lue"/>
          <w:color w:val="000000"/>
          <w:sz w:val="18"/>
          <w:szCs w:val="18"/>
        </w:rPr>
      </w:pPr>
    </w:p>
    <w:p w14:paraId="4A08BBE7" w14:textId="4C1D5D04" w:rsidR="00FC5FD5" w:rsidRDefault="00FC5FD5">
      <w:pPr>
        <w:rPr>
          <w:ins w:id="3192" w:author="Dk Yati Pg Rumbli" w:date="2022-07-07T09:35:00Z"/>
          <w:rFonts w:ascii="Lucida Bright" w:eastAsia="Microsoft Tai Le" w:hAnsi="Lucida Bright" w:cs="Microsoft New Tai Lue"/>
          <w:color w:val="000000"/>
          <w:sz w:val="18"/>
          <w:szCs w:val="18"/>
        </w:rPr>
      </w:pPr>
    </w:p>
    <w:p w14:paraId="1D8642F7" w14:textId="42C3AF68" w:rsidR="00FC5FD5" w:rsidRDefault="00FC5FD5">
      <w:pPr>
        <w:rPr>
          <w:ins w:id="3193" w:author="Dk Yati Pg Rumbli" w:date="2022-07-07T09:35:00Z"/>
          <w:rFonts w:ascii="Lucida Bright" w:eastAsia="Microsoft Tai Le" w:hAnsi="Lucida Bright" w:cs="Microsoft New Tai Lue"/>
          <w:color w:val="000000"/>
          <w:sz w:val="18"/>
          <w:szCs w:val="18"/>
        </w:rPr>
      </w:pPr>
    </w:p>
    <w:p w14:paraId="682D1307" w14:textId="243FE31D" w:rsidR="00FC5FD5" w:rsidRDefault="00FC5FD5">
      <w:pPr>
        <w:rPr>
          <w:ins w:id="3194" w:author="Dk Yati Pg Rumbli" w:date="2022-07-07T09:35:00Z"/>
          <w:rFonts w:ascii="Lucida Bright" w:eastAsia="Microsoft Tai Le" w:hAnsi="Lucida Bright" w:cs="Microsoft New Tai Lue"/>
          <w:color w:val="000000"/>
          <w:sz w:val="18"/>
          <w:szCs w:val="18"/>
        </w:rPr>
      </w:pPr>
    </w:p>
    <w:p w14:paraId="41F894C5" w14:textId="78701D1C" w:rsidR="00FC5FD5" w:rsidRDefault="00FC5FD5">
      <w:pPr>
        <w:rPr>
          <w:ins w:id="3195" w:author="Dk Yati Pg Rumbli" w:date="2022-07-07T09:35:00Z"/>
          <w:rFonts w:ascii="Lucida Bright" w:eastAsia="Microsoft Tai Le" w:hAnsi="Lucida Bright" w:cs="Microsoft New Tai Lue"/>
          <w:color w:val="000000"/>
          <w:sz w:val="18"/>
          <w:szCs w:val="18"/>
        </w:rPr>
      </w:pPr>
    </w:p>
    <w:p w14:paraId="0019A952" w14:textId="738162DD" w:rsidR="00FC5FD5" w:rsidRDefault="00FC5FD5">
      <w:pPr>
        <w:rPr>
          <w:ins w:id="3196" w:author="Dk Yati Pg Rumbli" w:date="2022-07-07T09:35:00Z"/>
          <w:rFonts w:ascii="Lucida Bright" w:eastAsia="Microsoft Tai Le" w:hAnsi="Lucida Bright" w:cs="Microsoft New Tai Lue"/>
          <w:color w:val="000000"/>
          <w:sz w:val="18"/>
          <w:szCs w:val="18"/>
        </w:rPr>
      </w:pPr>
    </w:p>
    <w:p w14:paraId="45BA9B57" w14:textId="22E6452E" w:rsidR="00FC5FD5" w:rsidRDefault="00FC5FD5">
      <w:pPr>
        <w:rPr>
          <w:ins w:id="3197" w:author="Dk Yati Pg Rumbli" w:date="2022-07-07T09:35:00Z"/>
          <w:rFonts w:ascii="Lucida Bright" w:eastAsia="Microsoft Tai Le" w:hAnsi="Lucida Bright" w:cs="Microsoft New Tai Lue"/>
          <w:color w:val="000000"/>
          <w:sz w:val="18"/>
          <w:szCs w:val="18"/>
        </w:rPr>
      </w:pPr>
    </w:p>
    <w:p w14:paraId="76F8B0C0" w14:textId="3DA1BB0C" w:rsidR="00FC5FD5" w:rsidRDefault="00FC5FD5">
      <w:pPr>
        <w:rPr>
          <w:ins w:id="3198" w:author="Dk Yati Pg Rumbli" w:date="2022-07-07T09:35:00Z"/>
          <w:rFonts w:ascii="Lucida Bright" w:eastAsia="Microsoft Tai Le" w:hAnsi="Lucida Bright" w:cs="Microsoft New Tai Lue"/>
          <w:color w:val="000000"/>
          <w:sz w:val="18"/>
          <w:szCs w:val="18"/>
        </w:rPr>
      </w:pPr>
    </w:p>
    <w:p w14:paraId="00919A99" w14:textId="6CE48DE3" w:rsidR="00FC5FD5" w:rsidRDefault="00FC5FD5">
      <w:pPr>
        <w:rPr>
          <w:ins w:id="3199" w:author="Dk Yati Pg Rumbli" w:date="2022-07-07T09:35:00Z"/>
          <w:rFonts w:ascii="Lucida Bright" w:eastAsia="Microsoft Tai Le" w:hAnsi="Lucida Bright" w:cs="Microsoft New Tai Lue"/>
          <w:color w:val="000000"/>
          <w:sz w:val="18"/>
          <w:szCs w:val="18"/>
        </w:rPr>
      </w:pPr>
    </w:p>
    <w:p w14:paraId="1724210C" w14:textId="601497CF" w:rsidR="00FC5FD5" w:rsidRDefault="00FC5FD5">
      <w:pPr>
        <w:rPr>
          <w:ins w:id="3200" w:author="Dk Yati Pg Rumbli" w:date="2022-07-07T09:35:00Z"/>
          <w:rFonts w:ascii="Lucida Bright" w:eastAsia="Microsoft Tai Le" w:hAnsi="Lucida Bright" w:cs="Microsoft New Tai Lue"/>
          <w:color w:val="000000"/>
          <w:sz w:val="18"/>
          <w:szCs w:val="18"/>
        </w:rPr>
      </w:pPr>
    </w:p>
    <w:p w14:paraId="1110C0DC" w14:textId="4AC37789" w:rsidR="00FC5FD5" w:rsidRDefault="00FC5FD5">
      <w:pPr>
        <w:rPr>
          <w:ins w:id="3201" w:author="Dk Yati Pg Rumbli" w:date="2022-07-07T09:35:00Z"/>
          <w:rFonts w:ascii="Lucida Bright" w:eastAsia="Microsoft Tai Le" w:hAnsi="Lucida Bright" w:cs="Microsoft New Tai Lue"/>
          <w:color w:val="000000"/>
          <w:sz w:val="18"/>
          <w:szCs w:val="18"/>
        </w:rPr>
      </w:pPr>
    </w:p>
    <w:p w14:paraId="47CDA4C7" w14:textId="77777777" w:rsidR="00FC5FD5" w:rsidRDefault="00FC5FD5">
      <w:pPr>
        <w:rPr>
          <w:ins w:id="3202" w:author="Dk Yati Pg Rumbli" w:date="2022-07-07T09:35:00Z"/>
          <w:rFonts w:ascii="Lucida Bright" w:eastAsia="Microsoft Tai Le" w:hAnsi="Lucida Bright" w:cs="Microsoft New Tai Lue"/>
          <w:color w:val="000000"/>
          <w:sz w:val="18"/>
          <w:szCs w:val="18"/>
        </w:rPr>
      </w:pPr>
    </w:p>
    <w:p w14:paraId="3146C408" w14:textId="02DB2507" w:rsidR="00FC5FD5" w:rsidRDefault="00FC5FD5">
      <w:pPr>
        <w:rPr>
          <w:ins w:id="3203" w:author="Dk Yati Pg Rumbli" w:date="2022-07-07T09:35:00Z"/>
          <w:rFonts w:ascii="Lucida Bright" w:eastAsia="Microsoft Tai Le" w:hAnsi="Lucida Bright" w:cs="Microsoft New Tai Lue"/>
          <w:color w:val="000000"/>
          <w:sz w:val="18"/>
          <w:szCs w:val="18"/>
        </w:rPr>
      </w:pPr>
    </w:p>
    <w:p w14:paraId="67E998FA" w14:textId="77777777" w:rsidR="00E37247" w:rsidRPr="004C1D92" w:rsidRDefault="00E37247">
      <w:pPr>
        <w:rPr>
          <w:ins w:id="3204" w:author="Dk Yati Pg Rumbli" w:date="2022-02-20T02:05:00Z"/>
          <w:rFonts w:ascii="Lucida Bright" w:eastAsia="Microsoft Tai Le" w:hAnsi="Lucida Bright" w:cs="Microsoft New Tai Lue"/>
          <w:color w:val="000000"/>
          <w:sz w:val="18"/>
          <w:szCs w:val="18"/>
          <w:rPrChange w:id="3205" w:author="Dk Yati Pg Rumbli" w:date="2022-06-29T11:31:00Z">
            <w:rPr>
              <w:ins w:id="3206" w:author="Dk Yati Pg Rumbli" w:date="2022-02-20T02:05:00Z"/>
              <w:rFonts w:ascii="Microsoft Tai Le" w:eastAsia="Microsoft Tai Le" w:hAnsi="Microsoft Tai Le" w:cs="Microsoft Tai Le"/>
              <w:color w:val="000000"/>
              <w:sz w:val="20"/>
              <w:szCs w:val="20"/>
            </w:rPr>
          </w:rPrChange>
        </w:rPr>
      </w:pPr>
    </w:p>
    <w:p w14:paraId="34F5BF1D" w14:textId="21E683E3" w:rsidR="001279AF" w:rsidRPr="004C1D92" w:rsidDel="004C414B" w:rsidRDefault="001279AF">
      <w:pPr>
        <w:rPr>
          <w:del w:id="3207" w:author="Dk Yati Pg Rumbli" w:date="2022-02-20T01:50:00Z"/>
          <w:rFonts w:ascii="Lucida Bright" w:eastAsia="Microsoft Tai Le" w:hAnsi="Lucida Bright" w:cs="Microsoft New Tai Lue"/>
          <w:color w:val="000000"/>
          <w:sz w:val="18"/>
          <w:szCs w:val="18"/>
          <w:rPrChange w:id="3208" w:author="Dk Yati Pg Rumbli" w:date="2022-06-29T11:31:00Z">
            <w:rPr>
              <w:del w:id="3209" w:author="Dk Yati Pg Rumbli" w:date="2022-02-20T01:50:00Z"/>
              <w:rFonts w:ascii="Microsoft Tai Le" w:eastAsia="Microsoft Tai Le" w:hAnsi="Microsoft Tai Le" w:cs="Microsoft Tai Le"/>
              <w:color w:val="000000"/>
              <w:sz w:val="20"/>
              <w:szCs w:val="20"/>
            </w:rPr>
          </w:rPrChange>
        </w:rPr>
      </w:pPr>
    </w:p>
    <w:p w14:paraId="017758A8" w14:textId="5A90C7DF" w:rsidR="001279AF" w:rsidRPr="004C1D92" w:rsidDel="001F012E" w:rsidRDefault="001279AF">
      <w:pPr>
        <w:rPr>
          <w:del w:id="3210" w:author="Dr. Muhammad Nuriskandar bin Mohd. Hasnan" w:date="2022-01-19T11:25:00Z"/>
          <w:rFonts w:ascii="Lucida Bright" w:eastAsia="Microsoft Tai Le" w:hAnsi="Lucida Bright" w:cs="Microsoft New Tai Lue"/>
          <w:color w:val="000000"/>
          <w:sz w:val="18"/>
          <w:szCs w:val="18"/>
          <w:rPrChange w:id="3211" w:author="Dk Yati Pg Rumbli" w:date="2022-06-29T11:31:00Z">
            <w:rPr>
              <w:del w:id="3212" w:author="Dr. Muhammad Nuriskandar bin Mohd. Hasnan" w:date="2022-01-19T11:25:00Z"/>
              <w:rFonts w:ascii="Microsoft Tai Le" w:eastAsia="Microsoft Tai Le" w:hAnsi="Microsoft Tai Le" w:cs="Microsoft Tai Le"/>
              <w:color w:val="000000"/>
              <w:sz w:val="20"/>
              <w:szCs w:val="20"/>
            </w:rPr>
          </w:rPrChange>
        </w:rPr>
      </w:pPr>
    </w:p>
    <w:p w14:paraId="7F50A19B" w14:textId="5354BCAE" w:rsidR="001279AF" w:rsidRPr="004C1D92" w:rsidDel="001F012E" w:rsidRDefault="001279AF">
      <w:pPr>
        <w:rPr>
          <w:del w:id="3213" w:author="Dr. Muhammad Nuriskandar bin Mohd. Hasnan" w:date="2022-01-19T11:25:00Z"/>
          <w:rFonts w:ascii="Lucida Bright" w:eastAsia="Microsoft Tai Le" w:hAnsi="Lucida Bright" w:cs="Microsoft New Tai Lue"/>
          <w:color w:val="000000"/>
          <w:sz w:val="18"/>
          <w:szCs w:val="18"/>
          <w:rPrChange w:id="3214" w:author="Dk Yati Pg Rumbli" w:date="2022-06-29T11:31:00Z">
            <w:rPr>
              <w:del w:id="3215" w:author="Dr. Muhammad Nuriskandar bin Mohd. Hasnan" w:date="2022-01-19T11:25:00Z"/>
              <w:rFonts w:ascii="Microsoft Tai Le" w:eastAsia="Microsoft Tai Le" w:hAnsi="Microsoft Tai Le" w:cs="Microsoft Tai Le"/>
              <w:color w:val="000000"/>
              <w:sz w:val="20"/>
              <w:szCs w:val="20"/>
            </w:rPr>
          </w:rPrChange>
        </w:rPr>
      </w:pPr>
    </w:p>
    <w:p w14:paraId="74D74556" w14:textId="62C917A1" w:rsidR="001279AF" w:rsidRPr="004C1D92" w:rsidDel="00E54401" w:rsidRDefault="001279AF">
      <w:pPr>
        <w:rPr>
          <w:del w:id="3216" w:author="Dk Yati Pg Rumbli" w:date="2022-10-25T15:40:00Z"/>
          <w:rFonts w:ascii="Lucida Bright" w:eastAsia="Microsoft Tai Le" w:hAnsi="Lucida Bright" w:cs="Microsoft New Tai Lue"/>
          <w:color w:val="000000"/>
          <w:sz w:val="18"/>
          <w:szCs w:val="18"/>
          <w:rPrChange w:id="3217" w:author="Dk Yati Pg Rumbli" w:date="2022-06-29T11:31:00Z">
            <w:rPr>
              <w:del w:id="3218" w:author="Dk Yati Pg Rumbli" w:date="2022-10-25T15:40:00Z"/>
              <w:rFonts w:ascii="Microsoft Tai Le" w:eastAsia="Microsoft Tai Le" w:hAnsi="Microsoft Tai Le" w:cs="Microsoft Tai Le"/>
              <w:color w:val="000000"/>
              <w:sz w:val="20"/>
              <w:szCs w:val="20"/>
            </w:rPr>
          </w:rPrChange>
        </w:rPr>
      </w:pPr>
    </w:p>
    <w:p w14:paraId="2FDBB140" w14:textId="17F0AD50" w:rsidR="001279AF" w:rsidRPr="004C1D92" w:rsidDel="002662CB" w:rsidRDefault="004C414B">
      <w:pPr>
        <w:pStyle w:val="NoSpacing"/>
        <w:rPr>
          <w:del w:id="3219" w:author="Dk Yati Pg Rumbli" w:date="2022-03-03T23:38:00Z"/>
          <w:rFonts w:ascii="Lucida Bright" w:hAnsi="Lucida Bright"/>
          <w:rPrChange w:id="3220" w:author="Dk Yati Pg Rumbli" w:date="2022-06-29T11:31:00Z">
            <w:rPr>
              <w:del w:id="3221" w:author="Dk Yati Pg Rumbli" w:date="2022-03-03T23:38:00Z"/>
              <w:rFonts w:ascii="Microsoft Tai Le" w:eastAsia="Microsoft Tai Le" w:hAnsi="Microsoft Tai Le" w:cs="Microsoft Tai Le"/>
              <w:color w:val="000000"/>
              <w:sz w:val="20"/>
              <w:szCs w:val="20"/>
            </w:rPr>
          </w:rPrChange>
        </w:rPr>
        <w:pPrChange w:id="3222" w:author="Dk Yati Pg Rumbli" w:date="2022-02-20T01:50:00Z">
          <w:pPr/>
        </w:pPrChange>
      </w:pPr>
      <w:del w:id="3223" w:author="Dk Yati Pg Rumbli" w:date="2022-02-20T01:51:00Z">
        <w:r w:rsidRPr="004C1D92" w:rsidDel="004C414B">
          <w:rPr>
            <w:rFonts w:ascii="Lucida Bright" w:eastAsia="Microsoft Tai Le" w:hAnsi="Lucida Bright" w:cs="Microsoft New Tai Lue"/>
            <w:noProof/>
            <w:color w:val="000000"/>
            <w:sz w:val="18"/>
            <w:szCs w:val="18"/>
            <w:rPrChange w:id="3224"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82816" behindDoc="0" locked="0" layoutInCell="1" allowOverlap="1" wp14:anchorId="0D13711D" wp14:editId="235234F8">
              <wp:simplePos x="0" y="0"/>
              <wp:positionH relativeFrom="column">
                <wp:posOffset>-1069638</wp:posOffset>
              </wp:positionH>
              <wp:positionV relativeFrom="paragraph">
                <wp:posOffset>4809530</wp:posOffset>
              </wp:positionV>
              <wp:extent cx="6778625" cy="3340100"/>
              <wp:effectExtent l="0" t="0" r="15875" b="12700"/>
              <wp:wrapNone/>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del>
    </w:p>
    <w:p w14:paraId="78C1F21A" w14:textId="0735A15F" w:rsidR="004B276C" w:rsidRPr="004C1D92" w:rsidDel="00FA089B" w:rsidRDefault="004B276C">
      <w:pPr>
        <w:rPr>
          <w:del w:id="3225" w:author="Dk Yati Pg Rumbli" w:date="2022-09-07T20:11:00Z"/>
          <w:rFonts w:ascii="Lucida Bright" w:eastAsia="Microsoft Tai Le" w:hAnsi="Lucida Bright" w:cs="Microsoft New Tai Lue"/>
          <w:color w:val="000000"/>
          <w:sz w:val="18"/>
          <w:szCs w:val="18"/>
          <w:rPrChange w:id="3226" w:author="Dk Yati Pg Rumbli" w:date="2022-06-29T11:31:00Z">
            <w:rPr>
              <w:del w:id="3227" w:author="Dk Yati Pg Rumbli" w:date="2022-09-07T20:11:00Z"/>
              <w:rFonts w:ascii="Microsoft Tai Le" w:eastAsia="Microsoft Tai Le" w:hAnsi="Microsoft Tai Le" w:cs="Microsoft Tai Le"/>
              <w:color w:val="000000"/>
              <w:sz w:val="20"/>
              <w:szCs w:val="20"/>
            </w:rPr>
          </w:rPrChange>
        </w:rPr>
      </w:pPr>
    </w:p>
    <w:p w14:paraId="7F0CF27F" w14:textId="77777777" w:rsidR="004B276C" w:rsidRPr="004C1D92" w:rsidDel="00EF58A2" w:rsidRDefault="004B276C">
      <w:pPr>
        <w:rPr>
          <w:del w:id="3228" w:author="Dk Yati Pg Rumbli" w:date="2022-05-05T23:59:00Z"/>
          <w:rFonts w:ascii="Lucida Bright" w:eastAsia="Microsoft Tai Le" w:hAnsi="Lucida Bright" w:cs="Microsoft New Tai Lue"/>
          <w:color w:val="000000"/>
          <w:sz w:val="18"/>
          <w:szCs w:val="18"/>
          <w:rPrChange w:id="3229" w:author="Dk Yati Pg Rumbli" w:date="2022-06-29T11:31:00Z">
            <w:rPr>
              <w:del w:id="3230" w:author="Dk Yati Pg Rumbli" w:date="2022-05-05T23:59:00Z"/>
              <w:rFonts w:ascii="Microsoft Tai Le" w:eastAsia="Microsoft Tai Le" w:hAnsi="Microsoft Tai Le" w:cs="Microsoft Tai Le"/>
              <w:color w:val="000000"/>
              <w:sz w:val="20"/>
              <w:szCs w:val="20"/>
            </w:rPr>
          </w:rPrChange>
        </w:rPr>
      </w:pPr>
    </w:p>
    <w:p w14:paraId="545241EA" w14:textId="3054FA1F" w:rsidR="005334C9" w:rsidRPr="004C1D92" w:rsidDel="00EF58A2" w:rsidRDefault="005334C9" w:rsidP="005334C9">
      <w:pPr>
        <w:tabs>
          <w:tab w:val="left" w:pos="1807"/>
        </w:tabs>
        <w:spacing w:line="276" w:lineRule="auto"/>
        <w:ind w:left="-426" w:hanging="141"/>
        <w:rPr>
          <w:del w:id="3231" w:author="Dk Yati Pg Rumbli" w:date="2022-05-05T23:59:00Z"/>
          <w:rFonts w:ascii="Lucida Bright" w:eastAsia="Microsoft Tai Le" w:hAnsi="Lucida Bright" w:cs="Microsoft New Tai Lue"/>
          <w:bCs/>
          <w:color w:val="000000"/>
          <w:sz w:val="18"/>
          <w:szCs w:val="18"/>
          <w:rPrChange w:id="3232" w:author="Dk Yati Pg Rumbli" w:date="2022-06-29T11:31:00Z">
            <w:rPr>
              <w:del w:id="3233" w:author="Dk Yati Pg Rumbli" w:date="2022-05-05T23:59:00Z"/>
              <w:rFonts w:ascii="Microsoft Tai Le" w:eastAsia="Microsoft Tai Le" w:hAnsi="Microsoft Tai Le" w:cs="Microsoft Tai Le"/>
              <w:b/>
              <w:bCs/>
              <w:color w:val="000000"/>
              <w:sz w:val="20"/>
              <w:szCs w:val="20"/>
            </w:rPr>
          </w:rPrChange>
        </w:rPr>
      </w:pPr>
    </w:p>
    <w:tbl>
      <w:tblPr>
        <w:tblW w:w="10490" w:type="dxa"/>
        <w:tblInd w:w="-714" w:type="dxa"/>
        <w:tblLook w:val="04A0" w:firstRow="1" w:lastRow="0" w:firstColumn="1" w:lastColumn="0" w:noHBand="0" w:noVBand="1"/>
      </w:tblPr>
      <w:tblGrid>
        <w:gridCol w:w="267"/>
        <w:gridCol w:w="1620"/>
        <w:gridCol w:w="416"/>
        <w:gridCol w:w="416"/>
        <w:gridCol w:w="376"/>
        <w:gridCol w:w="416"/>
        <w:gridCol w:w="416"/>
        <w:gridCol w:w="416"/>
        <w:gridCol w:w="417"/>
        <w:gridCol w:w="317"/>
        <w:gridCol w:w="416"/>
        <w:gridCol w:w="516"/>
        <w:gridCol w:w="516"/>
        <w:gridCol w:w="416"/>
        <w:gridCol w:w="416"/>
        <w:gridCol w:w="416"/>
        <w:gridCol w:w="416"/>
        <w:gridCol w:w="516"/>
        <w:gridCol w:w="516"/>
        <w:gridCol w:w="416"/>
        <w:gridCol w:w="416"/>
        <w:gridCol w:w="437"/>
        <w:tblGridChange w:id="3234">
          <w:tblGrid>
            <w:gridCol w:w="267"/>
            <w:gridCol w:w="1049"/>
            <w:gridCol w:w="13"/>
            <w:gridCol w:w="1"/>
            <w:gridCol w:w="415"/>
            <w:gridCol w:w="1"/>
            <w:gridCol w:w="141"/>
            <w:gridCol w:w="261"/>
            <w:gridCol w:w="13"/>
            <w:gridCol w:w="1"/>
            <w:gridCol w:w="315"/>
            <w:gridCol w:w="1"/>
            <w:gridCol w:w="241"/>
            <w:gridCol w:w="161"/>
            <w:gridCol w:w="13"/>
            <w:gridCol w:w="1"/>
            <w:gridCol w:w="415"/>
            <w:gridCol w:w="1"/>
            <w:gridCol w:w="201"/>
            <w:gridCol w:w="201"/>
            <w:gridCol w:w="13"/>
            <w:gridCol w:w="1"/>
            <w:gridCol w:w="416"/>
            <w:gridCol w:w="1"/>
            <w:gridCol w:w="200"/>
            <w:gridCol w:w="103"/>
            <w:gridCol w:w="13"/>
            <w:gridCol w:w="1"/>
            <w:gridCol w:w="415"/>
            <w:gridCol w:w="1"/>
            <w:gridCol w:w="201"/>
            <w:gridCol w:w="314"/>
            <w:gridCol w:w="1"/>
            <w:gridCol w:w="502"/>
            <w:gridCol w:w="13"/>
            <w:gridCol w:w="1"/>
            <w:gridCol w:w="415"/>
            <w:gridCol w:w="1"/>
            <w:gridCol w:w="201"/>
            <w:gridCol w:w="214"/>
            <w:gridCol w:w="1"/>
            <w:gridCol w:w="402"/>
            <w:gridCol w:w="13"/>
            <w:gridCol w:w="1"/>
            <w:gridCol w:w="415"/>
            <w:gridCol w:w="1"/>
            <w:gridCol w:w="201"/>
            <w:gridCol w:w="314"/>
            <w:gridCol w:w="1"/>
            <w:gridCol w:w="502"/>
            <w:gridCol w:w="13"/>
            <w:gridCol w:w="1"/>
            <w:gridCol w:w="415"/>
            <w:gridCol w:w="1"/>
            <w:gridCol w:w="201"/>
            <w:gridCol w:w="214"/>
            <w:gridCol w:w="1"/>
            <w:gridCol w:w="402"/>
            <w:gridCol w:w="13"/>
            <w:gridCol w:w="1"/>
            <w:gridCol w:w="638"/>
          </w:tblGrid>
        </w:tblGridChange>
      </w:tblGrid>
      <w:tr w:rsidR="00E93AAC" w:rsidRPr="00E93AAC" w14:paraId="24EE98A6" w14:textId="77777777" w:rsidTr="00390BCD">
        <w:trPr>
          <w:trHeight w:val="360"/>
          <w:ins w:id="3235" w:author="Dk Yati Pg Rumbli" w:date="2022-12-06T14:16:00Z"/>
        </w:trPr>
        <w:tc>
          <w:tcPr>
            <w:tcW w:w="1906" w:type="dxa"/>
            <w:gridSpan w:val="2"/>
            <w:vMerge w:val="restart"/>
            <w:tcBorders>
              <w:top w:val="single" w:sz="4" w:space="0" w:color="auto"/>
              <w:left w:val="single" w:sz="4" w:space="0" w:color="auto"/>
              <w:bottom w:val="single" w:sz="4" w:space="0" w:color="000000"/>
              <w:right w:val="single" w:sz="4" w:space="0" w:color="000000"/>
            </w:tcBorders>
            <w:shd w:val="clear" w:color="000000" w:fill="F2F2F2"/>
            <w:vAlign w:val="center"/>
            <w:hideMark/>
          </w:tcPr>
          <w:p w14:paraId="6FD39FE2" w14:textId="77777777" w:rsidR="00390BCD" w:rsidRDefault="00390BCD">
            <w:pPr>
              <w:jc w:val="center"/>
              <w:rPr>
                <w:ins w:id="3236" w:author="Dk Yati Pg Rumbli" w:date="2022-12-06T14:26:00Z"/>
                <w:rFonts w:ascii="Geneva" w:hAnsi="Geneva" w:cs="Arial"/>
                <w:color w:val="000000"/>
                <w:sz w:val="15"/>
                <w:szCs w:val="15"/>
              </w:rPr>
            </w:pPr>
            <w:proofErr w:type="spellStart"/>
            <w:ins w:id="3237" w:author="Dk Yati Pg Rumbli" w:date="2022-12-06T14:16:00Z">
              <w:r w:rsidRPr="00390BCD">
                <w:rPr>
                  <w:rFonts w:ascii="Geneva" w:hAnsi="Geneva" w:cs="Arial"/>
                  <w:color w:val="000000"/>
                  <w:sz w:val="15"/>
                  <w:szCs w:val="15"/>
                  <w:rPrChange w:id="3238" w:author="Dk Yati Pg Rumbli" w:date="2022-12-06T14:20:00Z">
                    <w:rPr>
                      <w:rFonts w:ascii="Geneva" w:hAnsi="Geneva" w:cs="Arial"/>
                      <w:color w:val="000000"/>
                      <w:sz w:val="16"/>
                      <w:szCs w:val="16"/>
                    </w:rPr>
                  </w:rPrChange>
                </w:rPr>
                <w:t>Peringkat</w:t>
              </w:r>
              <w:proofErr w:type="spellEnd"/>
              <w:r w:rsidRPr="00390BCD">
                <w:rPr>
                  <w:rFonts w:ascii="Geneva" w:hAnsi="Geneva" w:cs="Arial"/>
                  <w:color w:val="000000"/>
                  <w:sz w:val="15"/>
                  <w:szCs w:val="15"/>
                  <w:rPrChange w:id="3239" w:author="Dk Yati Pg Rumbli" w:date="2022-12-06T14:20:00Z">
                    <w:rPr>
                      <w:rFonts w:ascii="Geneva" w:hAnsi="Geneva" w:cs="Arial"/>
                      <w:color w:val="000000"/>
                      <w:sz w:val="16"/>
                      <w:szCs w:val="16"/>
                    </w:rPr>
                  </w:rPrChange>
                </w:rPr>
                <w:t xml:space="preserve"> Pendidikan</w:t>
              </w:r>
            </w:ins>
          </w:p>
          <w:p w14:paraId="225A9B46" w14:textId="77777777" w:rsidR="00E93AAC" w:rsidRDefault="00E93AAC">
            <w:pPr>
              <w:jc w:val="center"/>
              <w:rPr>
                <w:ins w:id="3240" w:author="Dk Yati Pg Rumbli" w:date="2022-12-06T14:26:00Z"/>
                <w:rFonts w:ascii="Geneva" w:hAnsi="Geneva" w:cs="Arial"/>
                <w:color w:val="000000"/>
                <w:sz w:val="15"/>
                <w:szCs w:val="15"/>
              </w:rPr>
            </w:pPr>
          </w:p>
          <w:p w14:paraId="29449C62" w14:textId="77777777" w:rsidR="00E93AAC" w:rsidRDefault="00E93AAC">
            <w:pPr>
              <w:jc w:val="center"/>
              <w:rPr>
                <w:ins w:id="3241" w:author="Dk Yati Pg Rumbli" w:date="2022-12-06T14:26:00Z"/>
                <w:rFonts w:ascii="Geneva" w:hAnsi="Geneva" w:cs="Arial"/>
                <w:color w:val="000000"/>
                <w:sz w:val="15"/>
                <w:szCs w:val="15"/>
              </w:rPr>
            </w:pPr>
          </w:p>
          <w:p w14:paraId="7A29FDAE" w14:textId="3C051006" w:rsidR="00E93AAC" w:rsidRPr="00390BCD" w:rsidRDefault="00E93AAC">
            <w:pPr>
              <w:jc w:val="center"/>
              <w:rPr>
                <w:ins w:id="3242" w:author="Dk Yati Pg Rumbli" w:date="2022-12-06T14:16:00Z"/>
                <w:rFonts w:ascii="Geneva" w:hAnsi="Geneva" w:cs="Arial"/>
                <w:color w:val="000000"/>
                <w:sz w:val="15"/>
                <w:szCs w:val="15"/>
                <w:rPrChange w:id="3243" w:author="Dk Yati Pg Rumbli" w:date="2022-12-06T14:20:00Z">
                  <w:rPr>
                    <w:ins w:id="3244" w:author="Dk Yati Pg Rumbli" w:date="2022-12-06T14:16:00Z"/>
                    <w:rFonts w:ascii="Geneva" w:hAnsi="Geneva" w:cs="Arial"/>
                    <w:color w:val="000000"/>
                    <w:sz w:val="16"/>
                    <w:szCs w:val="16"/>
                  </w:rPr>
                </w:rPrChange>
              </w:rPr>
            </w:pP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7F606D4" w14:textId="77777777" w:rsidR="00390BCD" w:rsidRPr="00390BCD" w:rsidRDefault="00390BCD">
            <w:pPr>
              <w:jc w:val="center"/>
              <w:rPr>
                <w:ins w:id="3245" w:author="Dk Yati Pg Rumbli" w:date="2022-12-06T14:16:00Z"/>
                <w:rFonts w:ascii="Geneva" w:hAnsi="Geneva" w:cs="Arial"/>
                <w:color w:val="000000"/>
                <w:sz w:val="15"/>
                <w:szCs w:val="15"/>
                <w:rPrChange w:id="3246" w:author="Dk Yati Pg Rumbli" w:date="2022-12-06T14:21:00Z">
                  <w:rPr>
                    <w:ins w:id="3247" w:author="Dk Yati Pg Rumbli" w:date="2022-12-06T14:16:00Z"/>
                    <w:rFonts w:ascii="Geneva" w:hAnsi="Geneva" w:cs="Arial"/>
                    <w:color w:val="000000"/>
                    <w:sz w:val="16"/>
                    <w:szCs w:val="16"/>
                  </w:rPr>
                </w:rPrChange>
              </w:rPr>
            </w:pPr>
            <w:ins w:id="3248" w:author="Dk Yati Pg Rumbli" w:date="2022-12-06T14:16:00Z">
              <w:r w:rsidRPr="00390BCD">
                <w:rPr>
                  <w:rFonts w:ascii="Geneva" w:hAnsi="Geneva" w:cs="Arial"/>
                  <w:color w:val="000000"/>
                  <w:sz w:val="15"/>
                  <w:szCs w:val="15"/>
                  <w:rPrChange w:id="3249" w:author="Dk Yati Pg Rumbli" w:date="2022-12-06T14:21:00Z">
                    <w:rPr>
                      <w:rFonts w:ascii="Geneva" w:hAnsi="Geneva" w:cs="Arial"/>
                      <w:color w:val="000000"/>
                      <w:sz w:val="16"/>
                      <w:szCs w:val="16"/>
                    </w:rPr>
                  </w:rPrChange>
                </w:rPr>
                <w:t>Jan-Mac 2022</w:t>
              </w:r>
            </w:ins>
          </w:p>
        </w:tc>
        <w:tc>
          <w:tcPr>
            <w:tcW w:w="732" w:type="dxa"/>
            <w:gridSpan w:val="2"/>
            <w:vMerge w:val="restart"/>
            <w:tcBorders>
              <w:top w:val="single" w:sz="4" w:space="0" w:color="auto"/>
              <w:left w:val="single" w:sz="4" w:space="0" w:color="auto"/>
              <w:bottom w:val="single" w:sz="4" w:space="0" w:color="000000"/>
              <w:right w:val="single" w:sz="4" w:space="0" w:color="000000"/>
            </w:tcBorders>
            <w:shd w:val="clear" w:color="000000" w:fill="F2F2F2"/>
            <w:vAlign w:val="center"/>
            <w:hideMark/>
          </w:tcPr>
          <w:p w14:paraId="7470CE5A" w14:textId="5287144C" w:rsidR="00390BCD" w:rsidRPr="00390BCD" w:rsidRDefault="00390BCD">
            <w:pPr>
              <w:jc w:val="center"/>
              <w:rPr>
                <w:ins w:id="3250" w:author="Dk Yati Pg Rumbli" w:date="2022-12-06T14:16:00Z"/>
                <w:rFonts w:ascii="Geneva" w:hAnsi="Geneva" w:cs="Arial"/>
                <w:color w:val="000000"/>
                <w:sz w:val="15"/>
                <w:szCs w:val="15"/>
                <w:rPrChange w:id="3251" w:author="Dk Yati Pg Rumbli" w:date="2022-12-06T14:21:00Z">
                  <w:rPr>
                    <w:ins w:id="3252" w:author="Dk Yati Pg Rumbli" w:date="2022-12-06T14:16:00Z"/>
                    <w:rFonts w:ascii="Geneva" w:hAnsi="Geneva" w:cs="Arial"/>
                    <w:color w:val="000000"/>
                    <w:sz w:val="16"/>
                    <w:szCs w:val="16"/>
                  </w:rPr>
                </w:rPrChange>
              </w:rPr>
            </w:pPr>
            <w:ins w:id="3253" w:author="Dk Yati Pg Rumbli" w:date="2022-12-06T14:16:00Z">
              <w:r w:rsidRPr="00390BCD">
                <w:rPr>
                  <w:rFonts w:ascii="Geneva" w:hAnsi="Geneva" w:cs="Arial"/>
                  <w:color w:val="000000"/>
                  <w:sz w:val="15"/>
                  <w:szCs w:val="15"/>
                  <w:rPrChange w:id="3254" w:author="Dk Yati Pg Rumbli" w:date="2022-12-06T14:21:00Z">
                    <w:rPr>
                      <w:rFonts w:ascii="Geneva" w:hAnsi="Geneva" w:cs="Arial"/>
                      <w:color w:val="000000"/>
                      <w:sz w:val="16"/>
                      <w:szCs w:val="16"/>
                    </w:rPr>
                  </w:rPrChange>
                </w:rPr>
                <w:t>Apr</w:t>
              </w:r>
            </w:ins>
            <w:ins w:id="3255" w:author="Dk Yati Pg Rumbli" w:date="2022-12-06T14:21:00Z">
              <w:r>
                <w:rPr>
                  <w:rFonts w:ascii="Geneva" w:hAnsi="Geneva" w:cs="Arial"/>
                  <w:color w:val="000000"/>
                  <w:sz w:val="15"/>
                  <w:szCs w:val="15"/>
                </w:rPr>
                <w:t>-</w:t>
              </w:r>
            </w:ins>
            <w:ins w:id="3256" w:author="Dk Yati Pg Rumbli" w:date="2022-12-06T14:16:00Z">
              <w:r w:rsidRPr="00390BCD">
                <w:rPr>
                  <w:rFonts w:ascii="Geneva" w:hAnsi="Geneva" w:cs="Arial"/>
                  <w:color w:val="000000"/>
                  <w:sz w:val="15"/>
                  <w:szCs w:val="15"/>
                  <w:rPrChange w:id="3257" w:author="Dk Yati Pg Rumbli" w:date="2022-12-06T14:21:00Z">
                    <w:rPr>
                      <w:rFonts w:ascii="Geneva" w:hAnsi="Geneva" w:cs="Arial"/>
                      <w:color w:val="000000"/>
                      <w:sz w:val="16"/>
                      <w:szCs w:val="16"/>
                    </w:rPr>
                  </w:rPrChange>
                </w:rPr>
                <w:t>Jun 2022</w:t>
              </w:r>
            </w:ins>
          </w:p>
        </w:tc>
        <w:tc>
          <w:tcPr>
            <w:tcW w:w="832" w:type="dxa"/>
            <w:gridSpan w:val="2"/>
            <w:vMerge w:val="restart"/>
            <w:tcBorders>
              <w:top w:val="single" w:sz="4" w:space="0" w:color="auto"/>
              <w:left w:val="single" w:sz="4" w:space="0" w:color="auto"/>
              <w:bottom w:val="single" w:sz="4" w:space="0" w:color="000000"/>
              <w:right w:val="single" w:sz="4" w:space="0" w:color="000000"/>
            </w:tcBorders>
            <w:shd w:val="clear" w:color="000000" w:fill="F2F2F2"/>
            <w:vAlign w:val="center"/>
            <w:hideMark/>
          </w:tcPr>
          <w:p w14:paraId="26A93CA5" w14:textId="77777777" w:rsidR="00390BCD" w:rsidRPr="00390BCD" w:rsidRDefault="00390BCD">
            <w:pPr>
              <w:jc w:val="center"/>
              <w:rPr>
                <w:ins w:id="3258" w:author="Dk Yati Pg Rumbli" w:date="2022-12-06T14:16:00Z"/>
                <w:rFonts w:ascii="Geneva" w:hAnsi="Geneva" w:cs="Arial"/>
                <w:color w:val="000000"/>
                <w:sz w:val="15"/>
                <w:szCs w:val="15"/>
                <w:rPrChange w:id="3259" w:author="Dk Yati Pg Rumbli" w:date="2022-12-06T14:21:00Z">
                  <w:rPr>
                    <w:ins w:id="3260" w:author="Dk Yati Pg Rumbli" w:date="2022-12-06T14:16:00Z"/>
                    <w:rFonts w:ascii="Geneva" w:hAnsi="Geneva" w:cs="Arial"/>
                    <w:color w:val="000000"/>
                    <w:sz w:val="16"/>
                    <w:szCs w:val="16"/>
                  </w:rPr>
                </w:rPrChange>
              </w:rPr>
            </w:pPr>
            <w:ins w:id="3261" w:author="Dk Yati Pg Rumbli" w:date="2022-12-06T14:16:00Z">
              <w:r w:rsidRPr="00390BCD">
                <w:rPr>
                  <w:rFonts w:ascii="Geneva" w:hAnsi="Geneva" w:cs="Arial"/>
                  <w:color w:val="000000"/>
                  <w:sz w:val="15"/>
                  <w:szCs w:val="15"/>
                  <w:rPrChange w:id="3262" w:author="Dk Yati Pg Rumbli" w:date="2022-12-06T14:21:00Z">
                    <w:rPr>
                      <w:rFonts w:ascii="Geneva" w:hAnsi="Geneva" w:cs="Arial"/>
                      <w:color w:val="000000"/>
                      <w:sz w:val="16"/>
                      <w:szCs w:val="16"/>
                    </w:rPr>
                  </w:rPrChange>
                </w:rPr>
                <w:t>Jul-Sept 2022</w:t>
              </w:r>
            </w:ins>
          </w:p>
        </w:tc>
        <w:tc>
          <w:tcPr>
            <w:tcW w:w="0" w:type="auto"/>
            <w:gridSpan w:val="2"/>
            <w:vMerge w:val="restart"/>
            <w:tcBorders>
              <w:top w:val="single" w:sz="4" w:space="0" w:color="auto"/>
              <w:left w:val="single" w:sz="4" w:space="0" w:color="auto"/>
              <w:bottom w:val="single" w:sz="4" w:space="0" w:color="000000"/>
              <w:right w:val="single" w:sz="4" w:space="0" w:color="000000"/>
            </w:tcBorders>
            <w:shd w:val="clear" w:color="000000" w:fill="FFC000"/>
            <w:vAlign w:val="center"/>
            <w:hideMark/>
          </w:tcPr>
          <w:p w14:paraId="7A304526" w14:textId="130FBC02" w:rsidR="00E93AAC" w:rsidRDefault="00390BCD" w:rsidP="00E93AAC">
            <w:pPr>
              <w:jc w:val="center"/>
              <w:rPr>
                <w:ins w:id="3263" w:author="Dk Yati Pg Rumbli" w:date="2022-12-06T14:25:00Z"/>
                <w:rFonts w:ascii="Geneva" w:hAnsi="Geneva" w:cs="Arial"/>
                <w:b/>
                <w:bCs/>
                <w:color w:val="000000"/>
                <w:sz w:val="15"/>
                <w:szCs w:val="15"/>
              </w:rPr>
            </w:pPr>
            <w:ins w:id="3264" w:author="Dk Yati Pg Rumbli" w:date="2022-12-06T14:16:00Z">
              <w:r w:rsidRPr="00390BCD">
                <w:rPr>
                  <w:rFonts w:ascii="Geneva" w:hAnsi="Geneva" w:cs="Arial"/>
                  <w:b/>
                  <w:bCs/>
                  <w:color w:val="000000"/>
                  <w:sz w:val="15"/>
                  <w:szCs w:val="15"/>
                  <w:rPrChange w:id="3265" w:author="Dk Yati Pg Rumbli" w:date="2022-12-06T14:21:00Z">
                    <w:rPr>
                      <w:rFonts w:ascii="Geneva" w:hAnsi="Geneva" w:cs="Arial"/>
                      <w:b/>
                      <w:bCs/>
                      <w:color w:val="000000"/>
                      <w:sz w:val="16"/>
                      <w:szCs w:val="16"/>
                    </w:rPr>
                  </w:rPrChange>
                </w:rPr>
                <w:t>Oct</w:t>
              </w:r>
            </w:ins>
          </w:p>
          <w:p w14:paraId="3A21D897" w14:textId="35C64C8B" w:rsidR="00390BCD" w:rsidRDefault="00E93AAC" w:rsidP="00E93AAC">
            <w:pPr>
              <w:jc w:val="center"/>
              <w:rPr>
                <w:ins w:id="3266" w:author="Dk Yati Pg Rumbli" w:date="2022-12-06T14:25:00Z"/>
                <w:rFonts w:ascii="Geneva" w:hAnsi="Geneva" w:cs="Arial"/>
                <w:b/>
                <w:bCs/>
                <w:color w:val="000000"/>
                <w:sz w:val="15"/>
                <w:szCs w:val="15"/>
              </w:rPr>
            </w:pPr>
            <w:ins w:id="3267" w:author="Dk Yati Pg Rumbli" w:date="2022-12-06T14:25:00Z">
              <w:r>
                <w:rPr>
                  <w:rFonts w:ascii="Geneva" w:hAnsi="Geneva" w:cs="Arial"/>
                  <w:b/>
                  <w:bCs/>
                  <w:color w:val="000000"/>
                  <w:sz w:val="15"/>
                  <w:szCs w:val="15"/>
                </w:rPr>
                <w:t>20</w:t>
              </w:r>
            </w:ins>
            <w:ins w:id="3268" w:author="Dk Yati Pg Rumbli" w:date="2022-12-06T14:16:00Z">
              <w:r w:rsidR="00390BCD" w:rsidRPr="00390BCD">
                <w:rPr>
                  <w:rFonts w:ascii="Geneva" w:hAnsi="Geneva" w:cs="Arial"/>
                  <w:b/>
                  <w:bCs/>
                  <w:color w:val="000000"/>
                  <w:sz w:val="15"/>
                  <w:szCs w:val="15"/>
                  <w:rPrChange w:id="3269" w:author="Dk Yati Pg Rumbli" w:date="2022-12-06T14:21:00Z">
                    <w:rPr>
                      <w:rFonts w:ascii="Geneva" w:hAnsi="Geneva" w:cs="Arial"/>
                      <w:b/>
                      <w:bCs/>
                      <w:color w:val="000000"/>
                      <w:sz w:val="16"/>
                      <w:szCs w:val="16"/>
                    </w:rPr>
                  </w:rPrChange>
                </w:rPr>
                <w:t>22</w:t>
              </w:r>
            </w:ins>
          </w:p>
          <w:p w14:paraId="458859C9" w14:textId="50286E72" w:rsidR="00E93AAC" w:rsidRPr="00390BCD" w:rsidRDefault="00E93AAC">
            <w:pPr>
              <w:jc w:val="center"/>
              <w:rPr>
                <w:ins w:id="3270" w:author="Dk Yati Pg Rumbli" w:date="2022-12-06T14:16:00Z"/>
                <w:rFonts w:ascii="Geneva" w:hAnsi="Geneva" w:cs="Arial"/>
                <w:b/>
                <w:bCs/>
                <w:color w:val="000000"/>
                <w:sz w:val="15"/>
                <w:szCs w:val="15"/>
                <w:rPrChange w:id="3271" w:author="Dk Yati Pg Rumbli" w:date="2022-12-06T14:21:00Z">
                  <w:rPr>
                    <w:ins w:id="3272" w:author="Dk Yati Pg Rumbli" w:date="2022-12-06T14:16:00Z"/>
                    <w:rFonts w:ascii="Geneva" w:hAnsi="Geneva" w:cs="Arial"/>
                    <w:b/>
                    <w:bCs/>
                    <w:color w:val="000000"/>
                    <w:sz w:val="16"/>
                    <w:szCs w:val="16"/>
                  </w:rPr>
                </w:rPrChange>
              </w:rPr>
            </w:pPr>
          </w:p>
        </w:tc>
        <w:tc>
          <w:tcPr>
            <w:tcW w:w="0" w:type="auto"/>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AE957AD" w14:textId="77777777" w:rsidR="00390BCD" w:rsidRPr="00390BCD" w:rsidRDefault="00390BCD">
            <w:pPr>
              <w:jc w:val="center"/>
              <w:rPr>
                <w:ins w:id="3273" w:author="Dk Yati Pg Rumbli" w:date="2022-12-06T14:16:00Z"/>
                <w:rFonts w:ascii="Geneva" w:hAnsi="Geneva" w:cs="Arial"/>
                <w:color w:val="000000"/>
                <w:sz w:val="15"/>
                <w:szCs w:val="15"/>
                <w:rPrChange w:id="3274" w:author="Dk Yati Pg Rumbli" w:date="2022-12-06T14:20:00Z">
                  <w:rPr>
                    <w:ins w:id="3275" w:author="Dk Yati Pg Rumbli" w:date="2022-12-06T14:16:00Z"/>
                    <w:rFonts w:ascii="Geneva" w:hAnsi="Geneva" w:cs="Arial"/>
                    <w:color w:val="000000"/>
                    <w:sz w:val="16"/>
                    <w:szCs w:val="16"/>
                  </w:rPr>
                </w:rPrChange>
              </w:rPr>
            </w:pPr>
            <w:proofErr w:type="spellStart"/>
            <w:ins w:id="3276" w:author="Dk Yati Pg Rumbli" w:date="2022-12-06T14:16:00Z">
              <w:r w:rsidRPr="00390BCD">
                <w:rPr>
                  <w:rFonts w:ascii="Geneva" w:hAnsi="Geneva" w:cs="Arial"/>
                  <w:color w:val="000000"/>
                  <w:sz w:val="15"/>
                  <w:szCs w:val="15"/>
                  <w:rPrChange w:id="3277" w:author="Dk Yati Pg Rumbli" w:date="2022-12-06T14:20:00Z">
                    <w:rPr>
                      <w:rFonts w:ascii="Geneva" w:hAnsi="Geneva" w:cs="Arial"/>
                      <w:color w:val="000000"/>
                      <w:sz w:val="16"/>
                      <w:szCs w:val="16"/>
                    </w:rPr>
                  </w:rPrChange>
                </w:rPr>
                <w:t>Jumlah</w:t>
              </w:r>
              <w:proofErr w:type="spellEnd"/>
              <w:r w:rsidRPr="00390BCD">
                <w:rPr>
                  <w:rFonts w:ascii="Geneva" w:hAnsi="Geneva" w:cs="Arial"/>
                  <w:color w:val="000000"/>
                  <w:sz w:val="15"/>
                  <w:szCs w:val="15"/>
                  <w:rPrChange w:id="3278"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279"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3280" w:author="Dk Yati Pg Rumbli" w:date="2022-12-06T14:20:00Z">
                    <w:rPr>
                      <w:rFonts w:ascii="Geneva" w:hAnsi="Geneva" w:cs="Arial"/>
                      <w:color w:val="000000"/>
                      <w:sz w:val="16"/>
                      <w:szCs w:val="16"/>
                    </w:rPr>
                  </w:rPrChange>
                </w:rPr>
                <w:t xml:space="preserve"> Kerajaan</w:t>
              </w:r>
            </w:ins>
          </w:p>
        </w:tc>
        <w:tc>
          <w:tcPr>
            <w:tcW w:w="0" w:type="auto"/>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4D551A8" w14:textId="77777777" w:rsidR="00390BCD" w:rsidRPr="00390BCD" w:rsidRDefault="00390BCD">
            <w:pPr>
              <w:jc w:val="center"/>
              <w:rPr>
                <w:ins w:id="3281" w:author="Dk Yati Pg Rumbli" w:date="2022-12-06T14:16:00Z"/>
                <w:rFonts w:ascii="Geneva" w:hAnsi="Geneva" w:cs="Arial"/>
                <w:color w:val="000000"/>
                <w:sz w:val="15"/>
                <w:szCs w:val="15"/>
                <w:rPrChange w:id="3282" w:author="Dk Yati Pg Rumbli" w:date="2022-12-06T14:20:00Z">
                  <w:rPr>
                    <w:ins w:id="3283" w:author="Dk Yati Pg Rumbli" w:date="2022-12-06T14:16:00Z"/>
                    <w:rFonts w:ascii="Geneva" w:hAnsi="Geneva" w:cs="Arial"/>
                    <w:color w:val="000000"/>
                    <w:sz w:val="16"/>
                    <w:szCs w:val="16"/>
                  </w:rPr>
                </w:rPrChange>
              </w:rPr>
            </w:pPr>
            <w:proofErr w:type="spellStart"/>
            <w:ins w:id="3284" w:author="Dk Yati Pg Rumbli" w:date="2022-12-06T14:16:00Z">
              <w:r w:rsidRPr="00390BCD">
                <w:rPr>
                  <w:rFonts w:ascii="Geneva" w:hAnsi="Geneva" w:cs="Arial"/>
                  <w:color w:val="000000"/>
                  <w:sz w:val="15"/>
                  <w:szCs w:val="15"/>
                  <w:rPrChange w:id="3285" w:author="Dk Yati Pg Rumbli" w:date="2022-12-06T14:20:00Z">
                    <w:rPr>
                      <w:rFonts w:ascii="Geneva" w:hAnsi="Geneva" w:cs="Arial"/>
                      <w:color w:val="000000"/>
                      <w:sz w:val="16"/>
                      <w:szCs w:val="16"/>
                    </w:rPr>
                  </w:rPrChange>
                </w:rPr>
                <w:t>Jumlah</w:t>
              </w:r>
              <w:proofErr w:type="spellEnd"/>
              <w:r w:rsidRPr="00390BCD">
                <w:rPr>
                  <w:rFonts w:ascii="Geneva" w:hAnsi="Geneva" w:cs="Arial"/>
                  <w:color w:val="000000"/>
                  <w:sz w:val="15"/>
                  <w:szCs w:val="15"/>
                  <w:rPrChange w:id="3286"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287"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3288"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289" w:author="Dk Yati Pg Rumbli" w:date="2022-12-06T14:20:00Z">
                    <w:rPr>
                      <w:rFonts w:ascii="Geneva" w:hAnsi="Geneva" w:cs="Arial"/>
                      <w:color w:val="000000"/>
                      <w:sz w:val="16"/>
                      <w:szCs w:val="16"/>
                    </w:rPr>
                  </w:rPrChange>
                </w:rPr>
                <w:t>Swasta</w:t>
              </w:r>
              <w:proofErr w:type="spellEnd"/>
            </w:ins>
          </w:p>
        </w:tc>
        <w:tc>
          <w:tcPr>
            <w:tcW w:w="0" w:type="auto"/>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304EBFE" w14:textId="77777777" w:rsidR="00E93AAC" w:rsidRDefault="00390BCD">
            <w:pPr>
              <w:jc w:val="center"/>
              <w:rPr>
                <w:ins w:id="3290" w:author="Dk Yati Pg Rumbli" w:date="2022-12-06T14:25:00Z"/>
                <w:rFonts w:ascii="Geneva" w:hAnsi="Geneva" w:cs="Arial"/>
                <w:color w:val="000000"/>
                <w:sz w:val="15"/>
                <w:szCs w:val="15"/>
              </w:rPr>
            </w:pPr>
            <w:proofErr w:type="spellStart"/>
            <w:ins w:id="3291" w:author="Dk Yati Pg Rumbli" w:date="2022-12-06T14:16:00Z">
              <w:r w:rsidRPr="00390BCD">
                <w:rPr>
                  <w:rFonts w:ascii="Geneva" w:hAnsi="Geneva" w:cs="Arial"/>
                  <w:color w:val="000000"/>
                  <w:sz w:val="15"/>
                  <w:szCs w:val="15"/>
                  <w:rPrChange w:id="3292" w:author="Dk Yati Pg Rumbli" w:date="2022-12-06T14:20:00Z">
                    <w:rPr>
                      <w:rFonts w:ascii="Geneva" w:hAnsi="Geneva" w:cs="Arial"/>
                      <w:color w:val="000000"/>
                      <w:sz w:val="16"/>
                      <w:szCs w:val="16"/>
                    </w:rPr>
                  </w:rPrChange>
                </w:rPr>
                <w:t>Jumlah</w:t>
              </w:r>
              <w:proofErr w:type="spellEnd"/>
              <w:r w:rsidRPr="00390BCD">
                <w:rPr>
                  <w:rFonts w:ascii="Geneva" w:hAnsi="Geneva" w:cs="Arial"/>
                  <w:color w:val="000000"/>
                  <w:sz w:val="15"/>
                  <w:szCs w:val="15"/>
                  <w:rPrChange w:id="3293"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294"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3295" w:author="Dk Yati Pg Rumbli" w:date="2022-12-06T14:20:00Z">
                    <w:rPr>
                      <w:rFonts w:ascii="Geneva" w:hAnsi="Geneva" w:cs="Arial"/>
                      <w:color w:val="000000"/>
                      <w:sz w:val="16"/>
                      <w:szCs w:val="16"/>
                    </w:rPr>
                  </w:rPrChange>
                </w:rPr>
                <w:t xml:space="preserve"> </w:t>
              </w:r>
            </w:ins>
          </w:p>
          <w:p w14:paraId="06AA4A4A" w14:textId="22FC458D" w:rsidR="00390BCD" w:rsidRPr="00390BCD" w:rsidRDefault="00390BCD">
            <w:pPr>
              <w:jc w:val="center"/>
              <w:rPr>
                <w:ins w:id="3296" w:author="Dk Yati Pg Rumbli" w:date="2022-12-06T14:16:00Z"/>
                <w:rFonts w:ascii="Geneva" w:hAnsi="Geneva" w:cs="Arial"/>
                <w:color w:val="000000"/>
                <w:sz w:val="15"/>
                <w:szCs w:val="15"/>
                <w:rPrChange w:id="3297" w:author="Dk Yati Pg Rumbli" w:date="2022-12-06T14:20:00Z">
                  <w:rPr>
                    <w:ins w:id="3298" w:author="Dk Yati Pg Rumbli" w:date="2022-12-06T14:16:00Z"/>
                    <w:rFonts w:ascii="Geneva" w:hAnsi="Geneva" w:cs="Arial"/>
                    <w:color w:val="000000"/>
                    <w:sz w:val="16"/>
                    <w:szCs w:val="16"/>
                  </w:rPr>
                </w:rPrChange>
              </w:rPr>
            </w:pPr>
            <w:ins w:id="3299" w:author="Dk Yati Pg Rumbli" w:date="2022-12-06T14:16:00Z">
              <w:r w:rsidRPr="00390BCD">
                <w:rPr>
                  <w:rFonts w:ascii="Geneva" w:hAnsi="Geneva" w:cs="Arial"/>
                  <w:color w:val="000000"/>
                  <w:sz w:val="15"/>
                  <w:szCs w:val="15"/>
                  <w:rPrChange w:id="3300" w:author="Dk Yati Pg Rumbli" w:date="2022-12-06T14:20:00Z">
                    <w:rPr>
                      <w:rFonts w:ascii="Geneva" w:hAnsi="Geneva" w:cs="Arial"/>
                      <w:color w:val="000000"/>
                      <w:sz w:val="16"/>
                      <w:szCs w:val="16"/>
                    </w:rPr>
                  </w:rPrChange>
                </w:rPr>
                <w:t xml:space="preserve">Tinggi </w:t>
              </w:r>
            </w:ins>
          </w:p>
        </w:tc>
        <w:tc>
          <w:tcPr>
            <w:tcW w:w="1310" w:type="dxa"/>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DF0AB75" w14:textId="77777777" w:rsidR="00390BCD" w:rsidRPr="00390BCD" w:rsidRDefault="00390BCD">
            <w:pPr>
              <w:jc w:val="center"/>
              <w:rPr>
                <w:ins w:id="3301" w:author="Dk Yati Pg Rumbli" w:date="2022-12-06T14:16:00Z"/>
                <w:rFonts w:ascii="Geneva" w:hAnsi="Geneva" w:cs="Arial"/>
                <w:color w:val="000000"/>
                <w:sz w:val="15"/>
                <w:szCs w:val="15"/>
                <w:rPrChange w:id="3302" w:author="Dk Yati Pg Rumbli" w:date="2022-12-06T14:20:00Z">
                  <w:rPr>
                    <w:ins w:id="3303" w:author="Dk Yati Pg Rumbli" w:date="2022-12-06T14:16:00Z"/>
                    <w:rFonts w:ascii="Geneva" w:hAnsi="Geneva" w:cs="Arial"/>
                    <w:color w:val="000000"/>
                    <w:sz w:val="16"/>
                    <w:szCs w:val="16"/>
                  </w:rPr>
                </w:rPrChange>
              </w:rPr>
            </w:pPr>
            <w:proofErr w:type="spellStart"/>
            <w:ins w:id="3304" w:author="Dk Yati Pg Rumbli" w:date="2022-12-06T14:16:00Z">
              <w:r w:rsidRPr="00390BCD">
                <w:rPr>
                  <w:rFonts w:ascii="Geneva" w:hAnsi="Geneva" w:cs="Arial"/>
                  <w:color w:val="000000"/>
                  <w:sz w:val="15"/>
                  <w:szCs w:val="15"/>
                  <w:rPrChange w:id="3305" w:author="Dk Yati Pg Rumbli" w:date="2022-12-06T14:20:00Z">
                    <w:rPr>
                      <w:rFonts w:ascii="Geneva" w:hAnsi="Geneva" w:cs="Arial"/>
                      <w:color w:val="000000"/>
                      <w:sz w:val="16"/>
                      <w:szCs w:val="16"/>
                    </w:rPr>
                  </w:rPrChange>
                </w:rPr>
                <w:t>Jumlah</w:t>
              </w:r>
              <w:proofErr w:type="spellEnd"/>
              <w:r w:rsidRPr="00390BCD">
                <w:rPr>
                  <w:rFonts w:ascii="Geneva" w:hAnsi="Geneva" w:cs="Arial"/>
                  <w:color w:val="000000"/>
                  <w:sz w:val="15"/>
                  <w:szCs w:val="15"/>
                  <w:rPrChange w:id="3306"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307"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3308"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309" w:author="Dk Yati Pg Rumbli" w:date="2022-12-06T14:20:00Z">
                    <w:rPr>
                      <w:rFonts w:ascii="Geneva" w:hAnsi="Geneva" w:cs="Arial"/>
                      <w:color w:val="000000"/>
                      <w:sz w:val="16"/>
                      <w:szCs w:val="16"/>
                    </w:rPr>
                  </w:rPrChange>
                </w:rPr>
                <w:t>Menengah</w:t>
              </w:r>
              <w:proofErr w:type="spellEnd"/>
            </w:ins>
          </w:p>
        </w:tc>
      </w:tr>
      <w:tr w:rsidR="00390BCD" w:rsidRPr="00390BCD" w14:paraId="4E5FEA85" w14:textId="77777777" w:rsidTr="00390BCD">
        <w:tblPrEx>
          <w:tblW w:w="10490" w:type="dxa"/>
          <w:tblInd w:w="-714" w:type="dxa"/>
          <w:tblPrExChange w:id="3310" w:author="Dk Yati Pg Rumbli" w:date="2022-12-06T14:22:00Z">
            <w:tblPrEx>
              <w:tblW w:w="10074" w:type="dxa"/>
              <w:tblInd w:w="-714" w:type="dxa"/>
            </w:tblPrEx>
          </w:tblPrExChange>
        </w:tblPrEx>
        <w:trPr>
          <w:trHeight w:val="320"/>
          <w:ins w:id="3311" w:author="Dk Yati Pg Rumbli" w:date="2022-12-06T14:16:00Z"/>
          <w:trPrChange w:id="3312" w:author="Dk Yati Pg Rumbli" w:date="2022-12-06T14:22:00Z">
            <w:trPr>
              <w:gridAfter w:val="0"/>
              <w:trHeight w:val="320"/>
            </w:trPr>
          </w:trPrChange>
        </w:trPr>
        <w:tc>
          <w:tcPr>
            <w:tcW w:w="1906" w:type="dxa"/>
            <w:gridSpan w:val="2"/>
            <w:vMerge/>
            <w:tcBorders>
              <w:top w:val="single" w:sz="4" w:space="0" w:color="auto"/>
              <w:left w:val="single" w:sz="4" w:space="0" w:color="auto"/>
              <w:bottom w:val="single" w:sz="4" w:space="0" w:color="000000"/>
              <w:right w:val="single" w:sz="4" w:space="0" w:color="000000"/>
            </w:tcBorders>
            <w:vAlign w:val="center"/>
            <w:hideMark/>
            <w:tcPrChange w:id="3313" w:author="Dk Yati Pg Rumbli" w:date="2022-12-06T14:22:00Z">
              <w:tcPr>
                <w:tcW w:w="1225" w:type="dxa"/>
                <w:gridSpan w:val="2"/>
                <w:vMerge/>
                <w:tcBorders>
                  <w:top w:val="single" w:sz="4" w:space="0" w:color="auto"/>
                  <w:left w:val="single" w:sz="4" w:space="0" w:color="auto"/>
                  <w:bottom w:val="single" w:sz="4" w:space="0" w:color="000000"/>
                  <w:right w:val="single" w:sz="4" w:space="0" w:color="000000"/>
                </w:tcBorders>
                <w:vAlign w:val="center"/>
                <w:hideMark/>
              </w:tcPr>
            </w:tcPrChange>
          </w:tcPr>
          <w:p w14:paraId="7062D66B" w14:textId="77777777" w:rsidR="00390BCD" w:rsidRPr="00390BCD" w:rsidRDefault="00390BCD">
            <w:pPr>
              <w:rPr>
                <w:ins w:id="3314" w:author="Dk Yati Pg Rumbli" w:date="2022-12-06T14:16:00Z"/>
                <w:rFonts w:ascii="Geneva" w:hAnsi="Geneva" w:cs="Arial"/>
                <w:color w:val="000000"/>
                <w:sz w:val="15"/>
                <w:szCs w:val="15"/>
                <w:rPrChange w:id="3315" w:author="Dk Yati Pg Rumbli" w:date="2022-12-06T14:20:00Z">
                  <w:rPr>
                    <w:ins w:id="3316" w:author="Dk Yati Pg Rumbli" w:date="2022-12-06T14:16:00Z"/>
                    <w:rFonts w:ascii="Geneva" w:hAnsi="Geneva" w:cs="Arial"/>
                    <w:color w:val="000000"/>
                    <w:sz w:val="16"/>
                    <w:szCs w:val="16"/>
                  </w:rPr>
                </w:rPrChang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Change w:id="3317" w:author="Dk Yati Pg Rumbli" w:date="2022-12-06T14:22:00Z">
              <w:tcPr>
                <w:tcW w:w="0" w:type="auto"/>
                <w:gridSpan w:val="6"/>
                <w:vMerge/>
                <w:tcBorders>
                  <w:top w:val="single" w:sz="4" w:space="0" w:color="auto"/>
                  <w:left w:val="single" w:sz="4" w:space="0" w:color="auto"/>
                  <w:bottom w:val="single" w:sz="4" w:space="0" w:color="auto"/>
                  <w:right w:val="single" w:sz="4" w:space="0" w:color="auto"/>
                </w:tcBorders>
                <w:vAlign w:val="center"/>
                <w:hideMark/>
              </w:tcPr>
            </w:tcPrChange>
          </w:tcPr>
          <w:p w14:paraId="1AC8B6F7" w14:textId="77777777" w:rsidR="00390BCD" w:rsidRPr="00390BCD" w:rsidRDefault="00390BCD">
            <w:pPr>
              <w:rPr>
                <w:ins w:id="3318" w:author="Dk Yati Pg Rumbli" w:date="2022-12-06T14:16:00Z"/>
                <w:rFonts w:ascii="Geneva" w:hAnsi="Geneva" w:cs="Arial"/>
                <w:color w:val="000000"/>
                <w:sz w:val="15"/>
                <w:szCs w:val="15"/>
                <w:rPrChange w:id="3319" w:author="Dk Yati Pg Rumbli" w:date="2022-12-06T14:20:00Z">
                  <w:rPr>
                    <w:ins w:id="3320" w:author="Dk Yati Pg Rumbli" w:date="2022-12-06T14:16:00Z"/>
                    <w:rFonts w:ascii="Geneva" w:hAnsi="Geneva" w:cs="Arial"/>
                    <w:color w:val="000000"/>
                    <w:sz w:val="16"/>
                    <w:szCs w:val="16"/>
                  </w:rPr>
                </w:rPrChange>
              </w:rPr>
            </w:pPr>
          </w:p>
        </w:tc>
        <w:tc>
          <w:tcPr>
            <w:tcW w:w="732" w:type="dxa"/>
            <w:gridSpan w:val="2"/>
            <w:vMerge/>
            <w:tcBorders>
              <w:top w:val="single" w:sz="4" w:space="0" w:color="auto"/>
              <w:left w:val="single" w:sz="4" w:space="0" w:color="auto"/>
              <w:bottom w:val="single" w:sz="4" w:space="0" w:color="000000"/>
              <w:right w:val="single" w:sz="4" w:space="0" w:color="000000"/>
            </w:tcBorders>
            <w:vAlign w:val="center"/>
            <w:hideMark/>
            <w:tcPrChange w:id="3321" w:author="Dk Yati Pg Rumbli" w:date="2022-12-06T14:22:00Z">
              <w:tcPr>
                <w:tcW w:w="0" w:type="auto"/>
                <w:gridSpan w:val="6"/>
                <w:vMerge/>
                <w:tcBorders>
                  <w:top w:val="single" w:sz="4" w:space="0" w:color="auto"/>
                  <w:left w:val="single" w:sz="4" w:space="0" w:color="auto"/>
                  <w:bottom w:val="single" w:sz="4" w:space="0" w:color="000000"/>
                  <w:right w:val="single" w:sz="4" w:space="0" w:color="000000"/>
                </w:tcBorders>
                <w:vAlign w:val="center"/>
                <w:hideMark/>
              </w:tcPr>
            </w:tcPrChange>
          </w:tcPr>
          <w:p w14:paraId="211FF162" w14:textId="77777777" w:rsidR="00390BCD" w:rsidRPr="00390BCD" w:rsidRDefault="00390BCD">
            <w:pPr>
              <w:rPr>
                <w:ins w:id="3322" w:author="Dk Yati Pg Rumbli" w:date="2022-12-06T14:16:00Z"/>
                <w:rFonts w:ascii="Geneva" w:hAnsi="Geneva" w:cs="Arial"/>
                <w:color w:val="000000"/>
                <w:sz w:val="15"/>
                <w:szCs w:val="15"/>
                <w:rPrChange w:id="3323" w:author="Dk Yati Pg Rumbli" w:date="2022-12-06T14:20:00Z">
                  <w:rPr>
                    <w:ins w:id="3324" w:author="Dk Yati Pg Rumbli" w:date="2022-12-06T14:16:00Z"/>
                    <w:rFonts w:ascii="Geneva" w:hAnsi="Geneva" w:cs="Arial"/>
                    <w:color w:val="000000"/>
                    <w:sz w:val="16"/>
                    <w:szCs w:val="16"/>
                  </w:rPr>
                </w:rPrChange>
              </w:rPr>
            </w:pPr>
          </w:p>
        </w:tc>
        <w:tc>
          <w:tcPr>
            <w:tcW w:w="832" w:type="dxa"/>
            <w:gridSpan w:val="2"/>
            <w:vMerge/>
            <w:tcBorders>
              <w:top w:val="single" w:sz="4" w:space="0" w:color="auto"/>
              <w:left w:val="single" w:sz="4" w:space="0" w:color="auto"/>
              <w:bottom w:val="single" w:sz="4" w:space="0" w:color="000000"/>
              <w:right w:val="single" w:sz="4" w:space="0" w:color="000000"/>
            </w:tcBorders>
            <w:vAlign w:val="center"/>
            <w:hideMark/>
            <w:tcPrChange w:id="3325" w:author="Dk Yati Pg Rumbli" w:date="2022-12-06T14:22:00Z">
              <w:tcPr>
                <w:tcW w:w="0" w:type="auto"/>
                <w:gridSpan w:val="6"/>
                <w:vMerge/>
                <w:tcBorders>
                  <w:top w:val="single" w:sz="4" w:space="0" w:color="auto"/>
                  <w:left w:val="single" w:sz="4" w:space="0" w:color="auto"/>
                  <w:bottom w:val="single" w:sz="4" w:space="0" w:color="000000"/>
                  <w:right w:val="single" w:sz="4" w:space="0" w:color="000000"/>
                </w:tcBorders>
                <w:vAlign w:val="center"/>
                <w:hideMark/>
              </w:tcPr>
            </w:tcPrChange>
          </w:tcPr>
          <w:p w14:paraId="617BF34C" w14:textId="77777777" w:rsidR="00390BCD" w:rsidRPr="00390BCD" w:rsidRDefault="00390BCD">
            <w:pPr>
              <w:rPr>
                <w:ins w:id="3326" w:author="Dk Yati Pg Rumbli" w:date="2022-12-06T14:16:00Z"/>
                <w:rFonts w:ascii="Geneva" w:hAnsi="Geneva" w:cs="Arial"/>
                <w:color w:val="000000"/>
                <w:sz w:val="15"/>
                <w:szCs w:val="15"/>
                <w:rPrChange w:id="3327" w:author="Dk Yati Pg Rumbli" w:date="2022-12-06T14:20:00Z">
                  <w:rPr>
                    <w:ins w:id="3328" w:author="Dk Yati Pg Rumbli" w:date="2022-12-06T14:16:00Z"/>
                    <w:rFonts w:ascii="Geneva" w:hAnsi="Geneva" w:cs="Arial"/>
                    <w:color w:val="000000"/>
                    <w:sz w:val="16"/>
                    <w:szCs w:val="16"/>
                  </w:rPr>
                </w:rPrChange>
              </w:rPr>
            </w:pPr>
          </w:p>
        </w:tc>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Change w:id="3329" w:author="Dk Yati Pg Rumbli" w:date="2022-12-06T14:22:00Z">
              <w:tcPr>
                <w:tcW w:w="0" w:type="auto"/>
                <w:gridSpan w:val="6"/>
                <w:vMerge/>
                <w:tcBorders>
                  <w:top w:val="single" w:sz="4" w:space="0" w:color="auto"/>
                  <w:left w:val="single" w:sz="4" w:space="0" w:color="auto"/>
                  <w:bottom w:val="single" w:sz="4" w:space="0" w:color="000000"/>
                  <w:right w:val="single" w:sz="4" w:space="0" w:color="000000"/>
                </w:tcBorders>
                <w:vAlign w:val="center"/>
                <w:hideMark/>
              </w:tcPr>
            </w:tcPrChange>
          </w:tcPr>
          <w:p w14:paraId="6B319B60" w14:textId="77777777" w:rsidR="00390BCD" w:rsidRPr="00390BCD" w:rsidRDefault="00390BCD">
            <w:pPr>
              <w:rPr>
                <w:ins w:id="3330" w:author="Dk Yati Pg Rumbli" w:date="2022-12-06T14:16:00Z"/>
                <w:rFonts w:ascii="Geneva" w:hAnsi="Geneva" w:cs="Arial"/>
                <w:b/>
                <w:bCs/>
                <w:color w:val="000000"/>
                <w:sz w:val="15"/>
                <w:szCs w:val="15"/>
                <w:rPrChange w:id="3331" w:author="Dk Yati Pg Rumbli" w:date="2022-12-06T14:20:00Z">
                  <w:rPr>
                    <w:ins w:id="3332" w:author="Dk Yati Pg Rumbli" w:date="2022-12-06T14:16:00Z"/>
                    <w:rFonts w:ascii="Geneva" w:hAnsi="Geneva" w:cs="Arial"/>
                    <w:b/>
                    <w:bCs/>
                    <w:color w:val="000000"/>
                    <w:sz w:val="16"/>
                    <w:szCs w:val="16"/>
                  </w:rPr>
                </w:rPrChange>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Change w:id="3333"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692299E0" w14:textId="77777777" w:rsidR="00390BCD" w:rsidRPr="00390BCD" w:rsidRDefault="00390BCD">
            <w:pPr>
              <w:rPr>
                <w:ins w:id="3334" w:author="Dk Yati Pg Rumbli" w:date="2022-12-06T14:16:00Z"/>
                <w:rFonts w:ascii="Geneva" w:hAnsi="Geneva" w:cs="Arial"/>
                <w:color w:val="000000"/>
                <w:sz w:val="15"/>
                <w:szCs w:val="15"/>
                <w:rPrChange w:id="3335" w:author="Dk Yati Pg Rumbli" w:date="2022-12-06T14:20:00Z">
                  <w:rPr>
                    <w:ins w:id="3336" w:author="Dk Yati Pg Rumbli" w:date="2022-12-06T14:16:00Z"/>
                    <w:rFonts w:ascii="Geneva" w:hAnsi="Geneva" w:cs="Arial"/>
                    <w:color w:val="000000"/>
                    <w:sz w:val="16"/>
                    <w:szCs w:val="16"/>
                  </w:rPr>
                </w:rPrChange>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Change w:id="3337"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6F7604B5" w14:textId="77777777" w:rsidR="00390BCD" w:rsidRPr="00390BCD" w:rsidRDefault="00390BCD">
            <w:pPr>
              <w:rPr>
                <w:ins w:id="3338" w:author="Dk Yati Pg Rumbli" w:date="2022-12-06T14:16:00Z"/>
                <w:rFonts w:ascii="Geneva" w:hAnsi="Geneva" w:cs="Arial"/>
                <w:color w:val="000000"/>
                <w:sz w:val="15"/>
                <w:szCs w:val="15"/>
                <w:rPrChange w:id="3339" w:author="Dk Yati Pg Rumbli" w:date="2022-12-06T14:20:00Z">
                  <w:rPr>
                    <w:ins w:id="3340" w:author="Dk Yati Pg Rumbli" w:date="2022-12-06T14:16:00Z"/>
                    <w:rFonts w:ascii="Geneva" w:hAnsi="Geneva" w:cs="Arial"/>
                    <w:color w:val="000000"/>
                    <w:sz w:val="16"/>
                    <w:szCs w:val="16"/>
                  </w:rPr>
                </w:rPrChange>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Change w:id="3341"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1D9F87E5" w14:textId="77777777" w:rsidR="00390BCD" w:rsidRPr="00390BCD" w:rsidRDefault="00390BCD">
            <w:pPr>
              <w:rPr>
                <w:ins w:id="3342" w:author="Dk Yati Pg Rumbli" w:date="2022-12-06T14:16:00Z"/>
                <w:rFonts w:ascii="Geneva" w:hAnsi="Geneva" w:cs="Arial"/>
                <w:color w:val="000000"/>
                <w:sz w:val="15"/>
                <w:szCs w:val="15"/>
                <w:rPrChange w:id="3343" w:author="Dk Yati Pg Rumbli" w:date="2022-12-06T14:20:00Z">
                  <w:rPr>
                    <w:ins w:id="3344" w:author="Dk Yati Pg Rumbli" w:date="2022-12-06T14:16:00Z"/>
                    <w:rFonts w:ascii="Geneva" w:hAnsi="Geneva" w:cs="Arial"/>
                    <w:color w:val="000000"/>
                    <w:sz w:val="16"/>
                    <w:szCs w:val="16"/>
                  </w:rPr>
                </w:rPrChange>
              </w:rPr>
            </w:pPr>
          </w:p>
        </w:tc>
        <w:tc>
          <w:tcPr>
            <w:tcW w:w="1310" w:type="dxa"/>
            <w:gridSpan w:val="3"/>
            <w:vMerge/>
            <w:tcBorders>
              <w:top w:val="single" w:sz="4" w:space="0" w:color="auto"/>
              <w:left w:val="single" w:sz="4" w:space="0" w:color="auto"/>
              <w:bottom w:val="single" w:sz="4" w:space="0" w:color="auto"/>
              <w:right w:val="single" w:sz="4" w:space="0" w:color="auto"/>
            </w:tcBorders>
            <w:vAlign w:val="center"/>
            <w:hideMark/>
            <w:tcPrChange w:id="3345"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0C2D24A7" w14:textId="77777777" w:rsidR="00390BCD" w:rsidRPr="00390BCD" w:rsidRDefault="00390BCD">
            <w:pPr>
              <w:rPr>
                <w:ins w:id="3346" w:author="Dk Yati Pg Rumbli" w:date="2022-12-06T14:16:00Z"/>
                <w:rFonts w:ascii="Geneva" w:hAnsi="Geneva" w:cs="Arial"/>
                <w:color w:val="000000"/>
                <w:sz w:val="15"/>
                <w:szCs w:val="15"/>
                <w:rPrChange w:id="3347" w:author="Dk Yati Pg Rumbli" w:date="2022-12-06T14:20:00Z">
                  <w:rPr>
                    <w:ins w:id="3348" w:author="Dk Yati Pg Rumbli" w:date="2022-12-06T14:16:00Z"/>
                    <w:rFonts w:ascii="Geneva" w:hAnsi="Geneva" w:cs="Arial"/>
                    <w:color w:val="000000"/>
                    <w:sz w:val="16"/>
                    <w:szCs w:val="16"/>
                  </w:rPr>
                </w:rPrChange>
              </w:rPr>
            </w:pPr>
          </w:p>
        </w:tc>
      </w:tr>
      <w:tr w:rsidR="00390BCD" w:rsidRPr="00390BCD" w14:paraId="4D42C67A" w14:textId="77777777" w:rsidTr="00390BCD">
        <w:tblPrEx>
          <w:tblW w:w="10490" w:type="dxa"/>
          <w:tblInd w:w="-714" w:type="dxa"/>
          <w:tblPrExChange w:id="3349" w:author="Dk Yati Pg Rumbli" w:date="2022-12-06T14:22:00Z">
            <w:tblPrEx>
              <w:tblW w:w="10074" w:type="dxa"/>
              <w:tblInd w:w="-714" w:type="dxa"/>
            </w:tblPrEx>
          </w:tblPrExChange>
        </w:tblPrEx>
        <w:trPr>
          <w:trHeight w:val="320"/>
          <w:ins w:id="3350" w:author="Dk Yati Pg Rumbli" w:date="2022-12-06T14:16:00Z"/>
          <w:trPrChange w:id="3351" w:author="Dk Yati Pg Rumbli" w:date="2022-12-06T14:22:00Z">
            <w:trPr>
              <w:gridAfter w:val="0"/>
              <w:trHeight w:val="320"/>
            </w:trPr>
          </w:trPrChange>
        </w:trPr>
        <w:tc>
          <w:tcPr>
            <w:tcW w:w="1906" w:type="dxa"/>
            <w:gridSpan w:val="2"/>
            <w:vMerge/>
            <w:tcBorders>
              <w:top w:val="single" w:sz="4" w:space="0" w:color="auto"/>
              <w:left w:val="single" w:sz="4" w:space="0" w:color="auto"/>
              <w:bottom w:val="single" w:sz="4" w:space="0" w:color="000000"/>
              <w:right w:val="single" w:sz="4" w:space="0" w:color="000000"/>
            </w:tcBorders>
            <w:vAlign w:val="center"/>
            <w:hideMark/>
            <w:tcPrChange w:id="3352" w:author="Dk Yati Pg Rumbli" w:date="2022-12-06T14:22:00Z">
              <w:tcPr>
                <w:tcW w:w="1225" w:type="dxa"/>
                <w:gridSpan w:val="2"/>
                <w:vMerge/>
                <w:tcBorders>
                  <w:top w:val="single" w:sz="4" w:space="0" w:color="auto"/>
                  <w:left w:val="single" w:sz="4" w:space="0" w:color="auto"/>
                  <w:bottom w:val="single" w:sz="4" w:space="0" w:color="000000"/>
                  <w:right w:val="single" w:sz="4" w:space="0" w:color="000000"/>
                </w:tcBorders>
                <w:vAlign w:val="center"/>
                <w:hideMark/>
              </w:tcPr>
            </w:tcPrChange>
          </w:tcPr>
          <w:p w14:paraId="50B4DAB7" w14:textId="77777777" w:rsidR="00390BCD" w:rsidRPr="00390BCD" w:rsidRDefault="00390BCD">
            <w:pPr>
              <w:rPr>
                <w:ins w:id="3353" w:author="Dk Yati Pg Rumbli" w:date="2022-12-06T14:16:00Z"/>
                <w:rFonts w:ascii="Geneva" w:hAnsi="Geneva" w:cs="Arial"/>
                <w:color w:val="000000"/>
                <w:sz w:val="15"/>
                <w:szCs w:val="15"/>
                <w:rPrChange w:id="3354" w:author="Dk Yati Pg Rumbli" w:date="2022-12-06T14:20:00Z">
                  <w:rPr>
                    <w:ins w:id="3355" w:author="Dk Yati Pg Rumbli" w:date="2022-12-06T14:16:00Z"/>
                    <w:rFonts w:ascii="Geneva" w:hAnsi="Geneva" w:cs="Arial"/>
                    <w:color w:val="000000"/>
                    <w:sz w:val="16"/>
                    <w:szCs w:val="16"/>
                  </w:rPr>
                </w:rPrChang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Change w:id="3356" w:author="Dk Yati Pg Rumbli" w:date="2022-12-06T14:22:00Z">
              <w:tcPr>
                <w:tcW w:w="0" w:type="auto"/>
                <w:gridSpan w:val="6"/>
                <w:vMerge/>
                <w:tcBorders>
                  <w:top w:val="single" w:sz="4" w:space="0" w:color="auto"/>
                  <w:left w:val="single" w:sz="4" w:space="0" w:color="auto"/>
                  <w:bottom w:val="single" w:sz="4" w:space="0" w:color="auto"/>
                  <w:right w:val="single" w:sz="4" w:space="0" w:color="auto"/>
                </w:tcBorders>
                <w:vAlign w:val="center"/>
                <w:hideMark/>
              </w:tcPr>
            </w:tcPrChange>
          </w:tcPr>
          <w:p w14:paraId="4537759F" w14:textId="77777777" w:rsidR="00390BCD" w:rsidRPr="00390BCD" w:rsidRDefault="00390BCD">
            <w:pPr>
              <w:rPr>
                <w:ins w:id="3357" w:author="Dk Yati Pg Rumbli" w:date="2022-12-06T14:16:00Z"/>
                <w:rFonts w:ascii="Geneva" w:hAnsi="Geneva" w:cs="Arial"/>
                <w:color w:val="000000"/>
                <w:sz w:val="15"/>
                <w:szCs w:val="15"/>
                <w:rPrChange w:id="3358" w:author="Dk Yati Pg Rumbli" w:date="2022-12-06T14:20:00Z">
                  <w:rPr>
                    <w:ins w:id="3359" w:author="Dk Yati Pg Rumbli" w:date="2022-12-06T14:16:00Z"/>
                    <w:rFonts w:ascii="Geneva" w:hAnsi="Geneva" w:cs="Arial"/>
                    <w:color w:val="000000"/>
                    <w:sz w:val="16"/>
                    <w:szCs w:val="16"/>
                  </w:rPr>
                </w:rPrChange>
              </w:rPr>
            </w:pPr>
          </w:p>
        </w:tc>
        <w:tc>
          <w:tcPr>
            <w:tcW w:w="732" w:type="dxa"/>
            <w:gridSpan w:val="2"/>
            <w:vMerge/>
            <w:tcBorders>
              <w:top w:val="single" w:sz="4" w:space="0" w:color="auto"/>
              <w:left w:val="single" w:sz="4" w:space="0" w:color="auto"/>
              <w:bottom w:val="single" w:sz="4" w:space="0" w:color="000000"/>
              <w:right w:val="single" w:sz="4" w:space="0" w:color="000000"/>
            </w:tcBorders>
            <w:vAlign w:val="center"/>
            <w:hideMark/>
            <w:tcPrChange w:id="3360" w:author="Dk Yati Pg Rumbli" w:date="2022-12-06T14:22:00Z">
              <w:tcPr>
                <w:tcW w:w="0" w:type="auto"/>
                <w:gridSpan w:val="6"/>
                <w:vMerge/>
                <w:tcBorders>
                  <w:top w:val="single" w:sz="4" w:space="0" w:color="auto"/>
                  <w:left w:val="single" w:sz="4" w:space="0" w:color="auto"/>
                  <w:bottom w:val="single" w:sz="4" w:space="0" w:color="000000"/>
                  <w:right w:val="single" w:sz="4" w:space="0" w:color="000000"/>
                </w:tcBorders>
                <w:vAlign w:val="center"/>
                <w:hideMark/>
              </w:tcPr>
            </w:tcPrChange>
          </w:tcPr>
          <w:p w14:paraId="7BA8381D" w14:textId="77777777" w:rsidR="00390BCD" w:rsidRPr="00390BCD" w:rsidRDefault="00390BCD">
            <w:pPr>
              <w:rPr>
                <w:ins w:id="3361" w:author="Dk Yati Pg Rumbli" w:date="2022-12-06T14:16:00Z"/>
                <w:rFonts w:ascii="Geneva" w:hAnsi="Geneva" w:cs="Arial"/>
                <w:color w:val="000000"/>
                <w:sz w:val="15"/>
                <w:szCs w:val="15"/>
                <w:rPrChange w:id="3362" w:author="Dk Yati Pg Rumbli" w:date="2022-12-06T14:20:00Z">
                  <w:rPr>
                    <w:ins w:id="3363" w:author="Dk Yati Pg Rumbli" w:date="2022-12-06T14:16:00Z"/>
                    <w:rFonts w:ascii="Geneva" w:hAnsi="Geneva" w:cs="Arial"/>
                    <w:color w:val="000000"/>
                    <w:sz w:val="16"/>
                    <w:szCs w:val="16"/>
                  </w:rPr>
                </w:rPrChange>
              </w:rPr>
            </w:pPr>
          </w:p>
        </w:tc>
        <w:tc>
          <w:tcPr>
            <w:tcW w:w="832" w:type="dxa"/>
            <w:gridSpan w:val="2"/>
            <w:vMerge/>
            <w:tcBorders>
              <w:top w:val="single" w:sz="4" w:space="0" w:color="auto"/>
              <w:left w:val="single" w:sz="4" w:space="0" w:color="auto"/>
              <w:bottom w:val="single" w:sz="4" w:space="0" w:color="000000"/>
              <w:right w:val="single" w:sz="4" w:space="0" w:color="000000"/>
            </w:tcBorders>
            <w:vAlign w:val="center"/>
            <w:hideMark/>
            <w:tcPrChange w:id="3364" w:author="Dk Yati Pg Rumbli" w:date="2022-12-06T14:22:00Z">
              <w:tcPr>
                <w:tcW w:w="0" w:type="auto"/>
                <w:gridSpan w:val="6"/>
                <w:vMerge/>
                <w:tcBorders>
                  <w:top w:val="single" w:sz="4" w:space="0" w:color="auto"/>
                  <w:left w:val="single" w:sz="4" w:space="0" w:color="auto"/>
                  <w:bottom w:val="single" w:sz="4" w:space="0" w:color="000000"/>
                  <w:right w:val="single" w:sz="4" w:space="0" w:color="000000"/>
                </w:tcBorders>
                <w:vAlign w:val="center"/>
                <w:hideMark/>
              </w:tcPr>
            </w:tcPrChange>
          </w:tcPr>
          <w:p w14:paraId="7F7DAB30" w14:textId="77777777" w:rsidR="00390BCD" w:rsidRPr="00390BCD" w:rsidRDefault="00390BCD">
            <w:pPr>
              <w:rPr>
                <w:ins w:id="3365" w:author="Dk Yati Pg Rumbli" w:date="2022-12-06T14:16:00Z"/>
                <w:rFonts w:ascii="Geneva" w:hAnsi="Geneva" w:cs="Arial"/>
                <w:color w:val="000000"/>
                <w:sz w:val="15"/>
                <w:szCs w:val="15"/>
                <w:rPrChange w:id="3366" w:author="Dk Yati Pg Rumbli" w:date="2022-12-06T14:20:00Z">
                  <w:rPr>
                    <w:ins w:id="3367" w:author="Dk Yati Pg Rumbli" w:date="2022-12-06T14:16:00Z"/>
                    <w:rFonts w:ascii="Geneva" w:hAnsi="Geneva" w:cs="Arial"/>
                    <w:color w:val="000000"/>
                    <w:sz w:val="16"/>
                    <w:szCs w:val="16"/>
                  </w:rPr>
                </w:rPrChange>
              </w:rPr>
            </w:pPr>
          </w:p>
        </w:tc>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Change w:id="3368" w:author="Dk Yati Pg Rumbli" w:date="2022-12-06T14:22:00Z">
              <w:tcPr>
                <w:tcW w:w="0" w:type="auto"/>
                <w:gridSpan w:val="6"/>
                <w:vMerge/>
                <w:tcBorders>
                  <w:top w:val="single" w:sz="4" w:space="0" w:color="auto"/>
                  <w:left w:val="single" w:sz="4" w:space="0" w:color="auto"/>
                  <w:bottom w:val="single" w:sz="4" w:space="0" w:color="000000"/>
                  <w:right w:val="single" w:sz="4" w:space="0" w:color="000000"/>
                </w:tcBorders>
                <w:vAlign w:val="center"/>
                <w:hideMark/>
              </w:tcPr>
            </w:tcPrChange>
          </w:tcPr>
          <w:p w14:paraId="131D5DFB" w14:textId="77777777" w:rsidR="00390BCD" w:rsidRPr="00390BCD" w:rsidRDefault="00390BCD">
            <w:pPr>
              <w:rPr>
                <w:ins w:id="3369" w:author="Dk Yati Pg Rumbli" w:date="2022-12-06T14:16:00Z"/>
                <w:rFonts w:ascii="Geneva" w:hAnsi="Geneva" w:cs="Arial"/>
                <w:b/>
                <w:bCs/>
                <w:color w:val="000000"/>
                <w:sz w:val="15"/>
                <w:szCs w:val="15"/>
                <w:rPrChange w:id="3370" w:author="Dk Yati Pg Rumbli" w:date="2022-12-06T14:20:00Z">
                  <w:rPr>
                    <w:ins w:id="3371" w:author="Dk Yati Pg Rumbli" w:date="2022-12-06T14:16:00Z"/>
                    <w:rFonts w:ascii="Geneva" w:hAnsi="Geneva" w:cs="Arial"/>
                    <w:b/>
                    <w:bCs/>
                    <w:color w:val="000000"/>
                    <w:sz w:val="16"/>
                    <w:szCs w:val="16"/>
                  </w:rPr>
                </w:rPrChange>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Change w:id="3372"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68AB1E4D" w14:textId="77777777" w:rsidR="00390BCD" w:rsidRPr="00390BCD" w:rsidRDefault="00390BCD">
            <w:pPr>
              <w:rPr>
                <w:ins w:id="3373" w:author="Dk Yati Pg Rumbli" w:date="2022-12-06T14:16:00Z"/>
                <w:rFonts w:ascii="Geneva" w:hAnsi="Geneva" w:cs="Arial"/>
                <w:color w:val="000000"/>
                <w:sz w:val="15"/>
                <w:szCs w:val="15"/>
                <w:rPrChange w:id="3374" w:author="Dk Yati Pg Rumbli" w:date="2022-12-06T14:20:00Z">
                  <w:rPr>
                    <w:ins w:id="3375" w:author="Dk Yati Pg Rumbli" w:date="2022-12-06T14:16:00Z"/>
                    <w:rFonts w:ascii="Geneva" w:hAnsi="Geneva" w:cs="Arial"/>
                    <w:color w:val="000000"/>
                    <w:sz w:val="16"/>
                    <w:szCs w:val="16"/>
                  </w:rPr>
                </w:rPrChange>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Change w:id="3376"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07B6720D" w14:textId="77777777" w:rsidR="00390BCD" w:rsidRPr="00390BCD" w:rsidRDefault="00390BCD">
            <w:pPr>
              <w:rPr>
                <w:ins w:id="3377" w:author="Dk Yati Pg Rumbli" w:date="2022-12-06T14:16:00Z"/>
                <w:rFonts w:ascii="Geneva" w:hAnsi="Geneva" w:cs="Arial"/>
                <w:color w:val="000000"/>
                <w:sz w:val="15"/>
                <w:szCs w:val="15"/>
                <w:rPrChange w:id="3378" w:author="Dk Yati Pg Rumbli" w:date="2022-12-06T14:20:00Z">
                  <w:rPr>
                    <w:ins w:id="3379" w:author="Dk Yati Pg Rumbli" w:date="2022-12-06T14:16:00Z"/>
                    <w:rFonts w:ascii="Geneva" w:hAnsi="Geneva" w:cs="Arial"/>
                    <w:color w:val="000000"/>
                    <w:sz w:val="16"/>
                    <w:szCs w:val="16"/>
                  </w:rPr>
                </w:rPrChange>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Change w:id="3380"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7D421CC8" w14:textId="77777777" w:rsidR="00390BCD" w:rsidRPr="00390BCD" w:rsidRDefault="00390BCD">
            <w:pPr>
              <w:rPr>
                <w:ins w:id="3381" w:author="Dk Yati Pg Rumbli" w:date="2022-12-06T14:16:00Z"/>
                <w:rFonts w:ascii="Geneva" w:hAnsi="Geneva" w:cs="Arial"/>
                <w:color w:val="000000"/>
                <w:sz w:val="15"/>
                <w:szCs w:val="15"/>
                <w:rPrChange w:id="3382" w:author="Dk Yati Pg Rumbli" w:date="2022-12-06T14:20:00Z">
                  <w:rPr>
                    <w:ins w:id="3383" w:author="Dk Yati Pg Rumbli" w:date="2022-12-06T14:16:00Z"/>
                    <w:rFonts w:ascii="Geneva" w:hAnsi="Geneva" w:cs="Arial"/>
                    <w:color w:val="000000"/>
                    <w:sz w:val="16"/>
                    <w:szCs w:val="16"/>
                  </w:rPr>
                </w:rPrChange>
              </w:rPr>
            </w:pPr>
          </w:p>
        </w:tc>
        <w:tc>
          <w:tcPr>
            <w:tcW w:w="1310" w:type="dxa"/>
            <w:gridSpan w:val="3"/>
            <w:vMerge/>
            <w:tcBorders>
              <w:top w:val="single" w:sz="4" w:space="0" w:color="auto"/>
              <w:left w:val="single" w:sz="4" w:space="0" w:color="auto"/>
              <w:bottom w:val="single" w:sz="4" w:space="0" w:color="auto"/>
              <w:right w:val="single" w:sz="4" w:space="0" w:color="auto"/>
            </w:tcBorders>
            <w:vAlign w:val="center"/>
            <w:hideMark/>
            <w:tcPrChange w:id="3384"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6C573078" w14:textId="77777777" w:rsidR="00390BCD" w:rsidRPr="00390BCD" w:rsidRDefault="00390BCD">
            <w:pPr>
              <w:rPr>
                <w:ins w:id="3385" w:author="Dk Yati Pg Rumbli" w:date="2022-12-06T14:16:00Z"/>
                <w:rFonts w:ascii="Geneva" w:hAnsi="Geneva" w:cs="Arial"/>
                <w:color w:val="000000"/>
                <w:sz w:val="15"/>
                <w:szCs w:val="15"/>
                <w:rPrChange w:id="3386" w:author="Dk Yati Pg Rumbli" w:date="2022-12-06T14:20:00Z">
                  <w:rPr>
                    <w:ins w:id="3387" w:author="Dk Yati Pg Rumbli" w:date="2022-12-06T14:16:00Z"/>
                    <w:rFonts w:ascii="Geneva" w:hAnsi="Geneva" w:cs="Arial"/>
                    <w:color w:val="000000"/>
                    <w:sz w:val="16"/>
                    <w:szCs w:val="16"/>
                  </w:rPr>
                </w:rPrChange>
              </w:rPr>
            </w:pPr>
          </w:p>
        </w:tc>
      </w:tr>
      <w:tr w:rsidR="00390BCD" w:rsidRPr="00390BCD" w14:paraId="37BCE91B" w14:textId="77777777" w:rsidTr="00E93AAC">
        <w:tblPrEx>
          <w:tblW w:w="10490" w:type="dxa"/>
          <w:tblInd w:w="-714" w:type="dxa"/>
          <w:tblPrExChange w:id="3388" w:author="Dk Yati Pg Rumbli" w:date="2022-12-06T14:25:00Z">
            <w:tblPrEx>
              <w:tblW w:w="10074" w:type="dxa"/>
              <w:tblInd w:w="-714" w:type="dxa"/>
            </w:tblPrEx>
          </w:tblPrExChange>
        </w:tblPrEx>
        <w:trPr>
          <w:trHeight w:val="172"/>
          <w:ins w:id="3389" w:author="Dk Yati Pg Rumbli" w:date="2022-12-06T14:16:00Z"/>
          <w:trPrChange w:id="3390" w:author="Dk Yati Pg Rumbli" w:date="2022-12-06T14:25:00Z">
            <w:trPr>
              <w:gridAfter w:val="0"/>
              <w:trHeight w:val="320"/>
            </w:trPr>
          </w:trPrChange>
        </w:trPr>
        <w:tc>
          <w:tcPr>
            <w:tcW w:w="1906" w:type="dxa"/>
            <w:gridSpan w:val="2"/>
            <w:vMerge/>
            <w:tcBorders>
              <w:top w:val="single" w:sz="4" w:space="0" w:color="auto"/>
              <w:left w:val="single" w:sz="4" w:space="0" w:color="auto"/>
              <w:bottom w:val="single" w:sz="4" w:space="0" w:color="000000"/>
              <w:right w:val="single" w:sz="4" w:space="0" w:color="000000"/>
            </w:tcBorders>
            <w:vAlign w:val="center"/>
            <w:hideMark/>
            <w:tcPrChange w:id="3391" w:author="Dk Yati Pg Rumbli" w:date="2022-12-06T14:25:00Z">
              <w:tcPr>
                <w:tcW w:w="1225" w:type="dxa"/>
                <w:gridSpan w:val="2"/>
                <w:vMerge/>
                <w:tcBorders>
                  <w:top w:val="single" w:sz="4" w:space="0" w:color="auto"/>
                  <w:left w:val="single" w:sz="4" w:space="0" w:color="auto"/>
                  <w:bottom w:val="single" w:sz="4" w:space="0" w:color="000000"/>
                  <w:right w:val="single" w:sz="4" w:space="0" w:color="000000"/>
                </w:tcBorders>
                <w:vAlign w:val="center"/>
                <w:hideMark/>
              </w:tcPr>
            </w:tcPrChange>
          </w:tcPr>
          <w:p w14:paraId="15C516FB" w14:textId="77777777" w:rsidR="00390BCD" w:rsidRPr="00390BCD" w:rsidRDefault="00390BCD">
            <w:pPr>
              <w:rPr>
                <w:ins w:id="3392" w:author="Dk Yati Pg Rumbli" w:date="2022-12-06T14:16:00Z"/>
                <w:rFonts w:ascii="Geneva" w:hAnsi="Geneva" w:cs="Arial"/>
                <w:color w:val="000000"/>
                <w:sz w:val="15"/>
                <w:szCs w:val="15"/>
                <w:rPrChange w:id="3393" w:author="Dk Yati Pg Rumbli" w:date="2022-12-06T14:20:00Z">
                  <w:rPr>
                    <w:ins w:id="3394" w:author="Dk Yati Pg Rumbli" w:date="2022-12-06T14:16:00Z"/>
                    <w:rFonts w:ascii="Geneva" w:hAnsi="Geneva" w:cs="Arial"/>
                    <w:color w:val="000000"/>
                    <w:sz w:val="16"/>
                    <w:szCs w:val="16"/>
                  </w:rPr>
                </w:rPrChang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Change w:id="3395" w:author="Dk Yati Pg Rumbli" w:date="2022-12-06T14:25:00Z">
              <w:tcPr>
                <w:tcW w:w="0" w:type="auto"/>
                <w:gridSpan w:val="6"/>
                <w:vMerge/>
                <w:tcBorders>
                  <w:top w:val="single" w:sz="4" w:space="0" w:color="auto"/>
                  <w:left w:val="single" w:sz="4" w:space="0" w:color="auto"/>
                  <w:bottom w:val="single" w:sz="4" w:space="0" w:color="auto"/>
                  <w:right w:val="single" w:sz="4" w:space="0" w:color="auto"/>
                </w:tcBorders>
                <w:vAlign w:val="center"/>
                <w:hideMark/>
              </w:tcPr>
            </w:tcPrChange>
          </w:tcPr>
          <w:p w14:paraId="450F5ACC" w14:textId="77777777" w:rsidR="00390BCD" w:rsidRPr="00390BCD" w:rsidRDefault="00390BCD">
            <w:pPr>
              <w:rPr>
                <w:ins w:id="3396" w:author="Dk Yati Pg Rumbli" w:date="2022-12-06T14:16:00Z"/>
                <w:rFonts w:ascii="Geneva" w:hAnsi="Geneva" w:cs="Arial"/>
                <w:color w:val="000000"/>
                <w:sz w:val="15"/>
                <w:szCs w:val="15"/>
                <w:rPrChange w:id="3397" w:author="Dk Yati Pg Rumbli" w:date="2022-12-06T14:20:00Z">
                  <w:rPr>
                    <w:ins w:id="3398" w:author="Dk Yati Pg Rumbli" w:date="2022-12-06T14:16:00Z"/>
                    <w:rFonts w:ascii="Geneva" w:hAnsi="Geneva" w:cs="Arial"/>
                    <w:color w:val="000000"/>
                    <w:sz w:val="16"/>
                    <w:szCs w:val="16"/>
                  </w:rPr>
                </w:rPrChange>
              </w:rPr>
            </w:pPr>
          </w:p>
        </w:tc>
        <w:tc>
          <w:tcPr>
            <w:tcW w:w="732" w:type="dxa"/>
            <w:gridSpan w:val="2"/>
            <w:vMerge/>
            <w:tcBorders>
              <w:top w:val="single" w:sz="4" w:space="0" w:color="auto"/>
              <w:left w:val="single" w:sz="4" w:space="0" w:color="auto"/>
              <w:bottom w:val="single" w:sz="4" w:space="0" w:color="000000"/>
              <w:right w:val="single" w:sz="4" w:space="0" w:color="000000"/>
            </w:tcBorders>
            <w:vAlign w:val="center"/>
            <w:hideMark/>
            <w:tcPrChange w:id="3399" w:author="Dk Yati Pg Rumbli" w:date="2022-12-06T14:25:00Z">
              <w:tcPr>
                <w:tcW w:w="0" w:type="auto"/>
                <w:gridSpan w:val="6"/>
                <w:vMerge/>
                <w:tcBorders>
                  <w:top w:val="single" w:sz="4" w:space="0" w:color="auto"/>
                  <w:left w:val="single" w:sz="4" w:space="0" w:color="auto"/>
                  <w:bottom w:val="single" w:sz="4" w:space="0" w:color="000000"/>
                  <w:right w:val="single" w:sz="4" w:space="0" w:color="000000"/>
                </w:tcBorders>
                <w:vAlign w:val="center"/>
                <w:hideMark/>
              </w:tcPr>
            </w:tcPrChange>
          </w:tcPr>
          <w:p w14:paraId="791B261D" w14:textId="77777777" w:rsidR="00390BCD" w:rsidRPr="00390BCD" w:rsidRDefault="00390BCD">
            <w:pPr>
              <w:rPr>
                <w:ins w:id="3400" w:author="Dk Yati Pg Rumbli" w:date="2022-12-06T14:16:00Z"/>
                <w:rFonts w:ascii="Geneva" w:hAnsi="Geneva" w:cs="Arial"/>
                <w:color w:val="000000"/>
                <w:sz w:val="15"/>
                <w:szCs w:val="15"/>
                <w:rPrChange w:id="3401" w:author="Dk Yati Pg Rumbli" w:date="2022-12-06T14:20:00Z">
                  <w:rPr>
                    <w:ins w:id="3402" w:author="Dk Yati Pg Rumbli" w:date="2022-12-06T14:16:00Z"/>
                    <w:rFonts w:ascii="Geneva" w:hAnsi="Geneva" w:cs="Arial"/>
                    <w:color w:val="000000"/>
                    <w:sz w:val="16"/>
                    <w:szCs w:val="16"/>
                  </w:rPr>
                </w:rPrChange>
              </w:rPr>
            </w:pPr>
          </w:p>
        </w:tc>
        <w:tc>
          <w:tcPr>
            <w:tcW w:w="832" w:type="dxa"/>
            <w:gridSpan w:val="2"/>
            <w:vMerge/>
            <w:tcBorders>
              <w:top w:val="single" w:sz="4" w:space="0" w:color="auto"/>
              <w:left w:val="single" w:sz="4" w:space="0" w:color="auto"/>
              <w:bottom w:val="single" w:sz="4" w:space="0" w:color="000000"/>
              <w:right w:val="single" w:sz="4" w:space="0" w:color="000000"/>
            </w:tcBorders>
            <w:vAlign w:val="center"/>
            <w:hideMark/>
            <w:tcPrChange w:id="3403" w:author="Dk Yati Pg Rumbli" w:date="2022-12-06T14:25:00Z">
              <w:tcPr>
                <w:tcW w:w="0" w:type="auto"/>
                <w:gridSpan w:val="6"/>
                <w:vMerge/>
                <w:tcBorders>
                  <w:top w:val="single" w:sz="4" w:space="0" w:color="auto"/>
                  <w:left w:val="single" w:sz="4" w:space="0" w:color="auto"/>
                  <w:bottom w:val="single" w:sz="4" w:space="0" w:color="000000"/>
                  <w:right w:val="single" w:sz="4" w:space="0" w:color="000000"/>
                </w:tcBorders>
                <w:vAlign w:val="center"/>
                <w:hideMark/>
              </w:tcPr>
            </w:tcPrChange>
          </w:tcPr>
          <w:p w14:paraId="219216DB" w14:textId="77777777" w:rsidR="00390BCD" w:rsidRPr="00390BCD" w:rsidRDefault="00390BCD">
            <w:pPr>
              <w:rPr>
                <w:ins w:id="3404" w:author="Dk Yati Pg Rumbli" w:date="2022-12-06T14:16:00Z"/>
                <w:rFonts w:ascii="Geneva" w:hAnsi="Geneva" w:cs="Arial"/>
                <w:color w:val="000000"/>
                <w:sz w:val="15"/>
                <w:szCs w:val="15"/>
                <w:rPrChange w:id="3405" w:author="Dk Yati Pg Rumbli" w:date="2022-12-06T14:20:00Z">
                  <w:rPr>
                    <w:ins w:id="3406" w:author="Dk Yati Pg Rumbli" w:date="2022-12-06T14:16:00Z"/>
                    <w:rFonts w:ascii="Geneva" w:hAnsi="Geneva" w:cs="Arial"/>
                    <w:color w:val="000000"/>
                    <w:sz w:val="16"/>
                    <w:szCs w:val="16"/>
                  </w:rPr>
                </w:rPrChange>
              </w:rPr>
            </w:pPr>
          </w:p>
        </w:tc>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Change w:id="3407" w:author="Dk Yati Pg Rumbli" w:date="2022-12-06T14:25:00Z">
              <w:tcPr>
                <w:tcW w:w="0" w:type="auto"/>
                <w:gridSpan w:val="6"/>
                <w:vMerge/>
                <w:tcBorders>
                  <w:top w:val="single" w:sz="4" w:space="0" w:color="auto"/>
                  <w:left w:val="single" w:sz="4" w:space="0" w:color="auto"/>
                  <w:bottom w:val="single" w:sz="4" w:space="0" w:color="000000"/>
                  <w:right w:val="single" w:sz="4" w:space="0" w:color="000000"/>
                </w:tcBorders>
                <w:vAlign w:val="center"/>
                <w:hideMark/>
              </w:tcPr>
            </w:tcPrChange>
          </w:tcPr>
          <w:p w14:paraId="7C838DD2" w14:textId="77777777" w:rsidR="00390BCD" w:rsidRPr="00390BCD" w:rsidRDefault="00390BCD">
            <w:pPr>
              <w:rPr>
                <w:ins w:id="3408" w:author="Dk Yati Pg Rumbli" w:date="2022-12-06T14:16:00Z"/>
                <w:rFonts w:ascii="Geneva" w:hAnsi="Geneva" w:cs="Arial"/>
                <w:b/>
                <w:bCs/>
                <w:color w:val="000000"/>
                <w:sz w:val="15"/>
                <w:szCs w:val="15"/>
                <w:rPrChange w:id="3409" w:author="Dk Yati Pg Rumbli" w:date="2022-12-06T14:20:00Z">
                  <w:rPr>
                    <w:ins w:id="3410" w:author="Dk Yati Pg Rumbli" w:date="2022-12-06T14:16:00Z"/>
                    <w:rFonts w:ascii="Geneva" w:hAnsi="Geneva" w:cs="Arial"/>
                    <w:b/>
                    <w:bCs/>
                    <w:color w:val="000000"/>
                    <w:sz w:val="16"/>
                    <w:szCs w:val="16"/>
                  </w:rPr>
                </w:rPrChange>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Change w:id="3411" w:author="Dk Yati Pg Rumbli" w:date="2022-12-06T14:25: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5DE4AF51" w14:textId="77777777" w:rsidR="00390BCD" w:rsidRPr="00390BCD" w:rsidRDefault="00390BCD">
            <w:pPr>
              <w:rPr>
                <w:ins w:id="3412" w:author="Dk Yati Pg Rumbli" w:date="2022-12-06T14:16:00Z"/>
                <w:rFonts w:ascii="Geneva" w:hAnsi="Geneva" w:cs="Arial"/>
                <w:color w:val="000000"/>
                <w:sz w:val="15"/>
                <w:szCs w:val="15"/>
                <w:rPrChange w:id="3413" w:author="Dk Yati Pg Rumbli" w:date="2022-12-06T14:20:00Z">
                  <w:rPr>
                    <w:ins w:id="3414" w:author="Dk Yati Pg Rumbli" w:date="2022-12-06T14:16:00Z"/>
                    <w:rFonts w:ascii="Geneva" w:hAnsi="Geneva" w:cs="Arial"/>
                    <w:color w:val="000000"/>
                    <w:sz w:val="16"/>
                    <w:szCs w:val="16"/>
                  </w:rPr>
                </w:rPrChange>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Change w:id="3415" w:author="Dk Yati Pg Rumbli" w:date="2022-12-06T14:25: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2926A459" w14:textId="77777777" w:rsidR="00390BCD" w:rsidRPr="00390BCD" w:rsidRDefault="00390BCD">
            <w:pPr>
              <w:rPr>
                <w:ins w:id="3416" w:author="Dk Yati Pg Rumbli" w:date="2022-12-06T14:16:00Z"/>
                <w:rFonts w:ascii="Geneva" w:hAnsi="Geneva" w:cs="Arial"/>
                <w:color w:val="000000"/>
                <w:sz w:val="15"/>
                <w:szCs w:val="15"/>
                <w:rPrChange w:id="3417" w:author="Dk Yati Pg Rumbli" w:date="2022-12-06T14:20:00Z">
                  <w:rPr>
                    <w:ins w:id="3418" w:author="Dk Yati Pg Rumbli" w:date="2022-12-06T14:16:00Z"/>
                    <w:rFonts w:ascii="Geneva" w:hAnsi="Geneva" w:cs="Arial"/>
                    <w:color w:val="000000"/>
                    <w:sz w:val="16"/>
                    <w:szCs w:val="16"/>
                  </w:rPr>
                </w:rPrChange>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Change w:id="3419" w:author="Dk Yati Pg Rumbli" w:date="2022-12-06T14:25: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4A7BAFB7" w14:textId="77777777" w:rsidR="00390BCD" w:rsidRPr="00390BCD" w:rsidRDefault="00390BCD">
            <w:pPr>
              <w:rPr>
                <w:ins w:id="3420" w:author="Dk Yati Pg Rumbli" w:date="2022-12-06T14:16:00Z"/>
                <w:rFonts w:ascii="Geneva" w:hAnsi="Geneva" w:cs="Arial"/>
                <w:color w:val="000000"/>
                <w:sz w:val="15"/>
                <w:szCs w:val="15"/>
                <w:rPrChange w:id="3421" w:author="Dk Yati Pg Rumbli" w:date="2022-12-06T14:20:00Z">
                  <w:rPr>
                    <w:ins w:id="3422" w:author="Dk Yati Pg Rumbli" w:date="2022-12-06T14:16:00Z"/>
                    <w:rFonts w:ascii="Geneva" w:hAnsi="Geneva" w:cs="Arial"/>
                    <w:color w:val="000000"/>
                    <w:sz w:val="16"/>
                    <w:szCs w:val="16"/>
                  </w:rPr>
                </w:rPrChange>
              </w:rPr>
            </w:pPr>
          </w:p>
        </w:tc>
        <w:tc>
          <w:tcPr>
            <w:tcW w:w="1310" w:type="dxa"/>
            <w:gridSpan w:val="3"/>
            <w:vMerge/>
            <w:tcBorders>
              <w:top w:val="single" w:sz="4" w:space="0" w:color="auto"/>
              <w:left w:val="single" w:sz="4" w:space="0" w:color="auto"/>
              <w:bottom w:val="single" w:sz="4" w:space="0" w:color="auto"/>
              <w:right w:val="single" w:sz="4" w:space="0" w:color="auto"/>
            </w:tcBorders>
            <w:vAlign w:val="center"/>
            <w:hideMark/>
            <w:tcPrChange w:id="3423" w:author="Dk Yati Pg Rumbli" w:date="2022-12-06T14:25: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0610E0F7" w14:textId="77777777" w:rsidR="00390BCD" w:rsidRPr="00390BCD" w:rsidRDefault="00390BCD">
            <w:pPr>
              <w:rPr>
                <w:ins w:id="3424" w:author="Dk Yati Pg Rumbli" w:date="2022-12-06T14:16:00Z"/>
                <w:rFonts w:ascii="Geneva" w:hAnsi="Geneva" w:cs="Arial"/>
                <w:color w:val="000000"/>
                <w:sz w:val="15"/>
                <w:szCs w:val="15"/>
                <w:rPrChange w:id="3425" w:author="Dk Yati Pg Rumbli" w:date="2022-12-06T14:20:00Z">
                  <w:rPr>
                    <w:ins w:id="3426" w:author="Dk Yati Pg Rumbli" w:date="2022-12-06T14:16:00Z"/>
                    <w:rFonts w:ascii="Geneva" w:hAnsi="Geneva" w:cs="Arial"/>
                    <w:color w:val="000000"/>
                    <w:sz w:val="16"/>
                    <w:szCs w:val="16"/>
                  </w:rPr>
                </w:rPrChange>
              </w:rPr>
            </w:pPr>
          </w:p>
        </w:tc>
      </w:tr>
      <w:tr w:rsidR="00390BCD" w:rsidRPr="00390BCD" w14:paraId="7716A2DF" w14:textId="77777777" w:rsidTr="00390BCD">
        <w:tblPrEx>
          <w:tblW w:w="10490" w:type="dxa"/>
          <w:tblInd w:w="-714" w:type="dxa"/>
          <w:tblPrExChange w:id="3427" w:author="Dk Yati Pg Rumbli" w:date="2022-12-06T14:22:00Z">
            <w:tblPrEx>
              <w:tblW w:w="10074" w:type="dxa"/>
              <w:tblInd w:w="-714" w:type="dxa"/>
            </w:tblPrEx>
          </w:tblPrExChange>
        </w:tblPrEx>
        <w:trPr>
          <w:trHeight w:val="320"/>
          <w:ins w:id="3428" w:author="Dk Yati Pg Rumbli" w:date="2022-12-06T14:16:00Z"/>
          <w:trPrChange w:id="3429" w:author="Dk Yati Pg Rumbli" w:date="2022-12-06T14:22:00Z">
            <w:trPr>
              <w:gridAfter w:val="0"/>
              <w:trHeight w:val="320"/>
            </w:trPr>
          </w:trPrChange>
        </w:trPr>
        <w:tc>
          <w:tcPr>
            <w:tcW w:w="1906" w:type="dxa"/>
            <w:gridSpan w:val="2"/>
            <w:vMerge/>
            <w:tcBorders>
              <w:top w:val="single" w:sz="4" w:space="0" w:color="auto"/>
              <w:left w:val="single" w:sz="4" w:space="0" w:color="auto"/>
              <w:bottom w:val="single" w:sz="4" w:space="0" w:color="000000"/>
              <w:right w:val="single" w:sz="4" w:space="0" w:color="000000"/>
            </w:tcBorders>
            <w:vAlign w:val="center"/>
            <w:hideMark/>
            <w:tcPrChange w:id="3430" w:author="Dk Yati Pg Rumbli" w:date="2022-12-06T14:22:00Z">
              <w:tcPr>
                <w:tcW w:w="1316" w:type="dxa"/>
                <w:gridSpan w:val="3"/>
                <w:vMerge/>
                <w:tcBorders>
                  <w:top w:val="single" w:sz="4" w:space="0" w:color="auto"/>
                  <w:left w:val="single" w:sz="4" w:space="0" w:color="auto"/>
                  <w:bottom w:val="single" w:sz="4" w:space="0" w:color="000000"/>
                  <w:right w:val="single" w:sz="4" w:space="0" w:color="000000"/>
                </w:tcBorders>
                <w:vAlign w:val="center"/>
                <w:hideMark/>
              </w:tcPr>
            </w:tcPrChange>
          </w:tcPr>
          <w:p w14:paraId="65477EE2" w14:textId="77777777" w:rsidR="00390BCD" w:rsidRPr="00390BCD" w:rsidRDefault="00390BCD">
            <w:pPr>
              <w:rPr>
                <w:ins w:id="3431" w:author="Dk Yati Pg Rumbli" w:date="2022-12-06T14:16:00Z"/>
                <w:rFonts w:ascii="Geneva" w:hAnsi="Geneva" w:cs="Arial"/>
                <w:color w:val="000000"/>
                <w:sz w:val="15"/>
                <w:szCs w:val="15"/>
                <w:rPrChange w:id="3432" w:author="Dk Yati Pg Rumbli" w:date="2022-12-06T14:20:00Z">
                  <w:rPr>
                    <w:ins w:id="3433" w:author="Dk Yati Pg Rumbli" w:date="2022-12-06T14:16:00Z"/>
                    <w:rFonts w:ascii="Geneva" w:hAnsi="Geneva" w:cs="Arial"/>
                    <w:color w:val="000000"/>
                    <w:sz w:val="16"/>
                    <w:szCs w:val="16"/>
                  </w:rPr>
                </w:rPrChange>
              </w:rPr>
            </w:pPr>
          </w:p>
        </w:tc>
        <w:tc>
          <w:tcPr>
            <w:tcW w:w="0" w:type="auto"/>
            <w:tcBorders>
              <w:top w:val="nil"/>
              <w:left w:val="nil"/>
              <w:bottom w:val="single" w:sz="4" w:space="0" w:color="auto"/>
              <w:right w:val="single" w:sz="4" w:space="0" w:color="auto"/>
            </w:tcBorders>
            <w:shd w:val="clear" w:color="000000" w:fill="F2F2F2"/>
            <w:vAlign w:val="center"/>
            <w:hideMark/>
            <w:tcPrChange w:id="3434" w:author="Dk Yati Pg Rumbli" w:date="2022-12-06T14:22: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02DB8849" w14:textId="77777777" w:rsidR="00390BCD" w:rsidRPr="00390BCD" w:rsidRDefault="00390BCD">
            <w:pPr>
              <w:jc w:val="center"/>
              <w:rPr>
                <w:ins w:id="3435" w:author="Dk Yati Pg Rumbli" w:date="2022-12-06T14:16:00Z"/>
                <w:rFonts w:ascii="Geneva" w:hAnsi="Geneva" w:cs="Arial"/>
                <w:color w:val="000000"/>
                <w:sz w:val="15"/>
                <w:szCs w:val="15"/>
                <w:rPrChange w:id="3436" w:author="Dk Yati Pg Rumbli" w:date="2022-12-06T14:20:00Z">
                  <w:rPr>
                    <w:ins w:id="3437" w:author="Dk Yati Pg Rumbli" w:date="2022-12-06T14:16:00Z"/>
                    <w:rFonts w:ascii="Geneva" w:hAnsi="Geneva" w:cs="Arial"/>
                    <w:color w:val="000000"/>
                    <w:sz w:val="16"/>
                    <w:szCs w:val="16"/>
                  </w:rPr>
                </w:rPrChange>
              </w:rPr>
            </w:pPr>
            <w:ins w:id="3438" w:author="Dk Yati Pg Rumbli" w:date="2022-12-06T14:16:00Z">
              <w:r w:rsidRPr="00390BCD">
                <w:rPr>
                  <w:rFonts w:ascii="Geneva" w:hAnsi="Geneva" w:cs="Arial"/>
                  <w:color w:val="000000"/>
                  <w:sz w:val="15"/>
                  <w:szCs w:val="15"/>
                  <w:rPrChange w:id="3439" w:author="Dk Yati Pg Rumbli" w:date="2022-12-06T14:20:00Z">
                    <w:rPr>
                      <w:rFonts w:ascii="Geneva" w:hAnsi="Geneva" w:cs="Arial"/>
                      <w:color w:val="000000"/>
                      <w:sz w:val="16"/>
                      <w:szCs w:val="16"/>
                    </w:rPr>
                  </w:rPrChange>
                </w:rPr>
                <w:t>L</w:t>
              </w:r>
            </w:ins>
          </w:p>
        </w:tc>
        <w:tc>
          <w:tcPr>
            <w:tcW w:w="0" w:type="auto"/>
            <w:tcBorders>
              <w:top w:val="nil"/>
              <w:left w:val="nil"/>
              <w:bottom w:val="single" w:sz="4" w:space="0" w:color="auto"/>
              <w:right w:val="single" w:sz="4" w:space="0" w:color="auto"/>
            </w:tcBorders>
            <w:shd w:val="clear" w:color="000000" w:fill="F2F2F2"/>
            <w:vAlign w:val="center"/>
            <w:hideMark/>
            <w:tcPrChange w:id="3440" w:author="Dk Yati Pg Rumbli" w:date="2022-12-06T14:22:00Z">
              <w:tcPr>
                <w:tcW w:w="0" w:type="auto"/>
                <w:gridSpan w:val="4"/>
                <w:tcBorders>
                  <w:top w:val="nil"/>
                  <w:left w:val="nil"/>
                  <w:bottom w:val="single" w:sz="4" w:space="0" w:color="auto"/>
                  <w:right w:val="single" w:sz="4" w:space="0" w:color="auto"/>
                </w:tcBorders>
                <w:shd w:val="clear" w:color="000000" w:fill="F2F2F2"/>
                <w:vAlign w:val="center"/>
                <w:hideMark/>
              </w:tcPr>
            </w:tcPrChange>
          </w:tcPr>
          <w:p w14:paraId="3B080660" w14:textId="77777777" w:rsidR="00390BCD" w:rsidRPr="00390BCD" w:rsidRDefault="00390BCD">
            <w:pPr>
              <w:jc w:val="center"/>
              <w:rPr>
                <w:ins w:id="3441" w:author="Dk Yati Pg Rumbli" w:date="2022-12-06T14:16:00Z"/>
                <w:rFonts w:ascii="Geneva" w:hAnsi="Geneva" w:cs="Arial"/>
                <w:color w:val="000000"/>
                <w:sz w:val="15"/>
                <w:szCs w:val="15"/>
                <w:rPrChange w:id="3442" w:author="Dk Yati Pg Rumbli" w:date="2022-12-06T14:20:00Z">
                  <w:rPr>
                    <w:ins w:id="3443" w:author="Dk Yati Pg Rumbli" w:date="2022-12-06T14:16:00Z"/>
                    <w:rFonts w:ascii="Geneva" w:hAnsi="Geneva" w:cs="Arial"/>
                    <w:color w:val="000000"/>
                    <w:sz w:val="16"/>
                    <w:szCs w:val="16"/>
                  </w:rPr>
                </w:rPrChange>
              </w:rPr>
            </w:pPr>
            <w:ins w:id="3444" w:author="Dk Yati Pg Rumbli" w:date="2022-12-06T14:16:00Z">
              <w:r w:rsidRPr="00390BCD">
                <w:rPr>
                  <w:rFonts w:ascii="Geneva" w:hAnsi="Geneva" w:cs="Arial"/>
                  <w:color w:val="000000"/>
                  <w:sz w:val="15"/>
                  <w:szCs w:val="15"/>
                  <w:rPrChange w:id="3445" w:author="Dk Yati Pg Rumbli" w:date="2022-12-06T14:20:00Z">
                    <w:rPr>
                      <w:rFonts w:ascii="Geneva" w:hAnsi="Geneva" w:cs="Arial"/>
                      <w:color w:val="000000"/>
                      <w:sz w:val="16"/>
                      <w:szCs w:val="16"/>
                    </w:rPr>
                  </w:rPrChange>
                </w:rPr>
                <w:t>P</w:t>
              </w:r>
            </w:ins>
          </w:p>
        </w:tc>
        <w:tc>
          <w:tcPr>
            <w:tcW w:w="495" w:type="dxa"/>
            <w:tcBorders>
              <w:top w:val="nil"/>
              <w:left w:val="nil"/>
              <w:bottom w:val="single" w:sz="4" w:space="0" w:color="auto"/>
              <w:right w:val="single" w:sz="4" w:space="0" w:color="auto"/>
            </w:tcBorders>
            <w:shd w:val="clear" w:color="000000" w:fill="F2F2F2"/>
            <w:vAlign w:val="center"/>
            <w:hideMark/>
            <w:tcPrChange w:id="3446" w:author="Dk Yati Pg Rumbli" w:date="2022-12-06T14:22: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3DE97103" w14:textId="77777777" w:rsidR="00390BCD" w:rsidRPr="00390BCD" w:rsidRDefault="00390BCD">
            <w:pPr>
              <w:jc w:val="center"/>
              <w:rPr>
                <w:ins w:id="3447" w:author="Dk Yati Pg Rumbli" w:date="2022-12-06T14:16:00Z"/>
                <w:rFonts w:ascii="Geneva" w:hAnsi="Geneva" w:cs="Arial"/>
                <w:color w:val="000000"/>
                <w:sz w:val="15"/>
                <w:szCs w:val="15"/>
                <w:rPrChange w:id="3448" w:author="Dk Yati Pg Rumbli" w:date="2022-12-06T14:20:00Z">
                  <w:rPr>
                    <w:ins w:id="3449" w:author="Dk Yati Pg Rumbli" w:date="2022-12-06T14:16:00Z"/>
                    <w:rFonts w:ascii="Geneva" w:hAnsi="Geneva" w:cs="Arial"/>
                    <w:color w:val="000000"/>
                    <w:sz w:val="16"/>
                    <w:szCs w:val="16"/>
                  </w:rPr>
                </w:rPrChange>
              </w:rPr>
            </w:pPr>
            <w:ins w:id="3450" w:author="Dk Yati Pg Rumbli" w:date="2022-12-06T14:16:00Z">
              <w:r w:rsidRPr="00390BCD">
                <w:rPr>
                  <w:rFonts w:ascii="Geneva" w:hAnsi="Geneva" w:cs="Arial"/>
                  <w:color w:val="000000"/>
                  <w:sz w:val="15"/>
                  <w:szCs w:val="15"/>
                  <w:rPrChange w:id="3451" w:author="Dk Yati Pg Rumbli" w:date="2022-12-06T14:20:00Z">
                    <w:rPr>
                      <w:rFonts w:ascii="Geneva" w:hAnsi="Geneva" w:cs="Arial"/>
                      <w:color w:val="000000"/>
                      <w:sz w:val="16"/>
                      <w:szCs w:val="16"/>
                    </w:rPr>
                  </w:rPrChange>
                </w:rPr>
                <w:t>L</w:t>
              </w:r>
            </w:ins>
          </w:p>
        </w:tc>
        <w:tc>
          <w:tcPr>
            <w:tcW w:w="237" w:type="dxa"/>
            <w:tcBorders>
              <w:top w:val="nil"/>
              <w:left w:val="nil"/>
              <w:bottom w:val="single" w:sz="4" w:space="0" w:color="auto"/>
              <w:right w:val="single" w:sz="4" w:space="0" w:color="auto"/>
            </w:tcBorders>
            <w:shd w:val="clear" w:color="000000" w:fill="F2F2F2"/>
            <w:vAlign w:val="center"/>
            <w:hideMark/>
            <w:tcPrChange w:id="3452" w:author="Dk Yati Pg Rumbli" w:date="2022-12-06T14:22:00Z">
              <w:tcPr>
                <w:tcW w:w="0" w:type="auto"/>
                <w:gridSpan w:val="4"/>
                <w:tcBorders>
                  <w:top w:val="nil"/>
                  <w:left w:val="nil"/>
                  <w:bottom w:val="single" w:sz="4" w:space="0" w:color="auto"/>
                  <w:right w:val="single" w:sz="4" w:space="0" w:color="auto"/>
                </w:tcBorders>
                <w:shd w:val="clear" w:color="000000" w:fill="F2F2F2"/>
                <w:vAlign w:val="center"/>
                <w:hideMark/>
              </w:tcPr>
            </w:tcPrChange>
          </w:tcPr>
          <w:p w14:paraId="3FA14C4B" w14:textId="77777777" w:rsidR="00390BCD" w:rsidRPr="00390BCD" w:rsidRDefault="00390BCD">
            <w:pPr>
              <w:jc w:val="center"/>
              <w:rPr>
                <w:ins w:id="3453" w:author="Dk Yati Pg Rumbli" w:date="2022-12-06T14:16:00Z"/>
                <w:rFonts w:ascii="Geneva" w:hAnsi="Geneva" w:cs="Arial"/>
                <w:color w:val="000000"/>
                <w:sz w:val="15"/>
                <w:szCs w:val="15"/>
                <w:rPrChange w:id="3454" w:author="Dk Yati Pg Rumbli" w:date="2022-12-06T14:20:00Z">
                  <w:rPr>
                    <w:ins w:id="3455" w:author="Dk Yati Pg Rumbli" w:date="2022-12-06T14:16:00Z"/>
                    <w:rFonts w:ascii="Geneva" w:hAnsi="Geneva" w:cs="Arial"/>
                    <w:color w:val="000000"/>
                    <w:sz w:val="16"/>
                    <w:szCs w:val="16"/>
                  </w:rPr>
                </w:rPrChange>
              </w:rPr>
            </w:pPr>
            <w:ins w:id="3456" w:author="Dk Yati Pg Rumbli" w:date="2022-12-06T14:16:00Z">
              <w:r w:rsidRPr="00390BCD">
                <w:rPr>
                  <w:rFonts w:ascii="Geneva" w:hAnsi="Geneva" w:cs="Arial"/>
                  <w:color w:val="000000"/>
                  <w:sz w:val="15"/>
                  <w:szCs w:val="15"/>
                  <w:rPrChange w:id="3457" w:author="Dk Yati Pg Rumbli" w:date="2022-12-06T14:20:00Z">
                    <w:rPr>
                      <w:rFonts w:ascii="Geneva" w:hAnsi="Geneva" w:cs="Arial"/>
                      <w:color w:val="000000"/>
                      <w:sz w:val="16"/>
                      <w:szCs w:val="16"/>
                    </w:rPr>
                  </w:rPrChange>
                </w:rPr>
                <w:t>P</w:t>
              </w:r>
            </w:ins>
          </w:p>
        </w:tc>
        <w:tc>
          <w:tcPr>
            <w:tcW w:w="416" w:type="dxa"/>
            <w:tcBorders>
              <w:top w:val="nil"/>
              <w:left w:val="nil"/>
              <w:bottom w:val="single" w:sz="4" w:space="0" w:color="auto"/>
              <w:right w:val="single" w:sz="4" w:space="0" w:color="auto"/>
            </w:tcBorders>
            <w:shd w:val="clear" w:color="000000" w:fill="F2F2F2"/>
            <w:vAlign w:val="center"/>
            <w:hideMark/>
            <w:tcPrChange w:id="3458" w:author="Dk Yati Pg Rumbli" w:date="2022-12-06T14:22: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29F8A8AC" w14:textId="77777777" w:rsidR="00390BCD" w:rsidRPr="00390BCD" w:rsidRDefault="00390BCD">
            <w:pPr>
              <w:jc w:val="center"/>
              <w:rPr>
                <w:ins w:id="3459" w:author="Dk Yati Pg Rumbli" w:date="2022-12-06T14:16:00Z"/>
                <w:rFonts w:ascii="Geneva" w:hAnsi="Geneva" w:cs="Arial"/>
                <w:color w:val="000000"/>
                <w:sz w:val="15"/>
                <w:szCs w:val="15"/>
                <w:rPrChange w:id="3460" w:author="Dk Yati Pg Rumbli" w:date="2022-12-06T14:20:00Z">
                  <w:rPr>
                    <w:ins w:id="3461" w:author="Dk Yati Pg Rumbli" w:date="2022-12-06T14:16:00Z"/>
                    <w:rFonts w:ascii="Geneva" w:hAnsi="Geneva" w:cs="Arial"/>
                    <w:color w:val="000000"/>
                    <w:sz w:val="16"/>
                    <w:szCs w:val="16"/>
                  </w:rPr>
                </w:rPrChange>
              </w:rPr>
            </w:pPr>
            <w:ins w:id="3462" w:author="Dk Yati Pg Rumbli" w:date="2022-12-06T14:16:00Z">
              <w:r w:rsidRPr="00390BCD">
                <w:rPr>
                  <w:rFonts w:ascii="Geneva" w:hAnsi="Geneva" w:cs="Arial"/>
                  <w:color w:val="000000"/>
                  <w:sz w:val="15"/>
                  <w:szCs w:val="15"/>
                  <w:rPrChange w:id="3463" w:author="Dk Yati Pg Rumbli" w:date="2022-12-06T14:20:00Z">
                    <w:rPr>
                      <w:rFonts w:ascii="Geneva" w:hAnsi="Geneva" w:cs="Arial"/>
                      <w:color w:val="000000"/>
                      <w:sz w:val="16"/>
                      <w:szCs w:val="16"/>
                    </w:rPr>
                  </w:rPrChange>
                </w:rPr>
                <w:t>L</w:t>
              </w:r>
            </w:ins>
          </w:p>
        </w:tc>
        <w:tc>
          <w:tcPr>
            <w:tcW w:w="0" w:type="auto"/>
            <w:tcBorders>
              <w:top w:val="nil"/>
              <w:left w:val="nil"/>
              <w:bottom w:val="single" w:sz="4" w:space="0" w:color="auto"/>
              <w:right w:val="single" w:sz="4" w:space="0" w:color="auto"/>
            </w:tcBorders>
            <w:shd w:val="clear" w:color="000000" w:fill="F2F2F2"/>
            <w:vAlign w:val="center"/>
            <w:hideMark/>
            <w:tcPrChange w:id="3464" w:author="Dk Yati Pg Rumbli" w:date="2022-12-06T14:22:00Z">
              <w:tcPr>
                <w:tcW w:w="0" w:type="auto"/>
                <w:gridSpan w:val="4"/>
                <w:tcBorders>
                  <w:top w:val="nil"/>
                  <w:left w:val="nil"/>
                  <w:bottom w:val="single" w:sz="4" w:space="0" w:color="auto"/>
                  <w:right w:val="single" w:sz="4" w:space="0" w:color="auto"/>
                </w:tcBorders>
                <w:shd w:val="clear" w:color="000000" w:fill="F2F2F2"/>
                <w:vAlign w:val="center"/>
                <w:hideMark/>
              </w:tcPr>
            </w:tcPrChange>
          </w:tcPr>
          <w:p w14:paraId="436B96A4" w14:textId="77777777" w:rsidR="00390BCD" w:rsidRPr="00390BCD" w:rsidRDefault="00390BCD">
            <w:pPr>
              <w:jc w:val="center"/>
              <w:rPr>
                <w:ins w:id="3465" w:author="Dk Yati Pg Rumbli" w:date="2022-12-06T14:16:00Z"/>
                <w:rFonts w:ascii="Geneva" w:hAnsi="Geneva" w:cs="Arial"/>
                <w:color w:val="000000"/>
                <w:sz w:val="15"/>
                <w:szCs w:val="15"/>
                <w:rPrChange w:id="3466" w:author="Dk Yati Pg Rumbli" w:date="2022-12-06T14:20:00Z">
                  <w:rPr>
                    <w:ins w:id="3467" w:author="Dk Yati Pg Rumbli" w:date="2022-12-06T14:16:00Z"/>
                    <w:rFonts w:ascii="Geneva" w:hAnsi="Geneva" w:cs="Arial"/>
                    <w:color w:val="000000"/>
                    <w:sz w:val="16"/>
                    <w:szCs w:val="16"/>
                  </w:rPr>
                </w:rPrChange>
              </w:rPr>
            </w:pPr>
            <w:ins w:id="3468" w:author="Dk Yati Pg Rumbli" w:date="2022-12-06T14:16:00Z">
              <w:r w:rsidRPr="00390BCD">
                <w:rPr>
                  <w:rFonts w:ascii="Geneva" w:hAnsi="Geneva" w:cs="Arial"/>
                  <w:color w:val="000000"/>
                  <w:sz w:val="15"/>
                  <w:szCs w:val="15"/>
                  <w:rPrChange w:id="3469" w:author="Dk Yati Pg Rumbli" w:date="2022-12-06T14:20:00Z">
                    <w:rPr>
                      <w:rFonts w:ascii="Geneva" w:hAnsi="Geneva" w:cs="Arial"/>
                      <w:color w:val="000000"/>
                      <w:sz w:val="16"/>
                      <w:szCs w:val="16"/>
                    </w:rPr>
                  </w:rPrChange>
                </w:rPr>
                <w:t>P</w:t>
              </w:r>
            </w:ins>
          </w:p>
        </w:tc>
        <w:tc>
          <w:tcPr>
            <w:tcW w:w="0" w:type="auto"/>
            <w:tcBorders>
              <w:top w:val="nil"/>
              <w:left w:val="nil"/>
              <w:bottom w:val="single" w:sz="4" w:space="0" w:color="auto"/>
              <w:right w:val="single" w:sz="4" w:space="0" w:color="auto"/>
            </w:tcBorders>
            <w:shd w:val="clear" w:color="000000" w:fill="FFC000"/>
            <w:vAlign w:val="center"/>
            <w:hideMark/>
            <w:tcPrChange w:id="3470" w:author="Dk Yati Pg Rumbli" w:date="2022-12-06T14:22:00Z">
              <w:tcPr>
                <w:tcW w:w="0" w:type="auto"/>
                <w:gridSpan w:val="2"/>
                <w:tcBorders>
                  <w:top w:val="nil"/>
                  <w:left w:val="nil"/>
                  <w:bottom w:val="single" w:sz="4" w:space="0" w:color="auto"/>
                  <w:right w:val="single" w:sz="4" w:space="0" w:color="auto"/>
                </w:tcBorders>
                <w:shd w:val="clear" w:color="000000" w:fill="FFC000"/>
                <w:vAlign w:val="center"/>
                <w:hideMark/>
              </w:tcPr>
            </w:tcPrChange>
          </w:tcPr>
          <w:p w14:paraId="117EE859" w14:textId="77777777" w:rsidR="00390BCD" w:rsidRPr="00390BCD" w:rsidRDefault="00390BCD">
            <w:pPr>
              <w:jc w:val="center"/>
              <w:rPr>
                <w:ins w:id="3471" w:author="Dk Yati Pg Rumbli" w:date="2022-12-06T14:16:00Z"/>
                <w:rFonts w:ascii="Geneva" w:hAnsi="Geneva" w:cs="Arial"/>
                <w:b/>
                <w:bCs/>
                <w:color w:val="000000"/>
                <w:sz w:val="15"/>
                <w:szCs w:val="15"/>
                <w:rPrChange w:id="3472" w:author="Dk Yati Pg Rumbli" w:date="2022-12-06T14:20:00Z">
                  <w:rPr>
                    <w:ins w:id="3473" w:author="Dk Yati Pg Rumbli" w:date="2022-12-06T14:16:00Z"/>
                    <w:rFonts w:ascii="Geneva" w:hAnsi="Geneva" w:cs="Arial"/>
                    <w:b/>
                    <w:bCs/>
                    <w:color w:val="000000"/>
                    <w:sz w:val="16"/>
                    <w:szCs w:val="16"/>
                  </w:rPr>
                </w:rPrChange>
              </w:rPr>
            </w:pPr>
            <w:ins w:id="3474" w:author="Dk Yati Pg Rumbli" w:date="2022-12-06T14:16:00Z">
              <w:r w:rsidRPr="00390BCD">
                <w:rPr>
                  <w:rFonts w:ascii="Geneva" w:hAnsi="Geneva" w:cs="Arial"/>
                  <w:b/>
                  <w:bCs/>
                  <w:color w:val="000000"/>
                  <w:sz w:val="15"/>
                  <w:szCs w:val="15"/>
                  <w:rPrChange w:id="3475" w:author="Dk Yati Pg Rumbli" w:date="2022-12-06T14:20:00Z">
                    <w:rPr>
                      <w:rFonts w:ascii="Geneva" w:hAnsi="Geneva" w:cs="Arial"/>
                      <w:b/>
                      <w:bCs/>
                      <w:color w:val="000000"/>
                      <w:sz w:val="16"/>
                      <w:szCs w:val="16"/>
                    </w:rPr>
                  </w:rPrChange>
                </w:rPr>
                <w:t>L</w:t>
              </w:r>
            </w:ins>
          </w:p>
        </w:tc>
        <w:tc>
          <w:tcPr>
            <w:tcW w:w="0" w:type="auto"/>
            <w:tcBorders>
              <w:top w:val="nil"/>
              <w:left w:val="nil"/>
              <w:bottom w:val="single" w:sz="4" w:space="0" w:color="auto"/>
              <w:right w:val="single" w:sz="4" w:space="0" w:color="auto"/>
            </w:tcBorders>
            <w:shd w:val="clear" w:color="000000" w:fill="FFC000"/>
            <w:vAlign w:val="center"/>
            <w:hideMark/>
            <w:tcPrChange w:id="3476" w:author="Dk Yati Pg Rumbli" w:date="2022-12-06T14:22:00Z">
              <w:tcPr>
                <w:tcW w:w="0" w:type="auto"/>
                <w:gridSpan w:val="4"/>
                <w:tcBorders>
                  <w:top w:val="nil"/>
                  <w:left w:val="nil"/>
                  <w:bottom w:val="single" w:sz="4" w:space="0" w:color="auto"/>
                  <w:right w:val="single" w:sz="4" w:space="0" w:color="auto"/>
                </w:tcBorders>
                <w:shd w:val="clear" w:color="000000" w:fill="FFC000"/>
                <w:vAlign w:val="center"/>
                <w:hideMark/>
              </w:tcPr>
            </w:tcPrChange>
          </w:tcPr>
          <w:p w14:paraId="4CA45ED8" w14:textId="77777777" w:rsidR="00390BCD" w:rsidRPr="00390BCD" w:rsidRDefault="00390BCD">
            <w:pPr>
              <w:jc w:val="center"/>
              <w:rPr>
                <w:ins w:id="3477" w:author="Dk Yati Pg Rumbli" w:date="2022-12-06T14:16:00Z"/>
                <w:rFonts w:ascii="Geneva" w:hAnsi="Geneva" w:cs="Arial"/>
                <w:b/>
                <w:bCs/>
                <w:color w:val="000000"/>
                <w:sz w:val="15"/>
                <w:szCs w:val="15"/>
                <w:rPrChange w:id="3478" w:author="Dk Yati Pg Rumbli" w:date="2022-12-06T14:20:00Z">
                  <w:rPr>
                    <w:ins w:id="3479" w:author="Dk Yati Pg Rumbli" w:date="2022-12-06T14:16:00Z"/>
                    <w:rFonts w:ascii="Geneva" w:hAnsi="Geneva" w:cs="Arial"/>
                    <w:b/>
                    <w:bCs/>
                    <w:color w:val="000000"/>
                    <w:sz w:val="16"/>
                    <w:szCs w:val="16"/>
                  </w:rPr>
                </w:rPrChange>
              </w:rPr>
            </w:pPr>
            <w:ins w:id="3480" w:author="Dk Yati Pg Rumbli" w:date="2022-12-06T14:16:00Z">
              <w:r w:rsidRPr="00390BCD">
                <w:rPr>
                  <w:rFonts w:ascii="Geneva" w:hAnsi="Geneva" w:cs="Arial"/>
                  <w:b/>
                  <w:bCs/>
                  <w:color w:val="000000"/>
                  <w:sz w:val="15"/>
                  <w:szCs w:val="15"/>
                  <w:rPrChange w:id="3481" w:author="Dk Yati Pg Rumbli" w:date="2022-12-06T14:20:00Z">
                    <w:rPr>
                      <w:rFonts w:ascii="Geneva" w:hAnsi="Geneva" w:cs="Arial"/>
                      <w:b/>
                      <w:bCs/>
                      <w:color w:val="000000"/>
                      <w:sz w:val="16"/>
                      <w:szCs w:val="16"/>
                    </w:rPr>
                  </w:rPrChange>
                </w:rPr>
                <w:t>P</w:t>
              </w:r>
            </w:ins>
          </w:p>
        </w:tc>
        <w:tc>
          <w:tcPr>
            <w:tcW w:w="0" w:type="auto"/>
            <w:tcBorders>
              <w:top w:val="nil"/>
              <w:left w:val="nil"/>
              <w:bottom w:val="single" w:sz="4" w:space="0" w:color="auto"/>
              <w:right w:val="single" w:sz="4" w:space="0" w:color="auto"/>
            </w:tcBorders>
            <w:shd w:val="clear" w:color="000000" w:fill="F2F2F2"/>
            <w:vAlign w:val="center"/>
            <w:hideMark/>
            <w:tcPrChange w:id="3482" w:author="Dk Yati Pg Rumbli" w:date="2022-12-06T14:22: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58D76D5E" w14:textId="77777777" w:rsidR="00390BCD" w:rsidRPr="00390BCD" w:rsidRDefault="00390BCD">
            <w:pPr>
              <w:jc w:val="center"/>
              <w:rPr>
                <w:ins w:id="3483" w:author="Dk Yati Pg Rumbli" w:date="2022-12-06T14:16:00Z"/>
                <w:rFonts w:ascii="Geneva" w:hAnsi="Geneva" w:cs="Arial"/>
                <w:color w:val="000000"/>
                <w:sz w:val="15"/>
                <w:szCs w:val="15"/>
                <w:rPrChange w:id="3484" w:author="Dk Yati Pg Rumbli" w:date="2022-12-06T14:20:00Z">
                  <w:rPr>
                    <w:ins w:id="3485" w:author="Dk Yati Pg Rumbli" w:date="2022-12-06T14:16:00Z"/>
                    <w:rFonts w:ascii="Geneva" w:hAnsi="Geneva" w:cs="Arial"/>
                    <w:color w:val="000000"/>
                    <w:sz w:val="16"/>
                    <w:szCs w:val="16"/>
                  </w:rPr>
                </w:rPrChange>
              </w:rPr>
            </w:pPr>
            <w:ins w:id="3486" w:author="Dk Yati Pg Rumbli" w:date="2022-12-06T14:16:00Z">
              <w:r w:rsidRPr="00390BCD">
                <w:rPr>
                  <w:rFonts w:ascii="Geneva" w:hAnsi="Geneva" w:cs="Arial"/>
                  <w:color w:val="000000"/>
                  <w:sz w:val="15"/>
                  <w:szCs w:val="15"/>
                  <w:rPrChange w:id="3487" w:author="Dk Yati Pg Rumbli" w:date="2022-12-06T14:20:00Z">
                    <w:rPr>
                      <w:rFonts w:ascii="Geneva" w:hAnsi="Geneva" w:cs="Arial"/>
                      <w:color w:val="000000"/>
                      <w:sz w:val="16"/>
                      <w:szCs w:val="16"/>
                    </w:rPr>
                  </w:rPrChange>
                </w:rPr>
                <w:t>L</w:t>
              </w:r>
            </w:ins>
          </w:p>
        </w:tc>
        <w:tc>
          <w:tcPr>
            <w:tcW w:w="0" w:type="auto"/>
            <w:tcBorders>
              <w:top w:val="nil"/>
              <w:left w:val="nil"/>
              <w:bottom w:val="single" w:sz="4" w:space="0" w:color="auto"/>
              <w:right w:val="single" w:sz="4" w:space="0" w:color="auto"/>
            </w:tcBorders>
            <w:shd w:val="clear" w:color="000000" w:fill="F2F2F2"/>
            <w:vAlign w:val="center"/>
            <w:hideMark/>
            <w:tcPrChange w:id="3488"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5B8B9460" w14:textId="77777777" w:rsidR="00390BCD" w:rsidRPr="00390BCD" w:rsidRDefault="00390BCD">
            <w:pPr>
              <w:jc w:val="center"/>
              <w:rPr>
                <w:ins w:id="3489" w:author="Dk Yati Pg Rumbli" w:date="2022-12-06T14:16:00Z"/>
                <w:rFonts w:ascii="Geneva" w:hAnsi="Geneva" w:cs="Arial"/>
                <w:color w:val="000000"/>
                <w:sz w:val="15"/>
                <w:szCs w:val="15"/>
                <w:rPrChange w:id="3490" w:author="Dk Yati Pg Rumbli" w:date="2022-12-06T14:20:00Z">
                  <w:rPr>
                    <w:ins w:id="3491" w:author="Dk Yati Pg Rumbli" w:date="2022-12-06T14:16:00Z"/>
                    <w:rFonts w:ascii="Geneva" w:hAnsi="Geneva" w:cs="Arial"/>
                    <w:color w:val="000000"/>
                    <w:sz w:val="16"/>
                    <w:szCs w:val="16"/>
                  </w:rPr>
                </w:rPrChange>
              </w:rPr>
            </w:pPr>
            <w:ins w:id="3492" w:author="Dk Yati Pg Rumbli" w:date="2022-12-06T14:16:00Z">
              <w:r w:rsidRPr="00390BCD">
                <w:rPr>
                  <w:rFonts w:ascii="Geneva" w:hAnsi="Geneva" w:cs="Arial"/>
                  <w:color w:val="000000"/>
                  <w:sz w:val="15"/>
                  <w:szCs w:val="15"/>
                  <w:rPrChange w:id="3493" w:author="Dk Yati Pg Rumbli" w:date="2022-12-06T14:20:00Z">
                    <w:rPr>
                      <w:rFonts w:ascii="Geneva" w:hAnsi="Geneva" w:cs="Arial"/>
                      <w:color w:val="000000"/>
                      <w:sz w:val="16"/>
                      <w:szCs w:val="16"/>
                    </w:rPr>
                  </w:rPrChange>
                </w:rPr>
                <w:t>P</w:t>
              </w:r>
            </w:ins>
          </w:p>
        </w:tc>
        <w:tc>
          <w:tcPr>
            <w:tcW w:w="0" w:type="auto"/>
            <w:tcBorders>
              <w:top w:val="nil"/>
              <w:left w:val="nil"/>
              <w:bottom w:val="single" w:sz="4" w:space="0" w:color="auto"/>
              <w:right w:val="single" w:sz="4" w:space="0" w:color="auto"/>
            </w:tcBorders>
            <w:shd w:val="clear" w:color="000000" w:fill="F2F2F2"/>
            <w:vAlign w:val="center"/>
            <w:hideMark/>
            <w:tcPrChange w:id="3494"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14C80FED" w14:textId="77777777" w:rsidR="00390BCD" w:rsidRPr="00390BCD" w:rsidRDefault="00390BCD">
            <w:pPr>
              <w:jc w:val="center"/>
              <w:rPr>
                <w:ins w:id="3495" w:author="Dk Yati Pg Rumbli" w:date="2022-12-06T14:16:00Z"/>
                <w:rFonts w:ascii="Geneva" w:hAnsi="Geneva" w:cs="Arial"/>
                <w:color w:val="000000"/>
                <w:sz w:val="15"/>
                <w:szCs w:val="15"/>
                <w:rPrChange w:id="3496" w:author="Dk Yati Pg Rumbli" w:date="2022-12-06T14:20:00Z">
                  <w:rPr>
                    <w:ins w:id="3497" w:author="Dk Yati Pg Rumbli" w:date="2022-12-06T14:16:00Z"/>
                    <w:rFonts w:ascii="Geneva" w:hAnsi="Geneva" w:cs="Arial"/>
                    <w:color w:val="000000"/>
                    <w:sz w:val="16"/>
                    <w:szCs w:val="16"/>
                  </w:rPr>
                </w:rPrChange>
              </w:rPr>
            </w:pPr>
            <w:ins w:id="3498" w:author="Dk Yati Pg Rumbli" w:date="2022-12-06T14:16:00Z">
              <w:r w:rsidRPr="00390BCD">
                <w:rPr>
                  <w:rFonts w:ascii="Geneva" w:hAnsi="Geneva" w:cs="Arial"/>
                  <w:color w:val="000000"/>
                  <w:sz w:val="15"/>
                  <w:szCs w:val="15"/>
                  <w:rPrChange w:id="3499" w:author="Dk Yati Pg Rumbli" w:date="2022-12-06T14:20:00Z">
                    <w:rPr>
                      <w:rFonts w:ascii="Geneva" w:hAnsi="Geneva" w:cs="Arial"/>
                      <w:color w:val="000000"/>
                      <w:sz w:val="16"/>
                      <w:szCs w:val="16"/>
                    </w:rPr>
                  </w:rPrChange>
                </w:rPr>
                <w:t>J</w:t>
              </w:r>
            </w:ins>
          </w:p>
        </w:tc>
        <w:tc>
          <w:tcPr>
            <w:tcW w:w="0" w:type="auto"/>
            <w:tcBorders>
              <w:top w:val="nil"/>
              <w:left w:val="nil"/>
              <w:bottom w:val="single" w:sz="4" w:space="0" w:color="auto"/>
              <w:right w:val="single" w:sz="4" w:space="0" w:color="auto"/>
            </w:tcBorders>
            <w:shd w:val="clear" w:color="000000" w:fill="F2F2F2"/>
            <w:vAlign w:val="center"/>
            <w:hideMark/>
            <w:tcPrChange w:id="3500" w:author="Dk Yati Pg Rumbli" w:date="2022-12-06T14:22: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5A17C3E6" w14:textId="77777777" w:rsidR="00390BCD" w:rsidRPr="00390BCD" w:rsidRDefault="00390BCD">
            <w:pPr>
              <w:jc w:val="center"/>
              <w:rPr>
                <w:ins w:id="3501" w:author="Dk Yati Pg Rumbli" w:date="2022-12-06T14:16:00Z"/>
                <w:rFonts w:ascii="Geneva" w:hAnsi="Geneva" w:cs="Arial"/>
                <w:color w:val="000000"/>
                <w:sz w:val="15"/>
                <w:szCs w:val="15"/>
                <w:rPrChange w:id="3502" w:author="Dk Yati Pg Rumbli" w:date="2022-12-06T14:20:00Z">
                  <w:rPr>
                    <w:ins w:id="3503" w:author="Dk Yati Pg Rumbli" w:date="2022-12-06T14:16:00Z"/>
                    <w:rFonts w:ascii="Geneva" w:hAnsi="Geneva" w:cs="Arial"/>
                    <w:color w:val="000000"/>
                    <w:sz w:val="16"/>
                    <w:szCs w:val="16"/>
                  </w:rPr>
                </w:rPrChange>
              </w:rPr>
            </w:pPr>
            <w:ins w:id="3504" w:author="Dk Yati Pg Rumbli" w:date="2022-12-06T14:16:00Z">
              <w:r w:rsidRPr="00390BCD">
                <w:rPr>
                  <w:rFonts w:ascii="Geneva" w:hAnsi="Geneva" w:cs="Arial"/>
                  <w:color w:val="000000"/>
                  <w:sz w:val="15"/>
                  <w:szCs w:val="15"/>
                  <w:rPrChange w:id="3505" w:author="Dk Yati Pg Rumbli" w:date="2022-12-06T14:20:00Z">
                    <w:rPr>
                      <w:rFonts w:ascii="Geneva" w:hAnsi="Geneva" w:cs="Arial"/>
                      <w:color w:val="000000"/>
                      <w:sz w:val="16"/>
                      <w:szCs w:val="16"/>
                    </w:rPr>
                  </w:rPrChange>
                </w:rPr>
                <w:t>L</w:t>
              </w:r>
            </w:ins>
          </w:p>
        </w:tc>
        <w:tc>
          <w:tcPr>
            <w:tcW w:w="0" w:type="auto"/>
            <w:tcBorders>
              <w:top w:val="nil"/>
              <w:left w:val="nil"/>
              <w:bottom w:val="single" w:sz="4" w:space="0" w:color="auto"/>
              <w:right w:val="single" w:sz="4" w:space="0" w:color="auto"/>
            </w:tcBorders>
            <w:shd w:val="clear" w:color="000000" w:fill="F2F2F2"/>
            <w:vAlign w:val="center"/>
            <w:hideMark/>
            <w:tcPrChange w:id="3506"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5CC32F5C" w14:textId="77777777" w:rsidR="00390BCD" w:rsidRPr="00390BCD" w:rsidRDefault="00390BCD">
            <w:pPr>
              <w:jc w:val="center"/>
              <w:rPr>
                <w:ins w:id="3507" w:author="Dk Yati Pg Rumbli" w:date="2022-12-06T14:16:00Z"/>
                <w:rFonts w:ascii="Geneva" w:hAnsi="Geneva" w:cs="Arial"/>
                <w:color w:val="000000"/>
                <w:sz w:val="15"/>
                <w:szCs w:val="15"/>
                <w:rPrChange w:id="3508" w:author="Dk Yati Pg Rumbli" w:date="2022-12-06T14:20:00Z">
                  <w:rPr>
                    <w:ins w:id="3509" w:author="Dk Yati Pg Rumbli" w:date="2022-12-06T14:16:00Z"/>
                    <w:rFonts w:ascii="Geneva" w:hAnsi="Geneva" w:cs="Arial"/>
                    <w:color w:val="000000"/>
                    <w:sz w:val="16"/>
                    <w:szCs w:val="16"/>
                  </w:rPr>
                </w:rPrChange>
              </w:rPr>
            </w:pPr>
            <w:ins w:id="3510" w:author="Dk Yati Pg Rumbli" w:date="2022-12-06T14:16:00Z">
              <w:r w:rsidRPr="00390BCD">
                <w:rPr>
                  <w:rFonts w:ascii="Geneva" w:hAnsi="Geneva" w:cs="Arial"/>
                  <w:color w:val="000000"/>
                  <w:sz w:val="15"/>
                  <w:szCs w:val="15"/>
                  <w:rPrChange w:id="3511" w:author="Dk Yati Pg Rumbli" w:date="2022-12-06T14:20:00Z">
                    <w:rPr>
                      <w:rFonts w:ascii="Geneva" w:hAnsi="Geneva" w:cs="Arial"/>
                      <w:color w:val="000000"/>
                      <w:sz w:val="16"/>
                      <w:szCs w:val="16"/>
                    </w:rPr>
                  </w:rPrChange>
                </w:rPr>
                <w:t>P</w:t>
              </w:r>
            </w:ins>
          </w:p>
        </w:tc>
        <w:tc>
          <w:tcPr>
            <w:tcW w:w="0" w:type="auto"/>
            <w:tcBorders>
              <w:top w:val="nil"/>
              <w:left w:val="nil"/>
              <w:bottom w:val="single" w:sz="4" w:space="0" w:color="auto"/>
              <w:right w:val="single" w:sz="4" w:space="0" w:color="auto"/>
            </w:tcBorders>
            <w:shd w:val="clear" w:color="000000" w:fill="F2F2F2"/>
            <w:vAlign w:val="center"/>
            <w:hideMark/>
            <w:tcPrChange w:id="3512"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46FCD056" w14:textId="77777777" w:rsidR="00390BCD" w:rsidRPr="00390BCD" w:rsidRDefault="00390BCD">
            <w:pPr>
              <w:jc w:val="center"/>
              <w:rPr>
                <w:ins w:id="3513" w:author="Dk Yati Pg Rumbli" w:date="2022-12-06T14:16:00Z"/>
                <w:rFonts w:ascii="Geneva" w:hAnsi="Geneva" w:cs="Arial"/>
                <w:color w:val="000000"/>
                <w:sz w:val="15"/>
                <w:szCs w:val="15"/>
                <w:rPrChange w:id="3514" w:author="Dk Yati Pg Rumbli" w:date="2022-12-06T14:20:00Z">
                  <w:rPr>
                    <w:ins w:id="3515" w:author="Dk Yati Pg Rumbli" w:date="2022-12-06T14:16:00Z"/>
                    <w:rFonts w:ascii="Geneva" w:hAnsi="Geneva" w:cs="Arial"/>
                    <w:color w:val="000000"/>
                    <w:sz w:val="16"/>
                    <w:szCs w:val="16"/>
                  </w:rPr>
                </w:rPrChange>
              </w:rPr>
            </w:pPr>
            <w:ins w:id="3516" w:author="Dk Yati Pg Rumbli" w:date="2022-12-06T14:16:00Z">
              <w:r w:rsidRPr="00390BCD">
                <w:rPr>
                  <w:rFonts w:ascii="Geneva" w:hAnsi="Geneva" w:cs="Arial"/>
                  <w:color w:val="000000"/>
                  <w:sz w:val="15"/>
                  <w:szCs w:val="15"/>
                  <w:rPrChange w:id="3517" w:author="Dk Yati Pg Rumbli" w:date="2022-12-06T14:20:00Z">
                    <w:rPr>
                      <w:rFonts w:ascii="Geneva" w:hAnsi="Geneva" w:cs="Arial"/>
                      <w:color w:val="000000"/>
                      <w:sz w:val="16"/>
                      <w:szCs w:val="16"/>
                    </w:rPr>
                  </w:rPrChange>
                </w:rPr>
                <w:t>J</w:t>
              </w:r>
            </w:ins>
          </w:p>
        </w:tc>
        <w:tc>
          <w:tcPr>
            <w:tcW w:w="0" w:type="auto"/>
            <w:tcBorders>
              <w:top w:val="nil"/>
              <w:left w:val="nil"/>
              <w:bottom w:val="single" w:sz="4" w:space="0" w:color="auto"/>
              <w:right w:val="single" w:sz="4" w:space="0" w:color="auto"/>
            </w:tcBorders>
            <w:shd w:val="clear" w:color="000000" w:fill="F2F2F2"/>
            <w:vAlign w:val="center"/>
            <w:hideMark/>
            <w:tcPrChange w:id="3518" w:author="Dk Yati Pg Rumbli" w:date="2022-12-06T14:22: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6BD14D01" w14:textId="77777777" w:rsidR="00390BCD" w:rsidRPr="00390BCD" w:rsidRDefault="00390BCD">
            <w:pPr>
              <w:jc w:val="center"/>
              <w:rPr>
                <w:ins w:id="3519" w:author="Dk Yati Pg Rumbli" w:date="2022-12-06T14:16:00Z"/>
                <w:rFonts w:ascii="Geneva" w:hAnsi="Geneva" w:cs="Arial"/>
                <w:color w:val="000000"/>
                <w:sz w:val="15"/>
                <w:szCs w:val="15"/>
                <w:rPrChange w:id="3520" w:author="Dk Yati Pg Rumbli" w:date="2022-12-06T14:20:00Z">
                  <w:rPr>
                    <w:ins w:id="3521" w:author="Dk Yati Pg Rumbli" w:date="2022-12-06T14:16:00Z"/>
                    <w:rFonts w:ascii="Geneva" w:hAnsi="Geneva" w:cs="Arial"/>
                    <w:color w:val="000000"/>
                    <w:sz w:val="16"/>
                    <w:szCs w:val="16"/>
                  </w:rPr>
                </w:rPrChange>
              </w:rPr>
            </w:pPr>
            <w:ins w:id="3522" w:author="Dk Yati Pg Rumbli" w:date="2022-12-06T14:16:00Z">
              <w:r w:rsidRPr="00390BCD">
                <w:rPr>
                  <w:rFonts w:ascii="Geneva" w:hAnsi="Geneva" w:cs="Arial"/>
                  <w:color w:val="000000"/>
                  <w:sz w:val="15"/>
                  <w:szCs w:val="15"/>
                  <w:rPrChange w:id="3523" w:author="Dk Yati Pg Rumbli" w:date="2022-12-06T14:20:00Z">
                    <w:rPr>
                      <w:rFonts w:ascii="Geneva" w:hAnsi="Geneva" w:cs="Arial"/>
                      <w:color w:val="000000"/>
                      <w:sz w:val="16"/>
                      <w:szCs w:val="16"/>
                    </w:rPr>
                  </w:rPrChange>
                </w:rPr>
                <w:t>L</w:t>
              </w:r>
            </w:ins>
          </w:p>
        </w:tc>
        <w:tc>
          <w:tcPr>
            <w:tcW w:w="0" w:type="auto"/>
            <w:tcBorders>
              <w:top w:val="nil"/>
              <w:left w:val="nil"/>
              <w:bottom w:val="single" w:sz="4" w:space="0" w:color="auto"/>
              <w:right w:val="single" w:sz="4" w:space="0" w:color="auto"/>
            </w:tcBorders>
            <w:shd w:val="clear" w:color="000000" w:fill="F2F2F2"/>
            <w:vAlign w:val="center"/>
            <w:hideMark/>
            <w:tcPrChange w:id="3524"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5784106E" w14:textId="77777777" w:rsidR="00390BCD" w:rsidRPr="00390BCD" w:rsidRDefault="00390BCD">
            <w:pPr>
              <w:jc w:val="center"/>
              <w:rPr>
                <w:ins w:id="3525" w:author="Dk Yati Pg Rumbli" w:date="2022-12-06T14:16:00Z"/>
                <w:rFonts w:ascii="Geneva" w:hAnsi="Geneva" w:cs="Arial"/>
                <w:color w:val="000000"/>
                <w:sz w:val="15"/>
                <w:szCs w:val="15"/>
                <w:rPrChange w:id="3526" w:author="Dk Yati Pg Rumbli" w:date="2022-12-06T14:20:00Z">
                  <w:rPr>
                    <w:ins w:id="3527" w:author="Dk Yati Pg Rumbli" w:date="2022-12-06T14:16:00Z"/>
                    <w:rFonts w:ascii="Geneva" w:hAnsi="Geneva" w:cs="Arial"/>
                    <w:color w:val="000000"/>
                    <w:sz w:val="16"/>
                    <w:szCs w:val="16"/>
                  </w:rPr>
                </w:rPrChange>
              </w:rPr>
            </w:pPr>
            <w:ins w:id="3528" w:author="Dk Yati Pg Rumbli" w:date="2022-12-06T14:16:00Z">
              <w:r w:rsidRPr="00390BCD">
                <w:rPr>
                  <w:rFonts w:ascii="Geneva" w:hAnsi="Geneva" w:cs="Arial"/>
                  <w:color w:val="000000"/>
                  <w:sz w:val="15"/>
                  <w:szCs w:val="15"/>
                  <w:rPrChange w:id="3529" w:author="Dk Yati Pg Rumbli" w:date="2022-12-06T14:20:00Z">
                    <w:rPr>
                      <w:rFonts w:ascii="Geneva" w:hAnsi="Geneva" w:cs="Arial"/>
                      <w:color w:val="000000"/>
                      <w:sz w:val="16"/>
                      <w:szCs w:val="16"/>
                    </w:rPr>
                  </w:rPrChange>
                </w:rPr>
                <w:t>P</w:t>
              </w:r>
            </w:ins>
          </w:p>
        </w:tc>
        <w:tc>
          <w:tcPr>
            <w:tcW w:w="0" w:type="auto"/>
            <w:tcBorders>
              <w:top w:val="nil"/>
              <w:left w:val="nil"/>
              <w:bottom w:val="single" w:sz="4" w:space="0" w:color="auto"/>
              <w:right w:val="single" w:sz="4" w:space="0" w:color="auto"/>
            </w:tcBorders>
            <w:shd w:val="clear" w:color="000000" w:fill="F2F2F2"/>
            <w:vAlign w:val="center"/>
            <w:hideMark/>
            <w:tcPrChange w:id="3530"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0077298D" w14:textId="77777777" w:rsidR="00390BCD" w:rsidRPr="00390BCD" w:rsidRDefault="00390BCD">
            <w:pPr>
              <w:jc w:val="center"/>
              <w:rPr>
                <w:ins w:id="3531" w:author="Dk Yati Pg Rumbli" w:date="2022-12-06T14:16:00Z"/>
                <w:rFonts w:ascii="Geneva" w:hAnsi="Geneva" w:cs="Arial"/>
                <w:color w:val="000000"/>
                <w:sz w:val="15"/>
                <w:szCs w:val="15"/>
                <w:rPrChange w:id="3532" w:author="Dk Yati Pg Rumbli" w:date="2022-12-06T14:20:00Z">
                  <w:rPr>
                    <w:ins w:id="3533" w:author="Dk Yati Pg Rumbli" w:date="2022-12-06T14:16:00Z"/>
                    <w:rFonts w:ascii="Geneva" w:hAnsi="Geneva" w:cs="Arial"/>
                    <w:color w:val="000000"/>
                    <w:sz w:val="16"/>
                    <w:szCs w:val="16"/>
                  </w:rPr>
                </w:rPrChange>
              </w:rPr>
            </w:pPr>
            <w:ins w:id="3534" w:author="Dk Yati Pg Rumbli" w:date="2022-12-06T14:16:00Z">
              <w:r w:rsidRPr="00390BCD">
                <w:rPr>
                  <w:rFonts w:ascii="Geneva" w:hAnsi="Geneva" w:cs="Arial"/>
                  <w:color w:val="000000"/>
                  <w:sz w:val="15"/>
                  <w:szCs w:val="15"/>
                  <w:rPrChange w:id="3535" w:author="Dk Yati Pg Rumbli" w:date="2022-12-06T14:20:00Z">
                    <w:rPr>
                      <w:rFonts w:ascii="Geneva" w:hAnsi="Geneva" w:cs="Arial"/>
                      <w:color w:val="000000"/>
                      <w:sz w:val="16"/>
                      <w:szCs w:val="16"/>
                    </w:rPr>
                  </w:rPrChange>
                </w:rPr>
                <w:t>J</w:t>
              </w:r>
            </w:ins>
          </w:p>
        </w:tc>
        <w:tc>
          <w:tcPr>
            <w:tcW w:w="0" w:type="auto"/>
            <w:tcBorders>
              <w:top w:val="nil"/>
              <w:left w:val="nil"/>
              <w:bottom w:val="single" w:sz="4" w:space="0" w:color="auto"/>
              <w:right w:val="single" w:sz="4" w:space="0" w:color="auto"/>
            </w:tcBorders>
            <w:shd w:val="clear" w:color="000000" w:fill="F2F2F2"/>
            <w:vAlign w:val="center"/>
            <w:hideMark/>
            <w:tcPrChange w:id="3536" w:author="Dk Yati Pg Rumbli" w:date="2022-12-06T14:22: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7681B4AD" w14:textId="77777777" w:rsidR="00390BCD" w:rsidRPr="00390BCD" w:rsidRDefault="00390BCD">
            <w:pPr>
              <w:jc w:val="center"/>
              <w:rPr>
                <w:ins w:id="3537" w:author="Dk Yati Pg Rumbli" w:date="2022-12-06T14:16:00Z"/>
                <w:rFonts w:ascii="Geneva" w:hAnsi="Geneva" w:cs="Arial"/>
                <w:color w:val="000000"/>
                <w:sz w:val="15"/>
                <w:szCs w:val="15"/>
                <w:rPrChange w:id="3538" w:author="Dk Yati Pg Rumbli" w:date="2022-12-06T14:20:00Z">
                  <w:rPr>
                    <w:ins w:id="3539" w:author="Dk Yati Pg Rumbli" w:date="2022-12-06T14:16:00Z"/>
                    <w:rFonts w:ascii="Geneva" w:hAnsi="Geneva" w:cs="Arial"/>
                    <w:color w:val="000000"/>
                    <w:sz w:val="16"/>
                    <w:szCs w:val="16"/>
                  </w:rPr>
                </w:rPrChange>
              </w:rPr>
            </w:pPr>
            <w:ins w:id="3540" w:author="Dk Yati Pg Rumbli" w:date="2022-12-06T14:16:00Z">
              <w:r w:rsidRPr="00390BCD">
                <w:rPr>
                  <w:rFonts w:ascii="Geneva" w:hAnsi="Geneva" w:cs="Arial"/>
                  <w:color w:val="000000"/>
                  <w:sz w:val="15"/>
                  <w:szCs w:val="15"/>
                  <w:rPrChange w:id="3541" w:author="Dk Yati Pg Rumbli" w:date="2022-12-06T14:20:00Z">
                    <w:rPr>
                      <w:rFonts w:ascii="Geneva" w:hAnsi="Geneva" w:cs="Arial"/>
                      <w:color w:val="000000"/>
                      <w:sz w:val="16"/>
                      <w:szCs w:val="16"/>
                    </w:rPr>
                  </w:rPrChange>
                </w:rPr>
                <w:t>L</w:t>
              </w:r>
            </w:ins>
          </w:p>
        </w:tc>
        <w:tc>
          <w:tcPr>
            <w:tcW w:w="0" w:type="auto"/>
            <w:tcBorders>
              <w:top w:val="nil"/>
              <w:left w:val="nil"/>
              <w:bottom w:val="single" w:sz="4" w:space="0" w:color="auto"/>
              <w:right w:val="single" w:sz="4" w:space="0" w:color="auto"/>
            </w:tcBorders>
            <w:shd w:val="clear" w:color="000000" w:fill="F2F2F2"/>
            <w:vAlign w:val="center"/>
            <w:hideMark/>
            <w:tcPrChange w:id="3542"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68FD425D" w14:textId="77777777" w:rsidR="00390BCD" w:rsidRPr="00390BCD" w:rsidRDefault="00390BCD">
            <w:pPr>
              <w:jc w:val="center"/>
              <w:rPr>
                <w:ins w:id="3543" w:author="Dk Yati Pg Rumbli" w:date="2022-12-06T14:16:00Z"/>
                <w:rFonts w:ascii="Geneva" w:hAnsi="Geneva" w:cs="Arial"/>
                <w:color w:val="000000"/>
                <w:sz w:val="15"/>
                <w:szCs w:val="15"/>
                <w:rPrChange w:id="3544" w:author="Dk Yati Pg Rumbli" w:date="2022-12-06T14:20:00Z">
                  <w:rPr>
                    <w:ins w:id="3545" w:author="Dk Yati Pg Rumbli" w:date="2022-12-06T14:16:00Z"/>
                    <w:rFonts w:ascii="Geneva" w:hAnsi="Geneva" w:cs="Arial"/>
                    <w:color w:val="000000"/>
                    <w:sz w:val="16"/>
                    <w:szCs w:val="16"/>
                  </w:rPr>
                </w:rPrChange>
              </w:rPr>
            </w:pPr>
            <w:ins w:id="3546" w:author="Dk Yati Pg Rumbli" w:date="2022-12-06T14:16:00Z">
              <w:r w:rsidRPr="00390BCD">
                <w:rPr>
                  <w:rFonts w:ascii="Geneva" w:hAnsi="Geneva" w:cs="Arial"/>
                  <w:color w:val="000000"/>
                  <w:sz w:val="15"/>
                  <w:szCs w:val="15"/>
                  <w:rPrChange w:id="3547" w:author="Dk Yati Pg Rumbli" w:date="2022-12-06T14:20:00Z">
                    <w:rPr>
                      <w:rFonts w:ascii="Geneva" w:hAnsi="Geneva" w:cs="Arial"/>
                      <w:color w:val="000000"/>
                      <w:sz w:val="16"/>
                      <w:szCs w:val="16"/>
                    </w:rPr>
                  </w:rPrChange>
                </w:rPr>
                <w:t>P</w:t>
              </w:r>
            </w:ins>
          </w:p>
        </w:tc>
        <w:tc>
          <w:tcPr>
            <w:tcW w:w="478" w:type="dxa"/>
            <w:tcBorders>
              <w:top w:val="nil"/>
              <w:left w:val="nil"/>
              <w:bottom w:val="single" w:sz="4" w:space="0" w:color="auto"/>
              <w:right w:val="single" w:sz="4" w:space="0" w:color="auto"/>
            </w:tcBorders>
            <w:shd w:val="clear" w:color="000000" w:fill="F2F2F2"/>
            <w:vAlign w:val="center"/>
            <w:hideMark/>
            <w:tcPrChange w:id="3548"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56E7D65B" w14:textId="77777777" w:rsidR="00390BCD" w:rsidRPr="00390BCD" w:rsidRDefault="00390BCD">
            <w:pPr>
              <w:jc w:val="center"/>
              <w:rPr>
                <w:ins w:id="3549" w:author="Dk Yati Pg Rumbli" w:date="2022-12-06T14:16:00Z"/>
                <w:rFonts w:ascii="Geneva" w:hAnsi="Geneva" w:cs="Arial"/>
                <w:color w:val="000000"/>
                <w:sz w:val="15"/>
                <w:szCs w:val="15"/>
                <w:rPrChange w:id="3550" w:author="Dk Yati Pg Rumbli" w:date="2022-12-06T14:20:00Z">
                  <w:rPr>
                    <w:ins w:id="3551" w:author="Dk Yati Pg Rumbli" w:date="2022-12-06T14:16:00Z"/>
                    <w:rFonts w:ascii="Geneva" w:hAnsi="Geneva" w:cs="Arial"/>
                    <w:color w:val="000000"/>
                    <w:sz w:val="16"/>
                    <w:szCs w:val="16"/>
                  </w:rPr>
                </w:rPrChange>
              </w:rPr>
            </w:pPr>
            <w:ins w:id="3552" w:author="Dk Yati Pg Rumbli" w:date="2022-12-06T14:16:00Z">
              <w:r w:rsidRPr="00390BCD">
                <w:rPr>
                  <w:rFonts w:ascii="Geneva" w:hAnsi="Geneva" w:cs="Arial"/>
                  <w:color w:val="000000"/>
                  <w:sz w:val="15"/>
                  <w:szCs w:val="15"/>
                  <w:rPrChange w:id="3553" w:author="Dk Yati Pg Rumbli" w:date="2022-12-06T14:20:00Z">
                    <w:rPr>
                      <w:rFonts w:ascii="Geneva" w:hAnsi="Geneva" w:cs="Arial"/>
                      <w:color w:val="000000"/>
                      <w:sz w:val="16"/>
                      <w:szCs w:val="16"/>
                    </w:rPr>
                  </w:rPrChange>
                </w:rPr>
                <w:t>J</w:t>
              </w:r>
            </w:ins>
          </w:p>
        </w:tc>
      </w:tr>
      <w:tr w:rsidR="00390BCD" w:rsidRPr="00390BCD" w14:paraId="13A0FE23" w14:textId="77777777" w:rsidTr="00390BCD">
        <w:tblPrEx>
          <w:tblW w:w="10490" w:type="dxa"/>
          <w:tblInd w:w="-714" w:type="dxa"/>
          <w:tblPrExChange w:id="3554" w:author="Dk Yati Pg Rumbli" w:date="2022-12-06T14:22:00Z">
            <w:tblPrEx>
              <w:tblW w:w="10074" w:type="dxa"/>
              <w:tblInd w:w="-714" w:type="dxa"/>
            </w:tblPrEx>
          </w:tblPrExChange>
        </w:tblPrEx>
        <w:trPr>
          <w:trHeight w:val="960"/>
          <w:ins w:id="3555" w:author="Dk Yati Pg Rumbli" w:date="2022-12-06T14:16:00Z"/>
          <w:trPrChange w:id="3556" w:author="Dk Yati Pg Rumbli" w:date="2022-12-06T14:22:00Z">
            <w:trPr>
              <w:gridAfter w:val="0"/>
              <w:wAfter w:w="223" w:type="dxa"/>
              <w:trHeight w:val="960"/>
            </w:trPr>
          </w:trPrChange>
        </w:trPr>
        <w:tc>
          <w:tcPr>
            <w:tcW w:w="267" w:type="dxa"/>
            <w:tcBorders>
              <w:top w:val="nil"/>
              <w:left w:val="single" w:sz="4" w:space="0" w:color="auto"/>
              <w:bottom w:val="single" w:sz="4" w:space="0" w:color="auto"/>
              <w:right w:val="single" w:sz="4" w:space="0" w:color="auto"/>
            </w:tcBorders>
            <w:shd w:val="clear" w:color="000000" w:fill="014D6D"/>
            <w:vAlign w:val="center"/>
            <w:hideMark/>
            <w:tcPrChange w:id="3557" w:author="Dk Yati Pg Rumbli" w:date="2022-12-06T14:22:00Z">
              <w:tcPr>
                <w:tcW w:w="267" w:type="dxa"/>
                <w:tcBorders>
                  <w:top w:val="nil"/>
                  <w:left w:val="single" w:sz="4" w:space="0" w:color="auto"/>
                  <w:bottom w:val="single" w:sz="4" w:space="0" w:color="auto"/>
                  <w:right w:val="single" w:sz="4" w:space="0" w:color="auto"/>
                </w:tcBorders>
                <w:shd w:val="clear" w:color="000000" w:fill="014D6D"/>
                <w:vAlign w:val="center"/>
                <w:hideMark/>
              </w:tcPr>
            </w:tcPrChange>
          </w:tcPr>
          <w:p w14:paraId="0EEF606C" w14:textId="77777777" w:rsidR="00390BCD" w:rsidRPr="00390BCD" w:rsidRDefault="00390BCD">
            <w:pPr>
              <w:rPr>
                <w:ins w:id="3558" w:author="Dk Yati Pg Rumbli" w:date="2022-12-06T14:16:00Z"/>
                <w:rFonts w:ascii="Geneva" w:hAnsi="Geneva" w:cs="Arial"/>
                <w:color w:val="014D6D"/>
                <w:sz w:val="15"/>
                <w:szCs w:val="15"/>
                <w:rPrChange w:id="3559" w:author="Dk Yati Pg Rumbli" w:date="2022-12-06T14:20:00Z">
                  <w:rPr>
                    <w:ins w:id="3560" w:author="Dk Yati Pg Rumbli" w:date="2022-12-06T14:16:00Z"/>
                    <w:rFonts w:ascii="Geneva" w:hAnsi="Geneva" w:cs="Arial"/>
                    <w:color w:val="014D6D"/>
                    <w:sz w:val="16"/>
                    <w:szCs w:val="16"/>
                  </w:rPr>
                </w:rPrChange>
              </w:rPr>
            </w:pPr>
            <w:ins w:id="3561" w:author="Dk Yati Pg Rumbli" w:date="2022-12-06T14:16:00Z">
              <w:r w:rsidRPr="00390BCD">
                <w:rPr>
                  <w:rFonts w:ascii="Geneva" w:hAnsi="Geneva" w:cs="Arial"/>
                  <w:color w:val="014D6D"/>
                  <w:sz w:val="15"/>
                  <w:szCs w:val="15"/>
                  <w:rPrChange w:id="3562" w:author="Dk Yati Pg Rumbli" w:date="2022-12-06T14:20:00Z">
                    <w:rPr>
                      <w:rFonts w:ascii="Geneva" w:hAnsi="Geneva" w:cs="Arial"/>
                      <w:color w:val="014D6D"/>
                      <w:sz w:val="16"/>
                      <w:szCs w:val="16"/>
                    </w:rPr>
                  </w:rPrChange>
                </w:rPr>
                <w:t> </w:t>
              </w:r>
            </w:ins>
          </w:p>
        </w:tc>
        <w:tc>
          <w:tcPr>
            <w:tcW w:w="0" w:type="auto"/>
            <w:tcBorders>
              <w:top w:val="single" w:sz="4" w:space="0" w:color="auto"/>
              <w:left w:val="nil"/>
              <w:bottom w:val="single" w:sz="4" w:space="0" w:color="auto"/>
              <w:right w:val="single" w:sz="4" w:space="0" w:color="000000"/>
            </w:tcBorders>
            <w:shd w:val="clear" w:color="auto" w:fill="auto"/>
            <w:vAlign w:val="center"/>
            <w:hideMark/>
            <w:tcPrChange w:id="3563" w:author="Dk Yati Pg Rumbli" w:date="2022-12-06T14:22:00Z">
              <w:tcPr>
                <w:tcW w:w="0" w:type="auto"/>
                <w:gridSpan w:val="3"/>
                <w:tcBorders>
                  <w:top w:val="single" w:sz="4" w:space="0" w:color="auto"/>
                  <w:left w:val="nil"/>
                  <w:bottom w:val="single" w:sz="4" w:space="0" w:color="auto"/>
                  <w:right w:val="single" w:sz="4" w:space="0" w:color="000000"/>
                </w:tcBorders>
                <w:shd w:val="clear" w:color="auto" w:fill="auto"/>
                <w:vAlign w:val="center"/>
                <w:hideMark/>
              </w:tcPr>
            </w:tcPrChange>
          </w:tcPr>
          <w:p w14:paraId="1052B6BA" w14:textId="77777777" w:rsidR="00390BCD" w:rsidRPr="00390BCD" w:rsidRDefault="00390BCD">
            <w:pPr>
              <w:jc w:val="center"/>
              <w:rPr>
                <w:ins w:id="3564" w:author="Dk Yati Pg Rumbli" w:date="2022-12-06T14:16:00Z"/>
                <w:rFonts w:ascii="Geneva" w:hAnsi="Geneva" w:cs="Arial"/>
                <w:color w:val="000000"/>
                <w:sz w:val="15"/>
                <w:szCs w:val="15"/>
                <w:rPrChange w:id="3565" w:author="Dk Yati Pg Rumbli" w:date="2022-12-06T14:20:00Z">
                  <w:rPr>
                    <w:ins w:id="3566" w:author="Dk Yati Pg Rumbli" w:date="2022-12-06T14:16:00Z"/>
                    <w:rFonts w:ascii="Geneva" w:hAnsi="Geneva" w:cs="Arial"/>
                    <w:color w:val="000000"/>
                    <w:sz w:val="16"/>
                    <w:szCs w:val="16"/>
                  </w:rPr>
                </w:rPrChange>
              </w:rPr>
            </w:pPr>
            <w:proofErr w:type="spellStart"/>
            <w:ins w:id="3567" w:author="Dk Yati Pg Rumbli" w:date="2022-12-06T14:16:00Z">
              <w:r w:rsidRPr="00390BCD">
                <w:rPr>
                  <w:rFonts w:ascii="Geneva" w:hAnsi="Geneva" w:cs="Arial"/>
                  <w:color w:val="000000"/>
                  <w:sz w:val="15"/>
                  <w:szCs w:val="15"/>
                  <w:rPrChange w:id="3568" w:author="Dk Yati Pg Rumbli" w:date="2022-12-06T14:20:00Z">
                    <w:rPr>
                      <w:rFonts w:ascii="Geneva" w:hAnsi="Geneva" w:cs="Arial"/>
                      <w:color w:val="000000"/>
                      <w:sz w:val="16"/>
                      <w:szCs w:val="16"/>
                    </w:rPr>
                  </w:rPrChange>
                </w:rPr>
                <w:t>Institusi</w:t>
              </w:r>
              <w:proofErr w:type="spellEnd"/>
              <w:r w:rsidRPr="00390BCD">
                <w:rPr>
                  <w:rFonts w:ascii="Geneva" w:hAnsi="Geneva" w:cs="Arial"/>
                  <w:color w:val="000000"/>
                  <w:sz w:val="15"/>
                  <w:szCs w:val="15"/>
                  <w:rPrChange w:id="3569"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570"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3571" w:author="Dk Yati Pg Rumbli" w:date="2022-12-06T14:20:00Z">
                    <w:rPr>
                      <w:rFonts w:ascii="Geneva" w:hAnsi="Geneva" w:cs="Arial"/>
                      <w:color w:val="000000"/>
                      <w:sz w:val="16"/>
                      <w:szCs w:val="16"/>
                    </w:rPr>
                  </w:rPrChange>
                </w:rPr>
                <w:t xml:space="preserve"> Tinggi Kerajaan</w:t>
              </w:r>
            </w:ins>
          </w:p>
        </w:tc>
        <w:tc>
          <w:tcPr>
            <w:tcW w:w="0" w:type="auto"/>
            <w:tcBorders>
              <w:top w:val="nil"/>
              <w:left w:val="nil"/>
              <w:bottom w:val="single" w:sz="4" w:space="0" w:color="auto"/>
              <w:right w:val="single" w:sz="4" w:space="0" w:color="auto"/>
            </w:tcBorders>
            <w:shd w:val="clear" w:color="auto" w:fill="auto"/>
            <w:vAlign w:val="center"/>
            <w:hideMark/>
            <w:tcPrChange w:id="3572"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5038A67B" w14:textId="77777777" w:rsidR="00390BCD" w:rsidRPr="00390BCD" w:rsidRDefault="00390BCD">
            <w:pPr>
              <w:jc w:val="center"/>
              <w:rPr>
                <w:ins w:id="3573" w:author="Dk Yati Pg Rumbli" w:date="2022-12-06T14:16:00Z"/>
                <w:rFonts w:ascii="Geneva" w:hAnsi="Geneva" w:cs="Arial"/>
                <w:color w:val="000000"/>
                <w:sz w:val="15"/>
                <w:szCs w:val="15"/>
                <w:rPrChange w:id="3574" w:author="Dk Yati Pg Rumbli" w:date="2022-12-06T14:20:00Z">
                  <w:rPr>
                    <w:ins w:id="3575" w:author="Dk Yati Pg Rumbli" w:date="2022-12-06T14:16:00Z"/>
                    <w:rFonts w:ascii="Geneva" w:hAnsi="Geneva" w:cs="Arial"/>
                    <w:color w:val="000000"/>
                    <w:sz w:val="16"/>
                    <w:szCs w:val="16"/>
                  </w:rPr>
                </w:rPrChange>
              </w:rPr>
            </w:pPr>
            <w:ins w:id="3576" w:author="Dk Yati Pg Rumbli" w:date="2022-12-06T14:16:00Z">
              <w:r w:rsidRPr="00390BCD">
                <w:rPr>
                  <w:rFonts w:ascii="Geneva" w:hAnsi="Geneva" w:cs="Arial"/>
                  <w:color w:val="000000"/>
                  <w:sz w:val="15"/>
                  <w:szCs w:val="15"/>
                  <w:rPrChange w:id="3577" w:author="Dk Yati Pg Rumbli" w:date="2022-12-06T14:20:00Z">
                    <w:rPr>
                      <w:rFonts w:ascii="Geneva" w:hAnsi="Geneva" w:cs="Arial"/>
                      <w:color w:val="000000"/>
                      <w:sz w:val="16"/>
                      <w:szCs w:val="16"/>
                    </w:rPr>
                  </w:rPrChange>
                </w:rPr>
                <w:t>43</w:t>
              </w:r>
            </w:ins>
          </w:p>
        </w:tc>
        <w:tc>
          <w:tcPr>
            <w:tcW w:w="0" w:type="auto"/>
            <w:tcBorders>
              <w:top w:val="nil"/>
              <w:left w:val="nil"/>
              <w:bottom w:val="single" w:sz="4" w:space="0" w:color="auto"/>
              <w:right w:val="single" w:sz="4" w:space="0" w:color="auto"/>
            </w:tcBorders>
            <w:shd w:val="clear" w:color="auto" w:fill="auto"/>
            <w:vAlign w:val="center"/>
            <w:hideMark/>
            <w:tcPrChange w:id="3578"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28579D45" w14:textId="77777777" w:rsidR="00390BCD" w:rsidRPr="00390BCD" w:rsidRDefault="00390BCD">
            <w:pPr>
              <w:jc w:val="center"/>
              <w:rPr>
                <w:ins w:id="3579" w:author="Dk Yati Pg Rumbli" w:date="2022-12-06T14:16:00Z"/>
                <w:rFonts w:ascii="Geneva" w:hAnsi="Geneva" w:cs="Arial"/>
                <w:color w:val="000000"/>
                <w:sz w:val="15"/>
                <w:szCs w:val="15"/>
                <w:rPrChange w:id="3580" w:author="Dk Yati Pg Rumbli" w:date="2022-12-06T14:20:00Z">
                  <w:rPr>
                    <w:ins w:id="3581" w:author="Dk Yati Pg Rumbli" w:date="2022-12-06T14:16:00Z"/>
                    <w:rFonts w:ascii="Geneva" w:hAnsi="Geneva" w:cs="Arial"/>
                    <w:color w:val="000000"/>
                    <w:sz w:val="16"/>
                    <w:szCs w:val="16"/>
                  </w:rPr>
                </w:rPrChange>
              </w:rPr>
            </w:pPr>
            <w:ins w:id="3582" w:author="Dk Yati Pg Rumbli" w:date="2022-12-06T14:16:00Z">
              <w:r w:rsidRPr="00390BCD">
                <w:rPr>
                  <w:rFonts w:ascii="Geneva" w:hAnsi="Geneva" w:cs="Arial"/>
                  <w:color w:val="000000"/>
                  <w:sz w:val="15"/>
                  <w:szCs w:val="15"/>
                  <w:rPrChange w:id="3583" w:author="Dk Yati Pg Rumbli" w:date="2022-12-06T14:20:00Z">
                    <w:rPr>
                      <w:rFonts w:ascii="Geneva" w:hAnsi="Geneva" w:cs="Arial"/>
                      <w:color w:val="000000"/>
                      <w:sz w:val="16"/>
                      <w:szCs w:val="16"/>
                    </w:rPr>
                  </w:rPrChange>
                </w:rPr>
                <w:t>86</w:t>
              </w:r>
            </w:ins>
          </w:p>
        </w:tc>
        <w:tc>
          <w:tcPr>
            <w:tcW w:w="495" w:type="dxa"/>
            <w:tcBorders>
              <w:top w:val="nil"/>
              <w:left w:val="nil"/>
              <w:bottom w:val="single" w:sz="4" w:space="0" w:color="auto"/>
              <w:right w:val="single" w:sz="4" w:space="0" w:color="auto"/>
            </w:tcBorders>
            <w:shd w:val="clear" w:color="auto" w:fill="auto"/>
            <w:vAlign w:val="center"/>
            <w:hideMark/>
            <w:tcPrChange w:id="3584"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443918B6" w14:textId="77777777" w:rsidR="00390BCD" w:rsidRPr="00390BCD" w:rsidRDefault="00390BCD">
            <w:pPr>
              <w:jc w:val="center"/>
              <w:rPr>
                <w:ins w:id="3585" w:author="Dk Yati Pg Rumbli" w:date="2022-12-06T14:16:00Z"/>
                <w:rFonts w:ascii="Geneva" w:hAnsi="Geneva" w:cs="Arial"/>
                <w:color w:val="000000"/>
                <w:sz w:val="15"/>
                <w:szCs w:val="15"/>
                <w:rPrChange w:id="3586" w:author="Dk Yati Pg Rumbli" w:date="2022-12-06T14:20:00Z">
                  <w:rPr>
                    <w:ins w:id="3587" w:author="Dk Yati Pg Rumbli" w:date="2022-12-06T14:16:00Z"/>
                    <w:rFonts w:ascii="Geneva" w:hAnsi="Geneva" w:cs="Arial"/>
                    <w:color w:val="000000"/>
                    <w:sz w:val="16"/>
                    <w:szCs w:val="16"/>
                  </w:rPr>
                </w:rPrChange>
              </w:rPr>
            </w:pPr>
            <w:ins w:id="3588" w:author="Dk Yati Pg Rumbli" w:date="2022-12-06T14:16:00Z">
              <w:r w:rsidRPr="00390BCD">
                <w:rPr>
                  <w:rFonts w:ascii="Geneva" w:hAnsi="Geneva" w:cs="Arial"/>
                  <w:color w:val="000000"/>
                  <w:sz w:val="15"/>
                  <w:szCs w:val="15"/>
                  <w:rPrChange w:id="3589" w:author="Dk Yati Pg Rumbli" w:date="2022-12-06T14:20:00Z">
                    <w:rPr>
                      <w:rFonts w:ascii="Geneva" w:hAnsi="Geneva" w:cs="Arial"/>
                      <w:color w:val="000000"/>
                      <w:sz w:val="16"/>
                      <w:szCs w:val="16"/>
                    </w:rPr>
                  </w:rPrChange>
                </w:rPr>
                <w:t>7</w:t>
              </w:r>
            </w:ins>
          </w:p>
        </w:tc>
        <w:tc>
          <w:tcPr>
            <w:tcW w:w="237" w:type="dxa"/>
            <w:tcBorders>
              <w:top w:val="nil"/>
              <w:left w:val="nil"/>
              <w:bottom w:val="single" w:sz="4" w:space="0" w:color="auto"/>
              <w:right w:val="single" w:sz="4" w:space="0" w:color="auto"/>
            </w:tcBorders>
            <w:shd w:val="clear" w:color="auto" w:fill="auto"/>
            <w:vAlign w:val="center"/>
            <w:hideMark/>
            <w:tcPrChange w:id="3590"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5D75E43E" w14:textId="77777777" w:rsidR="00390BCD" w:rsidRPr="00390BCD" w:rsidRDefault="00390BCD">
            <w:pPr>
              <w:jc w:val="center"/>
              <w:rPr>
                <w:ins w:id="3591" w:author="Dk Yati Pg Rumbli" w:date="2022-12-06T14:16:00Z"/>
                <w:rFonts w:ascii="Geneva" w:hAnsi="Geneva" w:cs="Arial"/>
                <w:color w:val="000000"/>
                <w:sz w:val="15"/>
                <w:szCs w:val="15"/>
                <w:rPrChange w:id="3592" w:author="Dk Yati Pg Rumbli" w:date="2022-12-06T14:20:00Z">
                  <w:rPr>
                    <w:ins w:id="3593" w:author="Dk Yati Pg Rumbli" w:date="2022-12-06T14:16:00Z"/>
                    <w:rFonts w:ascii="Geneva" w:hAnsi="Geneva" w:cs="Arial"/>
                    <w:color w:val="000000"/>
                    <w:sz w:val="16"/>
                    <w:szCs w:val="16"/>
                  </w:rPr>
                </w:rPrChange>
              </w:rPr>
            </w:pPr>
            <w:ins w:id="3594" w:author="Dk Yati Pg Rumbli" w:date="2022-12-06T14:16:00Z">
              <w:r w:rsidRPr="00390BCD">
                <w:rPr>
                  <w:rFonts w:ascii="Geneva" w:hAnsi="Geneva" w:cs="Arial"/>
                  <w:color w:val="000000"/>
                  <w:sz w:val="15"/>
                  <w:szCs w:val="15"/>
                  <w:rPrChange w:id="3595" w:author="Dk Yati Pg Rumbli" w:date="2022-12-06T14:20:00Z">
                    <w:rPr>
                      <w:rFonts w:ascii="Geneva" w:hAnsi="Geneva" w:cs="Arial"/>
                      <w:color w:val="000000"/>
                      <w:sz w:val="16"/>
                      <w:szCs w:val="16"/>
                    </w:rPr>
                  </w:rPrChange>
                </w:rPr>
                <w:t>12</w:t>
              </w:r>
            </w:ins>
          </w:p>
        </w:tc>
        <w:tc>
          <w:tcPr>
            <w:tcW w:w="416" w:type="dxa"/>
            <w:tcBorders>
              <w:top w:val="nil"/>
              <w:left w:val="nil"/>
              <w:bottom w:val="single" w:sz="4" w:space="0" w:color="auto"/>
              <w:right w:val="single" w:sz="4" w:space="0" w:color="auto"/>
            </w:tcBorders>
            <w:shd w:val="clear" w:color="auto" w:fill="auto"/>
            <w:vAlign w:val="center"/>
            <w:hideMark/>
            <w:tcPrChange w:id="3596"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0EC20E78" w14:textId="77777777" w:rsidR="00390BCD" w:rsidRPr="00390BCD" w:rsidRDefault="00390BCD">
            <w:pPr>
              <w:jc w:val="center"/>
              <w:rPr>
                <w:ins w:id="3597" w:author="Dk Yati Pg Rumbli" w:date="2022-12-06T14:16:00Z"/>
                <w:rFonts w:ascii="Geneva" w:hAnsi="Geneva" w:cs="Arial"/>
                <w:color w:val="000000"/>
                <w:sz w:val="15"/>
                <w:szCs w:val="15"/>
                <w:rPrChange w:id="3598" w:author="Dk Yati Pg Rumbli" w:date="2022-12-06T14:20:00Z">
                  <w:rPr>
                    <w:ins w:id="3599" w:author="Dk Yati Pg Rumbli" w:date="2022-12-06T14:16:00Z"/>
                    <w:rFonts w:ascii="Geneva" w:hAnsi="Geneva" w:cs="Arial"/>
                    <w:color w:val="000000"/>
                    <w:sz w:val="16"/>
                    <w:szCs w:val="16"/>
                  </w:rPr>
                </w:rPrChange>
              </w:rPr>
            </w:pPr>
            <w:ins w:id="3600" w:author="Dk Yati Pg Rumbli" w:date="2022-12-06T14:16:00Z">
              <w:r w:rsidRPr="00390BCD">
                <w:rPr>
                  <w:rFonts w:ascii="Geneva" w:hAnsi="Geneva" w:cs="Arial"/>
                  <w:color w:val="000000"/>
                  <w:sz w:val="15"/>
                  <w:szCs w:val="15"/>
                  <w:rPrChange w:id="3601" w:author="Dk Yati Pg Rumbli" w:date="2022-12-06T14:20:00Z">
                    <w:rPr>
                      <w:rFonts w:ascii="Geneva" w:hAnsi="Geneva" w:cs="Arial"/>
                      <w:color w:val="000000"/>
                      <w:sz w:val="16"/>
                      <w:szCs w:val="16"/>
                    </w:rPr>
                  </w:rPrChange>
                </w:rPr>
                <w:t>14</w:t>
              </w:r>
            </w:ins>
          </w:p>
        </w:tc>
        <w:tc>
          <w:tcPr>
            <w:tcW w:w="0" w:type="auto"/>
            <w:tcBorders>
              <w:top w:val="nil"/>
              <w:left w:val="nil"/>
              <w:bottom w:val="single" w:sz="4" w:space="0" w:color="auto"/>
              <w:right w:val="single" w:sz="4" w:space="0" w:color="auto"/>
            </w:tcBorders>
            <w:shd w:val="clear" w:color="auto" w:fill="auto"/>
            <w:vAlign w:val="center"/>
            <w:hideMark/>
            <w:tcPrChange w:id="3602"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45B1D34E" w14:textId="77777777" w:rsidR="00390BCD" w:rsidRPr="00390BCD" w:rsidRDefault="00390BCD">
            <w:pPr>
              <w:jc w:val="center"/>
              <w:rPr>
                <w:ins w:id="3603" w:author="Dk Yati Pg Rumbli" w:date="2022-12-06T14:16:00Z"/>
                <w:rFonts w:ascii="Geneva" w:hAnsi="Geneva" w:cs="Arial"/>
                <w:color w:val="000000"/>
                <w:sz w:val="15"/>
                <w:szCs w:val="15"/>
                <w:rPrChange w:id="3604" w:author="Dk Yati Pg Rumbli" w:date="2022-12-06T14:20:00Z">
                  <w:rPr>
                    <w:ins w:id="3605" w:author="Dk Yati Pg Rumbli" w:date="2022-12-06T14:16:00Z"/>
                    <w:rFonts w:ascii="Geneva" w:hAnsi="Geneva" w:cs="Arial"/>
                    <w:color w:val="000000"/>
                    <w:sz w:val="16"/>
                    <w:szCs w:val="16"/>
                  </w:rPr>
                </w:rPrChange>
              </w:rPr>
            </w:pPr>
            <w:ins w:id="3606" w:author="Dk Yati Pg Rumbli" w:date="2022-12-06T14:16:00Z">
              <w:r w:rsidRPr="00390BCD">
                <w:rPr>
                  <w:rFonts w:ascii="Geneva" w:hAnsi="Geneva" w:cs="Arial"/>
                  <w:color w:val="000000"/>
                  <w:sz w:val="15"/>
                  <w:szCs w:val="15"/>
                  <w:rPrChange w:id="3607" w:author="Dk Yati Pg Rumbli" w:date="2022-12-06T14:20:00Z">
                    <w:rPr>
                      <w:rFonts w:ascii="Geneva" w:hAnsi="Geneva" w:cs="Arial"/>
                      <w:color w:val="000000"/>
                      <w:sz w:val="16"/>
                      <w:szCs w:val="16"/>
                    </w:rPr>
                  </w:rPrChange>
                </w:rPr>
                <w:t>29</w:t>
              </w:r>
            </w:ins>
          </w:p>
        </w:tc>
        <w:tc>
          <w:tcPr>
            <w:tcW w:w="0" w:type="auto"/>
            <w:tcBorders>
              <w:top w:val="nil"/>
              <w:left w:val="nil"/>
              <w:bottom w:val="single" w:sz="4" w:space="0" w:color="auto"/>
              <w:right w:val="single" w:sz="4" w:space="0" w:color="auto"/>
            </w:tcBorders>
            <w:shd w:val="clear" w:color="000000" w:fill="FFC000"/>
            <w:vAlign w:val="center"/>
            <w:hideMark/>
            <w:tcPrChange w:id="3608" w:author="Dk Yati Pg Rumbli" w:date="2022-12-06T14:22:00Z">
              <w:tcPr>
                <w:tcW w:w="0" w:type="auto"/>
                <w:gridSpan w:val="2"/>
                <w:tcBorders>
                  <w:top w:val="nil"/>
                  <w:left w:val="nil"/>
                  <w:bottom w:val="single" w:sz="4" w:space="0" w:color="auto"/>
                  <w:right w:val="single" w:sz="4" w:space="0" w:color="auto"/>
                </w:tcBorders>
                <w:shd w:val="clear" w:color="000000" w:fill="FFC000"/>
                <w:vAlign w:val="center"/>
                <w:hideMark/>
              </w:tcPr>
            </w:tcPrChange>
          </w:tcPr>
          <w:p w14:paraId="52043CA3" w14:textId="77777777" w:rsidR="00390BCD" w:rsidRPr="00390BCD" w:rsidRDefault="00390BCD">
            <w:pPr>
              <w:jc w:val="center"/>
              <w:rPr>
                <w:ins w:id="3609" w:author="Dk Yati Pg Rumbli" w:date="2022-12-06T14:16:00Z"/>
                <w:rFonts w:ascii="Geneva" w:hAnsi="Geneva" w:cs="Arial"/>
                <w:b/>
                <w:bCs/>
                <w:color w:val="000000"/>
                <w:sz w:val="15"/>
                <w:szCs w:val="15"/>
                <w:rPrChange w:id="3610" w:author="Dk Yati Pg Rumbli" w:date="2022-12-06T14:20:00Z">
                  <w:rPr>
                    <w:ins w:id="3611" w:author="Dk Yati Pg Rumbli" w:date="2022-12-06T14:16:00Z"/>
                    <w:rFonts w:ascii="Geneva" w:hAnsi="Geneva" w:cs="Arial"/>
                    <w:b/>
                    <w:bCs/>
                    <w:color w:val="000000"/>
                    <w:sz w:val="16"/>
                    <w:szCs w:val="16"/>
                  </w:rPr>
                </w:rPrChange>
              </w:rPr>
            </w:pPr>
            <w:ins w:id="3612" w:author="Dk Yati Pg Rumbli" w:date="2022-12-06T14:16:00Z">
              <w:r w:rsidRPr="00390BCD">
                <w:rPr>
                  <w:rFonts w:ascii="Geneva" w:hAnsi="Geneva" w:cs="Arial"/>
                  <w:b/>
                  <w:bCs/>
                  <w:color w:val="000000"/>
                  <w:sz w:val="15"/>
                  <w:szCs w:val="15"/>
                  <w:rPrChange w:id="3613" w:author="Dk Yati Pg Rumbli" w:date="2022-12-06T14:20:00Z">
                    <w:rPr>
                      <w:rFonts w:ascii="Geneva" w:hAnsi="Geneva" w:cs="Arial"/>
                      <w:b/>
                      <w:bCs/>
                      <w:color w:val="000000"/>
                      <w:sz w:val="16"/>
                      <w:szCs w:val="16"/>
                    </w:rPr>
                  </w:rPrChange>
                </w:rPr>
                <w:t>0</w:t>
              </w:r>
            </w:ins>
          </w:p>
        </w:tc>
        <w:tc>
          <w:tcPr>
            <w:tcW w:w="0" w:type="auto"/>
            <w:tcBorders>
              <w:top w:val="nil"/>
              <w:left w:val="nil"/>
              <w:bottom w:val="single" w:sz="4" w:space="0" w:color="auto"/>
              <w:right w:val="single" w:sz="4" w:space="0" w:color="auto"/>
            </w:tcBorders>
            <w:shd w:val="clear" w:color="000000" w:fill="FFC000"/>
            <w:vAlign w:val="center"/>
            <w:hideMark/>
            <w:tcPrChange w:id="3614" w:author="Dk Yati Pg Rumbli" w:date="2022-12-06T14:22:00Z">
              <w:tcPr>
                <w:tcW w:w="0" w:type="auto"/>
                <w:gridSpan w:val="4"/>
                <w:tcBorders>
                  <w:top w:val="nil"/>
                  <w:left w:val="nil"/>
                  <w:bottom w:val="single" w:sz="4" w:space="0" w:color="auto"/>
                  <w:right w:val="single" w:sz="4" w:space="0" w:color="auto"/>
                </w:tcBorders>
                <w:shd w:val="clear" w:color="000000" w:fill="FFC000"/>
                <w:vAlign w:val="center"/>
                <w:hideMark/>
              </w:tcPr>
            </w:tcPrChange>
          </w:tcPr>
          <w:p w14:paraId="0797293D" w14:textId="77777777" w:rsidR="00390BCD" w:rsidRPr="00390BCD" w:rsidRDefault="00390BCD">
            <w:pPr>
              <w:jc w:val="center"/>
              <w:rPr>
                <w:ins w:id="3615" w:author="Dk Yati Pg Rumbli" w:date="2022-12-06T14:16:00Z"/>
                <w:rFonts w:ascii="Geneva" w:hAnsi="Geneva" w:cs="Arial"/>
                <w:b/>
                <w:bCs/>
                <w:color w:val="000000"/>
                <w:sz w:val="15"/>
                <w:szCs w:val="15"/>
                <w:rPrChange w:id="3616" w:author="Dk Yati Pg Rumbli" w:date="2022-12-06T14:20:00Z">
                  <w:rPr>
                    <w:ins w:id="3617" w:author="Dk Yati Pg Rumbli" w:date="2022-12-06T14:16:00Z"/>
                    <w:rFonts w:ascii="Geneva" w:hAnsi="Geneva" w:cs="Arial"/>
                    <w:b/>
                    <w:bCs/>
                    <w:color w:val="000000"/>
                    <w:sz w:val="16"/>
                    <w:szCs w:val="16"/>
                  </w:rPr>
                </w:rPrChange>
              </w:rPr>
            </w:pPr>
            <w:ins w:id="3618" w:author="Dk Yati Pg Rumbli" w:date="2022-12-06T14:16:00Z">
              <w:r w:rsidRPr="00390BCD">
                <w:rPr>
                  <w:rFonts w:ascii="Geneva" w:hAnsi="Geneva" w:cs="Arial"/>
                  <w:b/>
                  <w:bCs/>
                  <w:color w:val="000000"/>
                  <w:sz w:val="15"/>
                  <w:szCs w:val="15"/>
                  <w:rPrChange w:id="3619" w:author="Dk Yati Pg Rumbli" w:date="2022-12-06T14:20:00Z">
                    <w:rPr>
                      <w:rFonts w:ascii="Geneva" w:hAnsi="Geneva" w:cs="Arial"/>
                      <w:b/>
                      <w:bCs/>
                      <w:color w:val="000000"/>
                      <w:sz w:val="16"/>
                      <w:szCs w:val="16"/>
                    </w:rPr>
                  </w:rPrChange>
                </w:rPr>
                <w:t>1</w:t>
              </w:r>
            </w:ins>
          </w:p>
        </w:tc>
        <w:tc>
          <w:tcPr>
            <w:tcW w:w="0" w:type="auto"/>
            <w:tcBorders>
              <w:top w:val="nil"/>
              <w:left w:val="nil"/>
              <w:bottom w:val="single" w:sz="4" w:space="0" w:color="auto"/>
              <w:right w:val="single" w:sz="4" w:space="0" w:color="auto"/>
            </w:tcBorders>
            <w:shd w:val="clear" w:color="000000" w:fill="F2F2F2"/>
            <w:vAlign w:val="center"/>
            <w:hideMark/>
            <w:tcPrChange w:id="3620" w:author="Dk Yati Pg Rumbli" w:date="2022-12-06T14:22: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4D15AB7A" w14:textId="77777777" w:rsidR="00390BCD" w:rsidRPr="00390BCD" w:rsidRDefault="00390BCD">
            <w:pPr>
              <w:jc w:val="center"/>
              <w:rPr>
                <w:ins w:id="3621" w:author="Dk Yati Pg Rumbli" w:date="2022-12-06T14:16:00Z"/>
                <w:rFonts w:ascii="Geneva" w:hAnsi="Geneva" w:cs="Arial"/>
                <w:color w:val="000000"/>
                <w:sz w:val="15"/>
                <w:szCs w:val="15"/>
                <w:rPrChange w:id="3622" w:author="Dk Yati Pg Rumbli" w:date="2022-12-06T14:20:00Z">
                  <w:rPr>
                    <w:ins w:id="3623" w:author="Dk Yati Pg Rumbli" w:date="2022-12-06T14:16:00Z"/>
                    <w:rFonts w:ascii="Geneva" w:hAnsi="Geneva" w:cs="Arial"/>
                    <w:color w:val="000000"/>
                    <w:sz w:val="16"/>
                    <w:szCs w:val="16"/>
                  </w:rPr>
                </w:rPrChange>
              </w:rPr>
            </w:pPr>
            <w:ins w:id="3624" w:author="Dk Yati Pg Rumbli" w:date="2022-12-06T14:16:00Z">
              <w:r w:rsidRPr="00390BCD">
                <w:rPr>
                  <w:rFonts w:ascii="Geneva" w:hAnsi="Geneva" w:cs="Arial"/>
                  <w:color w:val="000000"/>
                  <w:sz w:val="15"/>
                  <w:szCs w:val="15"/>
                  <w:rPrChange w:id="3625" w:author="Dk Yati Pg Rumbli" w:date="2022-12-06T14:20:00Z">
                    <w:rPr>
                      <w:rFonts w:ascii="Geneva" w:hAnsi="Geneva" w:cs="Arial"/>
                      <w:color w:val="000000"/>
                      <w:sz w:val="16"/>
                      <w:szCs w:val="16"/>
                    </w:rPr>
                  </w:rPrChange>
                </w:rPr>
                <w:t>64</w:t>
              </w:r>
            </w:ins>
          </w:p>
        </w:tc>
        <w:tc>
          <w:tcPr>
            <w:tcW w:w="0" w:type="auto"/>
            <w:tcBorders>
              <w:top w:val="nil"/>
              <w:left w:val="nil"/>
              <w:bottom w:val="single" w:sz="4" w:space="0" w:color="auto"/>
              <w:right w:val="single" w:sz="4" w:space="0" w:color="auto"/>
            </w:tcBorders>
            <w:shd w:val="clear" w:color="000000" w:fill="F2F2F2"/>
            <w:vAlign w:val="center"/>
            <w:hideMark/>
            <w:tcPrChange w:id="3626"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53604880" w14:textId="77777777" w:rsidR="00390BCD" w:rsidRPr="00390BCD" w:rsidRDefault="00390BCD">
            <w:pPr>
              <w:jc w:val="center"/>
              <w:rPr>
                <w:ins w:id="3627" w:author="Dk Yati Pg Rumbli" w:date="2022-12-06T14:16:00Z"/>
                <w:rFonts w:ascii="Geneva" w:hAnsi="Geneva" w:cs="Arial"/>
                <w:color w:val="000000"/>
                <w:sz w:val="15"/>
                <w:szCs w:val="15"/>
                <w:rPrChange w:id="3628" w:author="Dk Yati Pg Rumbli" w:date="2022-12-06T14:20:00Z">
                  <w:rPr>
                    <w:ins w:id="3629" w:author="Dk Yati Pg Rumbli" w:date="2022-12-06T14:16:00Z"/>
                    <w:rFonts w:ascii="Geneva" w:hAnsi="Geneva" w:cs="Arial"/>
                    <w:color w:val="000000"/>
                    <w:sz w:val="16"/>
                    <w:szCs w:val="16"/>
                  </w:rPr>
                </w:rPrChange>
              </w:rPr>
            </w:pPr>
            <w:ins w:id="3630" w:author="Dk Yati Pg Rumbli" w:date="2022-12-06T14:16:00Z">
              <w:r w:rsidRPr="00390BCD">
                <w:rPr>
                  <w:rFonts w:ascii="Geneva" w:hAnsi="Geneva" w:cs="Arial"/>
                  <w:color w:val="000000"/>
                  <w:sz w:val="15"/>
                  <w:szCs w:val="15"/>
                  <w:rPrChange w:id="3631" w:author="Dk Yati Pg Rumbli" w:date="2022-12-06T14:20:00Z">
                    <w:rPr>
                      <w:rFonts w:ascii="Geneva" w:hAnsi="Geneva" w:cs="Arial"/>
                      <w:color w:val="000000"/>
                      <w:sz w:val="16"/>
                      <w:szCs w:val="16"/>
                    </w:rPr>
                  </w:rPrChange>
                </w:rPr>
                <w:t>128</w:t>
              </w:r>
            </w:ins>
          </w:p>
        </w:tc>
        <w:tc>
          <w:tcPr>
            <w:tcW w:w="0" w:type="auto"/>
            <w:tcBorders>
              <w:top w:val="nil"/>
              <w:left w:val="nil"/>
              <w:bottom w:val="single" w:sz="4" w:space="0" w:color="auto"/>
              <w:right w:val="single" w:sz="4" w:space="0" w:color="auto"/>
            </w:tcBorders>
            <w:shd w:val="clear" w:color="000000" w:fill="FFC000"/>
            <w:vAlign w:val="center"/>
            <w:hideMark/>
            <w:tcPrChange w:id="3632" w:author="Dk Yati Pg Rumbli" w:date="2022-12-06T14:22:00Z">
              <w:tcPr>
                <w:tcW w:w="0" w:type="auto"/>
                <w:gridSpan w:val="3"/>
                <w:tcBorders>
                  <w:top w:val="nil"/>
                  <w:left w:val="nil"/>
                  <w:bottom w:val="single" w:sz="4" w:space="0" w:color="auto"/>
                  <w:right w:val="single" w:sz="4" w:space="0" w:color="auto"/>
                </w:tcBorders>
                <w:shd w:val="clear" w:color="000000" w:fill="FFC000"/>
                <w:vAlign w:val="center"/>
                <w:hideMark/>
              </w:tcPr>
            </w:tcPrChange>
          </w:tcPr>
          <w:p w14:paraId="2FCA46E5" w14:textId="77777777" w:rsidR="00390BCD" w:rsidRPr="00390BCD" w:rsidRDefault="00390BCD">
            <w:pPr>
              <w:jc w:val="center"/>
              <w:rPr>
                <w:ins w:id="3633" w:author="Dk Yati Pg Rumbli" w:date="2022-12-06T14:16:00Z"/>
                <w:rFonts w:ascii="Geneva" w:hAnsi="Geneva" w:cs="Arial"/>
                <w:color w:val="000000"/>
                <w:sz w:val="15"/>
                <w:szCs w:val="15"/>
                <w:rPrChange w:id="3634" w:author="Dk Yati Pg Rumbli" w:date="2022-12-06T14:20:00Z">
                  <w:rPr>
                    <w:ins w:id="3635" w:author="Dk Yati Pg Rumbli" w:date="2022-12-06T14:16:00Z"/>
                    <w:rFonts w:ascii="Geneva" w:hAnsi="Geneva" w:cs="Arial"/>
                    <w:color w:val="000000"/>
                    <w:sz w:val="16"/>
                    <w:szCs w:val="16"/>
                  </w:rPr>
                </w:rPrChange>
              </w:rPr>
            </w:pPr>
            <w:ins w:id="3636" w:author="Dk Yati Pg Rumbli" w:date="2022-12-06T14:16:00Z">
              <w:r w:rsidRPr="00390BCD">
                <w:rPr>
                  <w:rFonts w:ascii="Geneva" w:hAnsi="Geneva" w:cs="Arial"/>
                  <w:color w:val="000000"/>
                  <w:sz w:val="15"/>
                  <w:szCs w:val="15"/>
                  <w:rPrChange w:id="3637" w:author="Dk Yati Pg Rumbli" w:date="2022-12-06T14:20:00Z">
                    <w:rPr>
                      <w:rFonts w:ascii="Geneva" w:hAnsi="Geneva" w:cs="Arial"/>
                      <w:color w:val="000000"/>
                      <w:sz w:val="16"/>
                      <w:szCs w:val="16"/>
                    </w:rPr>
                  </w:rPrChange>
                </w:rPr>
                <w:t>192</w:t>
              </w:r>
            </w:ins>
          </w:p>
        </w:tc>
        <w:tc>
          <w:tcPr>
            <w:tcW w:w="0" w:type="auto"/>
            <w:gridSpan w:val="3"/>
            <w:tcBorders>
              <w:top w:val="single" w:sz="4" w:space="0" w:color="auto"/>
              <w:left w:val="nil"/>
              <w:bottom w:val="single" w:sz="4" w:space="0" w:color="auto"/>
              <w:right w:val="single" w:sz="4" w:space="0" w:color="auto"/>
            </w:tcBorders>
            <w:shd w:val="clear" w:color="000000" w:fill="F2F2F2"/>
            <w:vAlign w:val="center"/>
            <w:hideMark/>
            <w:tcPrChange w:id="3638" w:author="Dk Yati Pg Rumbli" w:date="2022-12-06T14:22:00Z">
              <w:tcPr>
                <w:tcW w:w="0" w:type="auto"/>
                <w:gridSpan w:val="8"/>
                <w:tcBorders>
                  <w:top w:val="single" w:sz="4" w:space="0" w:color="auto"/>
                  <w:left w:val="nil"/>
                  <w:bottom w:val="single" w:sz="4" w:space="0" w:color="auto"/>
                  <w:right w:val="single" w:sz="4" w:space="0" w:color="auto"/>
                </w:tcBorders>
                <w:shd w:val="clear" w:color="000000" w:fill="F2F2F2"/>
                <w:vAlign w:val="center"/>
                <w:hideMark/>
              </w:tcPr>
            </w:tcPrChange>
          </w:tcPr>
          <w:p w14:paraId="7E0E8459" w14:textId="77777777" w:rsidR="00390BCD" w:rsidRPr="00390BCD" w:rsidRDefault="00390BCD">
            <w:pPr>
              <w:jc w:val="center"/>
              <w:rPr>
                <w:ins w:id="3639" w:author="Dk Yati Pg Rumbli" w:date="2022-12-06T14:16:00Z"/>
                <w:rFonts w:ascii="Geneva" w:hAnsi="Geneva" w:cs="Arial"/>
                <w:color w:val="000000"/>
                <w:sz w:val="15"/>
                <w:szCs w:val="15"/>
                <w:rPrChange w:id="3640" w:author="Dk Yati Pg Rumbli" w:date="2022-12-06T14:20:00Z">
                  <w:rPr>
                    <w:ins w:id="3641" w:author="Dk Yati Pg Rumbli" w:date="2022-12-06T14:16:00Z"/>
                    <w:rFonts w:ascii="Geneva" w:hAnsi="Geneva" w:cs="Arial"/>
                    <w:color w:val="000000"/>
                    <w:sz w:val="16"/>
                    <w:szCs w:val="16"/>
                  </w:rPr>
                </w:rPrChange>
              </w:rPr>
            </w:pPr>
            <w:ins w:id="3642" w:author="Dk Yati Pg Rumbli" w:date="2022-12-06T14:16:00Z">
              <w:r w:rsidRPr="00390BCD">
                <w:rPr>
                  <w:rFonts w:ascii="Geneva" w:hAnsi="Geneva" w:cs="Arial"/>
                  <w:color w:val="000000"/>
                  <w:sz w:val="15"/>
                  <w:szCs w:val="15"/>
                  <w:rPrChange w:id="3643" w:author="Dk Yati Pg Rumbli" w:date="2022-12-06T14:20:00Z">
                    <w:rPr>
                      <w:rFonts w:ascii="Geneva" w:hAnsi="Geneva" w:cs="Arial"/>
                      <w:color w:val="000000"/>
                      <w:sz w:val="16"/>
                      <w:szCs w:val="16"/>
                    </w:rPr>
                  </w:rPrChange>
                </w:rPr>
                <w:t>-</w:t>
              </w:r>
            </w:ins>
          </w:p>
        </w:tc>
        <w:tc>
          <w:tcPr>
            <w:tcW w:w="0" w:type="auto"/>
            <w:vMerge w:val="restart"/>
            <w:tcBorders>
              <w:top w:val="nil"/>
              <w:left w:val="single" w:sz="4" w:space="0" w:color="auto"/>
              <w:bottom w:val="single" w:sz="4" w:space="0" w:color="auto"/>
              <w:right w:val="single" w:sz="4" w:space="0" w:color="auto"/>
            </w:tcBorders>
            <w:shd w:val="clear" w:color="000000" w:fill="F2F2F2"/>
            <w:vAlign w:val="center"/>
            <w:hideMark/>
            <w:tcPrChange w:id="3644" w:author="Dk Yati Pg Rumbli" w:date="2022-12-06T14:22:00Z">
              <w:tcPr>
                <w:tcW w:w="0" w:type="auto"/>
                <w:gridSpan w:val="2"/>
                <w:vMerge w:val="restart"/>
                <w:tcBorders>
                  <w:top w:val="nil"/>
                  <w:left w:val="single" w:sz="4" w:space="0" w:color="auto"/>
                  <w:bottom w:val="single" w:sz="4" w:space="0" w:color="auto"/>
                  <w:right w:val="single" w:sz="4" w:space="0" w:color="auto"/>
                </w:tcBorders>
                <w:shd w:val="clear" w:color="000000" w:fill="F2F2F2"/>
                <w:vAlign w:val="center"/>
                <w:hideMark/>
              </w:tcPr>
            </w:tcPrChange>
          </w:tcPr>
          <w:p w14:paraId="0DF83D47" w14:textId="77777777" w:rsidR="00390BCD" w:rsidRPr="00390BCD" w:rsidRDefault="00390BCD">
            <w:pPr>
              <w:jc w:val="center"/>
              <w:rPr>
                <w:ins w:id="3645" w:author="Dk Yati Pg Rumbli" w:date="2022-12-06T14:16:00Z"/>
                <w:rFonts w:ascii="Geneva" w:hAnsi="Geneva" w:cs="Arial"/>
                <w:color w:val="000000"/>
                <w:sz w:val="15"/>
                <w:szCs w:val="15"/>
                <w:rPrChange w:id="3646" w:author="Dk Yati Pg Rumbli" w:date="2022-12-06T14:20:00Z">
                  <w:rPr>
                    <w:ins w:id="3647" w:author="Dk Yati Pg Rumbli" w:date="2022-12-06T14:16:00Z"/>
                    <w:rFonts w:ascii="Geneva" w:hAnsi="Geneva" w:cs="Arial"/>
                    <w:color w:val="000000"/>
                    <w:sz w:val="16"/>
                    <w:szCs w:val="16"/>
                  </w:rPr>
                </w:rPrChange>
              </w:rPr>
            </w:pPr>
            <w:ins w:id="3648" w:author="Dk Yati Pg Rumbli" w:date="2022-12-06T14:16:00Z">
              <w:r w:rsidRPr="00390BCD">
                <w:rPr>
                  <w:rFonts w:ascii="Geneva" w:hAnsi="Geneva" w:cs="Arial"/>
                  <w:color w:val="000000"/>
                  <w:sz w:val="15"/>
                  <w:szCs w:val="15"/>
                  <w:rPrChange w:id="3649" w:author="Dk Yati Pg Rumbli" w:date="2022-12-06T14:20:00Z">
                    <w:rPr>
                      <w:rFonts w:ascii="Geneva" w:hAnsi="Geneva" w:cs="Arial"/>
                      <w:color w:val="000000"/>
                      <w:sz w:val="16"/>
                      <w:szCs w:val="16"/>
                    </w:rPr>
                  </w:rPrChange>
                </w:rPr>
                <w:t>92</w:t>
              </w:r>
            </w:ins>
          </w:p>
        </w:tc>
        <w:tc>
          <w:tcPr>
            <w:tcW w:w="0" w:type="auto"/>
            <w:vMerge w:val="restart"/>
            <w:tcBorders>
              <w:top w:val="nil"/>
              <w:left w:val="single" w:sz="4" w:space="0" w:color="auto"/>
              <w:bottom w:val="single" w:sz="4" w:space="0" w:color="auto"/>
              <w:right w:val="single" w:sz="4" w:space="0" w:color="auto"/>
            </w:tcBorders>
            <w:shd w:val="clear" w:color="000000" w:fill="F2F2F2"/>
            <w:vAlign w:val="center"/>
            <w:hideMark/>
            <w:tcPrChange w:id="3650"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F2F2F2"/>
                <w:vAlign w:val="center"/>
                <w:hideMark/>
              </w:tcPr>
            </w:tcPrChange>
          </w:tcPr>
          <w:p w14:paraId="0753727C" w14:textId="77777777" w:rsidR="00390BCD" w:rsidRPr="00390BCD" w:rsidRDefault="00390BCD">
            <w:pPr>
              <w:jc w:val="center"/>
              <w:rPr>
                <w:ins w:id="3651" w:author="Dk Yati Pg Rumbli" w:date="2022-12-06T14:16:00Z"/>
                <w:rFonts w:ascii="Geneva" w:hAnsi="Geneva" w:cs="Arial"/>
                <w:color w:val="000000"/>
                <w:sz w:val="15"/>
                <w:szCs w:val="15"/>
                <w:rPrChange w:id="3652" w:author="Dk Yati Pg Rumbli" w:date="2022-12-06T14:20:00Z">
                  <w:rPr>
                    <w:ins w:id="3653" w:author="Dk Yati Pg Rumbli" w:date="2022-12-06T14:16:00Z"/>
                    <w:rFonts w:ascii="Geneva" w:hAnsi="Geneva" w:cs="Arial"/>
                    <w:color w:val="000000"/>
                    <w:sz w:val="16"/>
                    <w:szCs w:val="16"/>
                  </w:rPr>
                </w:rPrChange>
              </w:rPr>
            </w:pPr>
            <w:ins w:id="3654" w:author="Dk Yati Pg Rumbli" w:date="2022-12-06T14:16:00Z">
              <w:r w:rsidRPr="00390BCD">
                <w:rPr>
                  <w:rFonts w:ascii="Geneva" w:hAnsi="Geneva" w:cs="Arial"/>
                  <w:color w:val="000000"/>
                  <w:sz w:val="15"/>
                  <w:szCs w:val="15"/>
                  <w:rPrChange w:id="3655" w:author="Dk Yati Pg Rumbli" w:date="2022-12-06T14:20:00Z">
                    <w:rPr>
                      <w:rFonts w:ascii="Geneva" w:hAnsi="Geneva" w:cs="Arial"/>
                      <w:color w:val="000000"/>
                      <w:sz w:val="16"/>
                      <w:szCs w:val="16"/>
                    </w:rPr>
                  </w:rPrChange>
                </w:rPr>
                <w:t>145</w:t>
              </w:r>
            </w:ins>
          </w:p>
        </w:tc>
        <w:tc>
          <w:tcPr>
            <w:tcW w:w="0" w:type="auto"/>
            <w:vMerge w:val="restart"/>
            <w:tcBorders>
              <w:top w:val="nil"/>
              <w:left w:val="single" w:sz="4" w:space="0" w:color="auto"/>
              <w:bottom w:val="single" w:sz="4" w:space="0" w:color="auto"/>
              <w:right w:val="single" w:sz="4" w:space="0" w:color="auto"/>
            </w:tcBorders>
            <w:shd w:val="clear" w:color="000000" w:fill="004D6D"/>
            <w:vAlign w:val="center"/>
            <w:hideMark/>
            <w:tcPrChange w:id="3656"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004D6D"/>
                <w:vAlign w:val="center"/>
                <w:hideMark/>
              </w:tcPr>
            </w:tcPrChange>
          </w:tcPr>
          <w:p w14:paraId="275BC089" w14:textId="77777777" w:rsidR="00390BCD" w:rsidRPr="00390BCD" w:rsidRDefault="00390BCD">
            <w:pPr>
              <w:jc w:val="center"/>
              <w:rPr>
                <w:ins w:id="3657" w:author="Dk Yati Pg Rumbli" w:date="2022-12-06T14:16:00Z"/>
                <w:rFonts w:ascii="Geneva" w:hAnsi="Geneva" w:cs="Arial"/>
                <w:color w:val="FFFFFF"/>
                <w:sz w:val="15"/>
                <w:szCs w:val="15"/>
                <w:rPrChange w:id="3658" w:author="Dk Yati Pg Rumbli" w:date="2022-12-06T14:20:00Z">
                  <w:rPr>
                    <w:ins w:id="3659" w:author="Dk Yati Pg Rumbli" w:date="2022-12-06T14:16:00Z"/>
                    <w:rFonts w:ascii="Geneva" w:hAnsi="Geneva" w:cs="Arial"/>
                    <w:color w:val="FFFFFF"/>
                    <w:sz w:val="16"/>
                    <w:szCs w:val="16"/>
                  </w:rPr>
                </w:rPrChange>
              </w:rPr>
            </w:pPr>
            <w:ins w:id="3660" w:author="Dk Yati Pg Rumbli" w:date="2022-12-06T14:16:00Z">
              <w:r w:rsidRPr="00390BCD">
                <w:rPr>
                  <w:rFonts w:ascii="Geneva" w:hAnsi="Geneva" w:cs="Arial"/>
                  <w:color w:val="FFFFFF"/>
                  <w:sz w:val="15"/>
                  <w:szCs w:val="15"/>
                  <w:rPrChange w:id="3661" w:author="Dk Yati Pg Rumbli" w:date="2022-12-06T14:20:00Z">
                    <w:rPr>
                      <w:rFonts w:ascii="Geneva" w:hAnsi="Geneva" w:cs="Arial"/>
                      <w:color w:val="FFFFFF"/>
                      <w:sz w:val="16"/>
                      <w:szCs w:val="16"/>
                    </w:rPr>
                  </w:rPrChange>
                </w:rPr>
                <w:t>237</w:t>
              </w:r>
            </w:ins>
          </w:p>
        </w:tc>
        <w:tc>
          <w:tcPr>
            <w:tcW w:w="1310" w:type="dxa"/>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Change w:id="3662" w:author="Dk Yati Pg Rumbli" w:date="2022-12-06T14:22:00Z">
              <w:tcPr>
                <w:tcW w:w="0" w:type="auto"/>
                <w:gridSpan w:val="8"/>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tcPrChange>
          </w:tcPr>
          <w:p w14:paraId="05F6182C" w14:textId="77777777" w:rsidR="00390BCD" w:rsidRPr="00390BCD" w:rsidRDefault="00390BCD">
            <w:pPr>
              <w:jc w:val="center"/>
              <w:rPr>
                <w:ins w:id="3663" w:author="Dk Yati Pg Rumbli" w:date="2022-12-06T14:16:00Z"/>
                <w:rFonts w:ascii="Geneva" w:hAnsi="Geneva" w:cs="Arial"/>
                <w:color w:val="000000"/>
                <w:sz w:val="15"/>
                <w:szCs w:val="15"/>
                <w:rPrChange w:id="3664" w:author="Dk Yati Pg Rumbli" w:date="2022-12-06T14:20:00Z">
                  <w:rPr>
                    <w:ins w:id="3665" w:author="Dk Yati Pg Rumbli" w:date="2022-12-06T14:16:00Z"/>
                    <w:rFonts w:ascii="Geneva" w:hAnsi="Geneva" w:cs="Arial"/>
                    <w:color w:val="000000"/>
                    <w:sz w:val="16"/>
                    <w:szCs w:val="16"/>
                  </w:rPr>
                </w:rPrChange>
              </w:rPr>
            </w:pPr>
            <w:ins w:id="3666" w:author="Dk Yati Pg Rumbli" w:date="2022-12-06T14:16:00Z">
              <w:r w:rsidRPr="00390BCD">
                <w:rPr>
                  <w:rFonts w:ascii="Geneva" w:hAnsi="Geneva" w:cs="Arial"/>
                  <w:color w:val="000000"/>
                  <w:sz w:val="15"/>
                  <w:szCs w:val="15"/>
                  <w:rPrChange w:id="3667" w:author="Dk Yati Pg Rumbli" w:date="2022-12-06T14:20:00Z">
                    <w:rPr>
                      <w:rFonts w:ascii="Geneva" w:hAnsi="Geneva" w:cs="Arial"/>
                      <w:color w:val="000000"/>
                      <w:sz w:val="16"/>
                      <w:szCs w:val="16"/>
                    </w:rPr>
                  </w:rPrChange>
                </w:rPr>
                <w:t>-</w:t>
              </w:r>
            </w:ins>
          </w:p>
        </w:tc>
      </w:tr>
      <w:tr w:rsidR="00390BCD" w:rsidRPr="00390BCD" w14:paraId="7337F812" w14:textId="77777777" w:rsidTr="00390BCD">
        <w:tblPrEx>
          <w:tblW w:w="10490" w:type="dxa"/>
          <w:tblInd w:w="-714" w:type="dxa"/>
          <w:tblPrExChange w:id="3668" w:author="Dk Yati Pg Rumbli" w:date="2022-12-06T14:22:00Z">
            <w:tblPrEx>
              <w:tblW w:w="10074" w:type="dxa"/>
              <w:tblInd w:w="-714" w:type="dxa"/>
            </w:tblPrEx>
          </w:tblPrExChange>
        </w:tblPrEx>
        <w:trPr>
          <w:trHeight w:val="720"/>
          <w:ins w:id="3669" w:author="Dk Yati Pg Rumbli" w:date="2022-12-06T14:16:00Z"/>
          <w:trPrChange w:id="3670" w:author="Dk Yati Pg Rumbli" w:date="2022-12-06T14:22:00Z">
            <w:trPr>
              <w:gridAfter w:val="0"/>
              <w:wAfter w:w="223" w:type="dxa"/>
              <w:trHeight w:val="720"/>
            </w:trPr>
          </w:trPrChange>
        </w:trPr>
        <w:tc>
          <w:tcPr>
            <w:tcW w:w="267" w:type="dxa"/>
            <w:tcBorders>
              <w:top w:val="nil"/>
              <w:left w:val="single" w:sz="4" w:space="0" w:color="auto"/>
              <w:bottom w:val="single" w:sz="4" w:space="0" w:color="auto"/>
              <w:right w:val="single" w:sz="4" w:space="0" w:color="auto"/>
            </w:tcBorders>
            <w:shd w:val="clear" w:color="000000" w:fill="079BA9"/>
            <w:vAlign w:val="center"/>
            <w:hideMark/>
            <w:tcPrChange w:id="3671" w:author="Dk Yati Pg Rumbli" w:date="2022-12-06T14:22:00Z">
              <w:tcPr>
                <w:tcW w:w="267" w:type="dxa"/>
                <w:tcBorders>
                  <w:top w:val="nil"/>
                  <w:left w:val="single" w:sz="4" w:space="0" w:color="auto"/>
                  <w:bottom w:val="single" w:sz="4" w:space="0" w:color="auto"/>
                  <w:right w:val="single" w:sz="4" w:space="0" w:color="auto"/>
                </w:tcBorders>
                <w:shd w:val="clear" w:color="000000" w:fill="079BA9"/>
                <w:vAlign w:val="center"/>
                <w:hideMark/>
              </w:tcPr>
            </w:tcPrChange>
          </w:tcPr>
          <w:p w14:paraId="22424A1A" w14:textId="77777777" w:rsidR="00390BCD" w:rsidRPr="00390BCD" w:rsidRDefault="00390BCD">
            <w:pPr>
              <w:rPr>
                <w:ins w:id="3672" w:author="Dk Yati Pg Rumbli" w:date="2022-12-06T14:16:00Z"/>
                <w:rFonts w:ascii="Geneva" w:hAnsi="Geneva" w:cs="Arial"/>
                <w:color w:val="000000"/>
                <w:sz w:val="15"/>
                <w:szCs w:val="15"/>
                <w:rPrChange w:id="3673" w:author="Dk Yati Pg Rumbli" w:date="2022-12-06T14:20:00Z">
                  <w:rPr>
                    <w:ins w:id="3674" w:author="Dk Yati Pg Rumbli" w:date="2022-12-06T14:16:00Z"/>
                    <w:rFonts w:ascii="Geneva" w:hAnsi="Geneva" w:cs="Arial"/>
                    <w:color w:val="000000"/>
                    <w:sz w:val="16"/>
                    <w:szCs w:val="16"/>
                  </w:rPr>
                </w:rPrChange>
              </w:rPr>
            </w:pPr>
            <w:ins w:id="3675" w:author="Dk Yati Pg Rumbli" w:date="2022-12-06T14:16:00Z">
              <w:r w:rsidRPr="00390BCD">
                <w:rPr>
                  <w:rFonts w:ascii="Geneva" w:hAnsi="Geneva" w:cs="Arial"/>
                  <w:color w:val="000000"/>
                  <w:sz w:val="15"/>
                  <w:szCs w:val="15"/>
                  <w:rPrChange w:id="3676" w:author="Dk Yati Pg Rumbli" w:date="2022-12-06T14:20:00Z">
                    <w:rPr>
                      <w:rFonts w:ascii="Geneva" w:hAnsi="Geneva" w:cs="Arial"/>
                      <w:color w:val="000000"/>
                      <w:sz w:val="16"/>
                      <w:szCs w:val="16"/>
                    </w:rPr>
                  </w:rPrChange>
                </w:rPr>
                <w:t> </w:t>
              </w:r>
            </w:ins>
          </w:p>
        </w:tc>
        <w:tc>
          <w:tcPr>
            <w:tcW w:w="0" w:type="auto"/>
            <w:tcBorders>
              <w:top w:val="single" w:sz="4" w:space="0" w:color="auto"/>
              <w:left w:val="nil"/>
              <w:bottom w:val="single" w:sz="4" w:space="0" w:color="auto"/>
              <w:right w:val="single" w:sz="4" w:space="0" w:color="000000"/>
            </w:tcBorders>
            <w:shd w:val="clear" w:color="auto" w:fill="auto"/>
            <w:vAlign w:val="center"/>
            <w:hideMark/>
            <w:tcPrChange w:id="3677" w:author="Dk Yati Pg Rumbli" w:date="2022-12-06T14:22:00Z">
              <w:tcPr>
                <w:tcW w:w="0" w:type="auto"/>
                <w:gridSpan w:val="3"/>
                <w:tcBorders>
                  <w:top w:val="single" w:sz="4" w:space="0" w:color="auto"/>
                  <w:left w:val="nil"/>
                  <w:bottom w:val="single" w:sz="4" w:space="0" w:color="auto"/>
                  <w:right w:val="single" w:sz="4" w:space="0" w:color="000000"/>
                </w:tcBorders>
                <w:shd w:val="clear" w:color="auto" w:fill="auto"/>
                <w:vAlign w:val="center"/>
                <w:hideMark/>
              </w:tcPr>
            </w:tcPrChange>
          </w:tcPr>
          <w:p w14:paraId="64218290" w14:textId="77777777" w:rsidR="00390BCD" w:rsidRPr="00390BCD" w:rsidRDefault="00390BCD">
            <w:pPr>
              <w:jc w:val="center"/>
              <w:rPr>
                <w:ins w:id="3678" w:author="Dk Yati Pg Rumbli" w:date="2022-12-06T14:16:00Z"/>
                <w:rFonts w:ascii="Geneva" w:hAnsi="Geneva" w:cs="Arial"/>
                <w:color w:val="000000"/>
                <w:sz w:val="15"/>
                <w:szCs w:val="15"/>
                <w:rPrChange w:id="3679" w:author="Dk Yati Pg Rumbli" w:date="2022-12-06T14:20:00Z">
                  <w:rPr>
                    <w:ins w:id="3680" w:author="Dk Yati Pg Rumbli" w:date="2022-12-06T14:16:00Z"/>
                    <w:rFonts w:ascii="Geneva" w:hAnsi="Geneva" w:cs="Arial"/>
                    <w:color w:val="000000"/>
                    <w:sz w:val="16"/>
                    <w:szCs w:val="16"/>
                  </w:rPr>
                </w:rPrChange>
              </w:rPr>
            </w:pPr>
            <w:proofErr w:type="spellStart"/>
            <w:ins w:id="3681" w:author="Dk Yati Pg Rumbli" w:date="2022-12-06T14:16:00Z">
              <w:r w:rsidRPr="00390BCD">
                <w:rPr>
                  <w:rFonts w:ascii="Geneva" w:hAnsi="Geneva" w:cs="Arial"/>
                  <w:color w:val="000000"/>
                  <w:sz w:val="15"/>
                  <w:szCs w:val="15"/>
                  <w:rPrChange w:id="3682" w:author="Dk Yati Pg Rumbli" w:date="2022-12-06T14:20:00Z">
                    <w:rPr>
                      <w:rFonts w:ascii="Geneva" w:hAnsi="Geneva" w:cs="Arial"/>
                      <w:color w:val="000000"/>
                      <w:sz w:val="16"/>
                      <w:szCs w:val="16"/>
                    </w:rPr>
                  </w:rPrChange>
                </w:rPr>
                <w:t>Institusi</w:t>
              </w:r>
              <w:proofErr w:type="spellEnd"/>
              <w:r w:rsidRPr="00390BCD">
                <w:rPr>
                  <w:rFonts w:ascii="Geneva" w:hAnsi="Geneva" w:cs="Arial"/>
                  <w:color w:val="000000"/>
                  <w:sz w:val="15"/>
                  <w:szCs w:val="15"/>
                  <w:rPrChange w:id="3683"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684"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3685" w:author="Dk Yati Pg Rumbli" w:date="2022-12-06T14:20:00Z">
                    <w:rPr>
                      <w:rFonts w:ascii="Geneva" w:hAnsi="Geneva" w:cs="Arial"/>
                      <w:color w:val="000000"/>
                      <w:sz w:val="16"/>
                      <w:szCs w:val="16"/>
                    </w:rPr>
                  </w:rPrChange>
                </w:rPr>
                <w:t xml:space="preserve"> Tinggi </w:t>
              </w:r>
              <w:proofErr w:type="spellStart"/>
              <w:r w:rsidRPr="00390BCD">
                <w:rPr>
                  <w:rFonts w:ascii="Geneva" w:hAnsi="Geneva" w:cs="Arial"/>
                  <w:color w:val="000000"/>
                  <w:sz w:val="15"/>
                  <w:szCs w:val="15"/>
                  <w:rPrChange w:id="3686" w:author="Dk Yati Pg Rumbli" w:date="2022-12-06T14:20:00Z">
                    <w:rPr>
                      <w:rFonts w:ascii="Geneva" w:hAnsi="Geneva" w:cs="Arial"/>
                      <w:color w:val="000000"/>
                      <w:sz w:val="16"/>
                      <w:szCs w:val="16"/>
                    </w:rPr>
                  </w:rPrChange>
                </w:rPr>
                <w:t>Swasta</w:t>
              </w:r>
              <w:proofErr w:type="spellEnd"/>
            </w:ins>
          </w:p>
        </w:tc>
        <w:tc>
          <w:tcPr>
            <w:tcW w:w="0" w:type="auto"/>
            <w:tcBorders>
              <w:top w:val="nil"/>
              <w:left w:val="nil"/>
              <w:bottom w:val="single" w:sz="4" w:space="0" w:color="auto"/>
              <w:right w:val="single" w:sz="4" w:space="0" w:color="auto"/>
            </w:tcBorders>
            <w:shd w:val="clear" w:color="auto" w:fill="auto"/>
            <w:vAlign w:val="center"/>
            <w:hideMark/>
            <w:tcPrChange w:id="3687"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749AB436" w14:textId="77777777" w:rsidR="00390BCD" w:rsidRPr="00390BCD" w:rsidRDefault="00390BCD">
            <w:pPr>
              <w:jc w:val="center"/>
              <w:rPr>
                <w:ins w:id="3688" w:author="Dk Yati Pg Rumbli" w:date="2022-12-06T14:16:00Z"/>
                <w:rFonts w:ascii="Geneva" w:hAnsi="Geneva" w:cs="Arial"/>
                <w:color w:val="000000"/>
                <w:sz w:val="15"/>
                <w:szCs w:val="15"/>
                <w:rPrChange w:id="3689" w:author="Dk Yati Pg Rumbli" w:date="2022-12-06T14:20:00Z">
                  <w:rPr>
                    <w:ins w:id="3690" w:author="Dk Yati Pg Rumbli" w:date="2022-12-06T14:16:00Z"/>
                    <w:rFonts w:ascii="Geneva" w:hAnsi="Geneva" w:cs="Arial"/>
                    <w:color w:val="000000"/>
                    <w:sz w:val="16"/>
                    <w:szCs w:val="16"/>
                  </w:rPr>
                </w:rPrChange>
              </w:rPr>
            </w:pPr>
            <w:ins w:id="3691" w:author="Dk Yati Pg Rumbli" w:date="2022-12-06T14:16:00Z">
              <w:r w:rsidRPr="00390BCD">
                <w:rPr>
                  <w:rFonts w:ascii="Geneva" w:hAnsi="Geneva" w:cs="Arial"/>
                  <w:color w:val="000000"/>
                  <w:sz w:val="15"/>
                  <w:szCs w:val="15"/>
                  <w:rPrChange w:id="3692" w:author="Dk Yati Pg Rumbli" w:date="2022-12-06T14:20:00Z">
                    <w:rPr>
                      <w:rFonts w:ascii="Geneva" w:hAnsi="Geneva" w:cs="Arial"/>
                      <w:color w:val="000000"/>
                      <w:sz w:val="16"/>
                      <w:szCs w:val="16"/>
                    </w:rPr>
                  </w:rPrChange>
                </w:rPr>
                <w:t>5</w:t>
              </w:r>
            </w:ins>
          </w:p>
        </w:tc>
        <w:tc>
          <w:tcPr>
            <w:tcW w:w="0" w:type="auto"/>
            <w:tcBorders>
              <w:top w:val="nil"/>
              <w:left w:val="nil"/>
              <w:bottom w:val="single" w:sz="4" w:space="0" w:color="auto"/>
              <w:right w:val="single" w:sz="4" w:space="0" w:color="auto"/>
            </w:tcBorders>
            <w:shd w:val="clear" w:color="auto" w:fill="auto"/>
            <w:vAlign w:val="center"/>
            <w:hideMark/>
            <w:tcPrChange w:id="3693"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6E007D04" w14:textId="77777777" w:rsidR="00390BCD" w:rsidRPr="00390BCD" w:rsidRDefault="00390BCD">
            <w:pPr>
              <w:jc w:val="center"/>
              <w:rPr>
                <w:ins w:id="3694" w:author="Dk Yati Pg Rumbli" w:date="2022-12-06T14:16:00Z"/>
                <w:rFonts w:ascii="Geneva" w:hAnsi="Geneva" w:cs="Arial"/>
                <w:color w:val="000000"/>
                <w:sz w:val="15"/>
                <w:szCs w:val="15"/>
                <w:rPrChange w:id="3695" w:author="Dk Yati Pg Rumbli" w:date="2022-12-06T14:20:00Z">
                  <w:rPr>
                    <w:ins w:id="3696" w:author="Dk Yati Pg Rumbli" w:date="2022-12-06T14:16:00Z"/>
                    <w:rFonts w:ascii="Geneva" w:hAnsi="Geneva" w:cs="Arial"/>
                    <w:color w:val="000000"/>
                    <w:sz w:val="16"/>
                    <w:szCs w:val="16"/>
                  </w:rPr>
                </w:rPrChange>
              </w:rPr>
            </w:pPr>
            <w:ins w:id="3697" w:author="Dk Yati Pg Rumbli" w:date="2022-12-06T14:16:00Z">
              <w:r w:rsidRPr="00390BCD">
                <w:rPr>
                  <w:rFonts w:ascii="Geneva" w:hAnsi="Geneva" w:cs="Arial"/>
                  <w:color w:val="000000"/>
                  <w:sz w:val="15"/>
                  <w:szCs w:val="15"/>
                  <w:rPrChange w:id="3698" w:author="Dk Yati Pg Rumbli" w:date="2022-12-06T14:20:00Z">
                    <w:rPr>
                      <w:rFonts w:ascii="Geneva" w:hAnsi="Geneva" w:cs="Arial"/>
                      <w:color w:val="000000"/>
                      <w:sz w:val="16"/>
                      <w:szCs w:val="16"/>
                    </w:rPr>
                  </w:rPrChange>
                </w:rPr>
                <w:t>5</w:t>
              </w:r>
            </w:ins>
          </w:p>
        </w:tc>
        <w:tc>
          <w:tcPr>
            <w:tcW w:w="495" w:type="dxa"/>
            <w:tcBorders>
              <w:top w:val="nil"/>
              <w:left w:val="nil"/>
              <w:bottom w:val="single" w:sz="4" w:space="0" w:color="auto"/>
              <w:right w:val="single" w:sz="4" w:space="0" w:color="auto"/>
            </w:tcBorders>
            <w:shd w:val="clear" w:color="auto" w:fill="auto"/>
            <w:vAlign w:val="center"/>
            <w:hideMark/>
            <w:tcPrChange w:id="3699"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23C8F6F8" w14:textId="77777777" w:rsidR="00390BCD" w:rsidRPr="00390BCD" w:rsidRDefault="00390BCD">
            <w:pPr>
              <w:jc w:val="center"/>
              <w:rPr>
                <w:ins w:id="3700" w:author="Dk Yati Pg Rumbli" w:date="2022-12-06T14:16:00Z"/>
                <w:rFonts w:ascii="Geneva" w:hAnsi="Geneva" w:cs="Arial"/>
                <w:color w:val="000000"/>
                <w:sz w:val="15"/>
                <w:szCs w:val="15"/>
                <w:rPrChange w:id="3701" w:author="Dk Yati Pg Rumbli" w:date="2022-12-06T14:20:00Z">
                  <w:rPr>
                    <w:ins w:id="3702" w:author="Dk Yati Pg Rumbli" w:date="2022-12-06T14:16:00Z"/>
                    <w:rFonts w:ascii="Geneva" w:hAnsi="Geneva" w:cs="Arial"/>
                    <w:color w:val="000000"/>
                    <w:sz w:val="16"/>
                    <w:szCs w:val="16"/>
                  </w:rPr>
                </w:rPrChange>
              </w:rPr>
            </w:pPr>
            <w:ins w:id="3703" w:author="Dk Yati Pg Rumbli" w:date="2022-12-06T14:16:00Z">
              <w:r w:rsidRPr="00390BCD">
                <w:rPr>
                  <w:rFonts w:ascii="Geneva" w:hAnsi="Geneva" w:cs="Arial"/>
                  <w:color w:val="000000"/>
                  <w:sz w:val="15"/>
                  <w:szCs w:val="15"/>
                  <w:rPrChange w:id="3704" w:author="Dk Yati Pg Rumbli" w:date="2022-12-06T14:20:00Z">
                    <w:rPr>
                      <w:rFonts w:ascii="Geneva" w:hAnsi="Geneva" w:cs="Arial"/>
                      <w:color w:val="000000"/>
                      <w:sz w:val="16"/>
                      <w:szCs w:val="16"/>
                    </w:rPr>
                  </w:rPrChange>
                </w:rPr>
                <w:t>2</w:t>
              </w:r>
            </w:ins>
          </w:p>
        </w:tc>
        <w:tc>
          <w:tcPr>
            <w:tcW w:w="237" w:type="dxa"/>
            <w:tcBorders>
              <w:top w:val="nil"/>
              <w:left w:val="nil"/>
              <w:bottom w:val="single" w:sz="4" w:space="0" w:color="auto"/>
              <w:right w:val="single" w:sz="4" w:space="0" w:color="auto"/>
            </w:tcBorders>
            <w:shd w:val="clear" w:color="auto" w:fill="auto"/>
            <w:vAlign w:val="center"/>
            <w:hideMark/>
            <w:tcPrChange w:id="3705"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6FB74CF3" w14:textId="77777777" w:rsidR="00390BCD" w:rsidRPr="00390BCD" w:rsidRDefault="00390BCD">
            <w:pPr>
              <w:jc w:val="center"/>
              <w:rPr>
                <w:ins w:id="3706" w:author="Dk Yati Pg Rumbli" w:date="2022-12-06T14:16:00Z"/>
                <w:rFonts w:ascii="Geneva" w:hAnsi="Geneva" w:cs="Arial"/>
                <w:color w:val="000000"/>
                <w:sz w:val="15"/>
                <w:szCs w:val="15"/>
                <w:rPrChange w:id="3707" w:author="Dk Yati Pg Rumbli" w:date="2022-12-06T14:20:00Z">
                  <w:rPr>
                    <w:ins w:id="3708" w:author="Dk Yati Pg Rumbli" w:date="2022-12-06T14:16:00Z"/>
                    <w:rFonts w:ascii="Geneva" w:hAnsi="Geneva" w:cs="Arial"/>
                    <w:color w:val="000000"/>
                    <w:sz w:val="16"/>
                    <w:szCs w:val="16"/>
                  </w:rPr>
                </w:rPrChange>
              </w:rPr>
            </w:pPr>
            <w:ins w:id="3709" w:author="Dk Yati Pg Rumbli" w:date="2022-12-06T14:16:00Z">
              <w:r w:rsidRPr="00390BCD">
                <w:rPr>
                  <w:rFonts w:ascii="Geneva" w:hAnsi="Geneva" w:cs="Arial"/>
                  <w:color w:val="000000"/>
                  <w:sz w:val="15"/>
                  <w:szCs w:val="15"/>
                  <w:rPrChange w:id="3710" w:author="Dk Yati Pg Rumbli" w:date="2022-12-06T14:20:00Z">
                    <w:rPr>
                      <w:rFonts w:ascii="Geneva" w:hAnsi="Geneva" w:cs="Arial"/>
                      <w:color w:val="000000"/>
                      <w:sz w:val="16"/>
                      <w:szCs w:val="16"/>
                    </w:rPr>
                  </w:rPrChange>
                </w:rPr>
                <w:t>1</w:t>
              </w:r>
            </w:ins>
          </w:p>
        </w:tc>
        <w:tc>
          <w:tcPr>
            <w:tcW w:w="416" w:type="dxa"/>
            <w:tcBorders>
              <w:top w:val="nil"/>
              <w:left w:val="nil"/>
              <w:bottom w:val="single" w:sz="4" w:space="0" w:color="auto"/>
              <w:right w:val="single" w:sz="4" w:space="0" w:color="auto"/>
            </w:tcBorders>
            <w:shd w:val="clear" w:color="auto" w:fill="auto"/>
            <w:vAlign w:val="center"/>
            <w:hideMark/>
            <w:tcPrChange w:id="3711"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661003B5" w14:textId="77777777" w:rsidR="00390BCD" w:rsidRPr="00390BCD" w:rsidRDefault="00390BCD">
            <w:pPr>
              <w:jc w:val="center"/>
              <w:rPr>
                <w:ins w:id="3712" w:author="Dk Yati Pg Rumbli" w:date="2022-12-06T14:16:00Z"/>
                <w:rFonts w:ascii="Geneva" w:hAnsi="Geneva" w:cs="Arial"/>
                <w:color w:val="000000"/>
                <w:sz w:val="15"/>
                <w:szCs w:val="15"/>
                <w:rPrChange w:id="3713" w:author="Dk Yati Pg Rumbli" w:date="2022-12-06T14:20:00Z">
                  <w:rPr>
                    <w:ins w:id="3714" w:author="Dk Yati Pg Rumbli" w:date="2022-12-06T14:16:00Z"/>
                    <w:rFonts w:ascii="Geneva" w:hAnsi="Geneva" w:cs="Arial"/>
                    <w:color w:val="000000"/>
                    <w:sz w:val="16"/>
                    <w:szCs w:val="16"/>
                  </w:rPr>
                </w:rPrChange>
              </w:rPr>
            </w:pPr>
            <w:ins w:id="3715" w:author="Dk Yati Pg Rumbli" w:date="2022-12-06T14:16:00Z">
              <w:r w:rsidRPr="00390BCD">
                <w:rPr>
                  <w:rFonts w:ascii="Geneva" w:hAnsi="Geneva" w:cs="Arial"/>
                  <w:color w:val="000000"/>
                  <w:sz w:val="15"/>
                  <w:szCs w:val="15"/>
                  <w:rPrChange w:id="3716" w:author="Dk Yati Pg Rumbli" w:date="2022-12-06T14:20:00Z">
                    <w:rPr>
                      <w:rFonts w:ascii="Geneva" w:hAnsi="Geneva" w:cs="Arial"/>
                      <w:color w:val="000000"/>
                      <w:sz w:val="16"/>
                      <w:szCs w:val="16"/>
                    </w:rPr>
                  </w:rPrChange>
                </w:rPr>
                <w:t>1</w:t>
              </w:r>
            </w:ins>
          </w:p>
        </w:tc>
        <w:tc>
          <w:tcPr>
            <w:tcW w:w="0" w:type="auto"/>
            <w:tcBorders>
              <w:top w:val="nil"/>
              <w:left w:val="nil"/>
              <w:bottom w:val="single" w:sz="4" w:space="0" w:color="auto"/>
              <w:right w:val="single" w:sz="4" w:space="0" w:color="auto"/>
            </w:tcBorders>
            <w:shd w:val="clear" w:color="auto" w:fill="auto"/>
            <w:vAlign w:val="center"/>
            <w:hideMark/>
            <w:tcPrChange w:id="3717"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0F6B134B" w14:textId="77777777" w:rsidR="00390BCD" w:rsidRPr="00390BCD" w:rsidRDefault="00390BCD">
            <w:pPr>
              <w:jc w:val="center"/>
              <w:rPr>
                <w:ins w:id="3718" w:author="Dk Yati Pg Rumbli" w:date="2022-12-06T14:16:00Z"/>
                <w:rFonts w:ascii="Geneva" w:hAnsi="Geneva" w:cs="Arial"/>
                <w:color w:val="000000"/>
                <w:sz w:val="15"/>
                <w:szCs w:val="15"/>
                <w:rPrChange w:id="3719" w:author="Dk Yati Pg Rumbli" w:date="2022-12-06T14:20:00Z">
                  <w:rPr>
                    <w:ins w:id="3720" w:author="Dk Yati Pg Rumbli" w:date="2022-12-06T14:16:00Z"/>
                    <w:rFonts w:ascii="Geneva" w:hAnsi="Geneva" w:cs="Arial"/>
                    <w:color w:val="000000"/>
                    <w:sz w:val="16"/>
                    <w:szCs w:val="16"/>
                  </w:rPr>
                </w:rPrChange>
              </w:rPr>
            </w:pPr>
            <w:ins w:id="3721" w:author="Dk Yati Pg Rumbli" w:date="2022-12-06T14:16:00Z">
              <w:r w:rsidRPr="00390BCD">
                <w:rPr>
                  <w:rFonts w:ascii="Geneva" w:hAnsi="Geneva" w:cs="Arial"/>
                  <w:color w:val="000000"/>
                  <w:sz w:val="15"/>
                  <w:szCs w:val="15"/>
                  <w:rPrChange w:id="3722" w:author="Dk Yati Pg Rumbli" w:date="2022-12-06T14:20:00Z">
                    <w:rPr>
                      <w:rFonts w:ascii="Geneva" w:hAnsi="Geneva" w:cs="Arial"/>
                      <w:color w:val="000000"/>
                      <w:sz w:val="16"/>
                      <w:szCs w:val="16"/>
                    </w:rPr>
                  </w:rPrChange>
                </w:rPr>
                <w:t>2</w:t>
              </w:r>
            </w:ins>
          </w:p>
        </w:tc>
        <w:tc>
          <w:tcPr>
            <w:tcW w:w="0" w:type="auto"/>
            <w:tcBorders>
              <w:top w:val="nil"/>
              <w:left w:val="nil"/>
              <w:bottom w:val="single" w:sz="4" w:space="0" w:color="auto"/>
              <w:right w:val="single" w:sz="4" w:space="0" w:color="auto"/>
            </w:tcBorders>
            <w:shd w:val="clear" w:color="000000" w:fill="FFC000"/>
            <w:vAlign w:val="center"/>
            <w:hideMark/>
            <w:tcPrChange w:id="3723" w:author="Dk Yati Pg Rumbli" w:date="2022-12-06T14:22:00Z">
              <w:tcPr>
                <w:tcW w:w="0" w:type="auto"/>
                <w:gridSpan w:val="2"/>
                <w:tcBorders>
                  <w:top w:val="nil"/>
                  <w:left w:val="nil"/>
                  <w:bottom w:val="single" w:sz="4" w:space="0" w:color="auto"/>
                  <w:right w:val="single" w:sz="4" w:space="0" w:color="auto"/>
                </w:tcBorders>
                <w:shd w:val="clear" w:color="000000" w:fill="FFC000"/>
                <w:vAlign w:val="center"/>
                <w:hideMark/>
              </w:tcPr>
            </w:tcPrChange>
          </w:tcPr>
          <w:p w14:paraId="19CFE43D" w14:textId="77777777" w:rsidR="00390BCD" w:rsidRPr="00390BCD" w:rsidRDefault="00390BCD">
            <w:pPr>
              <w:jc w:val="center"/>
              <w:rPr>
                <w:ins w:id="3724" w:author="Dk Yati Pg Rumbli" w:date="2022-12-06T14:16:00Z"/>
                <w:rFonts w:ascii="Geneva" w:hAnsi="Geneva" w:cs="Arial"/>
                <w:b/>
                <w:bCs/>
                <w:color w:val="000000"/>
                <w:sz w:val="15"/>
                <w:szCs w:val="15"/>
                <w:rPrChange w:id="3725" w:author="Dk Yati Pg Rumbli" w:date="2022-12-06T14:20:00Z">
                  <w:rPr>
                    <w:ins w:id="3726" w:author="Dk Yati Pg Rumbli" w:date="2022-12-06T14:16:00Z"/>
                    <w:rFonts w:ascii="Geneva" w:hAnsi="Geneva" w:cs="Arial"/>
                    <w:b/>
                    <w:bCs/>
                    <w:color w:val="000000"/>
                    <w:sz w:val="16"/>
                    <w:szCs w:val="16"/>
                  </w:rPr>
                </w:rPrChange>
              </w:rPr>
            </w:pPr>
            <w:ins w:id="3727" w:author="Dk Yati Pg Rumbli" w:date="2022-12-06T14:16:00Z">
              <w:r w:rsidRPr="00390BCD">
                <w:rPr>
                  <w:rFonts w:ascii="Geneva" w:hAnsi="Geneva" w:cs="Arial"/>
                  <w:b/>
                  <w:bCs/>
                  <w:color w:val="000000"/>
                  <w:sz w:val="15"/>
                  <w:szCs w:val="15"/>
                  <w:rPrChange w:id="3728" w:author="Dk Yati Pg Rumbli" w:date="2022-12-06T14:20:00Z">
                    <w:rPr>
                      <w:rFonts w:ascii="Geneva" w:hAnsi="Geneva" w:cs="Arial"/>
                      <w:b/>
                      <w:bCs/>
                      <w:color w:val="000000"/>
                      <w:sz w:val="16"/>
                      <w:szCs w:val="16"/>
                    </w:rPr>
                  </w:rPrChange>
                </w:rPr>
                <w:t>20</w:t>
              </w:r>
            </w:ins>
          </w:p>
        </w:tc>
        <w:tc>
          <w:tcPr>
            <w:tcW w:w="0" w:type="auto"/>
            <w:tcBorders>
              <w:top w:val="nil"/>
              <w:left w:val="nil"/>
              <w:bottom w:val="single" w:sz="4" w:space="0" w:color="auto"/>
              <w:right w:val="single" w:sz="4" w:space="0" w:color="auto"/>
            </w:tcBorders>
            <w:shd w:val="clear" w:color="000000" w:fill="FFC000"/>
            <w:vAlign w:val="center"/>
            <w:hideMark/>
            <w:tcPrChange w:id="3729" w:author="Dk Yati Pg Rumbli" w:date="2022-12-06T14:22:00Z">
              <w:tcPr>
                <w:tcW w:w="0" w:type="auto"/>
                <w:gridSpan w:val="4"/>
                <w:tcBorders>
                  <w:top w:val="nil"/>
                  <w:left w:val="nil"/>
                  <w:bottom w:val="single" w:sz="4" w:space="0" w:color="auto"/>
                  <w:right w:val="single" w:sz="4" w:space="0" w:color="auto"/>
                </w:tcBorders>
                <w:shd w:val="clear" w:color="000000" w:fill="FFC000"/>
                <w:vAlign w:val="center"/>
                <w:hideMark/>
              </w:tcPr>
            </w:tcPrChange>
          </w:tcPr>
          <w:p w14:paraId="5773B048" w14:textId="77777777" w:rsidR="00390BCD" w:rsidRPr="00390BCD" w:rsidRDefault="00390BCD">
            <w:pPr>
              <w:jc w:val="center"/>
              <w:rPr>
                <w:ins w:id="3730" w:author="Dk Yati Pg Rumbli" w:date="2022-12-06T14:16:00Z"/>
                <w:rFonts w:ascii="Geneva" w:hAnsi="Geneva" w:cs="Arial"/>
                <w:b/>
                <w:bCs/>
                <w:color w:val="000000"/>
                <w:sz w:val="15"/>
                <w:szCs w:val="15"/>
                <w:rPrChange w:id="3731" w:author="Dk Yati Pg Rumbli" w:date="2022-12-06T14:20:00Z">
                  <w:rPr>
                    <w:ins w:id="3732" w:author="Dk Yati Pg Rumbli" w:date="2022-12-06T14:16:00Z"/>
                    <w:rFonts w:ascii="Geneva" w:hAnsi="Geneva" w:cs="Arial"/>
                    <w:b/>
                    <w:bCs/>
                    <w:color w:val="000000"/>
                    <w:sz w:val="16"/>
                    <w:szCs w:val="16"/>
                  </w:rPr>
                </w:rPrChange>
              </w:rPr>
            </w:pPr>
            <w:ins w:id="3733" w:author="Dk Yati Pg Rumbli" w:date="2022-12-06T14:16:00Z">
              <w:r w:rsidRPr="00390BCD">
                <w:rPr>
                  <w:rFonts w:ascii="Geneva" w:hAnsi="Geneva" w:cs="Arial"/>
                  <w:b/>
                  <w:bCs/>
                  <w:color w:val="000000"/>
                  <w:sz w:val="15"/>
                  <w:szCs w:val="15"/>
                  <w:rPrChange w:id="3734" w:author="Dk Yati Pg Rumbli" w:date="2022-12-06T14:20:00Z">
                    <w:rPr>
                      <w:rFonts w:ascii="Geneva" w:hAnsi="Geneva" w:cs="Arial"/>
                      <w:b/>
                      <w:bCs/>
                      <w:color w:val="000000"/>
                      <w:sz w:val="16"/>
                      <w:szCs w:val="16"/>
                    </w:rPr>
                  </w:rPrChange>
                </w:rPr>
                <w:t>9</w:t>
              </w:r>
            </w:ins>
          </w:p>
        </w:tc>
        <w:tc>
          <w:tcPr>
            <w:tcW w:w="0" w:type="auto"/>
            <w:gridSpan w:val="3"/>
            <w:tcBorders>
              <w:top w:val="single" w:sz="4" w:space="0" w:color="auto"/>
              <w:left w:val="nil"/>
              <w:bottom w:val="single" w:sz="4" w:space="0" w:color="auto"/>
              <w:right w:val="single" w:sz="4" w:space="0" w:color="auto"/>
            </w:tcBorders>
            <w:shd w:val="clear" w:color="000000" w:fill="F2F2F2"/>
            <w:vAlign w:val="center"/>
            <w:hideMark/>
            <w:tcPrChange w:id="3735" w:author="Dk Yati Pg Rumbli" w:date="2022-12-06T14:22:00Z">
              <w:tcPr>
                <w:tcW w:w="0" w:type="auto"/>
                <w:gridSpan w:val="8"/>
                <w:tcBorders>
                  <w:top w:val="single" w:sz="4" w:space="0" w:color="auto"/>
                  <w:left w:val="nil"/>
                  <w:bottom w:val="single" w:sz="4" w:space="0" w:color="auto"/>
                  <w:right w:val="single" w:sz="4" w:space="0" w:color="auto"/>
                </w:tcBorders>
                <w:shd w:val="clear" w:color="000000" w:fill="F2F2F2"/>
                <w:vAlign w:val="center"/>
                <w:hideMark/>
              </w:tcPr>
            </w:tcPrChange>
          </w:tcPr>
          <w:p w14:paraId="0C3E95DF" w14:textId="77777777" w:rsidR="00390BCD" w:rsidRPr="00390BCD" w:rsidRDefault="00390BCD">
            <w:pPr>
              <w:jc w:val="center"/>
              <w:rPr>
                <w:ins w:id="3736" w:author="Dk Yati Pg Rumbli" w:date="2022-12-06T14:16:00Z"/>
                <w:rFonts w:ascii="Geneva" w:hAnsi="Geneva" w:cs="Arial"/>
                <w:color w:val="000000"/>
                <w:sz w:val="15"/>
                <w:szCs w:val="15"/>
                <w:rPrChange w:id="3737" w:author="Dk Yati Pg Rumbli" w:date="2022-12-06T14:20:00Z">
                  <w:rPr>
                    <w:ins w:id="3738" w:author="Dk Yati Pg Rumbli" w:date="2022-12-06T14:16:00Z"/>
                    <w:rFonts w:ascii="Geneva" w:hAnsi="Geneva" w:cs="Arial"/>
                    <w:color w:val="000000"/>
                    <w:sz w:val="16"/>
                    <w:szCs w:val="16"/>
                  </w:rPr>
                </w:rPrChange>
              </w:rPr>
            </w:pPr>
            <w:ins w:id="3739" w:author="Dk Yati Pg Rumbli" w:date="2022-12-06T14:16:00Z">
              <w:r w:rsidRPr="00390BCD">
                <w:rPr>
                  <w:rFonts w:ascii="Geneva" w:hAnsi="Geneva" w:cs="Arial"/>
                  <w:color w:val="000000"/>
                  <w:sz w:val="15"/>
                  <w:szCs w:val="15"/>
                  <w:rPrChange w:id="3740" w:author="Dk Yati Pg Rumbli" w:date="2022-12-06T14:20:00Z">
                    <w:rPr>
                      <w:rFonts w:ascii="Geneva" w:hAnsi="Geneva" w:cs="Arial"/>
                      <w:color w:val="000000"/>
                      <w:sz w:val="16"/>
                      <w:szCs w:val="16"/>
                    </w:rPr>
                  </w:rPrChange>
                </w:rPr>
                <w:t>-</w:t>
              </w:r>
            </w:ins>
          </w:p>
        </w:tc>
        <w:tc>
          <w:tcPr>
            <w:tcW w:w="0" w:type="auto"/>
            <w:tcBorders>
              <w:top w:val="nil"/>
              <w:left w:val="nil"/>
              <w:bottom w:val="single" w:sz="4" w:space="0" w:color="auto"/>
              <w:right w:val="single" w:sz="4" w:space="0" w:color="auto"/>
            </w:tcBorders>
            <w:shd w:val="clear" w:color="000000" w:fill="F2F2F2"/>
            <w:vAlign w:val="center"/>
            <w:hideMark/>
            <w:tcPrChange w:id="3741" w:author="Dk Yati Pg Rumbli" w:date="2022-12-06T14:22: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58084C13" w14:textId="77777777" w:rsidR="00390BCD" w:rsidRPr="00390BCD" w:rsidRDefault="00390BCD">
            <w:pPr>
              <w:jc w:val="center"/>
              <w:rPr>
                <w:ins w:id="3742" w:author="Dk Yati Pg Rumbli" w:date="2022-12-06T14:16:00Z"/>
                <w:rFonts w:ascii="Geneva" w:hAnsi="Geneva" w:cs="Arial"/>
                <w:color w:val="000000"/>
                <w:sz w:val="15"/>
                <w:szCs w:val="15"/>
                <w:rPrChange w:id="3743" w:author="Dk Yati Pg Rumbli" w:date="2022-12-06T14:20:00Z">
                  <w:rPr>
                    <w:ins w:id="3744" w:author="Dk Yati Pg Rumbli" w:date="2022-12-06T14:16:00Z"/>
                    <w:rFonts w:ascii="Geneva" w:hAnsi="Geneva" w:cs="Arial"/>
                    <w:color w:val="000000"/>
                    <w:sz w:val="16"/>
                    <w:szCs w:val="16"/>
                  </w:rPr>
                </w:rPrChange>
              </w:rPr>
            </w:pPr>
            <w:ins w:id="3745" w:author="Dk Yati Pg Rumbli" w:date="2022-12-06T14:16:00Z">
              <w:r w:rsidRPr="00390BCD">
                <w:rPr>
                  <w:rFonts w:ascii="Geneva" w:hAnsi="Geneva" w:cs="Arial"/>
                  <w:color w:val="000000"/>
                  <w:sz w:val="15"/>
                  <w:szCs w:val="15"/>
                  <w:rPrChange w:id="3746" w:author="Dk Yati Pg Rumbli" w:date="2022-12-06T14:20:00Z">
                    <w:rPr>
                      <w:rFonts w:ascii="Geneva" w:hAnsi="Geneva" w:cs="Arial"/>
                      <w:color w:val="000000"/>
                      <w:sz w:val="16"/>
                      <w:szCs w:val="16"/>
                    </w:rPr>
                  </w:rPrChange>
                </w:rPr>
                <w:t>28</w:t>
              </w:r>
            </w:ins>
          </w:p>
        </w:tc>
        <w:tc>
          <w:tcPr>
            <w:tcW w:w="0" w:type="auto"/>
            <w:tcBorders>
              <w:top w:val="nil"/>
              <w:left w:val="nil"/>
              <w:bottom w:val="single" w:sz="4" w:space="0" w:color="auto"/>
              <w:right w:val="single" w:sz="4" w:space="0" w:color="auto"/>
            </w:tcBorders>
            <w:shd w:val="clear" w:color="000000" w:fill="F2F2F2"/>
            <w:vAlign w:val="center"/>
            <w:hideMark/>
            <w:tcPrChange w:id="3747"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515B5A5B" w14:textId="77777777" w:rsidR="00390BCD" w:rsidRPr="00390BCD" w:rsidRDefault="00390BCD">
            <w:pPr>
              <w:jc w:val="center"/>
              <w:rPr>
                <w:ins w:id="3748" w:author="Dk Yati Pg Rumbli" w:date="2022-12-06T14:16:00Z"/>
                <w:rFonts w:ascii="Geneva" w:hAnsi="Geneva" w:cs="Arial"/>
                <w:color w:val="000000"/>
                <w:sz w:val="15"/>
                <w:szCs w:val="15"/>
                <w:rPrChange w:id="3749" w:author="Dk Yati Pg Rumbli" w:date="2022-12-06T14:20:00Z">
                  <w:rPr>
                    <w:ins w:id="3750" w:author="Dk Yati Pg Rumbli" w:date="2022-12-06T14:16:00Z"/>
                    <w:rFonts w:ascii="Geneva" w:hAnsi="Geneva" w:cs="Arial"/>
                    <w:color w:val="000000"/>
                    <w:sz w:val="16"/>
                    <w:szCs w:val="16"/>
                  </w:rPr>
                </w:rPrChange>
              </w:rPr>
            </w:pPr>
            <w:ins w:id="3751" w:author="Dk Yati Pg Rumbli" w:date="2022-12-06T14:16:00Z">
              <w:r w:rsidRPr="00390BCD">
                <w:rPr>
                  <w:rFonts w:ascii="Geneva" w:hAnsi="Geneva" w:cs="Arial"/>
                  <w:color w:val="000000"/>
                  <w:sz w:val="15"/>
                  <w:szCs w:val="15"/>
                  <w:rPrChange w:id="3752" w:author="Dk Yati Pg Rumbli" w:date="2022-12-06T14:20:00Z">
                    <w:rPr>
                      <w:rFonts w:ascii="Geneva" w:hAnsi="Geneva" w:cs="Arial"/>
                      <w:color w:val="000000"/>
                      <w:sz w:val="16"/>
                      <w:szCs w:val="16"/>
                    </w:rPr>
                  </w:rPrChange>
                </w:rPr>
                <w:t>17</w:t>
              </w:r>
            </w:ins>
          </w:p>
        </w:tc>
        <w:tc>
          <w:tcPr>
            <w:tcW w:w="0" w:type="auto"/>
            <w:tcBorders>
              <w:top w:val="nil"/>
              <w:left w:val="nil"/>
              <w:bottom w:val="single" w:sz="4" w:space="0" w:color="auto"/>
              <w:right w:val="single" w:sz="4" w:space="0" w:color="auto"/>
            </w:tcBorders>
            <w:shd w:val="clear" w:color="000000" w:fill="FFC000"/>
            <w:vAlign w:val="center"/>
            <w:hideMark/>
            <w:tcPrChange w:id="3753" w:author="Dk Yati Pg Rumbli" w:date="2022-12-06T14:22:00Z">
              <w:tcPr>
                <w:tcW w:w="0" w:type="auto"/>
                <w:gridSpan w:val="3"/>
                <w:tcBorders>
                  <w:top w:val="nil"/>
                  <w:left w:val="nil"/>
                  <w:bottom w:val="single" w:sz="4" w:space="0" w:color="auto"/>
                  <w:right w:val="single" w:sz="4" w:space="0" w:color="auto"/>
                </w:tcBorders>
                <w:shd w:val="clear" w:color="000000" w:fill="FFC000"/>
                <w:vAlign w:val="center"/>
                <w:hideMark/>
              </w:tcPr>
            </w:tcPrChange>
          </w:tcPr>
          <w:p w14:paraId="38A62CA7" w14:textId="77777777" w:rsidR="00390BCD" w:rsidRPr="00390BCD" w:rsidRDefault="00390BCD">
            <w:pPr>
              <w:jc w:val="center"/>
              <w:rPr>
                <w:ins w:id="3754" w:author="Dk Yati Pg Rumbli" w:date="2022-12-06T14:16:00Z"/>
                <w:rFonts w:ascii="Geneva" w:hAnsi="Geneva" w:cs="Arial"/>
                <w:color w:val="000000"/>
                <w:sz w:val="15"/>
                <w:szCs w:val="15"/>
                <w:rPrChange w:id="3755" w:author="Dk Yati Pg Rumbli" w:date="2022-12-06T14:20:00Z">
                  <w:rPr>
                    <w:ins w:id="3756" w:author="Dk Yati Pg Rumbli" w:date="2022-12-06T14:16:00Z"/>
                    <w:rFonts w:ascii="Geneva" w:hAnsi="Geneva" w:cs="Arial"/>
                    <w:color w:val="000000"/>
                    <w:sz w:val="16"/>
                    <w:szCs w:val="16"/>
                  </w:rPr>
                </w:rPrChange>
              </w:rPr>
            </w:pPr>
            <w:ins w:id="3757" w:author="Dk Yati Pg Rumbli" w:date="2022-12-06T14:16:00Z">
              <w:r w:rsidRPr="00390BCD">
                <w:rPr>
                  <w:rFonts w:ascii="Geneva" w:hAnsi="Geneva" w:cs="Arial"/>
                  <w:color w:val="000000"/>
                  <w:sz w:val="15"/>
                  <w:szCs w:val="15"/>
                  <w:rPrChange w:id="3758" w:author="Dk Yati Pg Rumbli" w:date="2022-12-06T14:20:00Z">
                    <w:rPr>
                      <w:rFonts w:ascii="Geneva" w:hAnsi="Geneva" w:cs="Arial"/>
                      <w:color w:val="000000"/>
                      <w:sz w:val="16"/>
                      <w:szCs w:val="16"/>
                    </w:rPr>
                  </w:rPrChange>
                </w:rPr>
                <w:t>45</w:t>
              </w:r>
            </w:ins>
          </w:p>
        </w:tc>
        <w:tc>
          <w:tcPr>
            <w:tcW w:w="0" w:type="auto"/>
            <w:vMerge/>
            <w:tcBorders>
              <w:top w:val="nil"/>
              <w:left w:val="single" w:sz="4" w:space="0" w:color="auto"/>
              <w:bottom w:val="single" w:sz="4" w:space="0" w:color="auto"/>
              <w:right w:val="single" w:sz="4" w:space="0" w:color="auto"/>
            </w:tcBorders>
            <w:vAlign w:val="center"/>
            <w:hideMark/>
            <w:tcPrChange w:id="3759" w:author="Dk Yati Pg Rumbli" w:date="2022-12-06T14:22:00Z">
              <w:tcPr>
                <w:tcW w:w="0" w:type="auto"/>
                <w:gridSpan w:val="2"/>
                <w:vMerge/>
                <w:tcBorders>
                  <w:top w:val="nil"/>
                  <w:left w:val="single" w:sz="4" w:space="0" w:color="auto"/>
                  <w:bottom w:val="single" w:sz="4" w:space="0" w:color="auto"/>
                  <w:right w:val="single" w:sz="4" w:space="0" w:color="auto"/>
                </w:tcBorders>
                <w:vAlign w:val="center"/>
                <w:hideMark/>
              </w:tcPr>
            </w:tcPrChange>
          </w:tcPr>
          <w:p w14:paraId="5A0BC31B" w14:textId="77777777" w:rsidR="00390BCD" w:rsidRPr="00390BCD" w:rsidRDefault="00390BCD">
            <w:pPr>
              <w:rPr>
                <w:ins w:id="3760" w:author="Dk Yati Pg Rumbli" w:date="2022-12-06T14:16:00Z"/>
                <w:rFonts w:ascii="Geneva" w:hAnsi="Geneva" w:cs="Arial"/>
                <w:color w:val="000000"/>
                <w:sz w:val="15"/>
                <w:szCs w:val="15"/>
                <w:rPrChange w:id="3761" w:author="Dk Yati Pg Rumbli" w:date="2022-12-06T14:20:00Z">
                  <w:rPr>
                    <w:ins w:id="3762"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3763"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1048C4BE" w14:textId="77777777" w:rsidR="00390BCD" w:rsidRPr="00390BCD" w:rsidRDefault="00390BCD">
            <w:pPr>
              <w:rPr>
                <w:ins w:id="3764" w:author="Dk Yati Pg Rumbli" w:date="2022-12-06T14:16:00Z"/>
                <w:rFonts w:ascii="Geneva" w:hAnsi="Geneva" w:cs="Arial"/>
                <w:color w:val="000000"/>
                <w:sz w:val="15"/>
                <w:szCs w:val="15"/>
                <w:rPrChange w:id="3765" w:author="Dk Yati Pg Rumbli" w:date="2022-12-06T14:20:00Z">
                  <w:rPr>
                    <w:ins w:id="3766"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3767"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52B07002" w14:textId="77777777" w:rsidR="00390BCD" w:rsidRPr="00390BCD" w:rsidRDefault="00390BCD">
            <w:pPr>
              <w:rPr>
                <w:ins w:id="3768" w:author="Dk Yati Pg Rumbli" w:date="2022-12-06T14:16:00Z"/>
                <w:rFonts w:ascii="Geneva" w:hAnsi="Geneva" w:cs="Arial"/>
                <w:color w:val="FFFFFF"/>
                <w:sz w:val="15"/>
                <w:szCs w:val="15"/>
                <w:rPrChange w:id="3769" w:author="Dk Yati Pg Rumbli" w:date="2022-12-06T14:20:00Z">
                  <w:rPr>
                    <w:ins w:id="3770" w:author="Dk Yati Pg Rumbli" w:date="2022-12-06T14:16:00Z"/>
                    <w:rFonts w:ascii="Geneva" w:hAnsi="Geneva" w:cs="Arial"/>
                    <w:color w:val="FFFFFF"/>
                    <w:sz w:val="16"/>
                    <w:szCs w:val="16"/>
                  </w:rPr>
                </w:rPrChange>
              </w:rPr>
            </w:pPr>
          </w:p>
        </w:tc>
        <w:tc>
          <w:tcPr>
            <w:tcW w:w="1310" w:type="dxa"/>
            <w:gridSpan w:val="3"/>
            <w:vMerge/>
            <w:tcBorders>
              <w:top w:val="single" w:sz="4" w:space="0" w:color="auto"/>
              <w:left w:val="single" w:sz="4" w:space="0" w:color="auto"/>
              <w:bottom w:val="single" w:sz="4" w:space="0" w:color="auto"/>
              <w:right w:val="single" w:sz="4" w:space="0" w:color="auto"/>
            </w:tcBorders>
            <w:vAlign w:val="center"/>
            <w:hideMark/>
            <w:tcPrChange w:id="3771"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55C5E566" w14:textId="77777777" w:rsidR="00390BCD" w:rsidRPr="00390BCD" w:rsidRDefault="00390BCD">
            <w:pPr>
              <w:rPr>
                <w:ins w:id="3772" w:author="Dk Yati Pg Rumbli" w:date="2022-12-06T14:16:00Z"/>
                <w:rFonts w:ascii="Geneva" w:hAnsi="Geneva" w:cs="Arial"/>
                <w:color w:val="000000"/>
                <w:sz w:val="15"/>
                <w:szCs w:val="15"/>
                <w:rPrChange w:id="3773" w:author="Dk Yati Pg Rumbli" w:date="2022-12-06T14:20:00Z">
                  <w:rPr>
                    <w:ins w:id="3774" w:author="Dk Yati Pg Rumbli" w:date="2022-12-06T14:16:00Z"/>
                    <w:rFonts w:ascii="Geneva" w:hAnsi="Geneva" w:cs="Arial"/>
                    <w:color w:val="000000"/>
                    <w:sz w:val="16"/>
                    <w:szCs w:val="16"/>
                  </w:rPr>
                </w:rPrChange>
              </w:rPr>
            </w:pPr>
          </w:p>
        </w:tc>
      </w:tr>
      <w:tr w:rsidR="00390BCD" w:rsidRPr="00390BCD" w14:paraId="7749E511" w14:textId="77777777" w:rsidTr="00390BCD">
        <w:tblPrEx>
          <w:tblW w:w="10490" w:type="dxa"/>
          <w:tblInd w:w="-714" w:type="dxa"/>
          <w:tblPrExChange w:id="3775" w:author="Dk Yati Pg Rumbli" w:date="2022-12-06T14:22:00Z">
            <w:tblPrEx>
              <w:tblW w:w="10074" w:type="dxa"/>
              <w:tblInd w:w="-714" w:type="dxa"/>
            </w:tblPrEx>
          </w:tblPrExChange>
        </w:tblPrEx>
        <w:trPr>
          <w:trHeight w:val="960"/>
          <w:ins w:id="3776" w:author="Dk Yati Pg Rumbli" w:date="2022-12-06T14:16:00Z"/>
          <w:trPrChange w:id="3777" w:author="Dk Yati Pg Rumbli" w:date="2022-12-06T14:22:00Z">
            <w:trPr>
              <w:gridAfter w:val="0"/>
              <w:wAfter w:w="223" w:type="dxa"/>
              <w:trHeight w:val="960"/>
            </w:trPr>
          </w:trPrChange>
        </w:trPr>
        <w:tc>
          <w:tcPr>
            <w:tcW w:w="267" w:type="dxa"/>
            <w:tcBorders>
              <w:top w:val="nil"/>
              <w:left w:val="single" w:sz="4" w:space="0" w:color="auto"/>
              <w:bottom w:val="single" w:sz="4" w:space="0" w:color="auto"/>
              <w:right w:val="single" w:sz="4" w:space="0" w:color="auto"/>
            </w:tcBorders>
            <w:shd w:val="clear" w:color="000000" w:fill="B97A95"/>
            <w:vAlign w:val="center"/>
            <w:hideMark/>
            <w:tcPrChange w:id="3778" w:author="Dk Yati Pg Rumbli" w:date="2022-12-06T14:22:00Z">
              <w:tcPr>
                <w:tcW w:w="267" w:type="dxa"/>
                <w:tcBorders>
                  <w:top w:val="nil"/>
                  <w:left w:val="single" w:sz="4" w:space="0" w:color="auto"/>
                  <w:bottom w:val="single" w:sz="4" w:space="0" w:color="auto"/>
                  <w:right w:val="single" w:sz="4" w:space="0" w:color="auto"/>
                </w:tcBorders>
                <w:shd w:val="clear" w:color="000000" w:fill="B97A95"/>
                <w:vAlign w:val="center"/>
                <w:hideMark/>
              </w:tcPr>
            </w:tcPrChange>
          </w:tcPr>
          <w:p w14:paraId="4534BC94" w14:textId="77777777" w:rsidR="00390BCD" w:rsidRPr="00390BCD" w:rsidRDefault="00390BCD">
            <w:pPr>
              <w:jc w:val="center"/>
              <w:rPr>
                <w:ins w:id="3779" w:author="Dk Yati Pg Rumbli" w:date="2022-12-06T14:16:00Z"/>
                <w:rFonts w:ascii="Geneva" w:hAnsi="Geneva" w:cs="Arial"/>
                <w:color w:val="000000"/>
                <w:sz w:val="15"/>
                <w:szCs w:val="15"/>
                <w:rPrChange w:id="3780" w:author="Dk Yati Pg Rumbli" w:date="2022-12-06T14:20:00Z">
                  <w:rPr>
                    <w:ins w:id="3781" w:author="Dk Yati Pg Rumbli" w:date="2022-12-06T14:16:00Z"/>
                    <w:rFonts w:ascii="Geneva" w:hAnsi="Geneva" w:cs="Arial"/>
                    <w:color w:val="000000"/>
                    <w:sz w:val="16"/>
                    <w:szCs w:val="16"/>
                  </w:rPr>
                </w:rPrChange>
              </w:rPr>
            </w:pPr>
            <w:ins w:id="3782" w:author="Dk Yati Pg Rumbli" w:date="2022-12-06T14:16:00Z">
              <w:r w:rsidRPr="00390BCD">
                <w:rPr>
                  <w:rFonts w:ascii="Geneva" w:hAnsi="Geneva" w:cs="Arial"/>
                  <w:color w:val="000000"/>
                  <w:sz w:val="15"/>
                  <w:szCs w:val="15"/>
                  <w:rPrChange w:id="3783" w:author="Dk Yati Pg Rumbli" w:date="2022-12-06T14:20:00Z">
                    <w:rPr>
                      <w:rFonts w:ascii="Geneva" w:hAnsi="Geneva" w:cs="Arial"/>
                      <w:color w:val="000000"/>
                      <w:sz w:val="16"/>
                      <w:szCs w:val="16"/>
                    </w:rPr>
                  </w:rPrChange>
                </w:rPr>
                <w:t> </w:t>
              </w:r>
            </w:ins>
          </w:p>
        </w:tc>
        <w:tc>
          <w:tcPr>
            <w:tcW w:w="0" w:type="auto"/>
            <w:tcBorders>
              <w:top w:val="single" w:sz="4" w:space="0" w:color="auto"/>
              <w:left w:val="nil"/>
              <w:bottom w:val="single" w:sz="4" w:space="0" w:color="auto"/>
              <w:right w:val="single" w:sz="4" w:space="0" w:color="000000"/>
            </w:tcBorders>
            <w:shd w:val="clear" w:color="auto" w:fill="auto"/>
            <w:vAlign w:val="center"/>
            <w:hideMark/>
            <w:tcPrChange w:id="3784" w:author="Dk Yati Pg Rumbli" w:date="2022-12-06T14:22:00Z">
              <w:tcPr>
                <w:tcW w:w="0" w:type="auto"/>
                <w:gridSpan w:val="3"/>
                <w:tcBorders>
                  <w:top w:val="single" w:sz="4" w:space="0" w:color="auto"/>
                  <w:left w:val="nil"/>
                  <w:bottom w:val="single" w:sz="4" w:space="0" w:color="auto"/>
                  <w:right w:val="single" w:sz="4" w:space="0" w:color="000000"/>
                </w:tcBorders>
                <w:shd w:val="clear" w:color="auto" w:fill="auto"/>
                <w:vAlign w:val="center"/>
                <w:hideMark/>
              </w:tcPr>
            </w:tcPrChange>
          </w:tcPr>
          <w:p w14:paraId="1333654A" w14:textId="77777777" w:rsidR="00390BCD" w:rsidRPr="00390BCD" w:rsidRDefault="00390BCD">
            <w:pPr>
              <w:jc w:val="center"/>
              <w:rPr>
                <w:ins w:id="3785" w:author="Dk Yati Pg Rumbli" w:date="2022-12-06T14:16:00Z"/>
                <w:rFonts w:ascii="Geneva" w:hAnsi="Geneva" w:cs="Arial"/>
                <w:color w:val="000000"/>
                <w:sz w:val="15"/>
                <w:szCs w:val="15"/>
                <w:rPrChange w:id="3786" w:author="Dk Yati Pg Rumbli" w:date="2022-12-06T14:20:00Z">
                  <w:rPr>
                    <w:ins w:id="3787" w:author="Dk Yati Pg Rumbli" w:date="2022-12-06T14:16:00Z"/>
                    <w:rFonts w:ascii="Geneva" w:hAnsi="Geneva" w:cs="Arial"/>
                    <w:color w:val="000000"/>
                    <w:sz w:val="16"/>
                    <w:szCs w:val="16"/>
                  </w:rPr>
                </w:rPrChange>
              </w:rPr>
            </w:pPr>
            <w:proofErr w:type="spellStart"/>
            <w:ins w:id="3788" w:author="Dk Yati Pg Rumbli" w:date="2022-12-06T14:16:00Z">
              <w:r w:rsidRPr="00390BCD">
                <w:rPr>
                  <w:rFonts w:ascii="Geneva" w:hAnsi="Geneva" w:cs="Arial"/>
                  <w:color w:val="000000"/>
                  <w:sz w:val="15"/>
                  <w:szCs w:val="15"/>
                  <w:rPrChange w:id="3789" w:author="Dk Yati Pg Rumbli" w:date="2022-12-06T14:20:00Z">
                    <w:rPr>
                      <w:rFonts w:ascii="Geneva" w:hAnsi="Geneva" w:cs="Arial"/>
                      <w:color w:val="000000"/>
                      <w:sz w:val="16"/>
                      <w:szCs w:val="16"/>
                    </w:rPr>
                  </w:rPrChange>
                </w:rPr>
                <w:t>Institusi</w:t>
              </w:r>
              <w:proofErr w:type="spellEnd"/>
              <w:r w:rsidRPr="00390BCD">
                <w:rPr>
                  <w:rFonts w:ascii="Geneva" w:hAnsi="Geneva" w:cs="Arial"/>
                  <w:color w:val="000000"/>
                  <w:sz w:val="15"/>
                  <w:szCs w:val="15"/>
                  <w:rPrChange w:id="3790"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791"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3792"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793" w:author="Dk Yati Pg Rumbli" w:date="2022-12-06T14:20:00Z">
                    <w:rPr>
                      <w:rFonts w:ascii="Geneva" w:hAnsi="Geneva" w:cs="Arial"/>
                      <w:color w:val="000000"/>
                      <w:sz w:val="16"/>
                      <w:szCs w:val="16"/>
                    </w:rPr>
                  </w:rPrChange>
                </w:rPr>
                <w:t>Menengah</w:t>
              </w:r>
              <w:proofErr w:type="spellEnd"/>
              <w:r w:rsidRPr="00390BCD">
                <w:rPr>
                  <w:rFonts w:ascii="Geneva" w:hAnsi="Geneva" w:cs="Arial"/>
                  <w:color w:val="000000"/>
                  <w:sz w:val="15"/>
                  <w:szCs w:val="15"/>
                  <w:rPrChange w:id="3794" w:author="Dk Yati Pg Rumbli" w:date="2022-12-06T14:20:00Z">
                    <w:rPr>
                      <w:rFonts w:ascii="Geneva" w:hAnsi="Geneva" w:cs="Arial"/>
                      <w:color w:val="000000"/>
                      <w:sz w:val="16"/>
                      <w:szCs w:val="16"/>
                    </w:rPr>
                  </w:rPrChange>
                </w:rPr>
                <w:t xml:space="preserve"> Kerajaan</w:t>
              </w:r>
            </w:ins>
          </w:p>
        </w:tc>
        <w:tc>
          <w:tcPr>
            <w:tcW w:w="0" w:type="auto"/>
            <w:tcBorders>
              <w:top w:val="nil"/>
              <w:left w:val="nil"/>
              <w:bottom w:val="single" w:sz="4" w:space="0" w:color="auto"/>
              <w:right w:val="single" w:sz="4" w:space="0" w:color="auto"/>
            </w:tcBorders>
            <w:shd w:val="clear" w:color="auto" w:fill="auto"/>
            <w:vAlign w:val="center"/>
            <w:hideMark/>
            <w:tcPrChange w:id="3795"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35C19476" w14:textId="77777777" w:rsidR="00390BCD" w:rsidRPr="00390BCD" w:rsidRDefault="00390BCD">
            <w:pPr>
              <w:jc w:val="center"/>
              <w:rPr>
                <w:ins w:id="3796" w:author="Dk Yati Pg Rumbli" w:date="2022-12-06T14:16:00Z"/>
                <w:rFonts w:ascii="Geneva" w:hAnsi="Geneva" w:cs="Arial"/>
                <w:color w:val="000000"/>
                <w:sz w:val="15"/>
                <w:szCs w:val="15"/>
                <w:rPrChange w:id="3797" w:author="Dk Yati Pg Rumbli" w:date="2022-12-06T14:20:00Z">
                  <w:rPr>
                    <w:ins w:id="3798" w:author="Dk Yati Pg Rumbli" w:date="2022-12-06T14:16:00Z"/>
                    <w:rFonts w:ascii="Geneva" w:hAnsi="Geneva" w:cs="Arial"/>
                    <w:color w:val="000000"/>
                    <w:sz w:val="16"/>
                    <w:szCs w:val="16"/>
                  </w:rPr>
                </w:rPrChange>
              </w:rPr>
            </w:pPr>
            <w:ins w:id="3799" w:author="Dk Yati Pg Rumbli" w:date="2022-12-06T14:16:00Z">
              <w:r w:rsidRPr="00390BCD">
                <w:rPr>
                  <w:rFonts w:ascii="Geneva" w:hAnsi="Geneva" w:cs="Arial"/>
                  <w:color w:val="000000"/>
                  <w:sz w:val="15"/>
                  <w:szCs w:val="15"/>
                  <w:rPrChange w:id="3800" w:author="Dk Yati Pg Rumbli" w:date="2022-12-06T14:20:00Z">
                    <w:rPr>
                      <w:rFonts w:ascii="Geneva" w:hAnsi="Geneva" w:cs="Arial"/>
                      <w:color w:val="000000"/>
                      <w:sz w:val="16"/>
                      <w:szCs w:val="16"/>
                    </w:rPr>
                  </w:rPrChange>
                </w:rPr>
                <w:t>14</w:t>
              </w:r>
            </w:ins>
          </w:p>
        </w:tc>
        <w:tc>
          <w:tcPr>
            <w:tcW w:w="0" w:type="auto"/>
            <w:tcBorders>
              <w:top w:val="nil"/>
              <w:left w:val="nil"/>
              <w:bottom w:val="single" w:sz="4" w:space="0" w:color="auto"/>
              <w:right w:val="single" w:sz="4" w:space="0" w:color="auto"/>
            </w:tcBorders>
            <w:shd w:val="clear" w:color="auto" w:fill="auto"/>
            <w:vAlign w:val="center"/>
            <w:hideMark/>
            <w:tcPrChange w:id="3801"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5E693EC5" w14:textId="77777777" w:rsidR="00390BCD" w:rsidRPr="00390BCD" w:rsidRDefault="00390BCD">
            <w:pPr>
              <w:jc w:val="center"/>
              <w:rPr>
                <w:ins w:id="3802" w:author="Dk Yati Pg Rumbli" w:date="2022-12-06T14:16:00Z"/>
                <w:rFonts w:ascii="Geneva" w:hAnsi="Geneva" w:cs="Arial"/>
                <w:color w:val="000000"/>
                <w:sz w:val="15"/>
                <w:szCs w:val="15"/>
                <w:rPrChange w:id="3803" w:author="Dk Yati Pg Rumbli" w:date="2022-12-06T14:20:00Z">
                  <w:rPr>
                    <w:ins w:id="3804" w:author="Dk Yati Pg Rumbli" w:date="2022-12-06T14:16:00Z"/>
                    <w:rFonts w:ascii="Geneva" w:hAnsi="Geneva" w:cs="Arial"/>
                    <w:color w:val="000000"/>
                    <w:sz w:val="16"/>
                    <w:szCs w:val="16"/>
                  </w:rPr>
                </w:rPrChange>
              </w:rPr>
            </w:pPr>
            <w:ins w:id="3805" w:author="Dk Yati Pg Rumbli" w:date="2022-12-06T14:16:00Z">
              <w:r w:rsidRPr="00390BCD">
                <w:rPr>
                  <w:rFonts w:ascii="Geneva" w:hAnsi="Geneva" w:cs="Arial"/>
                  <w:color w:val="000000"/>
                  <w:sz w:val="15"/>
                  <w:szCs w:val="15"/>
                  <w:rPrChange w:id="3806" w:author="Dk Yati Pg Rumbli" w:date="2022-12-06T14:20:00Z">
                    <w:rPr>
                      <w:rFonts w:ascii="Geneva" w:hAnsi="Geneva" w:cs="Arial"/>
                      <w:color w:val="000000"/>
                      <w:sz w:val="16"/>
                      <w:szCs w:val="16"/>
                    </w:rPr>
                  </w:rPrChange>
                </w:rPr>
                <w:t>22</w:t>
              </w:r>
            </w:ins>
          </w:p>
        </w:tc>
        <w:tc>
          <w:tcPr>
            <w:tcW w:w="495" w:type="dxa"/>
            <w:tcBorders>
              <w:top w:val="nil"/>
              <w:left w:val="nil"/>
              <w:bottom w:val="single" w:sz="4" w:space="0" w:color="auto"/>
              <w:right w:val="single" w:sz="4" w:space="0" w:color="auto"/>
            </w:tcBorders>
            <w:shd w:val="clear" w:color="auto" w:fill="auto"/>
            <w:vAlign w:val="center"/>
            <w:hideMark/>
            <w:tcPrChange w:id="3807"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0699E57C" w14:textId="77777777" w:rsidR="00390BCD" w:rsidRPr="00390BCD" w:rsidRDefault="00390BCD">
            <w:pPr>
              <w:jc w:val="center"/>
              <w:rPr>
                <w:ins w:id="3808" w:author="Dk Yati Pg Rumbli" w:date="2022-12-06T14:16:00Z"/>
                <w:rFonts w:ascii="Geneva" w:hAnsi="Geneva" w:cs="Arial"/>
                <w:color w:val="000000"/>
                <w:sz w:val="15"/>
                <w:szCs w:val="15"/>
                <w:rPrChange w:id="3809" w:author="Dk Yati Pg Rumbli" w:date="2022-12-06T14:20:00Z">
                  <w:rPr>
                    <w:ins w:id="3810" w:author="Dk Yati Pg Rumbli" w:date="2022-12-06T14:16:00Z"/>
                    <w:rFonts w:ascii="Geneva" w:hAnsi="Geneva" w:cs="Arial"/>
                    <w:color w:val="000000"/>
                    <w:sz w:val="16"/>
                    <w:szCs w:val="16"/>
                  </w:rPr>
                </w:rPrChange>
              </w:rPr>
            </w:pPr>
            <w:ins w:id="3811" w:author="Dk Yati Pg Rumbli" w:date="2022-12-06T14:16:00Z">
              <w:r w:rsidRPr="00390BCD">
                <w:rPr>
                  <w:rFonts w:ascii="Geneva" w:hAnsi="Geneva" w:cs="Arial"/>
                  <w:color w:val="000000"/>
                  <w:sz w:val="15"/>
                  <w:szCs w:val="15"/>
                  <w:rPrChange w:id="3812" w:author="Dk Yati Pg Rumbli" w:date="2022-12-06T14:20:00Z">
                    <w:rPr>
                      <w:rFonts w:ascii="Geneva" w:hAnsi="Geneva" w:cs="Arial"/>
                      <w:color w:val="000000"/>
                      <w:sz w:val="16"/>
                      <w:szCs w:val="16"/>
                    </w:rPr>
                  </w:rPrChange>
                </w:rPr>
                <w:t>1</w:t>
              </w:r>
            </w:ins>
          </w:p>
        </w:tc>
        <w:tc>
          <w:tcPr>
            <w:tcW w:w="237" w:type="dxa"/>
            <w:tcBorders>
              <w:top w:val="nil"/>
              <w:left w:val="nil"/>
              <w:bottom w:val="single" w:sz="4" w:space="0" w:color="auto"/>
              <w:right w:val="single" w:sz="4" w:space="0" w:color="auto"/>
            </w:tcBorders>
            <w:shd w:val="clear" w:color="auto" w:fill="auto"/>
            <w:vAlign w:val="center"/>
            <w:hideMark/>
            <w:tcPrChange w:id="3813"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59057853" w14:textId="77777777" w:rsidR="00390BCD" w:rsidRPr="00390BCD" w:rsidRDefault="00390BCD">
            <w:pPr>
              <w:jc w:val="center"/>
              <w:rPr>
                <w:ins w:id="3814" w:author="Dk Yati Pg Rumbli" w:date="2022-12-06T14:16:00Z"/>
                <w:rFonts w:ascii="Geneva" w:hAnsi="Geneva" w:cs="Arial"/>
                <w:color w:val="000000"/>
                <w:sz w:val="15"/>
                <w:szCs w:val="15"/>
                <w:rPrChange w:id="3815" w:author="Dk Yati Pg Rumbli" w:date="2022-12-06T14:20:00Z">
                  <w:rPr>
                    <w:ins w:id="3816" w:author="Dk Yati Pg Rumbli" w:date="2022-12-06T14:16:00Z"/>
                    <w:rFonts w:ascii="Geneva" w:hAnsi="Geneva" w:cs="Arial"/>
                    <w:color w:val="000000"/>
                    <w:sz w:val="16"/>
                    <w:szCs w:val="16"/>
                  </w:rPr>
                </w:rPrChange>
              </w:rPr>
            </w:pPr>
            <w:ins w:id="3817" w:author="Dk Yati Pg Rumbli" w:date="2022-12-06T14:16:00Z">
              <w:r w:rsidRPr="00390BCD">
                <w:rPr>
                  <w:rFonts w:ascii="Geneva" w:hAnsi="Geneva" w:cs="Arial"/>
                  <w:color w:val="000000"/>
                  <w:sz w:val="15"/>
                  <w:szCs w:val="15"/>
                  <w:rPrChange w:id="3818" w:author="Dk Yati Pg Rumbli" w:date="2022-12-06T14:20:00Z">
                    <w:rPr>
                      <w:rFonts w:ascii="Geneva" w:hAnsi="Geneva" w:cs="Arial"/>
                      <w:color w:val="000000"/>
                      <w:sz w:val="16"/>
                      <w:szCs w:val="16"/>
                    </w:rPr>
                  </w:rPrChange>
                </w:rPr>
                <w:t>7</w:t>
              </w:r>
            </w:ins>
          </w:p>
        </w:tc>
        <w:tc>
          <w:tcPr>
            <w:tcW w:w="416" w:type="dxa"/>
            <w:tcBorders>
              <w:top w:val="nil"/>
              <w:left w:val="nil"/>
              <w:bottom w:val="single" w:sz="4" w:space="0" w:color="auto"/>
              <w:right w:val="single" w:sz="4" w:space="0" w:color="auto"/>
            </w:tcBorders>
            <w:shd w:val="clear" w:color="auto" w:fill="auto"/>
            <w:vAlign w:val="center"/>
            <w:hideMark/>
            <w:tcPrChange w:id="3819"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41E5DD6C" w14:textId="77777777" w:rsidR="00390BCD" w:rsidRPr="00390BCD" w:rsidRDefault="00390BCD">
            <w:pPr>
              <w:jc w:val="center"/>
              <w:rPr>
                <w:ins w:id="3820" w:author="Dk Yati Pg Rumbli" w:date="2022-12-06T14:16:00Z"/>
                <w:rFonts w:ascii="Geneva" w:hAnsi="Geneva" w:cs="Arial"/>
                <w:color w:val="000000"/>
                <w:sz w:val="15"/>
                <w:szCs w:val="15"/>
                <w:rPrChange w:id="3821" w:author="Dk Yati Pg Rumbli" w:date="2022-12-06T14:20:00Z">
                  <w:rPr>
                    <w:ins w:id="3822" w:author="Dk Yati Pg Rumbli" w:date="2022-12-06T14:16:00Z"/>
                    <w:rFonts w:ascii="Geneva" w:hAnsi="Geneva" w:cs="Arial"/>
                    <w:color w:val="000000"/>
                    <w:sz w:val="16"/>
                    <w:szCs w:val="16"/>
                  </w:rPr>
                </w:rPrChange>
              </w:rPr>
            </w:pPr>
            <w:ins w:id="3823" w:author="Dk Yati Pg Rumbli" w:date="2022-12-06T14:16:00Z">
              <w:r w:rsidRPr="00390BCD">
                <w:rPr>
                  <w:rFonts w:ascii="Geneva" w:hAnsi="Geneva" w:cs="Arial"/>
                  <w:color w:val="000000"/>
                  <w:sz w:val="15"/>
                  <w:szCs w:val="15"/>
                  <w:rPrChange w:id="3824" w:author="Dk Yati Pg Rumbli" w:date="2022-12-06T14:20:00Z">
                    <w:rPr>
                      <w:rFonts w:ascii="Geneva" w:hAnsi="Geneva" w:cs="Arial"/>
                      <w:color w:val="000000"/>
                      <w:sz w:val="16"/>
                      <w:szCs w:val="16"/>
                    </w:rPr>
                  </w:rPrChange>
                </w:rPr>
                <w:t>13</w:t>
              </w:r>
            </w:ins>
          </w:p>
        </w:tc>
        <w:tc>
          <w:tcPr>
            <w:tcW w:w="0" w:type="auto"/>
            <w:tcBorders>
              <w:top w:val="nil"/>
              <w:left w:val="nil"/>
              <w:bottom w:val="single" w:sz="4" w:space="0" w:color="auto"/>
              <w:right w:val="single" w:sz="4" w:space="0" w:color="auto"/>
            </w:tcBorders>
            <w:shd w:val="clear" w:color="auto" w:fill="auto"/>
            <w:vAlign w:val="center"/>
            <w:hideMark/>
            <w:tcPrChange w:id="3825"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2A6C46D6" w14:textId="77777777" w:rsidR="00390BCD" w:rsidRPr="00390BCD" w:rsidRDefault="00390BCD">
            <w:pPr>
              <w:jc w:val="center"/>
              <w:rPr>
                <w:ins w:id="3826" w:author="Dk Yati Pg Rumbli" w:date="2022-12-06T14:16:00Z"/>
                <w:rFonts w:ascii="Geneva" w:hAnsi="Geneva" w:cs="Arial"/>
                <w:color w:val="000000"/>
                <w:sz w:val="15"/>
                <w:szCs w:val="15"/>
                <w:rPrChange w:id="3827" w:author="Dk Yati Pg Rumbli" w:date="2022-12-06T14:20:00Z">
                  <w:rPr>
                    <w:ins w:id="3828" w:author="Dk Yati Pg Rumbli" w:date="2022-12-06T14:16:00Z"/>
                    <w:rFonts w:ascii="Geneva" w:hAnsi="Geneva" w:cs="Arial"/>
                    <w:color w:val="000000"/>
                    <w:sz w:val="16"/>
                    <w:szCs w:val="16"/>
                  </w:rPr>
                </w:rPrChange>
              </w:rPr>
            </w:pPr>
            <w:ins w:id="3829" w:author="Dk Yati Pg Rumbli" w:date="2022-12-06T14:16:00Z">
              <w:r w:rsidRPr="00390BCD">
                <w:rPr>
                  <w:rFonts w:ascii="Geneva" w:hAnsi="Geneva" w:cs="Arial"/>
                  <w:color w:val="000000"/>
                  <w:sz w:val="15"/>
                  <w:szCs w:val="15"/>
                  <w:rPrChange w:id="3830" w:author="Dk Yati Pg Rumbli" w:date="2022-12-06T14:20:00Z">
                    <w:rPr>
                      <w:rFonts w:ascii="Geneva" w:hAnsi="Geneva" w:cs="Arial"/>
                      <w:color w:val="000000"/>
                      <w:sz w:val="16"/>
                      <w:szCs w:val="16"/>
                    </w:rPr>
                  </w:rPrChange>
                </w:rPr>
                <w:t>5</w:t>
              </w:r>
            </w:ins>
          </w:p>
        </w:tc>
        <w:tc>
          <w:tcPr>
            <w:tcW w:w="0" w:type="auto"/>
            <w:tcBorders>
              <w:top w:val="nil"/>
              <w:left w:val="nil"/>
              <w:bottom w:val="single" w:sz="4" w:space="0" w:color="auto"/>
              <w:right w:val="single" w:sz="4" w:space="0" w:color="auto"/>
            </w:tcBorders>
            <w:shd w:val="clear" w:color="000000" w:fill="FFC000"/>
            <w:vAlign w:val="center"/>
            <w:hideMark/>
            <w:tcPrChange w:id="3831" w:author="Dk Yati Pg Rumbli" w:date="2022-12-06T14:22:00Z">
              <w:tcPr>
                <w:tcW w:w="0" w:type="auto"/>
                <w:gridSpan w:val="2"/>
                <w:tcBorders>
                  <w:top w:val="nil"/>
                  <w:left w:val="nil"/>
                  <w:bottom w:val="single" w:sz="4" w:space="0" w:color="auto"/>
                  <w:right w:val="single" w:sz="4" w:space="0" w:color="auto"/>
                </w:tcBorders>
                <w:shd w:val="clear" w:color="000000" w:fill="FFC000"/>
                <w:vAlign w:val="center"/>
                <w:hideMark/>
              </w:tcPr>
            </w:tcPrChange>
          </w:tcPr>
          <w:p w14:paraId="16E647FA" w14:textId="77777777" w:rsidR="00390BCD" w:rsidRPr="00390BCD" w:rsidRDefault="00390BCD">
            <w:pPr>
              <w:jc w:val="center"/>
              <w:rPr>
                <w:ins w:id="3832" w:author="Dk Yati Pg Rumbli" w:date="2022-12-06T14:16:00Z"/>
                <w:rFonts w:ascii="Geneva" w:hAnsi="Geneva" w:cs="Arial"/>
                <w:b/>
                <w:bCs/>
                <w:color w:val="000000"/>
                <w:sz w:val="15"/>
                <w:szCs w:val="15"/>
                <w:rPrChange w:id="3833" w:author="Dk Yati Pg Rumbli" w:date="2022-12-06T14:20:00Z">
                  <w:rPr>
                    <w:ins w:id="3834" w:author="Dk Yati Pg Rumbli" w:date="2022-12-06T14:16:00Z"/>
                    <w:rFonts w:ascii="Geneva" w:hAnsi="Geneva" w:cs="Arial"/>
                    <w:b/>
                    <w:bCs/>
                    <w:color w:val="000000"/>
                    <w:sz w:val="16"/>
                    <w:szCs w:val="16"/>
                  </w:rPr>
                </w:rPrChange>
              </w:rPr>
            </w:pPr>
            <w:ins w:id="3835" w:author="Dk Yati Pg Rumbli" w:date="2022-12-06T14:16:00Z">
              <w:r w:rsidRPr="00390BCD">
                <w:rPr>
                  <w:rFonts w:ascii="Geneva" w:hAnsi="Geneva" w:cs="Arial"/>
                  <w:b/>
                  <w:bCs/>
                  <w:color w:val="000000"/>
                  <w:sz w:val="15"/>
                  <w:szCs w:val="15"/>
                  <w:rPrChange w:id="3836" w:author="Dk Yati Pg Rumbli" w:date="2022-12-06T14:20:00Z">
                    <w:rPr>
                      <w:rFonts w:ascii="Geneva" w:hAnsi="Geneva" w:cs="Arial"/>
                      <w:b/>
                      <w:bCs/>
                      <w:color w:val="000000"/>
                      <w:sz w:val="16"/>
                      <w:szCs w:val="16"/>
                    </w:rPr>
                  </w:rPrChange>
                </w:rPr>
                <w:t>0</w:t>
              </w:r>
            </w:ins>
          </w:p>
        </w:tc>
        <w:tc>
          <w:tcPr>
            <w:tcW w:w="0" w:type="auto"/>
            <w:tcBorders>
              <w:top w:val="nil"/>
              <w:left w:val="nil"/>
              <w:bottom w:val="single" w:sz="4" w:space="0" w:color="auto"/>
              <w:right w:val="single" w:sz="4" w:space="0" w:color="auto"/>
            </w:tcBorders>
            <w:shd w:val="clear" w:color="000000" w:fill="FFC000"/>
            <w:vAlign w:val="center"/>
            <w:hideMark/>
            <w:tcPrChange w:id="3837" w:author="Dk Yati Pg Rumbli" w:date="2022-12-06T14:22:00Z">
              <w:tcPr>
                <w:tcW w:w="0" w:type="auto"/>
                <w:gridSpan w:val="4"/>
                <w:tcBorders>
                  <w:top w:val="nil"/>
                  <w:left w:val="nil"/>
                  <w:bottom w:val="single" w:sz="4" w:space="0" w:color="auto"/>
                  <w:right w:val="single" w:sz="4" w:space="0" w:color="auto"/>
                </w:tcBorders>
                <w:shd w:val="clear" w:color="000000" w:fill="FFC000"/>
                <w:vAlign w:val="center"/>
                <w:hideMark/>
              </w:tcPr>
            </w:tcPrChange>
          </w:tcPr>
          <w:p w14:paraId="1B63F932" w14:textId="77777777" w:rsidR="00390BCD" w:rsidRPr="00390BCD" w:rsidRDefault="00390BCD">
            <w:pPr>
              <w:jc w:val="center"/>
              <w:rPr>
                <w:ins w:id="3838" w:author="Dk Yati Pg Rumbli" w:date="2022-12-06T14:16:00Z"/>
                <w:rFonts w:ascii="Geneva" w:hAnsi="Geneva" w:cs="Arial"/>
                <w:b/>
                <w:bCs/>
                <w:color w:val="000000"/>
                <w:sz w:val="15"/>
                <w:szCs w:val="15"/>
                <w:rPrChange w:id="3839" w:author="Dk Yati Pg Rumbli" w:date="2022-12-06T14:20:00Z">
                  <w:rPr>
                    <w:ins w:id="3840" w:author="Dk Yati Pg Rumbli" w:date="2022-12-06T14:16:00Z"/>
                    <w:rFonts w:ascii="Geneva" w:hAnsi="Geneva" w:cs="Arial"/>
                    <w:b/>
                    <w:bCs/>
                    <w:color w:val="000000"/>
                    <w:sz w:val="16"/>
                    <w:szCs w:val="16"/>
                  </w:rPr>
                </w:rPrChange>
              </w:rPr>
            </w:pPr>
            <w:ins w:id="3841" w:author="Dk Yati Pg Rumbli" w:date="2022-12-06T14:16:00Z">
              <w:r w:rsidRPr="00390BCD">
                <w:rPr>
                  <w:rFonts w:ascii="Geneva" w:hAnsi="Geneva" w:cs="Arial"/>
                  <w:b/>
                  <w:bCs/>
                  <w:color w:val="000000"/>
                  <w:sz w:val="15"/>
                  <w:szCs w:val="15"/>
                  <w:rPrChange w:id="3842" w:author="Dk Yati Pg Rumbli" w:date="2022-12-06T14:20:00Z">
                    <w:rPr>
                      <w:rFonts w:ascii="Geneva" w:hAnsi="Geneva" w:cs="Arial"/>
                      <w:b/>
                      <w:bCs/>
                      <w:color w:val="000000"/>
                      <w:sz w:val="16"/>
                      <w:szCs w:val="16"/>
                    </w:rPr>
                  </w:rPrChange>
                </w:rPr>
                <w:t>4</w:t>
              </w:r>
            </w:ins>
          </w:p>
        </w:tc>
        <w:tc>
          <w:tcPr>
            <w:tcW w:w="0" w:type="auto"/>
            <w:tcBorders>
              <w:top w:val="nil"/>
              <w:left w:val="nil"/>
              <w:bottom w:val="single" w:sz="4" w:space="0" w:color="auto"/>
              <w:right w:val="single" w:sz="4" w:space="0" w:color="auto"/>
            </w:tcBorders>
            <w:shd w:val="clear" w:color="000000" w:fill="F2F2F2"/>
            <w:vAlign w:val="center"/>
            <w:hideMark/>
            <w:tcPrChange w:id="3843" w:author="Dk Yati Pg Rumbli" w:date="2022-12-06T14:22: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655BAF8E" w14:textId="77777777" w:rsidR="00390BCD" w:rsidRPr="00390BCD" w:rsidRDefault="00390BCD">
            <w:pPr>
              <w:jc w:val="center"/>
              <w:rPr>
                <w:ins w:id="3844" w:author="Dk Yati Pg Rumbli" w:date="2022-12-06T14:16:00Z"/>
                <w:rFonts w:ascii="Geneva" w:hAnsi="Geneva" w:cs="Arial"/>
                <w:color w:val="000000"/>
                <w:sz w:val="15"/>
                <w:szCs w:val="15"/>
                <w:rPrChange w:id="3845" w:author="Dk Yati Pg Rumbli" w:date="2022-12-06T14:20:00Z">
                  <w:rPr>
                    <w:ins w:id="3846" w:author="Dk Yati Pg Rumbli" w:date="2022-12-06T14:16:00Z"/>
                    <w:rFonts w:ascii="Geneva" w:hAnsi="Geneva" w:cs="Arial"/>
                    <w:color w:val="000000"/>
                    <w:sz w:val="16"/>
                    <w:szCs w:val="16"/>
                  </w:rPr>
                </w:rPrChange>
              </w:rPr>
            </w:pPr>
            <w:ins w:id="3847" w:author="Dk Yati Pg Rumbli" w:date="2022-12-06T14:16:00Z">
              <w:r w:rsidRPr="00390BCD">
                <w:rPr>
                  <w:rFonts w:ascii="Geneva" w:hAnsi="Geneva" w:cs="Arial"/>
                  <w:color w:val="000000"/>
                  <w:sz w:val="15"/>
                  <w:szCs w:val="15"/>
                  <w:rPrChange w:id="3848" w:author="Dk Yati Pg Rumbli" w:date="2022-12-06T14:20:00Z">
                    <w:rPr>
                      <w:rFonts w:ascii="Geneva" w:hAnsi="Geneva" w:cs="Arial"/>
                      <w:color w:val="000000"/>
                      <w:sz w:val="16"/>
                      <w:szCs w:val="16"/>
                    </w:rPr>
                  </w:rPrChange>
                </w:rPr>
                <w:t>28</w:t>
              </w:r>
            </w:ins>
          </w:p>
        </w:tc>
        <w:tc>
          <w:tcPr>
            <w:tcW w:w="0" w:type="auto"/>
            <w:tcBorders>
              <w:top w:val="nil"/>
              <w:left w:val="nil"/>
              <w:bottom w:val="single" w:sz="4" w:space="0" w:color="auto"/>
              <w:right w:val="single" w:sz="4" w:space="0" w:color="auto"/>
            </w:tcBorders>
            <w:shd w:val="clear" w:color="000000" w:fill="F2F2F2"/>
            <w:vAlign w:val="center"/>
            <w:hideMark/>
            <w:tcPrChange w:id="3849"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096AC3DD" w14:textId="77777777" w:rsidR="00390BCD" w:rsidRPr="00390BCD" w:rsidRDefault="00390BCD">
            <w:pPr>
              <w:jc w:val="center"/>
              <w:rPr>
                <w:ins w:id="3850" w:author="Dk Yati Pg Rumbli" w:date="2022-12-06T14:16:00Z"/>
                <w:rFonts w:ascii="Geneva" w:hAnsi="Geneva" w:cs="Arial"/>
                <w:color w:val="000000"/>
                <w:sz w:val="15"/>
                <w:szCs w:val="15"/>
                <w:rPrChange w:id="3851" w:author="Dk Yati Pg Rumbli" w:date="2022-12-06T14:20:00Z">
                  <w:rPr>
                    <w:ins w:id="3852" w:author="Dk Yati Pg Rumbli" w:date="2022-12-06T14:16:00Z"/>
                    <w:rFonts w:ascii="Geneva" w:hAnsi="Geneva" w:cs="Arial"/>
                    <w:color w:val="000000"/>
                    <w:sz w:val="16"/>
                    <w:szCs w:val="16"/>
                  </w:rPr>
                </w:rPrChange>
              </w:rPr>
            </w:pPr>
            <w:ins w:id="3853" w:author="Dk Yati Pg Rumbli" w:date="2022-12-06T14:16:00Z">
              <w:r w:rsidRPr="00390BCD">
                <w:rPr>
                  <w:rFonts w:ascii="Geneva" w:hAnsi="Geneva" w:cs="Arial"/>
                  <w:color w:val="000000"/>
                  <w:sz w:val="15"/>
                  <w:szCs w:val="15"/>
                  <w:rPrChange w:id="3854" w:author="Dk Yati Pg Rumbli" w:date="2022-12-06T14:20:00Z">
                    <w:rPr>
                      <w:rFonts w:ascii="Geneva" w:hAnsi="Geneva" w:cs="Arial"/>
                      <w:color w:val="000000"/>
                      <w:sz w:val="16"/>
                      <w:szCs w:val="16"/>
                    </w:rPr>
                  </w:rPrChange>
                </w:rPr>
                <w:t>38</w:t>
              </w:r>
            </w:ins>
          </w:p>
        </w:tc>
        <w:tc>
          <w:tcPr>
            <w:tcW w:w="0" w:type="auto"/>
            <w:tcBorders>
              <w:top w:val="nil"/>
              <w:left w:val="nil"/>
              <w:bottom w:val="single" w:sz="4" w:space="0" w:color="auto"/>
              <w:right w:val="single" w:sz="4" w:space="0" w:color="auto"/>
            </w:tcBorders>
            <w:shd w:val="clear" w:color="000000" w:fill="FFC000"/>
            <w:vAlign w:val="center"/>
            <w:hideMark/>
            <w:tcPrChange w:id="3855" w:author="Dk Yati Pg Rumbli" w:date="2022-12-06T14:22:00Z">
              <w:tcPr>
                <w:tcW w:w="0" w:type="auto"/>
                <w:gridSpan w:val="3"/>
                <w:tcBorders>
                  <w:top w:val="nil"/>
                  <w:left w:val="nil"/>
                  <w:bottom w:val="single" w:sz="4" w:space="0" w:color="auto"/>
                  <w:right w:val="single" w:sz="4" w:space="0" w:color="auto"/>
                </w:tcBorders>
                <w:shd w:val="clear" w:color="000000" w:fill="FFC000"/>
                <w:vAlign w:val="center"/>
                <w:hideMark/>
              </w:tcPr>
            </w:tcPrChange>
          </w:tcPr>
          <w:p w14:paraId="5FE8B0A0" w14:textId="77777777" w:rsidR="00390BCD" w:rsidRPr="00390BCD" w:rsidRDefault="00390BCD">
            <w:pPr>
              <w:jc w:val="center"/>
              <w:rPr>
                <w:ins w:id="3856" w:author="Dk Yati Pg Rumbli" w:date="2022-12-06T14:16:00Z"/>
                <w:rFonts w:ascii="Geneva" w:hAnsi="Geneva" w:cs="Arial"/>
                <w:color w:val="000000"/>
                <w:sz w:val="15"/>
                <w:szCs w:val="15"/>
                <w:rPrChange w:id="3857" w:author="Dk Yati Pg Rumbli" w:date="2022-12-06T14:20:00Z">
                  <w:rPr>
                    <w:ins w:id="3858" w:author="Dk Yati Pg Rumbli" w:date="2022-12-06T14:16:00Z"/>
                    <w:rFonts w:ascii="Geneva" w:hAnsi="Geneva" w:cs="Arial"/>
                    <w:color w:val="000000"/>
                    <w:sz w:val="16"/>
                    <w:szCs w:val="16"/>
                  </w:rPr>
                </w:rPrChange>
              </w:rPr>
            </w:pPr>
            <w:ins w:id="3859" w:author="Dk Yati Pg Rumbli" w:date="2022-12-06T14:16:00Z">
              <w:r w:rsidRPr="00390BCD">
                <w:rPr>
                  <w:rFonts w:ascii="Geneva" w:hAnsi="Geneva" w:cs="Arial"/>
                  <w:color w:val="000000"/>
                  <w:sz w:val="15"/>
                  <w:szCs w:val="15"/>
                  <w:rPrChange w:id="3860" w:author="Dk Yati Pg Rumbli" w:date="2022-12-06T14:20:00Z">
                    <w:rPr>
                      <w:rFonts w:ascii="Geneva" w:hAnsi="Geneva" w:cs="Arial"/>
                      <w:color w:val="000000"/>
                      <w:sz w:val="16"/>
                      <w:szCs w:val="16"/>
                    </w:rPr>
                  </w:rPrChange>
                </w:rPr>
                <w:t>66</w:t>
              </w:r>
            </w:ins>
          </w:p>
        </w:tc>
        <w:tc>
          <w:tcPr>
            <w:tcW w:w="0" w:type="auto"/>
            <w:gridSpan w:val="3"/>
            <w:tcBorders>
              <w:top w:val="single" w:sz="4" w:space="0" w:color="auto"/>
              <w:left w:val="nil"/>
              <w:bottom w:val="single" w:sz="4" w:space="0" w:color="auto"/>
              <w:right w:val="single" w:sz="4" w:space="0" w:color="auto"/>
            </w:tcBorders>
            <w:shd w:val="clear" w:color="000000" w:fill="F2F2F2"/>
            <w:vAlign w:val="center"/>
            <w:hideMark/>
            <w:tcPrChange w:id="3861" w:author="Dk Yati Pg Rumbli" w:date="2022-12-06T14:22:00Z">
              <w:tcPr>
                <w:tcW w:w="0" w:type="auto"/>
                <w:gridSpan w:val="8"/>
                <w:tcBorders>
                  <w:top w:val="single" w:sz="4" w:space="0" w:color="auto"/>
                  <w:left w:val="nil"/>
                  <w:bottom w:val="single" w:sz="4" w:space="0" w:color="auto"/>
                  <w:right w:val="single" w:sz="4" w:space="0" w:color="auto"/>
                </w:tcBorders>
                <w:shd w:val="clear" w:color="000000" w:fill="F2F2F2"/>
                <w:vAlign w:val="center"/>
                <w:hideMark/>
              </w:tcPr>
            </w:tcPrChange>
          </w:tcPr>
          <w:p w14:paraId="7CCCE4EE" w14:textId="77777777" w:rsidR="00390BCD" w:rsidRPr="00390BCD" w:rsidRDefault="00390BCD">
            <w:pPr>
              <w:jc w:val="center"/>
              <w:rPr>
                <w:ins w:id="3862" w:author="Dk Yati Pg Rumbli" w:date="2022-12-06T14:16:00Z"/>
                <w:rFonts w:ascii="Geneva" w:hAnsi="Geneva" w:cs="Arial"/>
                <w:color w:val="000000"/>
                <w:sz w:val="15"/>
                <w:szCs w:val="15"/>
                <w:rPrChange w:id="3863" w:author="Dk Yati Pg Rumbli" w:date="2022-12-06T14:20:00Z">
                  <w:rPr>
                    <w:ins w:id="3864" w:author="Dk Yati Pg Rumbli" w:date="2022-12-06T14:16:00Z"/>
                    <w:rFonts w:ascii="Geneva" w:hAnsi="Geneva" w:cs="Arial"/>
                    <w:color w:val="000000"/>
                    <w:sz w:val="16"/>
                    <w:szCs w:val="16"/>
                  </w:rPr>
                </w:rPrChange>
              </w:rPr>
            </w:pPr>
            <w:ins w:id="3865" w:author="Dk Yati Pg Rumbli" w:date="2022-12-06T14:16:00Z">
              <w:r w:rsidRPr="00390BCD">
                <w:rPr>
                  <w:rFonts w:ascii="Geneva" w:hAnsi="Geneva" w:cs="Arial"/>
                  <w:color w:val="000000"/>
                  <w:sz w:val="15"/>
                  <w:szCs w:val="15"/>
                  <w:rPrChange w:id="3866" w:author="Dk Yati Pg Rumbli" w:date="2022-12-06T14:20:00Z">
                    <w:rPr>
                      <w:rFonts w:ascii="Geneva" w:hAnsi="Geneva" w:cs="Arial"/>
                      <w:color w:val="000000"/>
                      <w:sz w:val="16"/>
                      <w:szCs w:val="16"/>
                    </w:rPr>
                  </w:rPrChange>
                </w:rPr>
                <w:t>-</w:t>
              </w:r>
            </w:ins>
          </w:p>
        </w:tc>
        <w:tc>
          <w:tcPr>
            <w:tcW w:w="0" w:type="auto"/>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Change w:id="3867" w:author="Dk Yati Pg Rumbli" w:date="2022-12-06T14:22:00Z">
              <w:tcPr>
                <w:tcW w:w="0" w:type="auto"/>
                <w:gridSpan w:val="8"/>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tcPrChange>
          </w:tcPr>
          <w:p w14:paraId="5B77737F" w14:textId="77777777" w:rsidR="00390BCD" w:rsidRPr="00390BCD" w:rsidRDefault="00390BCD">
            <w:pPr>
              <w:jc w:val="center"/>
              <w:rPr>
                <w:ins w:id="3868" w:author="Dk Yati Pg Rumbli" w:date="2022-12-06T14:16:00Z"/>
                <w:rFonts w:ascii="Geneva" w:hAnsi="Geneva" w:cs="Arial"/>
                <w:color w:val="000000"/>
                <w:sz w:val="15"/>
                <w:szCs w:val="15"/>
                <w:rPrChange w:id="3869" w:author="Dk Yati Pg Rumbli" w:date="2022-12-06T14:20:00Z">
                  <w:rPr>
                    <w:ins w:id="3870" w:author="Dk Yati Pg Rumbli" w:date="2022-12-06T14:16:00Z"/>
                    <w:rFonts w:ascii="Geneva" w:hAnsi="Geneva" w:cs="Arial"/>
                    <w:color w:val="000000"/>
                    <w:sz w:val="16"/>
                    <w:szCs w:val="16"/>
                  </w:rPr>
                </w:rPrChange>
              </w:rPr>
            </w:pPr>
            <w:ins w:id="3871" w:author="Dk Yati Pg Rumbli" w:date="2022-12-06T14:16:00Z">
              <w:r w:rsidRPr="00390BCD">
                <w:rPr>
                  <w:rFonts w:ascii="Geneva" w:hAnsi="Geneva" w:cs="Arial"/>
                  <w:color w:val="000000"/>
                  <w:sz w:val="15"/>
                  <w:szCs w:val="15"/>
                  <w:rPrChange w:id="3872" w:author="Dk Yati Pg Rumbli" w:date="2022-12-06T14:20:00Z">
                    <w:rPr>
                      <w:rFonts w:ascii="Geneva" w:hAnsi="Geneva" w:cs="Arial"/>
                      <w:color w:val="000000"/>
                      <w:sz w:val="16"/>
                      <w:szCs w:val="16"/>
                    </w:rPr>
                  </w:rPrChange>
                </w:rPr>
                <w:t>-</w:t>
              </w:r>
            </w:ins>
          </w:p>
        </w:tc>
        <w:tc>
          <w:tcPr>
            <w:tcW w:w="0" w:type="auto"/>
            <w:vMerge w:val="restart"/>
            <w:tcBorders>
              <w:top w:val="nil"/>
              <w:left w:val="single" w:sz="4" w:space="0" w:color="auto"/>
              <w:bottom w:val="single" w:sz="4" w:space="0" w:color="auto"/>
              <w:right w:val="single" w:sz="4" w:space="0" w:color="auto"/>
            </w:tcBorders>
            <w:shd w:val="clear" w:color="000000" w:fill="F2F2F2"/>
            <w:vAlign w:val="center"/>
            <w:hideMark/>
            <w:tcPrChange w:id="3873" w:author="Dk Yati Pg Rumbli" w:date="2022-12-06T14:22:00Z">
              <w:tcPr>
                <w:tcW w:w="0" w:type="auto"/>
                <w:gridSpan w:val="2"/>
                <w:vMerge w:val="restart"/>
                <w:tcBorders>
                  <w:top w:val="nil"/>
                  <w:left w:val="single" w:sz="4" w:space="0" w:color="auto"/>
                  <w:bottom w:val="single" w:sz="4" w:space="0" w:color="auto"/>
                  <w:right w:val="single" w:sz="4" w:space="0" w:color="auto"/>
                </w:tcBorders>
                <w:shd w:val="clear" w:color="000000" w:fill="F2F2F2"/>
                <w:vAlign w:val="center"/>
                <w:hideMark/>
              </w:tcPr>
            </w:tcPrChange>
          </w:tcPr>
          <w:p w14:paraId="1096C4DA" w14:textId="77777777" w:rsidR="00390BCD" w:rsidRPr="00390BCD" w:rsidRDefault="00390BCD">
            <w:pPr>
              <w:jc w:val="center"/>
              <w:rPr>
                <w:ins w:id="3874" w:author="Dk Yati Pg Rumbli" w:date="2022-12-06T14:16:00Z"/>
                <w:rFonts w:ascii="Geneva" w:hAnsi="Geneva" w:cs="Arial"/>
                <w:color w:val="000000"/>
                <w:sz w:val="15"/>
                <w:szCs w:val="15"/>
                <w:rPrChange w:id="3875" w:author="Dk Yati Pg Rumbli" w:date="2022-12-06T14:20:00Z">
                  <w:rPr>
                    <w:ins w:id="3876" w:author="Dk Yati Pg Rumbli" w:date="2022-12-06T14:16:00Z"/>
                    <w:rFonts w:ascii="Geneva" w:hAnsi="Geneva" w:cs="Arial"/>
                    <w:color w:val="000000"/>
                    <w:sz w:val="16"/>
                    <w:szCs w:val="16"/>
                  </w:rPr>
                </w:rPrChange>
              </w:rPr>
            </w:pPr>
            <w:ins w:id="3877" w:author="Dk Yati Pg Rumbli" w:date="2022-12-06T14:16:00Z">
              <w:r w:rsidRPr="00390BCD">
                <w:rPr>
                  <w:rFonts w:ascii="Geneva" w:hAnsi="Geneva" w:cs="Arial"/>
                  <w:color w:val="000000"/>
                  <w:sz w:val="15"/>
                  <w:szCs w:val="15"/>
                  <w:rPrChange w:id="3878" w:author="Dk Yati Pg Rumbli" w:date="2022-12-06T14:20:00Z">
                    <w:rPr>
                      <w:rFonts w:ascii="Geneva" w:hAnsi="Geneva" w:cs="Arial"/>
                      <w:color w:val="000000"/>
                      <w:sz w:val="16"/>
                      <w:szCs w:val="16"/>
                    </w:rPr>
                  </w:rPrChange>
                </w:rPr>
                <w:t>29</w:t>
              </w:r>
            </w:ins>
          </w:p>
        </w:tc>
        <w:tc>
          <w:tcPr>
            <w:tcW w:w="0" w:type="auto"/>
            <w:vMerge w:val="restart"/>
            <w:tcBorders>
              <w:top w:val="nil"/>
              <w:left w:val="single" w:sz="4" w:space="0" w:color="auto"/>
              <w:bottom w:val="single" w:sz="4" w:space="0" w:color="auto"/>
              <w:right w:val="single" w:sz="4" w:space="0" w:color="auto"/>
            </w:tcBorders>
            <w:shd w:val="clear" w:color="000000" w:fill="F2F2F2"/>
            <w:vAlign w:val="center"/>
            <w:hideMark/>
            <w:tcPrChange w:id="3879"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F2F2F2"/>
                <w:vAlign w:val="center"/>
                <w:hideMark/>
              </w:tcPr>
            </w:tcPrChange>
          </w:tcPr>
          <w:p w14:paraId="030AA063" w14:textId="77777777" w:rsidR="00390BCD" w:rsidRPr="00390BCD" w:rsidRDefault="00390BCD">
            <w:pPr>
              <w:jc w:val="center"/>
              <w:rPr>
                <w:ins w:id="3880" w:author="Dk Yati Pg Rumbli" w:date="2022-12-06T14:16:00Z"/>
                <w:rFonts w:ascii="Geneva" w:hAnsi="Geneva" w:cs="Arial"/>
                <w:color w:val="000000"/>
                <w:sz w:val="15"/>
                <w:szCs w:val="15"/>
                <w:rPrChange w:id="3881" w:author="Dk Yati Pg Rumbli" w:date="2022-12-06T14:20:00Z">
                  <w:rPr>
                    <w:ins w:id="3882" w:author="Dk Yati Pg Rumbli" w:date="2022-12-06T14:16:00Z"/>
                    <w:rFonts w:ascii="Geneva" w:hAnsi="Geneva" w:cs="Arial"/>
                    <w:color w:val="000000"/>
                    <w:sz w:val="16"/>
                    <w:szCs w:val="16"/>
                  </w:rPr>
                </w:rPrChange>
              </w:rPr>
            </w:pPr>
            <w:ins w:id="3883" w:author="Dk Yati Pg Rumbli" w:date="2022-12-06T14:16:00Z">
              <w:r w:rsidRPr="00390BCD">
                <w:rPr>
                  <w:rFonts w:ascii="Geneva" w:hAnsi="Geneva" w:cs="Arial"/>
                  <w:color w:val="000000"/>
                  <w:sz w:val="15"/>
                  <w:szCs w:val="15"/>
                  <w:rPrChange w:id="3884" w:author="Dk Yati Pg Rumbli" w:date="2022-12-06T14:20:00Z">
                    <w:rPr>
                      <w:rFonts w:ascii="Geneva" w:hAnsi="Geneva" w:cs="Arial"/>
                      <w:color w:val="000000"/>
                      <w:sz w:val="16"/>
                      <w:szCs w:val="16"/>
                    </w:rPr>
                  </w:rPrChange>
                </w:rPr>
                <w:t>41</w:t>
              </w:r>
            </w:ins>
          </w:p>
        </w:tc>
        <w:tc>
          <w:tcPr>
            <w:tcW w:w="478" w:type="dxa"/>
            <w:vMerge w:val="restart"/>
            <w:tcBorders>
              <w:top w:val="nil"/>
              <w:left w:val="single" w:sz="4" w:space="0" w:color="auto"/>
              <w:bottom w:val="single" w:sz="4" w:space="0" w:color="auto"/>
              <w:right w:val="single" w:sz="4" w:space="0" w:color="auto"/>
            </w:tcBorders>
            <w:shd w:val="clear" w:color="000000" w:fill="004D6D"/>
            <w:vAlign w:val="center"/>
            <w:hideMark/>
            <w:tcPrChange w:id="3885"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004D6D"/>
                <w:vAlign w:val="center"/>
                <w:hideMark/>
              </w:tcPr>
            </w:tcPrChange>
          </w:tcPr>
          <w:p w14:paraId="49B7AA7D" w14:textId="77777777" w:rsidR="00390BCD" w:rsidRPr="00390BCD" w:rsidRDefault="00390BCD">
            <w:pPr>
              <w:jc w:val="center"/>
              <w:rPr>
                <w:ins w:id="3886" w:author="Dk Yati Pg Rumbli" w:date="2022-12-06T14:16:00Z"/>
                <w:rFonts w:ascii="Geneva" w:hAnsi="Geneva" w:cs="Arial"/>
                <w:color w:val="FFFFFF"/>
                <w:sz w:val="15"/>
                <w:szCs w:val="15"/>
                <w:rPrChange w:id="3887" w:author="Dk Yati Pg Rumbli" w:date="2022-12-06T14:20:00Z">
                  <w:rPr>
                    <w:ins w:id="3888" w:author="Dk Yati Pg Rumbli" w:date="2022-12-06T14:16:00Z"/>
                    <w:rFonts w:ascii="Geneva" w:hAnsi="Geneva" w:cs="Arial"/>
                    <w:color w:val="FFFFFF"/>
                    <w:sz w:val="16"/>
                    <w:szCs w:val="16"/>
                  </w:rPr>
                </w:rPrChange>
              </w:rPr>
            </w:pPr>
            <w:ins w:id="3889" w:author="Dk Yati Pg Rumbli" w:date="2022-12-06T14:16:00Z">
              <w:r w:rsidRPr="00390BCD">
                <w:rPr>
                  <w:rFonts w:ascii="Geneva" w:hAnsi="Geneva" w:cs="Arial"/>
                  <w:color w:val="FFFFFF"/>
                  <w:sz w:val="15"/>
                  <w:szCs w:val="15"/>
                  <w:rPrChange w:id="3890" w:author="Dk Yati Pg Rumbli" w:date="2022-12-06T14:20:00Z">
                    <w:rPr>
                      <w:rFonts w:ascii="Geneva" w:hAnsi="Geneva" w:cs="Arial"/>
                      <w:color w:val="FFFFFF"/>
                      <w:sz w:val="16"/>
                      <w:szCs w:val="16"/>
                    </w:rPr>
                  </w:rPrChange>
                </w:rPr>
                <w:t>70</w:t>
              </w:r>
            </w:ins>
          </w:p>
        </w:tc>
      </w:tr>
      <w:tr w:rsidR="00390BCD" w:rsidRPr="00390BCD" w14:paraId="7658F66B" w14:textId="77777777" w:rsidTr="00390BCD">
        <w:tblPrEx>
          <w:tblW w:w="10490" w:type="dxa"/>
          <w:tblInd w:w="-714" w:type="dxa"/>
          <w:tblPrExChange w:id="3891" w:author="Dk Yati Pg Rumbli" w:date="2022-12-06T14:22:00Z">
            <w:tblPrEx>
              <w:tblW w:w="10074" w:type="dxa"/>
              <w:tblInd w:w="-714" w:type="dxa"/>
            </w:tblPrEx>
          </w:tblPrExChange>
        </w:tblPrEx>
        <w:trPr>
          <w:trHeight w:val="960"/>
          <w:ins w:id="3892" w:author="Dk Yati Pg Rumbli" w:date="2022-12-06T14:16:00Z"/>
          <w:trPrChange w:id="3893" w:author="Dk Yati Pg Rumbli" w:date="2022-12-06T14:22:00Z">
            <w:trPr>
              <w:gridAfter w:val="0"/>
              <w:wAfter w:w="223" w:type="dxa"/>
              <w:trHeight w:val="960"/>
            </w:trPr>
          </w:trPrChange>
        </w:trPr>
        <w:tc>
          <w:tcPr>
            <w:tcW w:w="267" w:type="dxa"/>
            <w:tcBorders>
              <w:top w:val="nil"/>
              <w:left w:val="single" w:sz="4" w:space="0" w:color="auto"/>
              <w:bottom w:val="single" w:sz="4" w:space="0" w:color="auto"/>
              <w:right w:val="single" w:sz="4" w:space="0" w:color="auto"/>
            </w:tcBorders>
            <w:shd w:val="clear" w:color="000000" w:fill="FFC7C9"/>
            <w:vAlign w:val="center"/>
            <w:hideMark/>
            <w:tcPrChange w:id="3894" w:author="Dk Yati Pg Rumbli" w:date="2022-12-06T14:22:00Z">
              <w:tcPr>
                <w:tcW w:w="267" w:type="dxa"/>
                <w:tcBorders>
                  <w:top w:val="nil"/>
                  <w:left w:val="single" w:sz="4" w:space="0" w:color="auto"/>
                  <w:bottom w:val="single" w:sz="4" w:space="0" w:color="auto"/>
                  <w:right w:val="single" w:sz="4" w:space="0" w:color="auto"/>
                </w:tcBorders>
                <w:shd w:val="clear" w:color="000000" w:fill="FFC7C9"/>
                <w:vAlign w:val="center"/>
                <w:hideMark/>
              </w:tcPr>
            </w:tcPrChange>
          </w:tcPr>
          <w:p w14:paraId="68E5ADF1" w14:textId="77777777" w:rsidR="00390BCD" w:rsidRPr="00390BCD" w:rsidRDefault="00390BCD">
            <w:pPr>
              <w:rPr>
                <w:ins w:id="3895" w:author="Dk Yati Pg Rumbli" w:date="2022-12-06T14:16:00Z"/>
                <w:rFonts w:ascii="Geneva" w:hAnsi="Geneva" w:cs="Arial"/>
                <w:color w:val="000000"/>
                <w:sz w:val="15"/>
                <w:szCs w:val="15"/>
                <w:rPrChange w:id="3896" w:author="Dk Yati Pg Rumbli" w:date="2022-12-06T14:20:00Z">
                  <w:rPr>
                    <w:ins w:id="3897" w:author="Dk Yati Pg Rumbli" w:date="2022-12-06T14:16:00Z"/>
                    <w:rFonts w:ascii="Geneva" w:hAnsi="Geneva" w:cs="Arial"/>
                    <w:color w:val="000000"/>
                    <w:sz w:val="16"/>
                    <w:szCs w:val="16"/>
                  </w:rPr>
                </w:rPrChange>
              </w:rPr>
            </w:pPr>
            <w:ins w:id="3898" w:author="Dk Yati Pg Rumbli" w:date="2022-12-06T14:16:00Z">
              <w:r w:rsidRPr="00390BCD">
                <w:rPr>
                  <w:rFonts w:ascii="Geneva" w:hAnsi="Geneva" w:cs="Arial"/>
                  <w:color w:val="000000"/>
                  <w:sz w:val="15"/>
                  <w:szCs w:val="15"/>
                  <w:rPrChange w:id="3899" w:author="Dk Yati Pg Rumbli" w:date="2022-12-06T14:20:00Z">
                    <w:rPr>
                      <w:rFonts w:ascii="Geneva" w:hAnsi="Geneva" w:cs="Arial"/>
                      <w:color w:val="000000"/>
                      <w:sz w:val="16"/>
                      <w:szCs w:val="16"/>
                    </w:rPr>
                  </w:rPrChange>
                </w:rPr>
                <w:t> </w:t>
              </w:r>
            </w:ins>
          </w:p>
        </w:tc>
        <w:tc>
          <w:tcPr>
            <w:tcW w:w="0" w:type="auto"/>
            <w:tcBorders>
              <w:top w:val="single" w:sz="4" w:space="0" w:color="auto"/>
              <w:left w:val="nil"/>
              <w:bottom w:val="single" w:sz="4" w:space="0" w:color="auto"/>
              <w:right w:val="single" w:sz="4" w:space="0" w:color="000000"/>
            </w:tcBorders>
            <w:shd w:val="clear" w:color="auto" w:fill="auto"/>
            <w:vAlign w:val="center"/>
            <w:hideMark/>
            <w:tcPrChange w:id="3900" w:author="Dk Yati Pg Rumbli" w:date="2022-12-06T14:22:00Z">
              <w:tcPr>
                <w:tcW w:w="0" w:type="auto"/>
                <w:gridSpan w:val="3"/>
                <w:tcBorders>
                  <w:top w:val="single" w:sz="4" w:space="0" w:color="auto"/>
                  <w:left w:val="nil"/>
                  <w:bottom w:val="single" w:sz="4" w:space="0" w:color="auto"/>
                  <w:right w:val="single" w:sz="4" w:space="0" w:color="000000"/>
                </w:tcBorders>
                <w:shd w:val="clear" w:color="auto" w:fill="auto"/>
                <w:vAlign w:val="center"/>
                <w:hideMark/>
              </w:tcPr>
            </w:tcPrChange>
          </w:tcPr>
          <w:p w14:paraId="4E4EDEA0" w14:textId="77777777" w:rsidR="00390BCD" w:rsidRPr="00390BCD" w:rsidRDefault="00390BCD">
            <w:pPr>
              <w:jc w:val="center"/>
              <w:rPr>
                <w:ins w:id="3901" w:author="Dk Yati Pg Rumbli" w:date="2022-12-06T14:16:00Z"/>
                <w:rFonts w:ascii="Geneva" w:hAnsi="Geneva" w:cs="Arial"/>
                <w:color w:val="000000"/>
                <w:sz w:val="15"/>
                <w:szCs w:val="15"/>
                <w:rPrChange w:id="3902" w:author="Dk Yati Pg Rumbli" w:date="2022-12-06T14:20:00Z">
                  <w:rPr>
                    <w:ins w:id="3903" w:author="Dk Yati Pg Rumbli" w:date="2022-12-06T14:16:00Z"/>
                    <w:rFonts w:ascii="Geneva" w:hAnsi="Geneva" w:cs="Arial"/>
                    <w:color w:val="000000"/>
                    <w:sz w:val="16"/>
                    <w:szCs w:val="16"/>
                  </w:rPr>
                </w:rPrChange>
              </w:rPr>
            </w:pPr>
            <w:proofErr w:type="spellStart"/>
            <w:ins w:id="3904" w:author="Dk Yati Pg Rumbli" w:date="2022-12-06T14:16:00Z">
              <w:r w:rsidRPr="00390BCD">
                <w:rPr>
                  <w:rFonts w:ascii="Geneva" w:hAnsi="Geneva" w:cs="Arial"/>
                  <w:color w:val="000000"/>
                  <w:sz w:val="15"/>
                  <w:szCs w:val="15"/>
                  <w:rPrChange w:id="3905" w:author="Dk Yati Pg Rumbli" w:date="2022-12-06T14:20:00Z">
                    <w:rPr>
                      <w:rFonts w:ascii="Geneva" w:hAnsi="Geneva" w:cs="Arial"/>
                      <w:color w:val="000000"/>
                      <w:sz w:val="16"/>
                      <w:szCs w:val="16"/>
                    </w:rPr>
                  </w:rPrChange>
                </w:rPr>
                <w:t>Institusi</w:t>
              </w:r>
              <w:proofErr w:type="spellEnd"/>
              <w:r w:rsidRPr="00390BCD">
                <w:rPr>
                  <w:rFonts w:ascii="Geneva" w:hAnsi="Geneva" w:cs="Arial"/>
                  <w:color w:val="000000"/>
                  <w:sz w:val="15"/>
                  <w:szCs w:val="15"/>
                  <w:rPrChange w:id="3906"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907"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3908"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909" w:author="Dk Yati Pg Rumbli" w:date="2022-12-06T14:20:00Z">
                    <w:rPr>
                      <w:rFonts w:ascii="Geneva" w:hAnsi="Geneva" w:cs="Arial"/>
                      <w:color w:val="000000"/>
                      <w:sz w:val="16"/>
                      <w:szCs w:val="16"/>
                    </w:rPr>
                  </w:rPrChange>
                </w:rPr>
                <w:t>Menengah</w:t>
              </w:r>
              <w:proofErr w:type="spellEnd"/>
              <w:r w:rsidRPr="00390BCD">
                <w:rPr>
                  <w:rFonts w:ascii="Geneva" w:hAnsi="Geneva" w:cs="Arial"/>
                  <w:color w:val="000000"/>
                  <w:sz w:val="15"/>
                  <w:szCs w:val="15"/>
                  <w:rPrChange w:id="3910"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3911" w:author="Dk Yati Pg Rumbli" w:date="2022-12-06T14:20:00Z">
                    <w:rPr>
                      <w:rFonts w:ascii="Geneva" w:hAnsi="Geneva" w:cs="Arial"/>
                      <w:color w:val="000000"/>
                      <w:sz w:val="16"/>
                      <w:szCs w:val="16"/>
                    </w:rPr>
                  </w:rPrChange>
                </w:rPr>
                <w:t>Swasta</w:t>
              </w:r>
              <w:proofErr w:type="spellEnd"/>
            </w:ins>
          </w:p>
        </w:tc>
        <w:tc>
          <w:tcPr>
            <w:tcW w:w="0" w:type="auto"/>
            <w:tcBorders>
              <w:top w:val="nil"/>
              <w:left w:val="nil"/>
              <w:bottom w:val="single" w:sz="4" w:space="0" w:color="auto"/>
              <w:right w:val="single" w:sz="4" w:space="0" w:color="auto"/>
            </w:tcBorders>
            <w:shd w:val="clear" w:color="auto" w:fill="auto"/>
            <w:vAlign w:val="center"/>
            <w:hideMark/>
            <w:tcPrChange w:id="3912"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42BF856E" w14:textId="77777777" w:rsidR="00390BCD" w:rsidRPr="00390BCD" w:rsidRDefault="00390BCD">
            <w:pPr>
              <w:jc w:val="center"/>
              <w:rPr>
                <w:ins w:id="3913" w:author="Dk Yati Pg Rumbli" w:date="2022-12-06T14:16:00Z"/>
                <w:rFonts w:ascii="Geneva" w:hAnsi="Geneva" w:cs="Arial"/>
                <w:color w:val="000000"/>
                <w:sz w:val="15"/>
                <w:szCs w:val="15"/>
                <w:rPrChange w:id="3914" w:author="Dk Yati Pg Rumbli" w:date="2022-12-06T14:20:00Z">
                  <w:rPr>
                    <w:ins w:id="3915" w:author="Dk Yati Pg Rumbli" w:date="2022-12-06T14:16:00Z"/>
                    <w:rFonts w:ascii="Geneva" w:hAnsi="Geneva" w:cs="Arial"/>
                    <w:color w:val="000000"/>
                    <w:sz w:val="16"/>
                    <w:szCs w:val="16"/>
                  </w:rPr>
                </w:rPrChange>
              </w:rPr>
            </w:pPr>
            <w:ins w:id="3916" w:author="Dk Yati Pg Rumbli" w:date="2022-12-06T14:16:00Z">
              <w:r w:rsidRPr="00390BCD">
                <w:rPr>
                  <w:rFonts w:ascii="Geneva" w:hAnsi="Geneva" w:cs="Arial"/>
                  <w:color w:val="000000"/>
                  <w:sz w:val="15"/>
                  <w:szCs w:val="15"/>
                  <w:rPrChange w:id="3917" w:author="Dk Yati Pg Rumbli" w:date="2022-12-06T14:20:00Z">
                    <w:rPr>
                      <w:rFonts w:ascii="Geneva" w:hAnsi="Geneva" w:cs="Arial"/>
                      <w:color w:val="000000"/>
                      <w:sz w:val="16"/>
                      <w:szCs w:val="16"/>
                    </w:rPr>
                  </w:rPrChange>
                </w:rPr>
                <w:t>0</w:t>
              </w:r>
            </w:ins>
          </w:p>
        </w:tc>
        <w:tc>
          <w:tcPr>
            <w:tcW w:w="0" w:type="auto"/>
            <w:tcBorders>
              <w:top w:val="nil"/>
              <w:left w:val="nil"/>
              <w:bottom w:val="single" w:sz="4" w:space="0" w:color="auto"/>
              <w:right w:val="single" w:sz="4" w:space="0" w:color="auto"/>
            </w:tcBorders>
            <w:shd w:val="clear" w:color="auto" w:fill="auto"/>
            <w:vAlign w:val="center"/>
            <w:hideMark/>
            <w:tcPrChange w:id="3918"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486E969E" w14:textId="77777777" w:rsidR="00390BCD" w:rsidRPr="00390BCD" w:rsidRDefault="00390BCD">
            <w:pPr>
              <w:jc w:val="center"/>
              <w:rPr>
                <w:ins w:id="3919" w:author="Dk Yati Pg Rumbli" w:date="2022-12-06T14:16:00Z"/>
                <w:rFonts w:ascii="Geneva" w:hAnsi="Geneva" w:cs="Arial"/>
                <w:color w:val="000000"/>
                <w:sz w:val="15"/>
                <w:szCs w:val="15"/>
                <w:rPrChange w:id="3920" w:author="Dk Yati Pg Rumbli" w:date="2022-12-06T14:20:00Z">
                  <w:rPr>
                    <w:ins w:id="3921" w:author="Dk Yati Pg Rumbli" w:date="2022-12-06T14:16:00Z"/>
                    <w:rFonts w:ascii="Geneva" w:hAnsi="Geneva" w:cs="Arial"/>
                    <w:color w:val="000000"/>
                    <w:sz w:val="16"/>
                    <w:szCs w:val="16"/>
                  </w:rPr>
                </w:rPrChange>
              </w:rPr>
            </w:pPr>
            <w:ins w:id="3922" w:author="Dk Yati Pg Rumbli" w:date="2022-12-06T14:16:00Z">
              <w:r w:rsidRPr="00390BCD">
                <w:rPr>
                  <w:rFonts w:ascii="Geneva" w:hAnsi="Geneva" w:cs="Arial"/>
                  <w:color w:val="000000"/>
                  <w:sz w:val="15"/>
                  <w:szCs w:val="15"/>
                  <w:rPrChange w:id="3923" w:author="Dk Yati Pg Rumbli" w:date="2022-12-06T14:20:00Z">
                    <w:rPr>
                      <w:rFonts w:ascii="Geneva" w:hAnsi="Geneva" w:cs="Arial"/>
                      <w:color w:val="000000"/>
                      <w:sz w:val="16"/>
                      <w:szCs w:val="16"/>
                    </w:rPr>
                  </w:rPrChange>
                </w:rPr>
                <w:t>3</w:t>
              </w:r>
            </w:ins>
          </w:p>
        </w:tc>
        <w:tc>
          <w:tcPr>
            <w:tcW w:w="495" w:type="dxa"/>
            <w:tcBorders>
              <w:top w:val="nil"/>
              <w:left w:val="nil"/>
              <w:bottom w:val="single" w:sz="4" w:space="0" w:color="auto"/>
              <w:right w:val="single" w:sz="4" w:space="0" w:color="auto"/>
            </w:tcBorders>
            <w:shd w:val="clear" w:color="auto" w:fill="auto"/>
            <w:vAlign w:val="center"/>
            <w:hideMark/>
            <w:tcPrChange w:id="3924"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5594F414" w14:textId="77777777" w:rsidR="00390BCD" w:rsidRPr="00390BCD" w:rsidRDefault="00390BCD">
            <w:pPr>
              <w:jc w:val="center"/>
              <w:rPr>
                <w:ins w:id="3925" w:author="Dk Yati Pg Rumbli" w:date="2022-12-06T14:16:00Z"/>
                <w:rFonts w:ascii="Geneva" w:hAnsi="Geneva" w:cs="Arial"/>
                <w:color w:val="000000"/>
                <w:sz w:val="15"/>
                <w:szCs w:val="15"/>
                <w:rPrChange w:id="3926" w:author="Dk Yati Pg Rumbli" w:date="2022-12-06T14:20:00Z">
                  <w:rPr>
                    <w:ins w:id="3927" w:author="Dk Yati Pg Rumbli" w:date="2022-12-06T14:16:00Z"/>
                    <w:rFonts w:ascii="Geneva" w:hAnsi="Geneva" w:cs="Arial"/>
                    <w:color w:val="000000"/>
                    <w:sz w:val="16"/>
                    <w:szCs w:val="16"/>
                  </w:rPr>
                </w:rPrChange>
              </w:rPr>
            </w:pPr>
            <w:ins w:id="3928" w:author="Dk Yati Pg Rumbli" w:date="2022-12-06T14:16:00Z">
              <w:r w:rsidRPr="00390BCD">
                <w:rPr>
                  <w:rFonts w:ascii="Geneva" w:hAnsi="Geneva" w:cs="Arial"/>
                  <w:color w:val="000000"/>
                  <w:sz w:val="15"/>
                  <w:szCs w:val="15"/>
                  <w:rPrChange w:id="3929" w:author="Dk Yati Pg Rumbli" w:date="2022-12-06T14:20:00Z">
                    <w:rPr>
                      <w:rFonts w:ascii="Geneva" w:hAnsi="Geneva" w:cs="Arial"/>
                      <w:color w:val="000000"/>
                      <w:sz w:val="16"/>
                      <w:szCs w:val="16"/>
                    </w:rPr>
                  </w:rPrChange>
                </w:rPr>
                <w:t>1</w:t>
              </w:r>
            </w:ins>
          </w:p>
        </w:tc>
        <w:tc>
          <w:tcPr>
            <w:tcW w:w="237" w:type="dxa"/>
            <w:tcBorders>
              <w:top w:val="nil"/>
              <w:left w:val="nil"/>
              <w:bottom w:val="single" w:sz="4" w:space="0" w:color="auto"/>
              <w:right w:val="single" w:sz="4" w:space="0" w:color="auto"/>
            </w:tcBorders>
            <w:shd w:val="clear" w:color="auto" w:fill="auto"/>
            <w:vAlign w:val="center"/>
            <w:hideMark/>
            <w:tcPrChange w:id="3930"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4E648472" w14:textId="77777777" w:rsidR="00390BCD" w:rsidRPr="00390BCD" w:rsidRDefault="00390BCD">
            <w:pPr>
              <w:jc w:val="center"/>
              <w:rPr>
                <w:ins w:id="3931" w:author="Dk Yati Pg Rumbli" w:date="2022-12-06T14:16:00Z"/>
                <w:rFonts w:ascii="Geneva" w:hAnsi="Geneva" w:cs="Arial"/>
                <w:color w:val="000000"/>
                <w:sz w:val="15"/>
                <w:szCs w:val="15"/>
                <w:rPrChange w:id="3932" w:author="Dk Yati Pg Rumbli" w:date="2022-12-06T14:20:00Z">
                  <w:rPr>
                    <w:ins w:id="3933" w:author="Dk Yati Pg Rumbli" w:date="2022-12-06T14:16:00Z"/>
                    <w:rFonts w:ascii="Geneva" w:hAnsi="Geneva" w:cs="Arial"/>
                    <w:color w:val="000000"/>
                    <w:sz w:val="16"/>
                    <w:szCs w:val="16"/>
                  </w:rPr>
                </w:rPrChange>
              </w:rPr>
            </w:pPr>
            <w:ins w:id="3934" w:author="Dk Yati Pg Rumbli" w:date="2022-12-06T14:16:00Z">
              <w:r w:rsidRPr="00390BCD">
                <w:rPr>
                  <w:rFonts w:ascii="Geneva" w:hAnsi="Geneva" w:cs="Arial"/>
                  <w:color w:val="000000"/>
                  <w:sz w:val="15"/>
                  <w:szCs w:val="15"/>
                  <w:rPrChange w:id="3935" w:author="Dk Yati Pg Rumbli" w:date="2022-12-06T14:20:00Z">
                    <w:rPr>
                      <w:rFonts w:ascii="Geneva" w:hAnsi="Geneva" w:cs="Arial"/>
                      <w:color w:val="000000"/>
                      <w:sz w:val="16"/>
                      <w:szCs w:val="16"/>
                    </w:rPr>
                  </w:rPrChange>
                </w:rPr>
                <w:t>0</w:t>
              </w:r>
            </w:ins>
          </w:p>
        </w:tc>
        <w:tc>
          <w:tcPr>
            <w:tcW w:w="416" w:type="dxa"/>
            <w:tcBorders>
              <w:top w:val="nil"/>
              <w:left w:val="nil"/>
              <w:bottom w:val="single" w:sz="4" w:space="0" w:color="auto"/>
              <w:right w:val="single" w:sz="4" w:space="0" w:color="auto"/>
            </w:tcBorders>
            <w:shd w:val="clear" w:color="auto" w:fill="auto"/>
            <w:vAlign w:val="center"/>
            <w:hideMark/>
            <w:tcPrChange w:id="3936" w:author="Dk Yati Pg Rumbli" w:date="2022-12-06T14:22:00Z">
              <w:tcPr>
                <w:tcW w:w="0" w:type="auto"/>
                <w:gridSpan w:val="2"/>
                <w:tcBorders>
                  <w:top w:val="nil"/>
                  <w:left w:val="nil"/>
                  <w:bottom w:val="single" w:sz="4" w:space="0" w:color="auto"/>
                  <w:right w:val="single" w:sz="4" w:space="0" w:color="auto"/>
                </w:tcBorders>
                <w:shd w:val="clear" w:color="auto" w:fill="auto"/>
                <w:vAlign w:val="center"/>
                <w:hideMark/>
              </w:tcPr>
            </w:tcPrChange>
          </w:tcPr>
          <w:p w14:paraId="0139F9D0" w14:textId="77777777" w:rsidR="00390BCD" w:rsidRPr="00390BCD" w:rsidRDefault="00390BCD">
            <w:pPr>
              <w:jc w:val="center"/>
              <w:rPr>
                <w:ins w:id="3937" w:author="Dk Yati Pg Rumbli" w:date="2022-12-06T14:16:00Z"/>
                <w:rFonts w:ascii="Geneva" w:hAnsi="Geneva" w:cs="Arial"/>
                <w:color w:val="000000"/>
                <w:sz w:val="15"/>
                <w:szCs w:val="15"/>
                <w:rPrChange w:id="3938" w:author="Dk Yati Pg Rumbli" w:date="2022-12-06T14:20:00Z">
                  <w:rPr>
                    <w:ins w:id="3939" w:author="Dk Yati Pg Rumbli" w:date="2022-12-06T14:16:00Z"/>
                    <w:rFonts w:ascii="Geneva" w:hAnsi="Geneva" w:cs="Arial"/>
                    <w:color w:val="000000"/>
                    <w:sz w:val="16"/>
                    <w:szCs w:val="16"/>
                  </w:rPr>
                </w:rPrChange>
              </w:rPr>
            </w:pPr>
            <w:ins w:id="3940" w:author="Dk Yati Pg Rumbli" w:date="2022-12-06T14:16:00Z">
              <w:r w:rsidRPr="00390BCD">
                <w:rPr>
                  <w:rFonts w:ascii="Geneva" w:hAnsi="Geneva" w:cs="Arial"/>
                  <w:color w:val="000000"/>
                  <w:sz w:val="15"/>
                  <w:szCs w:val="15"/>
                  <w:rPrChange w:id="3941" w:author="Dk Yati Pg Rumbli" w:date="2022-12-06T14:20:00Z">
                    <w:rPr>
                      <w:rFonts w:ascii="Geneva" w:hAnsi="Geneva" w:cs="Arial"/>
                      <w:color w:val="000000"/>
                      <w:sz w:val="16"/>
                      <w:szCs w:val="16"/>
                    </w:rPr>
                  </w:rPrChange>
                </w:rPr>
                <w:t>0</w:t>
              </w:r>
            </w:ins>
          </w:p>
        </w:tc>
        <w:tc>
          <w:tcPr>
            <w:tcW w:w="0" w:type="auto"/>
            <w:tcBorders>
              <w:top w:val="nil"/>
              <w:left w:val="nil"/>
              <w:bottom w:val="single" w:sz="4" w:space="0" w:color="auto"/>
              <w:right w:val="single" w:sz="4" w:space="0" w:color="auto"/>
            </w:tcBorders>
            <w:shd w:val="clear" w:color="auto" w:fill="auto"/>
            <w:vAlign w:val="center"/>
            <w:hideMark/>
            <w:tcPrChange w:id="3942" w:author="Dk Yati Pg Rumbli" w:date="2022-12-06T14:22:00Z">
              <w:tcPr>
                <w:tcW w:w="0" w:type="auto"/>
                <w:gridSpan w:val="4"/>
                <w:tcBorders>
                  <w:top w:val="nil"/>
                  <w:left w:val="nil"/>
                  <w:bottom w:val="single" w:sz="4" w:space="0" w:color="auto"/>
                  <w:right w:val="single" w:sz="4" w:space="0" w:color="auto"/>
                </w:tcBorders>
                <w:shd w:val="clear" w:color="auto" w:fill="auto"/>
                <w:vAlign w:val="center"/>
                <w:hideMark/>
              </w:tcPr>
            </w:tcPrChange>
          </w:tcPr>
          <w:p w14:paraId="28313F5C" w14:textId="77777777" w:rsidR="00390BCD" w:rsidRPr="00390BCD" w:rsidRDefault="00390BCD">
            <w:pPr>
              <w:jc w:val="center"/>
              <w:rPr>
                <w:ins w:id="3943" w:author="Dk Yati Pg Rumbli" w:date="2022-12-06T14:16:00Z"/>
                <w:rFonts w:ascii="Geneva" w:hAnsi="Geneva" w:cs="Arial"/>
                <w:color w:val="000000"/>
                <w:sz w:val="15"/>
                <w:szCs w:val="15"/>
                <w:rPrChange w:id="3944" w:author="Dk Yati Pg Rumbli" w:date="2022-12-06T14:20:00Z">
                  <w:rPr>
                    <w:ins w:id="3945" w:author="Dk Yati Pg Rumbli" w:date="2022-12-06T14:16:00Z"/>
                    <w:rFonts w:ascii="Geneva" w:hAnsi="Geneva" w:cs="Arial"/>
                    <w:color w:val="000000"/>
                    <w:sz w:val="16"/>
                    <w:szCs w:val="16"/>
                  </w:rPr>
                </w:rPrChange>
              </w:rPr>
            </w:pPr>
            <w:ins w:id="3946" w:author="Dk Yati Pg Rumbli" w:date="2022-12-06T14:16:00Z">
              <w:r w:rsidRPr="00390BCD">
                <w:rPr>
                  <w:rFonts w:ascii="Geneva" w:hAnsi="Geneva" w:cs="Arial"/>
                  <w:color w:val="000000"/>
                  <w:sz w:val="15"/>
                  <w:szCs w:val="15"/>
                  <w:rPrChange w:id="3947" w:author="Dk Yati Pg Rumbli" w:date="2022-12-06T14:20:00Z">
                    <w:rPr>
                      <w:rFonts w:ascii="Geneva" w:hAnsi="Geneva" w:cs="Arial"/>
                      <w:color w:val="000000"/>
                      <w:sz w:val="16"/>
                      <w:szCs w:val="16"/>
                    </w:rPr>
                  </w:rPrChange>
                </w:rPr>
                <w:t>0</w:t>
              </w:r>
            </w:ins>
          </w:p>
        </w:tc>
        <w:tc>
          <w:tcPr>
            <w:tcW w:w="0" w:type="auto"/>
            <w:tcBorders>
              <w:top w:val="nil"/>
              <w:left w:val="nil"/>
              <w:bottom w:val="single" w:sz="4" w:space="0" w:color="auto"/>
              <w:right w:val="single" w:sz="4" w:space="0" w:color="auto"/>
            </w:tcBorders>
            <w:shd w:val="clear" w:color="000000" w:fill="FFC000"/>
            <w:vAlign w:val="center"/>
            <w:hideMark/>
            <w:tcPrChange w:id="3948" w:author="Dk Yati Pg Rumbli" w:date="2022-12-06T14:22:00Z">
              <w:tcPr>
                <w:tcW w:w="0" w:type="auto"/>
                <w:gridSpan w:val="2"/>
                <w:tcBorders>
                  <w:top w:val="nil"/>
                  <w:left w:val="nil"/>
                  <w:bottom w:val="single" w:sz="4" w:space="0" w:color="auto"/>
                  <w:right w:val="single" w:sz="4" w:space="0" w:color="auto"/>
                </w:tcBorders>
                <w:shd w:val="clear" w:color="000000" w:fill="FFC000"/>
                <w:vAlign w:val="center"/>
                <w:hideMark/>
              </w:tcPr>
            </w:tcPrChange>
          </w:tcPr>
          <w:p w14:paraId="04587901" w14:textId="77777777" w:rsidR="00390BCD" w:rsidRPr="00390BCD" w:rsidRDefault="00390BCD">
            <w:pPr>
              <w:jc w:val="center"/>
              <w:rPr>
                <w:ins w:id="3949" w:author="Dk Yati Pg Rumbli" w:date="2022-12-06T14:16:00Z"/>
                <w:rFonts w:ascii="Geneva" w:hAnsi="Geneva" w:cs="Arial"/>
                <w:b/>
                <w:bCs/>
                <w:color w:val="000000"/>
                <w:sz w:val="15"/>
                <w:szCs w:val="15"/>
                <w:rPrChange w:id="3950" w:author="Dk Yati Pg Rumbli" w:date="2022-12-06T14:20:00Z">
                  <w:rPr>
                    <w:ins w:id="3951" w:author="Dk Yati Pg Rumbli" w:date="2022-12-06T14:16:00Z"/>
                    <w:rFonts w:ascii="Geneva" w:hAnsi="Geneva" w:cs="Arial"/>
                    <w:b/>
                    <w:bCs/>
                    <w:color w:val="000000"/>
                    <w:sz w:val="16"/>
                    <w:szCs w:val="16"/>
                  </w:rPr>
                </w:rPrChange>
              </w:rPr>
            </w:pPr>
            <w:ins w:id="3952" w:author="Dk Yati Pg Rumbli" w:date="2022-12-06T14:16:00Z">
              <w:r w:rsidRPr="00390BCD">
                <w:rPr>
                  <w:rFonts w:ascii="Geneva" w:hAnsi="Geneva" w:cs="Arial"/>
                  <w:b/>
                  <w:bCs/>
                  <w:color w:val="000000"/>
                  <w:sz w:val="15"/>
                  <w:szCs w:val="15"/>
                  <w:rPrChange w:id="3953" w:author="Dk Yati Pg Rumbli" w:date="2022-12-06T14:20:00Z">
                    <w:rPr>
                      <w:rFonts w:ascii="Geneva" w:hAnsi="Geneva" w:cs="Arial"/>
                      <w:b/>
                      <w:bCs/>
                      <w:color w:val="000000"/>
                      <w:sz w:val="16"/>
                      <w:szCs w:val="16"/>
                    </w:rPr>
                  </w:rPrChange>
                </w:rPr>
                <w:t>0</w:t>
              </w:r>
            </w:ins>
          </w:p>
        </w:tc>
        <w:tc>
          <w:tcPr>
            <w:tcW w:w="0" w:type="auto"/>
            <w:tcBorders>
              <w:top w:val="nil"/>
              <w:left w:val="nil"/>
              <w:bottom w:val="single" w:sz="4" w:space="0" w:color="auto"/>
              <w:right w:val="single" w:sz="4" w:space="0" w:color="auto"/>
            </w:tcBorders>
            <w:shd w:val="clear" w:color="000000" w:fill="FFC000"/>
            <w:vAlign w:val="center"/>
            <w:hideMark/>
            <w:tcPrChange w:id="3954" w:author="Dk Yati Pg Rumbli" w:date="2022-12-06T14:22:00Z">
              <w:tcPr>
                <w:tcW w:w="0" w:type="auto"/>
                <w:gridSpan w:val="4"/>
                <w:tcBorders>
                  <w:top w:val="nil"/>
                  <w:left w:val="nil"/>
                  <w:bottom w:val="single" w:sz="4" w:space="0" w:color="auto"/>
                  <w:right w:val="single" w:sz="4" w:space="0" w:color="auto"/>
                </w:tcBorders>
                <w:shd w:val="clear" w:color="000000" w:fill="FFC000"/>
                <w:vAlign w:val="center"/>
                <w:hideMark/>
              </w:tcPr>
            </w:tcPrChange>
          </w:tcPr>
          <w:p w14:paraId="5126CC67" w14:textId="77777777" w:rsidR="00390BCD" w:rsidRPr="00390BCD" w:rsidRDefault="00390BCD">
            <w:pPr>
              <w:jc w:val="center"/>
              <w:rPr>
                <w:ins w:id="3955" w:author="Dk Yati Pg Rumbli" w:date="2022-12-06T14:16:00Z"/>
                <w:rFonts w:ascii="Geneva" w:hAnsi="Geneva" w:cs="Arial"/>
                <w:b/>
                <w:bCs/>
                <w:color w:val="000000"/>
                <w:sz w:val="15"/>
                <w:szCs w:val="15"/>
                <w:rPrChange w:id="3956" w:author="Dk Yati Pg Rumbli" w:date="2022-12-06T14:20:00Z">
                  <w:rPr>
                    <w:ins w:id="3957" w:author="Dk Yati Pg Rumbli" w:date="2022-12-06T14:16:00Z"/>
                    <w:rFonts w:ascii="Geneva" w:hAnsi="Geneva" w:cs="Arial"/>
                    <w:b/>
                    <w:bCs/>
                    <w:color w:val="000000"/>
                    <w:sz w:val="16"/>
                    <w:szCs w:val="16"/>
                  </w:rPr>
                </w:rPrChange>
              </w:rPr>
            </w:pPr>
            <w:ins w:id="3958" w:author="Dk Yati Pg Rumbli" w:date="2022-12-06T14:16:00Z">
              <w:r w:rsidRPr="00390BCD">
                <w:rPr>
                  <w:rFonts w:ascii="Geneva" w:hAnsi="Geneva" w:cs="Arial"/>
                  <w:b/>
                  <w:bCs/>
                  <w:color w:val="000000"/>
                  <w:sz w:val="15"/>
                  <w:szCs w:val="15"/>
                  <w:rPrChange w:id="3959" w:author="Dk Yati Pg Rumbli" w:date="2022-12-06T14:20:00Z">
                    <w:rPr>
                      <w:rFonts w:ascii="Geneva" w:hAnsi="Geneva" w:cs="Arial"/>
                      <w:b/>
                      <w:bCs/>
                      <w:color w:val="000000"/>
                      <w:sz w:val="16"/>
                      <w:szCs w:val="16"/>
                    </w:rPr>
                  </w:rPrChange>
                </w:rPr>
                <w:t>0</w:t>
              </w:r>
            </w:ins>
          </w:p>
        </w:tc>
        <w:tc>
          <w:tcPr>
            <w:tcW w:w="0" w:type="auto"/>
            <w:gridSpan w:val="3"/>
            <w:tcBorders>
              <w:top w:val="single" w:sz="4" w:space="0" w:color="auto"/>
              <w:left w:val="nil"/>
              <w:bottom w:val="single" w:sz="4" w:space="0" w:color="auto"/>
              <w:right w:val="single" w:sz="4" w:space="0" w:color="auto"/>
            </w:tcBorders>
            <w:shd w:val="clear" w:color="000000" w:fill="F2F2F2"/>
            <w:vAlign w:val="center"/>
            <w:hideMark/>
            <w:tcPrChange w:id="3960" w:author="Dk Yati Pg Rumbli" w:date="2022-12-06T14:22:00Z">
              <w:tcPr>
                <w:tcW w:w="0" w:type="auto"/>
                <w:gridSpan w:val="8"/>
                <w:tcBorders>
                  <w:top w:val="single" w:sz="4" w:space="0" w:color="auto"/>
                  <w:left w:val="nil"/>
                  <w:bottom w:val="single" w:sz="4" w:space="0" w:color="auto"/>
                  <w:right w:val="single" w:sz="4" w:space="0" w:color="auto"/>
                </w:tcBorders>
                <w:shd w:val="clear" w:color="000000" w:fill="F2F2F2"/>
                <w:vAlign w:val="center"/>
                <w:hideMark/>
              </w:tcPr>
            </w:tcPrChange>
          </w:tcPr>
          <w:p w14:paraId="587C73FB" w14:textId="77777777" w:rsidR="00390BCD" w:rsidRPr="00390BCD" w:rsidRDefault="00390BCD">
            <w:pPr>
              <w:jc w:val="center"/>
              <w:rPr>
                <w:ins w:id="3961" w:author="Dk Yati Pg Rumbli" w:date="2022-12-06T14:16:00Z"/>
                <w:rFonts w:ascii="Geneva" w:hAnsi="Geneva" w:cs="Arial"/>
                <w:color w:val="000000"/>
                <w:sz w:val="15"/>
                <w:szCs w:val="15"/>
                <w:rPrChange w:id="3962" w:author="Dk Yati Pg Rumbli" w:date="2022-12-06T14:20:00Z">
                  <w:rPr>
                    <w:ins w:id="3963" w:author="Dk Yati Pg Rumbli" w:date="2022-12-06T14:16:00Z"/>
                    <w:rFonts w:ascii="Geneva" w:hAnsi="Geneva" w:cs="Arial"/>
                    <w:color w:val="000000"/>
                    <w:sz w:val="16"/>
                    <w:szCs w:val="16"/>
                  </w:rPr>
                </w:rPrChange>
              </w:rPr>
            </w:pPr>
            <w:ins w:id="3964" w:author="Dk Yati Pg Rumbli" w:date="2022-12-06T14:16:00Z">
              <w:r w:rsidRPr="00390BCD">
                <w:rPr>
                  <w:rFonts w:ascii="Geneva" w:hAnsi="Geneva" w:cs="Arial"/>
                  <w:color w:val="000000"/>
                  <w:sz w:val="15"/>
                  <w:szCs w:val="15"/>
                  <w:rPrChange w:id="3965" w:author="Dk Yati Pg Rumbli" w:date="2022-12-06T14:20:00Z">
                    <w:rPr>
                      <w:rFonts w:ascii="Geneva" w:hAnsi="Geneva" w:cs="Arial"/>
                      <w:color w:val="000000"/>
                      <w:sz w:val="16"/>
                      <w:szCs w:val="16"/>
                    </w:rPr>
                  </w:rPrChange>
                </w:rPr>
                <w:t>-</w:t>
              </w:r>
            </w:ins>
          </w:p>
        </w:tc>
        <w:tc>
          <w:tcPr>
            <w:tcW w:w="0" w:type="auto"/>
            <w:tcBorders>
              <w:top w:val="nil"/>
              <w:left w:val="nil"/>
              <w:bottom w:val="single" w:sz="4" w:space="0" w:color="auto"/>
              <w:right w:val="single" w:sz="4" w:space="0" w:color="auto"/>
            </w:tcBorders>
            <w:shd w:val="clear" w:color="000000" w:fill="F2F2F2"/>
            <w:vAlign w:val="center"/>
            <w:hideMark/>
            <w:tcPrChange w:id="3966" w:author="Dk Yati Pg Rumbli" w:date="2022-12-06T14:22: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397A3D33" w14:textId="77777777" w:rsidR="00390BCD" w:rsidRPr="00390BCD" w:rsidRDefault="00390BCD">
            <w:pPr>
              <w:jc w:val="center"/>
              <w:rPr>
                <w:ins w:id="3967" w:author="Dk Yati Pg Rumbli" w:date="2022-12-06T14:16:00Z"/>
                <w:rFonts w:ascii="Geneva" w:hAnsi="Geneva" w:cs="Arial"/>
                <w:color w:val="000000"/>
                <w:sz w:val="15"/>
                <w:szCs w:val="15"/>
                <w:rPrChange w:id="3968" w:author="Dk Yati Pg Rumbli" w:date="2022-12-06T14:20:00Z">
                  <w:rPr>
                    <w:ins w:id="3969" w:author="Dk Yati Pg Rumbli" w:date="2022-12-06T14:16:00Z"/>
                    <w:rFonts w:ascii="Geneva" w:hAnsi="Geneva" w:cs="Arial"/>
                    <w:color w:val="000000"/>
                    <w:sz w:val="16"/>
                    <w:szCs w:val="16"/>
                  </w:rPr>
                </w:rPrChange>
              </w:rPr>
            </w:pPr>
            <w:ins w:id="3970" w:author="Dk Yati Pg Rumbli" w:date="2022-12-06T14:16:00Z">
              <w:r w:rsidRPr="00390BCD">
                <w:rPr>
                  <w:rFonts w:ascii="Geneva" w:hAnsi="Geneva" w:cs="Arial"/>
                  <w:color w:val="000000"/>
                  <w:sz w:val="15"/>
                  <w:szCs w:val="15"/>
                  <w:rPrChange w:id="3971" w:author="Dk Yati Pg Rumbli" w:date="2022-12-06T14:20:00Z">
                    <w:rPr>
                      <w:rFonts w:ascii="Geneva" w:hAnsi="Geneva" w:cs="Arial"/>
                      <w:color w:val="000000"/>
                      <w:sz w:val="16"/>
                      <w:szCs w:val="16"/>
                    </w:rPr>
                  </w:rPrChange>
                </w:rPr>
                <w:t>1</w:t>
              </w:r>
            </w:ins>
          </w:p>
        </w:tc>
        <w:tc>
          <w:tcPr>
            <w:tcW w:w="0" w:type="auto"/>
            <w:tcBorders>
              <w:top w:val="nil"/>
              <w:left w:val="nil"/>
              <w:bottom w:val="single" w:sz="4" w:space="0" w:color="auto"/>
              <w:right w:val="single" w:sz="4" w:space="0" w:color="auto"/>
            </w:tcBorders>
            <w:shd w:val="clear" w:color="000000" w:fill="F2F2F2"/>
            <w:vAlign w:val="center"/>
            <w:hideMark/>
            <w:tcPrChange w:id="3972" w:author="Dk Yati Pg Rumbli" w:date="2022-12-06T14:22:00Z">
              <w:tcPr>
                <w:tcW w:w="0" w:type="auto"/>
                <w:gridSpan w:val="3"/>
                <w:tcBorders>
                  <w:top w:val="nil"/>
                  <w:left w:val="nil"/>
                  <w:bottom w:val="single" w:sz="4" w:space="0" w:color="auto"/>
                  <w:right w:val="single" w:sz="4" w:space="0" w:color="auto"/>
                </w:tcBorders>
                <w:shd w:val="clear" w:color="000000" w:fill="F2F2F2"/>
                <w:vAlign w:val="center"/>
                <w:hideMark/>
              </w:tcPr>
            </w:tcPrChange>
          </w:tcPr>
          <w:p w14:paraId="218A9F47" w14:textId="77777777" w:rsidR="00390BCD" w:rsidRPr="00390BCD" w:rsidRDefault="00390BCD">
            <w:pPr>
              <w:jc w:val="center"/>
              <w:rPr>
                <w:ins w:id="3973" w:author="Dk Yati Pg Rumbli" w:date="2022-12-06T14:16:00Z"/>
                <w:rFonts w:ascii="Geneva" w:hAnsi="Geneva" w:cs="Arial"/>
                <w:color w:val="000000"/>
                <w:sz w:val="15"/>
                <w:szCs w:val="15"/>
                <w:rPrChange w:id="3974" w:author="Dk Yati Pg Rumbli" w:date="2022-12-06T14:20:00Z">
                  <w:rPr>
                    <w:ins w:id="3975" w:author="Dk Yati Pg Rumbli" w:date="2022-12-06T14:16:00Z"/>
                    <w:rFonts w:ascii="Geneva" w:hAnsi="Geneva" w:cs="Arial"/>
                    <w:color w:val="000000"/>
                    <w:sz w:val="16"/>
                    <w:szCs w:val="16"/>
                  </w:rPr>
                </w:rPrChange>
              </w:rPr>
            </w:pPr>
            <w:ins w:id="3976" w:author="Dk Yati Pg Rumbli" w:date="2022-12-06T14:16:00Z">
              <w:r w:rsidRPr="00390BCD">
                <w:rPr>
                  <w:rFonts w:ascii="Geneva" w:hAnsi="Geneva" w:cs="Arial"/>
                  <w:color w:val="000000"/>
                  <w:sz w:val="15"/>
                  <w:szCs w:val="15"/>
                  <w:rPrChange w:id="3977" w:author="Dk Yati Pg Rumbli" w:date="2022-12-06T14:20:00Z">
                    <w:rPr>
                      <w:rFonts w:ascii="Geneva" w:hAnsi="Geneva" w:cs="Arial"/>
                      <w:color w:val="000000"/>
                      <w:sz w:val="16"/>
                      <w:szCs w:val="16"/>
                    </w:rPr>
                  </w:rPrChange>
                </w:rPr>
                <w:t>3</w:t>
              </w:r>
            </w:ins>
          </w:p>
        </w:tc>
        <w:tc>
          <w:tcPr>
            <w:tcW w:w="0" w:type="auto"/>
            <w:tcBorders>
              <w:top w:val="nil"/>
              <w:left w:val="nil"/>
              <w:bottom w:val="single" w:sz="4" w:space="0" w:color="auto"/>
              <w:right w:val="single" w:sz="4" w:space="0" w:color="auto"/>
            </w:tcBorders>
            <w:shd w:val="clear" w:color="000000" w:fill="FFC000"/>
            <w:vAlign w:val="center"/>
            <w:hideMark/>
            <w:tcPrChange w:id="3978" w:author="Dk Yati Pg Rumbli" w:date="2022-12-06T14:22:00Z">
              <w:tcPr>
                <w:tcW w:w="0" w:type="auto"/>
                <w:gridSpan w:val="3"/>
                <w:tcBorders>
                  <w:top w:val="nil"/>
                  <w:left w:val="nil"/>
                  <w:bottom w:val="single" w:sz="4" w:space="0" w:color="auto"/>
                  <w:right w:val="single" w:sz="4" w:space="0" w:color="auto"/>
                </w:tcBorders>
                <w:shd w:val="clear" w:color="000000" w:fill="FFC000"/>
                <w:vAlign w:val="center"/>
                <w:hideMark/>
              </w:tcPr>
            </w:tcPrChange>
          </w:tcPr>
          <w:p w14:paraId="5E0D20C9" w14:textId="77777777" w:rsidR="00390BCD" w:rsidRPr="00390BCD" w:rsidRDefault="00390BCD">
            <w:pPr>
              <w:jc w:val="center"/>
              <w:rPr>
                <w:ins w:id="3979" w:author="Dk Yati Pg Rumbli" w:date="2022-12-06T14:16:00Z"/>
                <w:rFonts w:ascii="Geneva" w:hAnsi="Geneva" w:cs="Arial"/>
                <w:color w:val="000000"/>
                <w:sz w:val="15"/>
                <w:szCs w:val="15"/>
                <w:rPrChange w:id="3980" w:author="Dk Yati Pg Rumbli" w:date="2022-12-06T14:20:00Z">
                  <w:rPr>
                    <w:ins w:id="3981" w:author="Dk Yati Pg Rumbli" w:date="2022-12-06T14:16:00Z"/>
                    <w:rFonts w:ascii="Geneva" w:hAnsi="Geneva" w:cs="Arial"/>
                    <w:color w:val="000000"/>
                    <w:sz w:val="16"/>
                    <w:szCs w:val="16"/>
                  </w:rPr>
                </w:rPrChange>
              </w:rPr>
            </w:pPr>
            <w:ins w:id="3982" w:author="Dk Yati Pg Rumbli" w:date="2022-12-06T14:16:00Z">
              <w:r w:rsidRPr="00390BCD">
                <w:rPr>
                  <w:rFonts w:ascii="Geneva" w:hAnsi="Geneva" w:cs="Arial"/>
                  <w:color w:val="000000"/>
                  <w:sz w:val="15"/>
                  <w:szCs w:val="15"/>
                  <w:rPrChange w:id="3983" w:author="Dk Yati Pg Rumbli" w:date="2022-12-06T14:20:00Z">
                    <w:rPr>
                      <w:rFonts w:ascii="Geneva" w:hAnsi="Geneva" w:cs="Arial"/>
                      <w:color w:val="000000"/>
                      <w:sz w:val="16"/>
                      <w:szCs w:val="16"/>
                    </w:rPr>
                  </w:rPrChange>
                </w:rPr>
                <w:t>4</w:t>
              </w:r>
            </w:ins>
          </w:p>
        </w:tc>
        <w:tc>
          <w:tcPr>
            <w:tcW w:w="0" w:type="auto"/>
            <w:gridSpan w:val="3"/>
            <w:vMerge/>
            <w:tcBorders>
              <w:top w:val="nil"/>
              <w:left w:val="nil"/>
              <w:bottom w:val="single" w:sz="4" w:space="0" w:color="auto"/>
              <w:right w:val="single" w:sz="4" w:space="0" w:color="auto"/>
            </w:tcBorders>
            <w:vAlign w:val="center"/>
            <w:hideMark/>
            <w:tcPrChange w:id="3984" w:author="Dk Yati Pg Rumbli" w:date="2022-12-06T14:22:00Z">
              <w:tcPr>
                <w:tcW w:w="0" w:type="auto"/>
                <w:gridSpan w:val="8"/>
                <w:vMerge/>
                <w:tcBorders>
                  <w:top w:val="nil"/>
                  <w:left w:val="nil"/>
                  <w:bottom w:val="single" w:sz="4" w:space="0" w:color="auto"/>
                  <w:right w:val="single" w:sz="4" w:space="0" w:color="auto"/>
                </w:tcBorders>
                <w:vAlign w:val="center"/>
                <w:hideMark/>
              </w:tcPr>
            </w:tcPrChange>
          </w:tcPr>
          <w:p w14:paraId="38AFAF7D" w14:textId="77777777" w:rsidR="00390BCD" w:rsidRPr="00390BCD" w:rsidRDefault="00390BCD">
            <w:pPr>
              <w:rPr>
                <w:ins w:id="3985" w:author="Dk Yati Pg Rumbli" w:date="2022-12-06T14:16:00Z"/>
                <w:rFonts w:ascii="Geneva" w:hAnsi="Geneva" w:cs="Arial"/>
                <w:color w:val="000000"/>
                <w:sz w:val="15"/>
                <w:szCs w:val="15"/>
                <w:rPrChange w:id="3986" w:author="Dk Yati Pg Rumbli" w:date="2022-12-06T14:20:00Z">
                  <w:rPr>
                    <w:ins w:id="3987"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3988" w:author="Dk Yati Pg Rumbli" w:date="2022-12-06T14:22:00Z">
              <w:tcPr>
                <w:tcW w:w="0" w:type="auto"/>
                <w:gridSpan w:val="2"/>
                <w:vMerge/>
                <w:tcBorders>
                  <w:top w:val="nil"/>
                  <w:left w:val="single" w:sz="4" w:space="0" w:color="auto"/>
                  <w:bottom w:val="single" w:sz="4" w:space="0" w:color="auto"/>
                  <w:right w:val="single" w:sz="4" w:space="0" w:color="auto"/>
                </w:tcBorders>
                <w:vAlign w:val="center"/>
                <w:hideMark/>
              </w:tcPr>
            </w:tcPrChange>
          </w:tcPr>
          <w:p w14:paraId="46EC1A8A" w14:textId="77777777" w:rsidR="00390BCD" w:rsidRPr="00390BCD" w:rsidRDefault="00390BCD">
            <w:pPr>
              <w:rPr>
                <w:ins w:id="3989" w:author="Dk Yati Pg Rumbli" w:date="2022-12-06T14:16:00Z"/>
                <w:rFonts w:ascii="Geneva" w:hAnsi="Geneva" w:cs="Arial"/>
                <w:color w:val="000000"/>
                <w:sz w:val="15"/>
                <w:szCs w:val="15"/>
                <w:rPrChange w:id="3990" w:author="Dk Yati Pg Rumbli" w:date="2022-12-06T14:20:00Z">
                  <w:rPr>
                    <w:ins w:id="3991"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3992"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6AC2E896" w14:textId="77777777" w:rsidR="00390BCD" w:rsidRPr="00390BCD" w:rsidRDefault="00390BCD">
            <w:pPr>
              <w:rPr>
                <w:ins w:id="3993" w:author="Dk Yati Pg Rumbli" w:date="2022-12-06T14:16:00Z"/>
                <w:rFonts w:ascii="Geneva" w:hAnsi="Geneva" w:cs="Arial"/>
                <w:color w:val="000000"/>
                <w:sz w:val="15"/>
                <w:szCs w:val="15"/>
                <w:rPrChange w:id="3994" w:author="Dk Yati Pg Rumbli" w:date="2022-12-06T14:20:00Z">
                  <w:rPr>
                    <w:ins w:id="3995" w:author="Dk Yati Pg Rumbli" w:date="2022-12-06T14:16:00Z"/>
                    <w:rFonts w:ascii="Geneva" w:hAnsi="Geneva" w:cs="Arial"/>
                    <w:color w:val="000000"/>
                    <w:sz w:val="16"/>
                    <w:szCs w:val="16"/>
                  </w:rPr>
                </w:rPrChange>
              </w:rPr>
            </w:pPr>
          </w:p>
        </w:tc>
        <w:tc>
          <w:tcPr>
            <w:tcW w:w="478" w:type="dxa"/>
            <w:vMerge/>
            <w:tcBorders>
              <w:top w:val="nil"/>
              <w:left w:val="single" w:sz="4" w:space="0" w:color="auto"/>
              <w:bottom w:val="single" w:sz="4" w:space="0" w:color="auto"/>
              <w:right w:val="single" w:sz="4" w:space="0" w:color="auto"/>
            </w:tcBorders>
            <w:vAlign w:val="center"/>
            <w:hideMark/>
            <w:tcPrChange w:id="3996"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5261B522" w14:textId="77777777" w:rsidR="00390BCD" w:rsidRPr="00390BCD" w:rsidRDefault="00390BCD">
            <w:pPr>
              <w:rPr>
                <w:ins w:id="3997" w:author="Dk Yati Pg Rumbli" w:date="2022-12-06T14:16:00Z"/>
                <w:rFonts w:ascii="Geneva" w:hAnsi="Geneva" w:cs="Arial"/>
                <w:color w:val="FFFFFF"/>
                <w:sz w:val="15"/>
                <w:szCs w:val="15"/>
                <w:rPrChange w:id="3998" w:author="Dk Yati Pg Rumbli" w:date="2022-12-06T14:20:00Z">
                  <w:rPr>
                    <w:ins w:id="3999" w:author="Dk Yati Pg Rumbli" w:date="2022-12-06T14:16:00Z"/>
                    <w:rFonts w:ascii="Geneva" w:hAnsi="Geneva" w:cs="Arial"/>
                    <w:color w:val="FFFFFF"/>
                    <w:sz w:val="16"/>
                    <w:szCs w:val="16"/>
                  </w:rPr>
                </w:rPrChange>
              </w:rPr>
            </w:pPr>
          </w:p>
        </w:tc>
      </w:tr>
      <w:tr w:rsidR="00390BCD" w:rsidRPr="00390BCD" w14:paraId="22ED5751" w14:textId="77777777" w:rsidTr="00390BCD">
        <w:tblPrEx>
          <w:tblW w:w="10490" w:type="dxa"/>
          <w:tblInd w:w="-714" w:type="dxa"/>
          <w:tblPrExChange w:id="4000" w:author="Dk Yati Pg Rumbli" w:date="2022-12-06T14:22:00Z">
            <w:tblPrEx>
              <w:tblW w:w="10074" w:type="dxa"/>
              <w:tblInd w:w="-714" w:type="dxa"/>
            </w:tblPrEx>
          </w:tblPrExChange>
        </w:tblPrEx>
        <w:trPr>
          <w:trHeight w:val="360"/>
          <w:ins w:id="4001" w:author="Dk Yati Pg Rumbli" w:date="2022-12-06T14:16:00Z"/>
          <w:trPrChange w:id="4002" w:author="Dk Yati Pg Rumbli" w:date="2022-12-06T14:22:00Z">
            <w:trPr>
              <w:gridAfter w:val="0"/>
              <w:trHeight w:val="360"/>
            </w:trPr>
          </w:trPrChange>
        </w:trPr>
        <w:tc>
          <w:tcPr>
            <w:tcW w:w="1906" w:type="dxa"/>
            <w:gridSpan w:val="2"/>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Change w:id="4003" w:author="Dk Yati Pg Rumbli" w:date="2022-12-06T14:22:00Z">
              <w:tcPr>
                <w:tcW w:w="1329" w:type="dxa"/>
                <w:gridSpan w:val="4"/>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
            </w:tcPrChange>
          </w:tcPr>
          <w:p w14:paraId="4DF26460" w14:textId="77777777" w:rsidR="00390BCD" w:rsidRPr="00390BCD" w:rsidRDefault="00390BCD">
            <w:pPr>
              <w:jc w:val="center"/>
              <w:rPr>
                <w:ins w:id="4004" w:author="Dk Yati Pg Rumbli" w:date="2022-12-06T14:16:00Z"/>
                <w:rFonts w:ascii="Geneva" w:hAnsi="Geneva" w:cs="Arial"/>
                <w:color w:val="000000"/>
                <w:sz w:val="15"/>
                <w:szCs w:val="15"/>
                <w:rPrChange w:id="4005" w:author="Dk Yati Pg Rumbli" w:date="2022-12-06T14:20:00Z">
                  <w:rPr>
                    <w:ins w:id="4006" w:author="Dk Yati Pg Rumbli" w:date="2022-12-06T14:16:00Z"/>
                    <w:rFonts w:ascii="Geneva" w:hAnsi="Geneva" w:cs="Arial"/>
                    <w:color w:val="000000"/>
                    <w:sz w:val="16"/>
                    <w:szCs w:val="16"/>
                  </w:rPr>
                </w:rPrChange>
              </w:rPr>
            </w:pPr>
            <w:proofErr w:type="spellStart"/>
            <w:ins w:id="4007" w:author="Dk Yati Pg Rumbli" w:date="2022-12-06T14:16:00Z">
              <w:r w:rsidRPr="00390BCD">
                <w:rPr>
                  <w:rFonts w:ascii="Geneva" w:hAnsi="Geneva" w:cs="Arial"/>
                  <w:color w:val="000000"/>
                  <w:sz w:val="15"/>
                  <w:szCs w:val="15"/>
                  <w:rPrChange w:id="4008" w:author="Dk Yati Pg Rumbli" w:date="2022-12-06T14:20:00Z">
                    <w:rPr>
                      <w:rFonts w:ascii="Geneva" w:hAnsi="Geneva" w:cs="Arial"/>
                      <w:color w:val="000000"/>
                      <w:sz w:val="16"/>
                      <w:szCs w:val="16"/>
                    </w:rPr>
                  </w:rPrChange>
                </w:rPr>
                <w:t>Jumlah</w:t>
              </w:r>
              <w:proofErr w:type="spellEnd"/>
              <w:r w:rsidRPr="00390BCD">
                <w:rPr>
                  <w:rFonts w:ascii="Geneva" w:hAnsi="Geneva" w:cs="Arial"/>
                  <w:color w:val="000000"/>
                  <w:sz w:val="15"/>
                  <w:szCs w:val="15"/>
                  <w:rPrChange w:id="4009"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4010" w:author="Dk Yati Pg Rumbli" w:date="2022-12-06T14:20:00Z">
                    <w:rPr>
                      <w:rFonts w:ascii="Geneva" w:hAnsi="Geneva" w:cs="Arial"/>
                      <w:color w:val="000000"/>
                      <w:sz w:val="16"/>
                      <w:szCs w:val="16"/>
                    </w:rPr>
                  </w:rPrChange>
                </w:rPr>
                <w:t>Institut</w:t>
              </w:r>
              <w:proofErr w:type="spellEnd"/>
              <w:r w:rsidRPr="00390BCD">
                <w:rPr>
                  <w:rFonts w:ascii="Geneva" w:hAnsi="Geneva" w:cs="Arial"/>
                  <w:color w:val="000000"/>
                  <w:sz w:val="15"/>
                  <w:szCs w:val="15"/>
                  <w:rPrChange w:id="4011"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4012"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4013" w:author="Dk Yati Pg Rumbli" w:date="2022-12-06T14:20:00Z">
                    <w:rPr>
                      <w:rFonts w:ascii="Geneva" w:hAnsi="Geneva" w:cs="Arial"/>
                      <w:color w:val="000000"/>
                      <w:sz w:val="16"/>
                      <w:szCs w:val="16"/>
                    </w:rPr>
                  </w:rPrChange>
                </w:rPr>
                <w:t xml:space="preserve"> Kerajaan</w:t>
              </w:r>
              <w:r w:rsidRPr="00390BCD">
                <w:rPr>
                  <w:rFonts w:ascii="Geneva" w:hAnsi="Geneva" w:cs="Arial"/>
                  <w:color w:val="000000"/>
                  <w:sz w:val="15"/>
                  <w:szCs w:val="15"/>
                  <w:rPrChange w:id="4014" w:author="Dk Yati Pg Rumbli" w:date="2022-12-06T14:20:00Z">
                    <w:rPr>
                      <w:rFonts w:ascii="Geneva" w:hAnsi="Geneva" w:cs="Arial"/>
                      <w:color w:val="000000"/>
                      <w:sz w:val="16"/>
                      <w:szCs w:val="16"/>
                    </w:rPr>
                  </w:rPrChange>
                </w:rPr>
                <w:br/>
                <w:t xml:space="preserve">(Tinggi &amp; </w:t>
              </w:r>
              <w:proofErr w:type="spellStart"/>
              <w:r w:rsidRPr="00390BCD">
                <w:rPr>
                  <w:rFonts w:ascii="Geneva" w:hAnsi="Geneva" w:cs="Arial"/>
                  <w:color w:val="000000"/>
                  <w:sz w:val="15"/>
                  <w:szCs w:val="15"/>
                  <w:rPrChange w:id="4015" w:author="Dk Yati Pg Rumbli" w:date="2022-12-06T14:20:00Z">
                    <w:rPr>
                      <w:rFonts w:ascii="Geneva" w:hAnsi="Geneva" w:cs="Arial"/>
                      <w:color w:val="000000"/>
                      <w:sz w:val="16"/>
                      <w:szCs w:val="16"/>
                    </w:rPr>
                  </w:rPrChange>
                </w:rPr>
                <w:t>Menengah</w:t>
              </w:r>
              <w:proofErr w:type="spellEnd"/>
              <w:r w:rsidRPr="00390BCD">
                <w:rPr>
                  <w:rFonts w:ascii="Geneva" w:hAnsi="Geneva" w:cs="Arial"/>
                  <w:color w:val="000000"/>
                  <w:sz w:val="15"/>
                  <w:szCs w:val="15"/>
                  <w:rPrChange w:id="4016" w:author="Dk Yati Pg Rumbli" w:date="2022-12-06T14:20:00Z">
                    <w:rPr>
                      <w:rFonts w:ascii="Geneva" w:hAnsi="Geneva" w:cs="Arial"/>
                      <w:color w:val="000000"/>
                      <w:sz w:val="16"/>
                      <w:szCs w:val="16"/>
                    </w:rPr>
                  </w:rPrChange>
                </w:rPr>
                <w:t>)</w:t>
              </w:r>
            </w:ins>
          </w:p>
        </w:tc>
        <w:tc>
          <w:tcPr>
            <w:tcW w:w="0" w:type="auto"/>
            <w:vMerge w:val="restart"/>
            <w:tcBorders>
              <w:top w:val="nil"/>
              <w:left w:val="single" w:sz="4" w:space="0" w:color="auto"/>
              <w:bottom w:val="single" w:sz="4" w:space="0" w:color="auto"/>
              <w:right w:val="single" w:sz="4" w:space="0" w:color="auto"/>
            </w:tcBorders>
            <w:shd w:val="clear" w:color="000000" w:fill="BFBFBF"/>
            <w:vAlign w:val="center"/>
            <w:hideMark/>
            <w:tcPrChange w:id="4017" w:author="Dk Yati Pg Rumbli" w:date="2022-12-06T14:22:00Z">
              <w:tcPr>
                <w:tcW w:w="0" w:type="auto"/>
                <w:gridSpan w:val="2"/>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67019A4E" w14:textId="77777777" w:rsidR="00390BCD" w:rsidRPr="00390BCD" w:rsidRDefault="00390BCD">
            <w:pPr>
              <w:jc w:val="center"/>
              <w:rPr>
                <w:ins w:id="4018" w:author="Dk Yati Pg Rumbli" w:date="2022-12-06T14:16:00Z"/>
                <w:rFonts w:ascii="Geneva" w:hAnsi="Geneva" w:cs="Arial"/>
                <w:color w:val="000000"/>
                <w:sz w:val="15"/>
                <w:szCs w:val="15"/>
                <w:rPrChange w:id="4019" w:author="Dk Yati Pg Rumbli" w:date="2022-12-06T14:20:00Z">
                  <w:rPr>
                    <w:ins w:id="4020" w:author="Dk Yati Pg Rumbli" w:date="2022-12-06T14:16:00Z"/>
                    <w:rFonts w:ascii="Geneva" w:hAnsi="Geneva" w:cs="Arial"/>
                    <w:color w:val="000000"/>
                    <w:sz w:val="16"/>
                    <w:szCs w:val="16"/>
                  </w:rPr>
                </w:rPrChange>
              </w:rPr>
            </w:pPr>
            <w:ins w:id="4021" w:author="Dk Yati Pg Rumbli" w:date="2022-12-06T14:16:00Z">
              <w:r w:rsidRPr="00390BCD">
                <w:rPr>
                  <w:rFonts w:ascii="Geneva" w:hAnsi="Geneva" w:cs="Arial"/>
                  <w:color w:val="000000"/>
                  <w:sz w:val="15"/>
                  <w:szCs w:val="15"/>
                  <w:rPrChange w:id="4022" w:author="Dk Yati Pg Rumbli" w:date="2022-12-06T14:20:00Z">
                    <w:rPr>
                      <w:rFonts w:ascii="Geneva" w:hAnsi="Geneva" w:cs="Arial"/>
                      <w:color w:val="000000"/>
                      <w:sz w:val="16"/>
                      <w:szCs w:val="16"/>
                    </w:rPr>
                  </w:rPrChange>
                </w:rPr>
                <w:t> </w:t>
              </w:r>
            </w:ins>
          </w:p>
        </w:tc>
        <w:tc>
          <w:tcPr>
            <w:tcW w:w="0" w:type="auto"/>
            <w:vMerge w:val="restart"/>
            <w:tcBorders>
              <w:top w:val="nil"/>
              <w:left w:val="single" w:sz="4" w:space="0" w:color="auto"/>
              <w:bottom w:val="single" w:sz="4" w:space="0" w:color="auto"/>
              <w:right w:val="single" w:sz="4" w:space="0" w:color="auto"/>
            </w:tcBorders>
            <w:shd w:val="clear" w:color="000000" w:fill="BFBFBF"/>
            <w:vAlign w:val="center"/>
            <w:hideMark/>
            <w:tcPrChange w:id="4023" w:author="Dk Yati Pg Rumbli" w:date="2022-12-06T14:22:00Z">
              <w:tcPr>
                <w:tcW w:w="0" w:type="auto"/>
                <w:gridSpan w:val="4"/>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43897D99" w14:textId="77777777" w:rsidR="00390BCD" w:rsidRPr="00390BCD" w:rsidRDefault="00390BCD">
            <w:pPr>
              <w:jc w:val="center"/>
              <w:rPr>
                <w:ins w:id="4024" w:author="Dk Yati Pg Rumbli" w:date="2022-12-06T14:16:00Z"/>
                <w:rFonts w:ascii="Geneva" w:hAnsi="Geneva" w:cs="Arial"/>
                <w:color w:val="000000"/>
                <w:sz w:val="15"/>
                <w:szCs w:val="15"/>
                <w:rPrChange w:id="4025" w:author="Dk Yati Pg Rumbli" w:date="2022-12-06T14:20:00Z">
                  <w:rPr>
                    <w:ins w:id="4026" w:author="Dk Yati Pg Rumbli" w:date="2022-12-06T14:16:00Z"/>
                    <w:rFonts w:ascii="Geneva" w:hAnsi="Geneva" w:cs="Arial"/>
                    <w:color w:val="000000"/>
                    <w:sz w:val="16"/>
                    <w:szCs w:val="16"/>
                  </w:rPr>
                </w:rPrChange>
              </w:rPr>
            </w:pPr>
            <w:ins w:id="4027" w:author="Dk Yati Pg Rumbli" w:date="2022-12-06T14:16:00Z">
              <w:r w:rsidRPr="00390BCD">
                <w:rPr>
                  <w:rFonts w:ascii="Geneva" w:hAnsi="Geneva" w:cs="Arial"/>
                  <w:color w:val="000000"/>
                  <w:sz w:val="15"/>
                  <w:szCs w:val="15"/>
                  <w:rPrChange w:id="4028" w:author="Dk Yati Pg Rumbli" w:date="2022-12-06T14:20:00Z">
                    <w:rPr>
                      <w:rFonts w:ascii="Geneva" w:hAnsi="Geneva" w:cs="Arial"/>
                      <w:color w:val="000000"/>
                      <w:sz w:val="16"/>
                      <w:szCs w:val="16"/>
                    </w:rPr>
                  </w:rPrChange>
                </w:rPr>
                <w:t> </w:t>
              </w:r>
            </w:ins>
          </w:p>
        </w:tc>
        <w:tc>
          <w:tcPr>
            <w:tcW w:w="495" w:type="dxa"/>
            <w:tcBorders>
              <w:top w:val="nil"/>
              <w:left w:val="nil"/>
              <w:bottom w:val="nil"/>
              <w:right w:val="single" w:sz="4" w:space="0" w:color="auto"/>
            </w:tcBorders>
            <w:shd w:val="clear" w:color="000000" w:fill="BFBFBF"/>
            <w:vAlign w:val="center"/>
            <w:hideMark/>
            <w:tcPrChange w:id="4029" w:author="Dk Yati Pg Rumbli" w:date="2022-12-06T14:22:00Z">
              <w:tcPr>
                <w:tcW w:w="0" w:type="auto"/>
                <w:gridSpan w:val="2"/>
                <w:tcBorders>
                  <w:top w:val="nil"/>
                  <w:left w:val="nil"/>
                  <w:bottom w:val="nil"/>
                  <w:right w:val="single" w:sz="4" w:space="0" w:color="auto"/>
                </w:tcBorders>
                <w:shd w:val="clear" w:color="000000" w:fill="BFBFBF"/>
                <w:vAlign w:val="center"/>
                <w:hideMark/>
              </w:tcPr>
            </w:tcPrChange>
          </w:tcPr>
          <w:p w14:paraId="0CA43991" w14:textId="77777777" w:rsidR="00390BCD" w:rsidRPr="00390BCD" w:rsidRDefault="00390BCD">
            <w:pPr>
              <w:jc w:val="center"/>
              <w:rPr>
                <w:ins w:id="4030" w:author="Dk Yati Pg Rumbli" w:date="2022-12-06T14:16:00Z"/>
                <w:rFonts w:ascii="Geneva" w:hAnsi="Geneva" w:cs="Arial"/>
                <w:color w:val="000000"/>
                <w:sz w:val="15"/>
                <w:szCs w:val="15"/>
                <w:rPrChange w:id="4031" w:author="Dk Yati Pg Rumbli" w:date="2022-12-06T14:20:00Z">
                  <w:rPr>
                    <w:ins w:id="4032" w:author="Dk Yati Pg Rumbli" w:date="2022-12-06T14:16:00Z"/>
                    <w:rFonts w:ascii="Geneva" w:hAnsi="Geneva" w:cs="Arial"/>
                    <w:color w:val="000000"/>
                    <w:sz w:val="16"/>
                    <w:szCs w:val="16"/>
                  </w:rPr>
                </w:rPrChange>
              </w:rPr>
            </w:pPr>
            <w:ins w:id="4033" w:author="Dk Yati Pg Rumbli" w:date="2022-12-06T14:16:00Z">
              <w:r w:rsidRPr="00390BCD">
                <w:rPr>
                  <w:rFonts w:ascii="Geneva" w:hAnsi="Geneva" w:cs="Arial"/>
                  <w:color w:val="000000"/>
                  <w:sz w:val="15"/>
                  <w:szCs w:val="15"/>
                  <w:rPrChange w:id="4034" w:author="Dk Yati Pg Rumbli" w:date="2022-12-06T14:20:00Z">
                    <w:rPr>
                      <w:rFonts w:ascii="Geneva" w:hAnsi="Geneva" w:cs="Arial"/>
                      <w:color w:val="000000"/>
                      <w:sz w:val="16"/>
                      <w:szCs w:val="16"/>
                    </w:rPr>
                  </w:rPrChange>
                </w:rPr>
                <w:t> </w:t>
              </w:r>
            </w:ins>
          </w:p>
        </w:tc>
        <w:tc>
          <w:tcPr>
            <w:tcW w:w="237" w:type="dxa"/>
            <w:tcBorders>
              <w:top w:val="nil"/>
              <w:left w:val="nil"/>
              <w:bottom w:val="nil"/>
              <w:right w:val="single" w:sz="4" w:space="0" w:color="auto"/>
            </w:tcBorders>
            <w:shd w:val="clear" w:color="000000" w:fill="BFBFBF"/>
            <w:vAlign w:val="center"/>
            <w:hideMark/>
            <w:tcPrChange w:id="4035" w:author="Dk Yati Pg Rumbli" w:date="2022-12-06T14:22:00Z">
              <w:tcPr>
                <w:tcW w:w="0" w:type="auto"/>
                <w:gridSpan w:val="4"/>
                <w:tcBorders>
                  <w:top w:val="nil"/>
                  <w:left w:val="nil"/>
                  <w:bottom w:val="nil"/>
                  <w:right w:val="single" w:sz="4" w:space="0" w:color="auto"/>
                </w:tcBorders>
                <w:shd w:val="clear" w:color="000000" w:fill="BFBFBF"/>
                <w:vAlign w:val="center"/>
                <w:hideMark/>
              </w:tcPr>
            </w:tcPrChange>
          </w:tcPr>
          <w:p w14:paraId="13412122" w14:textId="77777777" w:rsidR="00390BCD" w:rsidRPr="00390BCD" w:rsidRDefault="00390BCD">
            <w:pPr>
              <w:jc w:val="center"/>
              <w:rPr>
                <w:ins w:id="4036" w:author="Dk Yati Pg Rumbli" w:date="2022-12-06T14:16:00Z"/>
                <w:rFonts w:ascii="Geneva" w:hAnsi="Geneva" w:cs="Arial"/>
                <w:color w:val="000000"/>
                <w:sz w:val="15"/>
                <w:szCs w:val="15"/>
                <w:rPrChange w:id="4037" w:author="Dk Yati Pg Rumbli" w:date="2022-12-06T14:20:00Z">
                  <w:rPr>
                    <w:ins w:id="4038" w:author="Dk Yati Pg Rumbli" w:date="2022-12-06T14:16:00Z"/>
                    <w:rFonts w:ascii="Geneva" w:hAnsi="Geneva" w:cs="Arial"/>
                    <w:color w:val="000000"/>
                    <w:sz w:val="16"/>
                    <w:szCs w:val="16"/>
                  </w:rPr>
                </w:rPrChange>
              </w:rPr>
            </w:pPr>
            <w:ins w:id="4039" w:author="Dk Yati Pg Rumbli" w:date="2022-12-06T14:16:00Z">
              <w:r w:rsidRPr="00390BCD">
                <w:rPr>
                  <w:rFonts w:ascii="Geneva" w:hAnsi="Geneva" w:cs="Arial"/>
                  <w:color w:val="000000"/>
                  <w:sz w:val="15"/>
                  <w:szCs w:val="15"/>
                  <w:rPrChange w:id="4040" w:author="Dk Yati Pg Rumbli" w:date="2022-12-06T14:20:00Z">
                    <w:rPr>
                      <w:rFonts w:ascii="Geneva" w:hAnsi="Geneva" w:cs="Arial"/>
                      <w:color w:val="000000"/>
                      <w:sz w:val="16"/>
                      <w:szCs w:val="16"/>
                    </w:rPr>
                  </w:rPrChange>
                </w:rPr>
                <w:t> </w:t>
              </w:r>
            </w:ins>
          </w:p>
        </w:tc>
        <w:tc>
          <w:tcPr>
            <w:tcW w:w="416" w:type="dxa"/>
            <w:tcBorders>
              <w:top w:val="nil"/>
              <w:left w:val="nil"/>
              <w:bottom w:val="nil"/>
              <w:right w:val="single" w:sz="4" w:space="0" w:color="auto"/>
            </w:tcBorders>
            <w:shd w:val="clear" w:color="000000" w:fill="BFBFBF"/>
            <w:vAlign w:val="center"/>
            <w:hideMark/>
            <w:tcPrChange w:id="4041" w:author="Dk Yati Pg Rumbli" w:date="2022-12-06T14:22:00Z">
              <w:tcPr>
                <w:tcW w:w="0" w:type="auto"/>
                <w:gridSpan w:val="2"/>
                <w:tcBorders>
                  <w:top w:val="nil"/>
                  <w:left w:val="nil"/>
                  <w:bottom w:val="nil"/>
                  <w:right w:val="single" w:sz="4" w:space="0" w:color="auto"/>
                </w:tcBorders>
                <w:shd w:val="clear" w:color="000000" w:fill="BFBFBF"/>
                <w:vAlign w:val="center"/>
                <w:hideMark/>
              </w:tcPr>
            </w:tcPrChange>
          </w:tcPr>
          <w:p w14:paraId="44A0C455" w14:textId="77777777" w:rsidR="00390BCD" w:rsidRPr="00390BCD" w:rsidRDefault="00390BCD">
            <w:pPr>
              <w:jc w:val="center"/>
              <w:rPr>
                <w:ins w:id="4042" w:author="Dk Yati Pg Rumbli" w:date="2022-12-06T14:16:00Z"/>
                <w:rFonts w:ascii="Geneva" w:hAnsi="Geneva" w:cs="Arial"/>
                <w:color w:val="000000"/>
                <w:sz w:val="15"/>
                <w:szCs w:val="15"/>
                <w:rPrChange w:id="4043" w:author="Dk Yati Pg Rumbli" w:date="2022-12-06T14:20:00Z">
                  <w:rPr>
                    <w:ins w:id="4044" w:author="Dk Yati Pg Rumbli" w:date="2022-12-06T14:16:00Z"/>
                    <w:rFonts w:ascii="Geneva" w:hAnsi="Geneva" w:cs="Arial"/>
                    <w:color w:val="000000"/>
                    <w:sz w:val="16"/>
                    <w:szCs w:val="16"/>
                  </w:rPr>
                </w:rPrChange>
              </w:rPr>
            </w:pPr>
            <w:ins w:id="4045" w:author="Dk Yati Pg Rumbli" w:date="2022-12-06T14:16:00Z">
              <w:r w:rsidRPr="00390BCD">
                <w:rPr>
                  <w:rFonts w:ascii="Geneva" w:hAnsi="Geneva" w:cs="Arial"/>
                  <w:color w:val="000000"/>
                  <w:sz w:val="15"/>
                  <w:szCs w:val="15"/>
                  <w:rPrChange w:id="4046" w:author="Dk Yati Pg Rumbli" w:date="2022-12-06T14:20:00Z">
                    <w:rPr>
                      <w:rFonts w:ascii="Geneva" w:hAnsi="Geneva" w:cs="Arial"/>
                      <w:color w:val="000000"/>
                      <w:sz w:val="16"/>
                      <w:szCs w:val="16"/>
                    </w:rPr>
                  </w:rPrChange>
                </w:rPr>
                <w:t> </w:t>
              </w:r>
            </w:ins>
          </w:p>
        </w:tc>
        <w:tc>
          <w:tcPr>
            <w:tcW w:w="0" w:type="auto"/>
            <w:tcBorders>
              <w:top w:val="nil"/>
              <w:left w:val="nil"/>
              <w:bottom w:val="nil"/>
              <w:right w:val="single" w:sz="4" w:space="0" w:color="auto"/>
            </w:tcBorders>
            <w:shd w:val="clear" w:color="000000" w:fill="BFBFBF"/>
            <w:vAlign w:val="center"/>
            <w:hideMark/>
            <w:tcPrChange w:id="4047" w:author="Dk Yati Pg Rumbli" w:date="2022-12-06T14:22:00Z">
              <w:tcPr>
                <w:tcW w:w="0" w:type="auto"/>
                <w:gridSpan w:val="4"/>
                <w:tcBorders>
                  <w:top w:val="nil"/>
                  <w:left w:val="nil"/>
                  <w:bottom w:val="nil"/>
                  <w:right w:val="single" w:sz="4" w:space="0" w:color="auto"/>
                </w:tcBorders>
                <w:shd w:val="clear" w:color="000000" w:fill="BFBFBF"/>
                <w:vAlign w:val="center"/>
                <w:hideMark/>
              </w:tcPr>
            </w:tcPrChange>
          </w:tcPr>
          <w:p w14:paraId="6698C672" w14:textId="77777777" w:rsidR="00390BCD" w:rsidRPr="00390BCD" w:rsidRDefault="00390BCD">
            <w:pPr>
              <w:jc w:val="center"/>
              <w:rPr>
                <w:ins w:id="4048" w:author="Dk Yati Pg Rumbli" w:date="2022-12-06T14:16:00Z"/>
                <w:rFonts w:ascii="Geneva" w:hAnsi="Geneva" w:cs="Arial"/>
                <w:color w:val="000000"/>
                <w:sz w:val="15"/>
                <w:szCs w:val="15"/>
                <w:rPrChange w:id="4049" w:author="Dk Yati Pg Rumbli" w:date="2022-12-06T14:20:00Z">
                  <w:rPr>
                    <w:ins w:id="4050" w:author="Dk Yati Pg Rumbli" w:date="2022-12-06T14:16:00Z"/>
                    <w:rFonts w:ascii="Geneva" w:hAnsi="Geneva" w:cs="Arial"/>
                    <w:color w:val="000000"/>
                    <w:sz w:val="16"/>
                    <w:szCs w:val="16"/>
                  </w:rPr>
                </w:rPrChange>
              </w:rPr>
            </w:pPr>
            <w:ins w:id="4051" w:author="Dk Yati Pg Rumbli" w:date="2022-12-06T14:16:00Z">
              <w:r w:rsidRPr="00390BCD">
                <w:rPr>
                  <w:rFonts w:ascii="Geneva" w:hAnsi="Geneva" w:cs="Arial"/>
                  <w:color w:val="000000"/>
                  <w:sz w:val="15"/>
                  <w:szCs w:val="15"/>
                  <w:rPrChange w:id="4052" w:author="Dk Yati Pg Rumbli" w:date="2022-12-06T14:20:00Z">
                    <w:rPr>
                      <w:rFonts w:ascii="Geneva" w:hAnsi="Geneva" w:cs="Arial"/>
                      <w:color w:val="000000"/>
                      <w:sz w:val="16"/>
                      <w:szCs w:val="16"/>
                    </w:rPr>
                  </w:rPrChange>
                </w:rPr>
                <w:t> </w:t>
              </w:r>
            </w:ins>
          </w:p>
        </w:tc>
        <w:tc>
          <w:tcPr>
            <w:tcW w:w="0" w:type="auto"/>
            <w:tcBorders>
              <w:top w:val="nil"/>
              <w:left w:val="nil"/>
              <w:bottom w:val="nil"/>
              <w:right w:val="single" w:sz="4" w:space="0" w:color="auto"/>
            </w:tcBorders>
            <w:shd w:val="clear" w:color="000000" w:fill="BFBFBF"/>
            <w:vAlign w:val="center"/>
            <w:hideMark/>
            <w:tcPrChange w:id="4053" w:author="Dk Yati Pg Rumbli" w:date="2022-12-06T14:22:00Z">
              <w:tcPr>
                <w:tcW w:w="0" w:type="auto"/>
                <w:gridSpan w:val="2"/>
                <w:tcBorders>
                  <w:top w:val="nil"/>
                  <w:left w:val="nil"/>
                  <w:bottom w:val="nil"/>
                  <w:right w:val="single" w:sz="4" w:space="0" w:color="auto"/>
                </w:tcBorders>
                <w:shd w:val="clear" w:color="000000" w:fill="BFBFBF"/>
                <w:vAlign w:val="center"/>
                <w:hideMark/>
              </w:tcPr>
            </w:tcPrChange>
          </w:tcPr>
          <w:p w14:paraId="0E01EDE4" w14:textId="77777777" w:rsidR="00390BCD" w:rsidRPr="00390BCD" w:rsidRDefault="00390BCD">
            <w:pPr>
              <w:jc w:val="center"/>
              <w:rPr>
                <w:ins w:id="4054" w:author="Dk Yati Pg Rumbli" w:date="2022-12-06T14:16:00Z"/>
                <w:rFonts w:ascii="Geneva" w:hAnsi="Geneva" w:cs="Arial"/>
                <w:color w:val="000000"/>
                <w:sz w:val="15"/>
                <w:szCs w:val="15"/>
                <w:rPrChange w:id="4055" w:author="Dk Yati Pg Rumbli" w:date="2022-12-06T14:20:00Z">
                  <w:rPr>
                    <w:ins w:id="4056" w:author="Dk Yati Pg Rumbli" w:date="2022-12-06T14:16:00Z"/>
                    <w:rFonts w:ascii="Geneva" w:hAnsi="Geneva" w:cs="Arial"/>
                    <w:color w:val="000000"/>
                    <w:sz w:val="16"/>
                    <w:szCs w:val="16"/>
                  </w:rPr>
                </w:rPrChange>
              </w:rPr>
            </w:pPr>
            <w:ins w:id="4057" w:author="Dk Yati Pg Rumbli" w:date="2022-12-06T14:16:00Z">
              <w:r w:rsidRPr="00390BCD">
                <w:rPr>
                  <w:rFonts w:ascii="Geneva" w:hAnsi="Geneva" w:cs="Arial"/>
                  <w:color w:val="000000"/>
                  <w:sz w:val="15"/>
                  <w:szCs w:val="15"/>
                  <w:rPrChange w:id="4058" w:author="Dk Yati Pg Rumbli" w:date="2022-12-06T14:20:00Z">
                    <w:rPr>
                      <w:rFonts w:ascii="Geneva" w:hAnsi="Geneva" w:cs="Arial"/>
                      <w:color w:val="000000"/>
                      <w:sz w:val="16"/>
                      <w:szCs w:val="16"/>
                    </w:rPr>
                  </w:rPrChange>
                </w:rPr>
                <w:t> </w:t>
              </w:r>
            </w:ins>
          </w:p>
        </w:tc>
        <w:tc>
          <w:tcPr>
            <w:tcW w:w="0" w:type="auto"/>
            <w:tcBorders>
              <w:top w:val="nil"/>
              <w:left w:val="nil"/>
              <w:bottom w:val="nil"/>
              <w:right w:val="single" w:sz="4" w:space="0" w:color="auto"/>
            </w:tcBorders>
            <w:shd w:val="clear" w:color="000000" w:fill="BFBFBF"/>
            <w:vAlign w:val="center"/>
            <w:hideMark/>
            <w:tcPrChange w:id="4059" w:author="Dk Yati Pg Rumbli" w:date="2022-12-06T14:22:00Z">
              <w:tcPr>
                <w:tcW w:w="0" w:type="auto"/>
                <w:gridSpan w:val="4"/>
                <w:tcBorders>
                  <w:top w:val="nil"/>
                  <w:left w:val="nil"/>
                  <w:bottom w:val="nil"/>
                  <w:right w:val="single" w:sz="4" w:space="0" w:color="auto"/>
                </w:tcBorders>
                <w:shd w:val="clear" w:color="000000" w:fill="BFBFBF"/>
                <w:vAlign w:val="center"/>
                <w:hideMark/>
              </w:tcPr>
            </w:tcPrChange>
          </w:tcPr>
          <w:p w14:paraId="7B0FFB92" w14:textId="77777777" w:rsidR="00390BCD" w:rsidRPr="00390BCD" w:rsidRDefault="00390BCD">
            <w:pPr>
              <w:jc w:val="center"/>
              <w:rPr>
                <w:ins w:id="4060" w:author="Dk Yati Pg Rumbli" w:date="2022-12-06T14:16:00Z"/>
                <w:rFonts w:ascii="Geneva" w:hAnsi="Geneva" w:cs="Arial"/>
                <w:color w:val="000000"/>
                <w:sz w:val="15"/>
                <w:szCs w:val="15"/>
                <w:rPrChange w:id="4061" w:author="Dk Yati Pg Rumbli" w:date="2022-12-06T14:20:00Z">
                  <w:rPr>
                    <w:ins w:id="4062" w:author="Dk Yati Pg Rumbli" w:date="2022-12-06T14:16:00Z"/>
                    <w:rFonts w:ascii="Geneva" w:hAnsi="Geneva" w:cs="Arial"/>
                    <w:color w:val="000000"/>
                    <w:sz w:val="16"/>
                    <w:szCs w:val="16"/>
                  </w:rPr>
                </w:rPrChange>
              </w:rPr>
            </w:pPr>
            <w:ins w:id="4063" w:author="Dk Yati Pg Rumbli" w:date="2022-12-06T14:16:00Z">
              <w:r w:rsidRPr="00390BCD">
                <w:rPr>
                  <w:rFonts w:ascii="Geneva" w:hAnsi="Geneva" w:cs="Arial"/>
                  <w:color w:val="000000"/>
                  <w:sz w:val="15"/>
                  <w:szCs w:val="15"/>
                  <w:rPrChange w:id="4064" w:author="Dk Yati Pg Rumbli" w:date="2022-12-06T14:20:00Z">
                    <w:rPr>
                      <w:rFonts w:ascii="Geneva" w:hAnsi="Geneva" w:cs="Arial"/>
                      <w:color w:val="000000"/>
                      <w:sz w:val="16"/>
                      <w:szCs w:val="16"/>
                    </w:rPr>
                  </w:rPrChange>
                </w:rPr>
                <w:t> </w:t>
              </w:r>
            </w:ins>
          </w:p>
        </w:tc>
        <w:tc>
          <w:tcPr>
            <w:tcW w:w="0" w:type="auto"/>
            <w:vMerge w:val="restart"/>
            <w:tcBorders>
              <w:top w:val="nil"/>
              <w:left w:val="single" w:sz="4" w:space="0" w:color="auto"/>
              <w:bottom w:val="single" w:sz="4" w:space="0" w:color="auto"/>
              <w:right w:val="single" w:sz="4" w:space="0" w:color="auto"/>
            </w:tcBorders>
            <w:shd w:val="clear" w:color="000000" w:fill="BFBFBF"/>
            <w:vAlign w:val="center"/>
            <w:hideMark/>
            <w:tcPrChange w:id="4065" w:author="Dk Yati Pg Rumbli" w:date="2022-12-06T14:22:00Z">
              <w:tcPr>
                <w:tcW w:w="0" w:type="auto"/>
                <w:gridSpan w:val="2"/>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2F3315A3" w14:textId="77777777" w:rsidR="00390BCD" w:rsidRPr="00390BCD" w:rsidRDefault="00390BCD">
            <w:pPr>
              <w:jc w:val="center"/>
              <w:rPr>
                <w:ins w:id="4066" w:author="Dk Yati Pg Rumbli" w:date="2022-12-06T14:16:00Z"/>
                <w:rFonts w:ascii="Geneva" w:hAnsi="Geneva" w:cs="Arial"/>
                <w:color w:val="000000"/>
                <w:sz w:val="15"/>
                <w:szCs w:val="15"/>
                <w:rPrChange w:id="4067" w:author="Dk Yati Pg Rumbli" w:date="2022-12-06T14:20:00Z">
                  <w:rPr>
                    <w:ins w:id="4068" w:author="Dk Yati Pg Rumbli" w:date="2022-12-06T14:16:00Z"/>
                    <w:rFonts w:ascii="Geneva" w:hAnsi="Geneva" w:cs="Arial"/>
                    <w:color w:val="000000"/>
                    <w:sz w:val="16"/>
                    <w:szCs w:val="16"/>
                  </w:rPr>
                </w:rPrChange>
              </w:rPr>
            </w:pPr>
            <w:ins w:id="4069" w:author="Dk Yati Pg Rumbli" w:date="2022-12-06T14:16:00Z">
              <w:r w:rsidRPr="00390BCD">
                <w:rPr>
                  <w:rFonts w:ascii="Geneva" w:hAnsi="Geneva" w:cs="Arial"/>
                  <w:color w:val="000000"/>
                  <w:sz w:val="15"/>
                  <w:szCs w:val="15"/>
                  <w:rPrChange w:id="4070" w:author="Dk Yati Pg Rumbli" w:date="2022-12-06T14:20:00Z">
                    <w:rPr>
                      <w:rFonts w:ascii="Geneva" w:hAnsi="Geneva" w:cs="Arial"/>
                      <w:color w:val="000000"/>
                      <w:sz w:val="16"/>
                      <w:szCs w:val="16"/>
                    </w:rPr>
                  </w:rPrChange>
                </w:rPr>
                <w:t>92</w:t>
              </w:r>
            </w:ins>
          </w:p>
        </w:tc>
        <w:tc>
          <w:tcPr>
            <w:tcW w:w="0" w:type="auto"/>
            <w:vMerge w:val="restart"/>
            <w:tcBorders>
              <w:top w:val="nil"/>
              <w:left w:val="single" w:sz="4" w:space="0" w:color="auto"/>
              <w:bottom w:val="single" w:sz="4" w:space="0" w:color="auto"/>
              <w:right w:val="single" w:sz="4" w:space="0" w:color="auto"/>
            </w:tcBorders>
            <w:shd w:val="clear" w:color="000000" w:fill="BFBFBF"/>
            <w:vAlign w:val="center"/>
            <w:hideMark/>
            <w:tcPrChange w:id="4071"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55D1E2F5" w14:textId="77777777" w:rsidR="00390BCD" w:rsidRPr="00390BCD" w:rsidRDefault="00390BCD">
            <w:pPr>
              <w:jc w:val="center"/>
              <w:rPr>
                <w:ins w:id="4072" w:author="Dk Yati Pg Rumbli" w:date="2022-12-06T14:16:00Z"/>
                <w:rFonts w:ascii="Geneva" w:hAnsi="Geneva" w:cs="Arial"/>
                <w:color w:val="000000"/>
                <w:sz w:val="15"/>
                <w:szCs w:val="15"/>
                <w:rPrChange w:id="4073" w:author="Dk Yati Pg Rumbli" w:date="2022-12-06T14:20:00Z">
                  <w:rPr>
                    <w:ins w:id="4074" w:author="Dk Yati Pg Rumbli" w:date="2022-12-06T14:16:00Z"/>
                    <w:rFonts w:ascii="Geneva" w:hAnsi="Geneva" w:cs="Arial"/>
                    <w:color w:val="000000"/>
                    <w:sz w:val="16"/>
                    <w:szCs w:val="16"/>
                  </w:rPr>
                </w:rPrChange>
              </w:rPr>
            </w:pPr>
            <w:ins w:id="4075" w:author="Dk Yati Pg Rumbli" w:date="2022-12-06T14:16:00Z">
              <w:r w:rsidRPr="00390BCD">
                <w:rPr>
                  <w:rFonts w:ascii="Geneva" w:hAnsi="Geneva" w:cs="Arial"/>
                  <w:color w:val="000000"/>
                  <w:sz w:val="15"/>
                  <w:szCs w:val="15"/>
                  <w:rPrChange w:id="4076" w:author="Dk Yati Pg Rumbli" w:date="2022-12-06T14:20:00Z">
                    <w:rPr>
                      <w:rFonts w:ascii="Geneva" w:hAnsi="Geneva" w:cs="Arial"/>
                      <w:color w:val="000000"/>
                      <w:sz w:val="16"/>
                      <w:szCs w:val="16"/>
                    </w:rPr>
                  </w:rPrChange>
                </w:rPr>
                <w:t>166</w:t>
              </w:r>
            </w:ins>
          </w:p>
        </w:tc>
        <w:tc>
          <w:tcPr>
            <w:tcW w:w="0" w:type="auto"/>
            <w:vMerge w:val="restart"/>
            <w:tcBorders>
              <w:top w:val="nil"/>
              <w:left w:val="single" w:sz="4" w:space="0" w:color="auto"/>
              <w:bottom w:val="single" w:sz="4" w:space="0" w:color="auto"/>
              <w:right w:val="single" w:sz="4" w:space="0" w:color="auto"/>
            </w:tcBorders>
            <w:shd w:val="clear" w:color="000000" w:fill="004D6D"/>
            <w:vAlign w:val="center"/>
            <w:hideMark/>
            <w:tcPrChange w:id="4077"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004D6D"/>
                <w:vAlign w:val="center"/>
                <w:hideMark/>
              </w:tcPr>
            </w:tcPrChange>
          </w:tcPr>
          <w:p w14:paraId="6FFCBB8D" w14:textId="77777777" w:rsidR="00390BCD" w:rsidRPr="00390BCD" w:rsidRDefault="00390BCD">
            <w:pPr>
              <w:jc w:val="center"/>
              <w:rPr>
                <w:ins w:id="4078" w:author="Dk Yati Pg Rumbli" w:date="2022-12-06T14:16:00Z"/>
                <w:rFonts w:ascii="Geneva" w:hAnsi="Geneva" w:cs="Arial"/>
                <w:color w:val="FFFFFF"/>
                <w:sz w:val="15"/>
                <w:szCs w:val="15"/>
                <w:rPrChange w:id="4079" w:author="Dk Yati Pg Rumbli" w:date="2022-12-06T14:20:00Z">
                  <w:rPr>
                    <w:ins w:id="4080" w:author="Dk Yati Pg Rumbli" w:date="2022-12-06T14:16:00Z"/>
                    <w:rFonts w:ascii="Geneva" w:hAnsi="Geneva" w:cs="Arial"/>
                    <w:color w:val="FFFFFF"/>
                    <w:sz w:val="16"/>
                    <w:szCs w:val="16"/>
                  </w:rPr>
                </w:rPrChange>
              </w:rPr>
            </w:pPr>
            <w:ins w:id="4081" w:author="Dk Yati Pg Rumbli" w:date="2022-12-06T14:16:00Z">
              <w:r w:rsidRPr="00390BCD">
                <w:rPr>
                  <w:rFonts w:ascii="Geneva" w:hAnsi="Geneva" w:cs="Arial"/>
                  <w:color w:val="FFFFFF"/>
                  <w:sz w:val="15"/>
                  <w:szCs w:val="15"/>
                  <w:rPrChange w:id="4082" w:author="Dk Yati Pg Rumbli" w:date="2022-12-06T14:20:00Z">
                    <w:rPr>
                      <w:rFonts w:ascii="Geneva" w:hAnsi="Geneva" w:cs="Arial"/>
                      <w:color w:val="FFFFFF"/>
                      <w:sz w:val="16"/>
                      <w:szCs w:val="16"/>
                    </w:rPr>
                  </w:rPrChange>
                </w:rPr>
                <w:t>258</w:t>
              </w:r>
            </w:ins>
          </w:p>
        </w:tc>
        <w:tc>
          <w:tcPr>
            <w:tcW w:w="0" w:type="auto"/>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4083" w:author="Dk Yati Pg Rumbli" w:date="2022-12-06T14:22:00Z">
              <w:tcPr>
                <w:tcW w:w="0" w:type="auto"/>
                <w:gridSpan w:val="8"/>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4DB3F54D" w14:textId="77777777" w:rsidR="00390BCD" w:rsidRPr="00390BCD" w:rsidRDefault="00390BCD">
            <w:pPr>
              <w:jc w:val="center"/>
              <w:rPr>
                <w:ins w:id="4084" w:author="Dk Yati Pg Rumbli" w:date="2022-12-06T14:16:00Z"/>
                <w:rFonts w:ascii="Geneva" w:hAnsi="Geneva" w:cs="Arial"/>
                <w:color w:val="000000"/>
                <w:sz w:val="15"/>
                <w:szCs w:val="15"/>
                <w:rPrChange w:id="4085" w:author="Dk Yati Pg Rumbli" w:date="2022-12-06T14:20:00Z">
                  <w:rPr>
                    <w:ins w:id="4086" w:author="Dk Yati Pg Rumbli" w:date="2022-12-06T14:16:00Z"/>
                    <w:rFonts w:ascii="Geneva" w:hAnsi="Geneva" w:cs="Arial"/>
                    <w:color w:val="000000"/>
                    <w:sz w:val="16"/>
                    <w:szCs w:val="16"/>
                  </w:rPr>
                </w:rPrChange>
              </w:rPr>
            </w:pPr>
            <w:ins w:id="4087" w:author="Dk Yati Pg Rumbli" w:date="2022-12-06T14:16:00Z">
              <w:r w:rsidRPr="00390BCD">
                <w:rPr>
                  <w:rFonts w:ascii="Geneva" w:hAnsi="Geneva" w:cs="Arial"/>
                  <w:color w:val="000000"/>
                  <w:sz w:val="15"/>
                  <w:szCs w:val="15"/>
                  <w:rPrChange w:id="4088" w:author="Dk Yati Pg Rumbli" w:date="2022-12-06T14:20:00Z">
                    <w:rPr>
                      <w:rFonts w:ascii="Geneva" w:hAnsi="Geneva" w:cs="Arial"/>
                      <w:color w:val="000000"/>
                      <w:sz w:val="16"/>
                      <w:szCs w:val="16"/>
                    </w:rPr>
                  </w:rPrChange>
                </w:rPr>
                <w:t> </w:t>
              </w:r>
            </w:ins>
          </w:p>
        </w:tc>
        <w:tc>
          <w:tcPr>
            <w:tcW w:w="0" w:type="auto"/>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4089" w:author="Dk Yati Pg Rumbli" w:date="2022-12-06T14:22:00Z">
              <w:tcPr>
                <w:tcW w:w="0" w:type="auto"/>
                <w:gridSpan w:val="8"/>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0BD6662A" w14:textId="77777777" w:rsidR="00390BCD" w:rsidRPr="00390BCD" w:rsidRDefault="00390BCD">
            <w:pPr>
              <w:jc w:val="center"/>
              <w:rPr>
                <w:ins w:id="4090" w:author="Dk Yati Pg Rumbli" w:date="2022-12-06T14:16:00Z"/>
                <w:rFonts w:ascii="Geneva" w:hAnsi="Geneva" w:cs="Arial"/>
                <w:color w:val="000000"/>
                <w:sz w:val="15"/>
                <w:szCs w:val="15"/>
                <w:rPrChange w:id="4091" w:author="Dk Yati Pg Rumbli" w:date="2022-12-06T14:20:00Z">
                  <w:rPr>
                    <w:ins w:id="4092" w:author="Dk Yati Pg Rumbli" w:date="2022-12-06T14:16:00Z"/>
                    <w:rFonts w:ascii="Geneva" w:hAnsi="Geneva" w:cs="Arial"/>
                    <w:color w:val="000000"/>
                    <w:sz w:val="16"/>
                    <w:szCs w:val="16"/>
                  </w:rPr>
                </w:rPrChange>
              </w:rPr>
            </w:pPr>
            <w:ins w:id="4093" w:author="Dk Yati Pg Rumbli" w:date="2022-12-06T14:16:00Z">
              <w:r w:rsidRPr="00390BCD">
                <w:rPr>
                  <w:rFonts w:ascii="Geneva" w:hAnsi="Geneva" w:cs="Arial"/>
                  <w:color w:val="000000"/>
                  <w:sz w:val="15"/>
                  <w:szCs w:val="15"/>
                  <w:rPrChange w:id="4094" w:author="Dk Yati Pg Rumbli" w:date="2022-12-06T14:20:00Z">
                    <w:rPr>
                      <w:rFonts w:ascii="Geneva" w:hAnsi="Geneva" w:cs="Arial"/>
                      <w:color w:val="000000"/>
                      <w:sz w:val="16"/>
                      <w:szCs w:val="16"/>
                    </w:rPr>
                  </w:rPrChange>
                </w:rPr>
                <w:t> </w:t>
              </w:r>
            </w:ins>
          </w:p>
        </w:tc>
        <w:tc>
          <w:tcPr>
            <w:tcW w:w="1310" w:type="dxa"/>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4095" w:author="Dk Yati Pg Rumbli" w:date="2022-12-06T14:22:00Z">
              <w:tcPr>
                <w:tcW w:w="0" w:type="auto"/>
                <w:gridSpan w:val="8"/>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3B1A0EE8" w14:textId="77777777" w:rsidR="00390BCD" w:rsidRPr="00390BCD" w:rsidRDefault="00390BCD">
            <w:pPr>
              <w:jc w:val="center"/>
              <w:rPr>
                <w:ins w:id="4096" w:author="Dk Yati Pg Rumbli" w:date="2022-12-06T14:16:00Z"/>
                <w:rFonts w:ascii="Geneva" w:hAnsi="Geneva" w:cs="Arial"/>
                <w:color w:val="000000"/>
                <w:sz w:val="15"/>
                <w:szCs w:val="15"/>
                <w:rPrChange w:id="4097" w:author="Dk Yati Pg Rumbli" w:date="2022-12-06T14:20:00Z">
                  <w:rPr>
                    <w:ins w:id="4098" w:author="Dk Yati Pg Rumbli" w:date="2022-12-06T14:16:00Z"/>
                    <w:rFonts w:ascii="Geneva" w:hAnsi="Geneva" w:cs="Arial"/>
                    <w:color w:val="000000"/>
                    <w:sz w:val="16"/>
                    <w:szCs w:val="16"/>
                  </w:rPr>
                </w:rPrChange>
              </w:rPr>
            </w:pPr>
            <w:ins w:id="4099" w:author="Dk Yati Pg Rumbli" w:date="2022-12-06T14:16:00Z">
              <w:r w:rsidRPr="00390BCD">
                <w:rPr>
                  <w:rFonts w:ascii="Geneva" w:hAnsi="Geneva" w:cs="Arial"/>
                  <w:color w:val="000000"/>
                  <w:sz w:val="15"/>
                  <w:szCs w:val="15"/>
                  <w:rPrChange w:id="4100" w:author="Dk Yati Pg Rumbli" w:date="2022-12-06T14:20:00Z">
                    <w:rPr>
                      <w:rFonts w:ascii="Geneva" w:hAnsi="Geneva" w:cs="Arial"/>
                      <w:color w:val="000000"/>
                      <w:sz w:val="16"/>
                      <w:szCs w:val="16"/>
                    </w:rPr>
                  </w:rPrChange>
                </w:rPr>
                <w:t>-</w:t>
              </w:r>
            </w:ins>
          </w:p>
        </w:tc>
      </w:tr>
      <w:tr w:rsidR="00390BCD" w:rsidRPr="00390BCD" w14:paraId="5CF824A7" w14:textId="77777777" w:rsidTr="00390BCD">
        <w:tblPrEx>
          <w:tblW w:w="10490" w:type="dxa"/>
          <w:tblInd w:w="-714" w:type="dxa"/>
          <w:tblPrExChange w:id="4101" w:author="Dk Yati Pg Rumbli" w:date="2022-12-06T14:22:00Z">
            <w:tblPrEx>
              <w:tblW w:w="10074" w:type="dxa"/>
              <w:tblInd w:w="-714" w:type="dxa"/>
            </w:tblPrEx>
          </w:tblPrExChange>
        </w:tblPrEx>
        <w:trPr>
          <w:trHeight w:val="360"/>
          <w:ins w:id="4102" w:author="Dk Yati Pg Rumbli" w:date="2022-12-06T14:16:00Z"/>
          <w:trPrChange w:id="4103" w:author="Dk Yati Pg Rumbli" w:date="2022-12-06T14:22:00Z">
            <w:trPr>
              <w:gridAfter w:val="0"/>
              <w:trHeight w:val="360"/>
            </w:trPr>
          </w:trPrChange>
        </w:trPr>
        <w:tc>
          <w:tcPr>
            <w:tcW w:w="1906" w:type="dxa"/>
            <w:gridSpan w:val="2"/>
            <w:vMerge/>
            <w:tcBorders>
              <w:top w:val="single" w:sz="4" w:space="0" w:color="auto"/>
              <w:left w:val="single" w:sz="4" w:space="0" w:color="auto"/>
              <w:bottom w:val="single" w:sz="4" w:space="0" w:color="000000"/>
              <w:right w:val="single" w:sz="4" w:space="0" w:color="000000"/>
            </w:tcBorders>
            <w:vAlign w:val="center"/>
            <w:hideMark/>
            <w:tcPrChange w:id="4104" w:author="Dk Yati Pg Rumbli" w:date="2022-12-06T14:22:00Z">
              <w:tcPr>
                <w:tcW w:w="1329" w:type="dxa"/>
                <w:gridSpan w:val="4"/>
                <w:vMerge/>
                <w:tcBorders>
                  <w:top w:val="single" w:sz="4" w:space="0" w:color="auto"/>
                  <w:left w:val="single" w:sz="4" w:space="0" w:color="auto"/>
                  <w:bottom w:val="single" w:sz="4" w:space="0" w:color="000000"/>
                  <w:right w:val="single" w:sz="4" w:space="0" w:color="000000"/>
                </w:tcBorders>
                <w:vAlign w:val="center"/>
                <w:hideMark/>
              </w:tcPr>
            </w:tcPrChange>
          </w:tcPr>
          <w:p w14:paraId="063B714E" w14:textId="77777777" w:rsidR="00390BCD" w:rsidRPr="00390BCD" w:rsidRDefault="00390BCD">
            <w:pPr>
              <w:rPr>
                <w:ins w:id="4105" w:author="Dk Yati Pg Rumbli" w:date="2022-12-06T14:16:00Z"/>
                <w:rFonts w:ascii="Geneva" w:hAnsi="Geneva" w:cs="Arial"/>
                <w:color w:val="000000"/>
                <w:sz w:val="15"/>
                <w:szCs w:val="15"/>
                <w:rPrChange w:id="4106" w:author="Dk Yati Pg Rumbli" w:date="2022-12-06T14:20:00Z">
                  <w:rPr>
                    <w:ins w:id="4107"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108" w:author="Dk Yati Pg Rumbli" w:date="2022-12-06T14:22:00Z">
              <w:tcPr>
                <w:tcW w:w="0" w:type="auto"/>
                <w:gridSpan w:val="2"/>
                <w:vMerge/>
                <w:tcBorders>
                  <w:top w:val="nil"/>
                  <w:left w:val="single" w:sz="4" w:space="0" w:color="auto"/>
                  <w:bottom w:val="single" w:sz="4" w:space="0" w:color="auto"/>
                  <w:right w:val="single" w:sz="4" w:space="0" w:color="auto"/>
                </w:tcBorders>
                <w:vAlign w:val="center"/>
                <w:hideMark/>
              </w:tcPr>
            </w:tcPrChange>
          </w:tcPr>
          <w:p w14:paraId="31767DA0" w14:textId="77777777" w:rsidR="00390BCD" w:rsidRPr="00390BCD" w:rsidRDefault="00390BCD">
            <w:pPr>
              <w:rPr>
                <w:ins w:id="4109" w:author="Dk Yati Pg Rumbli" w:date="2022-12-06T14:16:00Z"/>
                <w:rFonts w:ascii="Geneva" w:hAnsi="Geneva" w:cs="Arial"/>
                <w:color w:val="000000"/>
                <w:sz w:val="15"/>
                <w:szCs w:val="15"/>
                <w:rPrChange w:id="4110" w:author="Dk Yati Pg Rumbli" w:date="2022-12-06T14:20:00Z">
                  <w:rPr>
                    <w:ins w:id="4111"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112" w:author="Dk Yati Pg Rumbli" w:date="2022-12-06T14:22:00Z">
              <w:tcPr>
                <w:tcW w:w="0" w:type="auto"/>
                <w:gridSpan w:val="4"/>
                <w:vMerge/>
                <w:tcBorders>
                  <w:top w:val="nil"/>
                  <w:left w:val="single" w:sz="4" w:space="0" w:color="auto"/>
                  <w:bottom w:val="single" w:sz="4" w:space="0" w:color="auto"/>
                  <w:right w:val="single" w:sz="4" w:space="0" w:color="auto"/>
                </w:tcBorders>
                <w:vAlign w:val="center"/>
                <w:hideMark/>
              </w:tcPr>
            </w:tcPrChange>
          </w:tcPr>
          <w:p w14:paraId="29BE371F" w14:textId="77777777" w:rsidR="00390BCD" w:rsidRPr="00390BCD" w:rsidRDefault="00390BCD">
            <w:pPr>
              <w:rPr>
                <w:ins w:id="4113" w:author="Dk Yati Pg Rumbli" w:date="2022-12-06T14:16:00Z"/>
                <w:rFonts w:ascii="Geneva" w:hAnsi="Geneva" w:cs="Arial"/>
                <w:color w:val="000000"/>
                <w:sz w:val="15"/>
                <w:szCs w:val="15"/>
                <w:rPrChange w:id="4114" w:author="Dk Yati Pg Rumbli" w:date="2022-12-06T14:20:00Z">
                  <w:rPr>
                    <w:ins w:id="4115" w:author="Dk Yati Pg Rumbli" w:date="2022-12-06T14:16:00Z"/>
                    <w:rFonts w:ascii="Geneva" w:hAnsi="Geneva" w:cs="Arial"/>
                    <w:color w:val="000000"/>
                    <w:sz w:val="16"/>
                    <w:szCs w:val="16"/>
                  </w:rPr>
                </w:rPrChange>
              </w:rPr>
            </w:pPr>
          </w:p>
        </w:tc>
        <w:tc>
          <w:tcPr>
            <w:tcW w:w="495" w:type="dxa"/>
            <w:tcBorders>
              <w:top w:val="nil"/>
              <w:left w:val="nil"/>
              <w:bottom w:val="single" w:sz="4" w:space="0" w:color="auto"/>
              <w:right w:val="single" w:sz="4" w:space="0" w:color="auto"/>
            </w:tcBorders>
            <w:shd w:val="clear" w:color="000000" w:fill="BFBFBF"/>
            <w:vAlign w:val="center"/>
            <w:hideMark/>
            <w:tcPrChange w:id="4116" w:author="Dk Yati Pg Rumbli" w:date="2022-12-06T14:22:00Z">
              <w:tcPr>
                <w:tcW w:w="0" w:type="auto"/>
                <w:gridSpan w:val="2"/>
                <w:tcBorders>
                  <w:top w:val="nil"/>
                  <w:left w:val="nil"/>
                  <w:bottom w:val="single" w:sz="4" w:space="0" w:color="auto"/>
                  <w:right w:val="single" w:sz="4" w:space="0" w:color="auto"/>
                </w:tcBorders>
                <w:shd w:val="clear" w:color="000000" w:fill="BFBFBF"/>
                <w:vAlign w:val="center"/>
                <w:hideMark/>
              </w:tcPr>
            </w:tcPrChange>
          </w:tcPr>
          <w:p w14:paraId="01556B7E" w14:textId="77777777" w:rsidR="00390BCD" w:rsidRPr="00390BCD" w:rsidRDefault="00390BCD">
            <w:pPr>
              <w:jc w:val="center"/>
              <w:rPr>
                <w:ins w:id="4117" w:author="Dk Yati Pg Rumbli" w:date="2022-12-06T14:16:00Z"/>
                <w:rFonts w:ascii="Geneva" w:hAnsi="Geneva" w:cs="Arial"/>
                <w:color w:val="000000"/>
                <w:sz w:val="15"/>
                <w:szCs w:val="15"/>
                <w:rPrChange w:id="4118" w:author="Dk Yati Pg Rumbli" w:date="2022-12-06T14:20:00Z">
                  <w:rPr>
                    <w:ins w:id="4119" w:author="Dk Yati Pg Rumbli" w:date="2022-12-06T14:16:00Z"/>
                    <w:rFonts w:ascii="Geneva" w:hAnsi="Geneva" w:cs="Arial"/>
                    <w:color w:val="000000"/>
                    <w:sz w:val="16"/>
                    <w:szCs w:val="16"/>
                  </w:rPr>
                </w:rPrChange>
              </w:rPr>
            </w:pPr>
            <w:ins w:id="4120" w:author="Dk Yati Pg Rumbli" w:date="2022-12-06T14:16:00Z">
              <w:r w:rsidRPr="00390BCD">
                <w:rPr>
                  <w:rFonts w:ascii="Geneva" w:hAnsi="Geneva" w:cs="Arial"/>
                  <w:color w:val="000000"/>
                  <w:sz w:val="15"/>
                  <w:szCs w:val="15"/>
                  <w:rPrChange w:id="4121" w:author="Dk Yati Pg Rumbli" w:date="2022-12-06T14:20:00Z">
                    <w:rPr>
                      <w:rFonts w:ascii="Geneva" w:hAnsi="Geneva" w:cs="Arial"/>
                      <w:color w:val="000000"/>
                      <w:sz w:val="16"/>
                      <w:szCs w:val="16"/>
                    </w:rPr>
                  </w:rPrChange>
                </w:rPr>
                <w:t> </w:t>
              </w:r>
            </w:ins>
          </w:p>
        </w:tc>
        <w:tc>
          <w:tcPr>
            <w:tcW w:w="237" w:type="dxa"/>
            <w:tcBorders>
              <w:top w:val="nil"/>
              <w:left w:val="nil"/>
              <w:bottom w:val="single" w:sz="4" w:space="0" w:color="auto"/>
              <w:right w:val="single" w:sz="4" w:space="0" w:color="auto"/>
            </w:tcBorders>
            <w:shd w:val="clear" w:color="000000" w:fill="BFBFBF"/>
            <w:vAlign w:val="center"/>
            <w:hideMark/>
            <w:tcPrChange w:id="4122" w:author="Dk Yati Pg Rumbli" w:date="2022-12-06T14:22:00Z">
              <w:tcPr>
                <w:tcW w:w="0" w:type="auto"/>
                <w:gridSpan w:val="4"/>
                <w:tcBorders>
                  <w:top w:val="nil"/>
                  <w:left w:val="nil"/>
                  <w:bottom w:val="single" w:sz="4" w:space="0" w:color="auto"/>
                  <w:right w:val="single" w:sz="4" w:space="0" w:color="auto"/>
                </w:tcBorders>
                <w:shd w:val="clear" w:color="000000" w:fill="BFBFBF"/>
                <w:vAlign w:val="center"/>
                <w:hideMark/>
              </w:tcPr>
            </w:tcPrChange>
          </w:tcPr>
          <w:p w14:paraId="45098256" w14:textId="77777777" w:rsidR="00390BCD" w:rsidRPr="00390BCD" w:rsidRDefault="00390BCD">
            <w:pPr>
              <w:jc w:val="center"/>
              <w:rPr>
                <w:ins w:id="4123" w:author="Dk Yati Pg Rumbli" w:date="2022-12-06T14:16:00Z"/>
                <w:rFonts w:ascii="Geneva" w:hAnsi="Geneva" w:cs="Arial"/>
                <w:color w:val="000000"/>
                <w:sz w:val="15"/>
                <w:szCs w:val="15"/>
                <w:rPrChange w:id="4124" w:author="Dk Yati Pg Rumbli" w:date="2022-12-06T14:20:00Z">
                  <w:rPr>
                    <w:ins w:id="4125" w:author="Dk Yati Pg Rumbli" w:date="2022-12-06T14:16:00Z"/>
                    <w:rFonts w:ascii="Geneva" w:hAnsi="Geneva" w:cs="Arial"/>
                    <w:color w:val="000000"/>
                    <w:sz w:val="16"/>
                    <w:szCs w:val="16"/>
                  </w:rPr>
                </w:rPrChange>
              </w:rPr>
            </w:pPr>
            <w:ins w:id="4126" w:author="Dk Yati Pg Rumbli" w:date="2022-12-06T14:16:00Z">
              <w:r w:rsidRPr="00390BCD">
                <w:rPr>
                  <w:rFonts w:ascii="Geneva" w:hAnsi="Geneva" w:cs="Arial"/>
                  <w:color w:val="000000"/>
                  <w:sz w:val="15"/>
                  <w:szCs w:val="15"/>
                  <w:rPrChange w:id="4127" w:author="Dk Yati Pg Rumbli" w:date="2022-12-06T14:20:00Z">
                    <w:rPr>
                      <w:rFonts w:ascii="Geneva" w:hAnsi="Geneva" w:cs="Arial"/>
                      <w:color w:val="000000"/>
                      <w:sz w:val="16"/>
                      <w:szCs w:val="16"/>
                    </w:rPr>
                  </w:rPrChange>
                </w:rPr>
                <w:t> </w:t>
              </w:r>
            </w:ins>
          </w:p>
        </w:tc>
        <w:tc>
          <w:tcPr>
            <w:tcW w:w="416" w:type="dxa"/>
            <w:tcBorders>
              <w:top w:val="nil"/>
              <w:left w:val="nil"/>
              <w:bottom w:val="single" w:sz="4" w:space="0" w:color="auto"/>
              <w:right w:val="single" w:sz="4" w:space="0" w:color="auto"/>
            </w:tcBorders>
            <w:shd w:val="clear" w:color="000000" w:fill="BFBFBF"/>
            <w:vAlign w:val="center"/>
            <w:hideMark/>
            <w:tcPrChange w:id="4128" w:author="Dk Yati Pg Rumbli" w:date="2022-12-06T14:22:00Z">
              <w:tcPr>
                <w:tcW w:w="0" w:type="auto"/>
                <w:gridSpan w:val="2"/>
                <w:tcBorders>
                  <w:top w:val="nil"/>
                  <w:left w:val="nil"/>
                  <w:bottom w:val="single" w:sz="4" w:space="0" w:color="auto"/>
                  <w:right w:val="single" w:sz="4" w:space="0" w:color="auto"/>
                </w:tcBorders>
                <w:shd w:val="clear" w:color="000000" w:fill="BFBFBF"/>
                <w:vAlign w:val="center"/>
                <w:hideMark/>
              </w:tcPr>
            </w:tcPrChange>
          </w:tcPr>
          <w:p w14:paraId="18D9F49D" w14:textId="77777777" w:rsidR="00390BCD" w:rsidRPr="00390BCD" w:rsidRDefault="00390BCD">
            <w:pPr>
              <w:jc w:val="center"/>
              <w:rPr>
                <w:ins w:id="4129" w:author="Dk Yati Pg Rumbli" w:date="2022-12-06T14:16:00Z"/>
                <w:rFonts w:ascii="Geneva" w:hAnsi="Geneva" w:cs="Arial"/>
                <w:color w:val="000000"/>
                <w:sz w:val="15"/>
                <w:szCs w:val="15"/>
                <w:rPrChange w:id="4130" w:author="Dk Yati Pg Rumbli" w:date="2022-12-06T14:20:00Z">
                  <w:rPr>
                    <w:ins w:id="4131" w:author="Dk Yati Pg Rumbli" w:date="2022-12-06T14:16:00Z"/>
                    <w:rFonts w:ascii="Geneva" w:hAnsi="Geneva" w:cs="Arial"/>
                    <w:color w:val="000000"/>
                    <w:sz w:val="16"/>
                    <w:szCs w:val="16"/>
                  </w:rPr>
                </w:rPrChange>
              </w:rPr>
            </w:pPr>
            <w:ins w:id="4132" w:author="Dk Yati Pg Rumbli" w:date="2022-12-06T14:16:00Z">
              <w:r w:rsidRPr="00390BCD">
                <w:rPr>
                  <w:rFonts w:ascii="Geneva" w:hAnsi="Geneva" w:cs="Arial"/>
                  <w:color w:val="000000"/>
                  <w:sz w:val="15"/>
                  <w:szCs w:val="15"/>
                  <w:rPrChange w:id="4133" w:author="Dk Yati Pg Rumbli" w:date="2022-12-06T14:20:00Z">
                    <w:rPr>
                      <w:rFonts w:ascii="Geneva" w:hAnsi="Geneva" w:cs="Arial"/>
                      <w:color w:val="000000"/>
                      <w:sz w:val="16"/>
                      <w:szCs w:val="16"/>
                    </w:rPr>
                  </w:rPrChange>
                </w:rPr>
                <w:t> </w:t>
              </w:r>
            </w:ins>
          </w:p>
        </w:tc>
        <w:tc>
          <w:tcPr>
            <w:tcW w:w="0" w:type="auto"/>
            <w:tcBorders>
              <w:top w:val="nil"/>
              <w:left w:val="nil"/>
              <w:bottom w:val="single" w:sz="4" w:space="0" w:color="auto"/>
              <w:right w:val="single" w:sz="4" w:space="0" w:color="auto"/>
            </w:tcBorders>
            <w:shd w:val="clear" w:color="000000" w:fill="BFBFBF"/>
            <w:vAlign w:val="center"/>
            <w:hideMark/>
            <w:tcPrChange w:id="4134" w:author="Dk Yati Pg Rumbli" w:date="2022-12-06T14:22:00Z">
              <w:tcPr>
                <w:tcW w:w="0" w:type="auto"/>
                <w:gridSpan w:val="4"/>
                <w:tcBorders>
                  <w:top w:val="nil"/>
                  <w:left w:val="nil"/>
                  <w:bottom w:val="single" w:sz="4" w:space="0" w:color="auto"/>
                  <w:right w:val="single" w:sz="4" w:space="0" w:color="auto"/>
                </w:tcBorders>
                <w:shd w:val="clear" w:color="000000" w:fill="BFBFBF"/>
                <w:vAlign w:val="center"/>
                <w:hideMark/>
              </w:tcPr>
            </w:tcPrChange>
          </w:tcPr>
          <w:p w14:paraId="7C89E207" w14:textId="77777777" w:rsidR="00390BCD" w:rsidRPr="00390BCD" w:rsidRDefault="00390BCD">
            <w:pPr>
              <w:jc w:val="center"/>
              <w:rPr>
                <w:ins w:id="4135" w:author="Dk Yati Pg Rumbli" w:date="2022-12-06T14:16:00Z"/>
                <w:rFonts w:ascii="Geneva" w:hAnsi="Geneva" w:cs="Arial"/>
                <w:color w:val="000000"/>
                <w:sz w:val="15"/>
                <w:szCs w:val="15"/>
                <w:rPrChange w:id="4136" w:author="Dk Yati Pg Rumbli" w:date="2022-12-06T14:20:00Z">
                  <w:rPr>
                    <w:ins w:id="4137" w:author="Dk Yati Pg Rumbli" w:date="2022-12-06T14:16:00Z"/>
                    <w:rFonts w:ascii="Geneva" w:hAnsi="Geneva" w:cs="Arial"/>
                    <w:color w:val="000000"/>
                    <w:sz w:val="16"/>
                    <w:szCs w:val="16"/>
                  </w:rPr>
                </w:rPrChange>
              </w:rPr>
            </w:pPr>
            <w:ins w:id="4138" w:author="Dk Yati Pg Rumbli" w:date="2022-12-06T14:16:00Z">
              <w:r w:rsidRPr="00390BCD">
                <w:rPr>
                  <w:rFonts w:ascii="Geneva" w:hAnsi="Geneva" w:cs="Arial"/>
                  <w:color w:val="000000"/>
                  <w:sz w:val="15"/>
                  <w:szCs w:val="15"/>
                  <w:rPrChange w:id="4139" w:author="Dk Yati Pg Rumbli" w:date="2022-12-06T14:20:00Z">
                    <w:rPr>
                      <w:rFonts w:ascii="Geneva" w:hAnsi="Geneva" w:cs="Arial"/>
                      <w:color w:val="000000"/>
                      <w:sz w:val="16"/>
                      <w:szCs w:val="16"/>
                    </w:rPr>
                  </w:rPrChange>
                </w:rPr>
                <w:t> </w:t>
              </w:r>
            </w:ins>
          </w:p>
        </w:tc>
        <w:tc>
          <w:tcPr>
            <w:tcW w:w="0" w:type="auto"/>
            <w:tcBorders>
              <w:top w:val="nil"/>
              <w:left w:val="nil"/>
              <w:bottom w:val="single" w:sz="4" w:space="0" w:color="auto"/>
              <w:right w:val="single" w:sz="4" w:space="0" w:color="auto"/>
            </w:tcBorders>
            <w:shd w:val="clear" w:color="000000" w:fill="BFBFBF"/>
            <w:vAlign w:val="center"/>
            <w:hideMark/>
            <w:tcPrChange w:id="4140" w:author="Dk Yati Pg Rumbli" w:date="2022-12-06T14:22:00Z">
              <w:tcPr>
                <w:tcW w:w="0" w:type="auto"/>
                <w:gridSpan w:val="2"/>
                <w:tcBorders>
                  <w:top w:val="nil"/>
                  <w:left w:val="nil"/>
                  <w:bottom w:val="single" w:sz="4" w:space="0" w:color="auto"/>
                  <w:right w:val="single" w:sz="4" w:space="0" w:color="auto"/>
                </w:tcBorders>
                <w:shd w:val="clear" w:color="000000" w:fill="BFBFBF"/>
                <w:vAlign w:val="center"/>
                <w:hideMark/>
              </w:tcPr>
            </w:tcPrChange>
          </w:tcPr>
          <w:p w14:paraId="50B1332F" w14:textId="77777777" w:rsidR="00390BCD" w:rsidRPr="00390BCD" w:rsidRDefault="00390BCD">
            <w:pPr>
              <w:jc w:val="center"/>
              <w:rPr>
                <w:ins w:id="4141" w:author="Dk Yati Pg Rumbli" w:date="2022-12-06T14:16:00Z"/>
                <w:rFonts w:ascii="Geneva" w:hAnsi="Geneva" w:cs="Arial"/>
                <w:color w:val="000000"/>
                <w:sz w:val="15"/>
                <w:szCs w:val="15"/>
                <w:rPrChange w:id="4142" w:author="Dk Yati Pg Rumbli" w:date="2022-12-06T14:20:00Z">
                  <w:rPr>
                    <w:ins w:id="4143" w:author="Dk Yati Pg Rumbli" w:date="2022-12-06T14:16:00Z"/>
                    <w:rFonts w:ascii="Geneva" w:hAnsi="Geneva" w:cs="Arial"/>
                    <w:color w:val="000000"/>
                    <w:sz w:val="16"/>
                    <w:szCs w:val="16"/>
                  </w:rPr>
                </w:rPrChange>
              </w:rPr>
            </w:pPr>
            <w:ins w:id="4144" w:author="Dk Yati Pg Rumbli" w:date="2022-12-06T14:16:00Z">
              <w:r w:rsidRPr="00390BCD">
                <w:rPr>
                  <w:rFonts w:ascii="Geneva" w:hAnsi="Geneva" w:cs="Arial"/>
                  <w:color w:val="000000"/>
                  <w:sz w:val="15"/>
                  <w:szCs w:val="15"/>
                  <w:rPrChange w:id="4145" w:author="Dk Yati Pg Rumbli" w:date="2022-12-06T14:20:00Z">
                    <w:rPr>
                      <w:rFonts w:ascii="Geneva" w:hAnsi="Geneva" w:cs="Arial"/>
                      <w:color w:val="000000"/>
                      <w:sz w:val="16"/>
                      <w:szCs w:val="16"/>
                    </w:rPr>
                  </w:rPrChange>
                </w:rPr>
                <w:t> </w:t>
              </w:r>
            </w:ins>
          </w:p>
        </w:tc>
        <w:tc>
          <w:tcPr>
            <w:tcW w:w="0" w:type="auto"/>
            <w:tcBorders>
              <w:top w:val="nil"/>
              <w:left w:val="nil"/>
              <w:bottom w:val="single" w:sz="4" w:space="0" w:color="auto"/>
              <w:right w:val="single" w:sz="4" w:space="0" w:color="auto"/>
            </w:tcBorders>
            <w:shd w:val="clear" w:color="000000" w:fill="BFBFBF"/>
            <w:vAlign w:val="center"/>
            <w:hideMark/>
            <w:tcPrChange w:id="4146" w:author="Dk Yati Pg Rumbli" w:date="2022-12-06T14:22:00Z">
              <w:tcPr>
                <w:tcW w:w="0" w:type="auto"/>
                <w:gridSpan w:val="4"/>
                <w:tcBorders>
                  <w:top w:val="nil"/>
                  <w:left w:val="nil"/>
                  <w:bottom w:val="single" w:sz="4" w:space="0" w:color="auto"/>
                  <w:right w:val="single" w:sz="4" w:space="0" w:color="auto"/>
                </w:tcBorders>
                <w:shd w:val="clear" w:color="000000" w:fill="BFBFBF"/>
                <w:vAlign w:val="center"/>
                <w:hideMark/>
              </w:tcPr>
            </w:tcPrChange>
          </w:tcPr>
          <w:p w14:paraId="390569AB" w14:textId="77777777" w:rsidR="00390BCD" w:rsidRPr="00390BCD" w:rsidRDefault="00390BCD">
            <w:pPr>
              <w:jc w:val="center"/>
              <w:rPr>
                <w:ins w:id="4147" w:author="Dk Yati Pg Rumbli" w:date="2022-12-06T14:16:00Z"/>
                <w:rFonts w:ascii="Geneva" w:hAnsi="Geneva" w:cs="Arial"/>
                <w:color w:val="000000"/>
                <w:sz w:val="15"/>
                <w:szCs w:val="15"/>
                <w:rPrChange w:id="4148" w:author="Dk Yati Pg Rumbli" w:date="2022-12-06T14:20:00Z">
                  <w:rPr>
                    <w:ins w:id="4149" w:author="Dk Yati Pg Rumbli" w:date="2022-12-06T14:16:00Z"/>
                    <w:rFonts w:ascii="Geneva" w:hAnsi="Geneva" w:cs="Arial"/>
                    <w:color w:val="000000"/>
                    <w:sz w:val="16"/>
                    <w:szCs w:val="16"/>
                  </w:rPr>
                </w:rPrChange>
              </w:rPr>
            </w:pPr>
            <w:ins w:id="4150" w:author="Dk Yati Pg Rumbli" w:date="2022-12-06T14:16:00Z">
              <w:r w:rsidRPr="00390BCD">
                <w:rPr>
                  <w:rFonts w:ascii="Geneva" w:hAnsi="Geneva" w:cs="Arial"/>
                  <w:color w:val="000000"/>
                  <w:sz w:val="15"/>
                  <w:szCs w:val="15"/>
                  <w:rPrChange w:id="4151" w:author="Dk Yati Pg Rumbli" w:date="2022-12-06T14:20:00Z">
                    <w:rPr>
                      <w:rFonts w:ascii="Geneva" w:hAnsi="Geneva" w:cs="Arial"/>
                      <w:color w:val="000000"/>
                      <w:sz w:val="16"/>
                      <w:szCs w:val="16"/>
                    </w:rPr>
                  </w:rPrChange>
                </w:rPr>
                <w:t> </w:t>
              </w:r>
            </w:ins>
          </w:p>
        </w:tc>
        <w:tc>
          <w:tcPr>
            <w:tcW w:w="0" w:type="auto"/>
            <w:vMerge/>
            <w:tcBorders>
              <w:top w:val="nil"/>
              <w:left w:val="single" w:sz="4" w:space="0" w:color="auto"/>
              <w:bottom w:val="single" w:sz="4" w:space="0" w:color="auto"/>
              <w:right w:val="single" w:sz="4" w:space="0" w:color="auto"/>
            </w:tcBorders>
            <w:vAlign w:val="center"/>
            <w:hideMark/>
            <w:tcPrChange w:id="4152" w:author="Dk Yati Pg Rumbli" w:date="2022-12-06T14:22:00Z">
              <w:tcPr>
                <w:tcW w:w="0" w:type="auto"/>
                <w:gridSpan w:val="2"/>
                <w:vMerge/>
                <w:tcBorders>
                  <w:top w:val="nil"/>
                  <w:left w:val="single" w:sz="4" w:space="0" w:color="auto"/>
                  <w:bottom w:val="single" w:sz="4" w:space="0" w:color="auto"/>
                  <w:right w:val="single" w:sz="4" w:space="0" w:color="auto"/>
                </w:tcBorders>
                <w:vAlign w:val="center"/>
                <w:hideMark/>
              </w:tcPr>
            </w:tcPrChange>
          </w:tcPr>
          <w:p w14:paraId="1FB38590" w14:textId="77777777" w:rsidR="00390BCD" w:rsidRPr="00390BCD" w:rsidRDefault="00390BCD">
            <w:pPr>
              <w:rPr>
                <w:ins w:id="4153" w:author="Dk Yati Pg Rumbli" w:date="2022-12-06T14:16:00Z"/>
                <w:rFonts w:ascii="Geneva" w:hAnsi="Geneva" w:cs="Arial"/>
                <w:color w:val="000000"/>
                <w:sz w:val="15"/>
                <w:szCs w:val="15"/>
                <w:rPrChange w:id="4154" w:author="Dk Yati Pg Rumbli" w:date="2022-12-06T14:20:00Z">
                  <w:rPr>
                    <w:ins w:id="4155"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156"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4517A0E1" w14:textId="77777777" w:rsidR="00390BCD" w:rsidRPr="00390BCD" w:rsidRDefault="00390BCD">
            <w:pPr>
              <w:rPr>
                <w:ins w:id="4157" w:author="Dk Yati Pg Rumbli" w:date="2022-12-06T14:16:00Z"/>
                <w:rFonts w:ascii="Geneva" w:hAnsi="Geneva" w:cs="Arial"/>
                <w:color w:val="000000"/>
                <w:sz w:val="15"/>
                <w:szCs w:val="15"/>
                <w:rPrChange w:id="4158" w:author="Dk Yati Pg Rumbli" w:date="2022-12-06T14:20:00Z">
                  <w:rPr>
                    <w:ins w:id="4159"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160"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3683C117" w14:textId="77777777" w:rsidR="00390BCD" w:rsidRPr="00390BCD" w:rsidRDefault="00390BCD">
            <w:pPr>
              <w:rPr>
                <w:ins w:id="4161" w:author="Dk Yati Pg Rumbli" w:date="2022-12-06T14:16:00Z"/>
                <w:rFonts w:ascii="Geneva" w:hAnsi="Geneva" w:cs="Arial"/>
                <w:color w:val="FFFFFF"/>
                <w:sz w:val="15"/>
                <w:szCs w:val="15"/>
                <w:rPrChange w:id="4162" w:author="Dk Yati Pg Rumbli" w:date="2022-12-06T14:20:00Z">
                  <w:rPr>
                    <w:ins w:id="4163" w:author="Dk Yati Pg Rumbli" w:date="2022-12-06T14:16:00Z"/>
                    <w:rFonts w:ascii="Geneva" w:hAnsi="Geneva" w:cs="Arial"/>
                    <w:color w:val="FFFFFF"/>
                    <w:sz w:val="16"/>
                    <w:szCs w:val="16"/>
                  </w:rPr>
                </w:rPrChange>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Change w:id="4164"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779351AA" w14:textId="77777777" w:rsidR="00390BCD" w:rsidRPr="00390BCD" w:rsidRDefault="00390BCD">
            <w:pPr>
              <w:rPr>
                <w:ins w:id="4165" w:author="Dk Yati Pg Rumbli" w:date="2022-12-06T14:16:00Z"/>
                <w:rFonts w:ascii="Geneva" w:hAnsi="Geneva" w:cs="Arial"/>
                <w:color w:val="000000"/>
                <w:sz w:val="15"/>
                <w:szCs w:val="15"/>
                <w:rPrChange w:id="4166" w:author="Dk Yati Pg Rumbli" w:date="2022-12-06T14:20:00Z">
                  <w:rPr>
                    <w:ins w:id="4167" w:author="Dk Yati Pg Rumbli" w:date="2022-12-06T14:16:00Z"/>
                    <w:rFonts w:ascii="Geneva" w:hAnsi="Geneva" w:cs="Arial"/>
                    <w:color w:val="000000"/>
                    <w:sz w:val="16"/>
                    <w:szCs w:val="16"/>
                  </w:rPr>
                </w:rPrChange>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Change w:id="4168"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69B0DD71" w14:textId="77777777" w:rsidR="00390BCD" w:rsidRPr="00390BCD" w:rsidRDefault="00390BCD">
            <w:pPr>
              <w:rPr>
                <w:ins w:id="4169" w:author="Dk Yati Pg Rumbli" w:date="2022-12-06T14:16:00Z"/>
                <w:rFonts w:ascii="Geneva" w:hAnsi="Geneva" w:cs="Arial"/>
                <w:color w:val="000000"/>
                <w:sz w:val="15"/>
                <w:szCs w:val="15"/>
                <w:rPrChange w:id="4170" w:author="Dk Yati Pg Rumbli" w:date="2022-12-06T14:20:00Z">
                  <w:rPr>
                    <w:ins w:id="4171" w:author="Dk Yati Pg Rumbli" w:date="2022-12-06T14:16:00Z"/>
                    <w:rFonts w:ascii="Geneva" w:hAnsi="Geneva" w:cs="Arial"/>
                    <w:color w:val="000000"/>
                    <w:sz w:val="16"/>
                    <w:szCs w:val="16"/>
                  </w:rPr>
                </w:rPrChange>
              </w:rPr>
            </w:pPr>
          </w:p>
        </w:tc>
        <w:tc>
          <w:tcPr>
            <w:tcW w:w="1310" w:type="dxa"/>
            <w:gridSpan w:val="3"/>
            <w:vMerge/>
            <w:tcBorders>
              <w:top w:val="single" w:sz="4" w:space="0" w:color="auto"/>
              <w:left w:val="single" w:sz="4" w:space="0" w:color="auto"/>
              <w:bottom w:val="single" w:sz="4" w:space="0" w:color="auto"/>
              <w:right w:val="single" w:sz="4" w:space="0" w:color="auto"/>
            </w:tcBorders>
            <w:vAlign w:val="center"/>
            <w:hideMark/>
            <w:tcPrChange w:id="4172"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412C2D77" w14:textId="77777777" w:rsidR="00390BCD" w:rsidRPr="00390BCD" w:rsidRDefault="00390BCD">
            <w:pPr>
              <w:rPr>
                <w:ins w:id="4173" w:author="Dk Yati Pg Rumbli" w:date="2022-12-06T14:16:00Z"/>
                <w:rFonts w:ascii="Geneva" w:hAnsi="Geneva" w:cs="Arial"/>
                <w:color w:val="000000"/>
                <w:sz w:val="15"/>
                <w:szCs w:val="15"/>
                <w:rPrChange w:id="4174" w:author="Dk Yati Pg Rumbli" w:date="2022-12-06T14:20:00Z">
                  <w:rPr>
                    <w:ins w:id="4175" w:author="Dk Yati Pg Rumbli" w:date="2022-12-06T14:16:00Z"/>
                    <w:rFonts w:ascii="Geneva" w:hAnsi="Geneva" w:cs="Arial"/>
                    <w:color w:val="000000"/>
                    <w:sz w:val="16"/>
                    <w:szCs w:val="16"/>
                  </w:rPr>
                </w:rPrChange>
              </w:rPr>
            </w:pPr>
          </w:p>
        </w:tc>
      </w:tr>
      <w:tr w:rsidR="00390BCD" w:rsidRPr="00390BCD" w14:paraId="7F78413C" w14:textId="77777777" w:rsidTr="00390BCD">
        <w:tblPrEx>
          <w:tblW w:w="10490" w:type="dxa"/>
          <w:tblInd w:w="-714" w:type="dxa"/>
          <w:tblPrExChange w:id="4176" w:author="Dk Yati Pg Rumbli" w:date="2022-12-06T14:22:00Z">
            <w:tblPrEx>
              <w:tblW w:w="10074" w:type="dxa"/>
              <w:tblInd w:w="-714" w:type="dxa"/>
            </w:tblPrEx>
          </w:tblPrExChange>
        </w:tblPrEx>
        <w:trPr>
          <w:trHeight w:val="360"/>
          <w:ins w:id="4177" w:author="Dk Yati Pg Rumbli" w:date="2022-12-06T14:16:00Z"/>
          <w:trPrChange w:id="4178" w:author="Dk Yati Pg Rumbli" w:date="2022-12-06T14:22:00Z">
            <w:trPr>
              <w:gridAfter w:val="0"/>
              <w:trHeight w:val="360"/>
            </w:trPr>
          </w:trPrChange>
        </w:trPr>
        <w:tc>
          <w:tcPr>
            <w:tcW w:w="1906" w:type="dxa"/>
            <w:gridSpan w:val="2"/>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Change w:id="4179" w:author="Dk Yati Pg Rumbli" w:date="2022-12-06T14:22:00Z">
              <w:tcPr>
                <w:tcW w:w="1329" w:type="dxa"/>
                <w:gridSpan w:val="4"/>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
            </w:tcPrChange>
          </w:tcPr>
          <w:p w14:paraId="36A2FFAC" w14:textId="77777777" w:rsidR="00390BCD" w:rsidRPr="00390BCD" w:rsidRDefault="00390BCD">
            <w:pPr>
              <w:jc w:val="center"/>
              <w:rPr>
                <w:ins w:id="4180" w:author="Dk Yati Pg Rumbli" w:date="2022-12-06T14:16:00Z"/>
                <w:rFonts w:ascii="Geneva" w:hAnsi="Geneva" w:cs="Arial"/>
                <w:color w:val="000000"/>
                <w:sz w:val="15"/>
                <w:szCs w:val="15"/>
                <w:rPrChange w:id="4181" w:author="Dk Yati Pg Rumbli" w:date="2022-12-06T14:20:00Z">
                  <w:rPr>
                    <w:ins w:id="4182" w:author="Dk Yati Pg Rumbli" w:date="2022-12-06T14:16:00Z"/>
                    <w:rFonts w:ascii="Geneva" w:hAnsi="Geneva" w:cs="Arial"/>
                    <w:color w:val="000000"/>
                    <w:sz w:val="16"/>
                    <w:szCs w:val="16"/>
                  </w:rPr>
                </w:rPrChange>
              </w:rPr>
            </w:pPr>
            <w:proofErr w:type="spellStart"/>
            <w:ins w:id="4183" w:author="Dk Yati Pg Rumbli" w:date="2022-12-06T14:16:00Z">
              <w:r w:rsidRPr="00390BCD">
                <w:rPr>
                  <w:rFonts w:ascii="Geneva" w:hAnsi="Geneva" w:cs="Arial"/>
                  <w:color w:val="000000"/>
                  <w:sz w:val="15"/>
                  <w:szCs w:val="15"/>
                  <w:rPrChange w:id="4184" w:author="Dk Yati Pg Rumbli" w:date="2022-12-06T14:20:00Z">
                    <w:rPr>
                      <w:rFonts w:ascii="Geneva" w:hAnsi="Geneva" w:cs="Arial"/>
                      <w:color w:val="000000"/>
                      <w:sz w:val="16"/>
                      <w:szCs w:val="16"/>
                    </w:rPr>
                  </w:rPrChange>
                </w:rPr>
                <w:t>Jumlah</w:t>
              </w:r>
              <w:proofErr w:type="spellEnd"/>
              <w:r w:rsidRPr="00390BCD">
                <w:rPr>
                  <w:rFonts w:ascii="Geneva" w:hAnsi="Geneva" w:cs="Arial"/>
                  <w:color w:val="000000"/>
                  <w:sz w:val="15"/>
                  <w:szCs w:val="15"/>
                  <w:rPrChange w:id="4185"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4186" w:author="Dk Yati Pg Rumbli" w:date="2022-12-06T14:20:00Z">
                    <w:rPr>
                      <w:rFonts w:ascii="Geneva" w:hAnsi="Geneva" w:cs="Arial"/>
                      <w:color w:val="000000"/>
                      <w:sz w:val="16"/>
                      <w:szCs w:val="16"/>
                    </w:rPr>
                  </w:rPrChange>
                </w:rPr>
                <w:t>Institut</w:t>
              </w:r>
              <w:proofErr w:type="spellEnd"/>
              <w:r w:rsidRPr="00390BCD">
                <w:rPr>
                  <w:rFonts w:ascii="Geneva" w:hAnsi="Geneva" w:cs="Arial"/>
                  <w:color w:val="000000"/>
                  <w:sz w:val="15"/>
                  <w:szCs w:val="15"/>
                  <w:rPrChange w:id="4187"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4188"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4189"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4190" w:author="Dk Yati Pg Rumbli" w:date="2022-12-06T14:20:00Z">
                    <w:rPr>
                      <w:rFonts w:ascii="Geneva" w:hAnsi="Geneva" w:cs="Arial"/>
                      <w:color w:val="000000"/>
                      <w:sz w:val="16"/>
                      <w:szCs w:val="16"/>
                    </w:rPr>
                  </w:rPrChange>
                </w:rPr>
                <w:t>Swasta</w:t>
              </w:r>
              <w:proofErr w:type="spellEnd"/>
              <w:r w:rsidRPr="00390BCD">
                <w:rPr>
                  <w:rFonts w:ascii="Geneva" w:hAnsi="Geneva" w:cs="Arial"/>
                  <w:color w:val="000000"/>
                  <w:sz w:val="15"/>
                  <w:szCs w:val="15"/>
                  <w:rPrChange w:id="4191" w:author="Dk Yati Pg Rumbli" w:date="2022-12-06T14:20:00Z">
                    <w:rPr>
                      <w:rFonts w:ascii="Geneva" w:hAnsi="Geneva" w:cs="Arial"/>
                      <w:color w:val="000000"/>
                      <w:sz w:val="16"/>
                      <w:szCs w:val="16"/>
                    </w:rPr>
                  </w:rPrChange>
                </w:rPr>
                <w:br/>
                <w:t xml:space="preserve">(Tinggi &amp; </w:t>
              </w:r>
              <w:proofErr w:type="spellStart"/>
              <w:r w:rsidRPr="00390BCD">
                <w:rPr>
                  <w:rFonts w:ascii="Geneva" w:hAnsi="Geneva" w:cs="Arial"/>
                  <w:color w:val="000000"/>
                  <w:sz w:val="15"/>
                  <w:szCs w:val="15"/>
                  <w:rPrChange w:id="4192" w:author="Dk Yati Pg Rumbli" w:date="2022-12-06T14:20:00Z">
                    <w:rPr>
                      <w:rFonts w:ascii="Geneva" w:hAnsi="Geneva" w:cs="Arial"/>
                      <w:color w:val="000000"/>
                      <w:sz w:val="16"/>
                      <w:szCs w:val="16"/>
                    </w:rPr>
                  </w:rPrChange>
                </w:rPr>
                <w:t>Menengah</w:t>
              </w:r>
              <w:proofErr w:type="spellEnd"/>
              <w:r w:rsidRPr="00390BCD">
                <w:rPr>
                  <w:rFonts w:ascii="Geneva" w:hAnsi="Geneva" w:cs="Arial"/>
                  <w:color w:val="000000"/>
                  <w:sz w:val="15"/>
                  <w:szCs w:val="15"/>
                  <w:rPrChange w:id="4193" w:author="Dk Yati Pg Rumbli" w:date="2022-12-06T14:20:00Z">
                    <w:rPr>
                      <w:rFonts w:ascii="Geneva" w:hAnsi="Geneva" w:cs="Arial"/>
                      <w:color w:val="000000"/>
                      <w:sz w:val="16"/>
                      <w:szCs w:val="16"/>
                    </w:rPr>
                  </w:rPrChange>
                </w:rPr>
                <w:t>)</w:t>
              </w:r>
            </w:ins>
          </w:p>
        </w:tc>
        <w:tc>
          <w:tcPr>
            <w:tcW w:w="0" w:type="auto"/>
            <w:vMerge w:val="restart"/>
            <w:tcBorders>
              <w:top w:val="nil"/>
              <w:left w:val="single" w:sz="4" w:space="0" w:color="auto"/>
              <w:bottom w:val="single" w:sz="4" w:space="0" w:color="000000"/>
              <w:right w:val="single" w:sz="4" w:space="0" w:color="auto"/>
            </w:tcBorders>
            <w:shd w:val="clear" w:color="000000" w:fill="BFBFBF"/>
            <w:vAlign w:val="center"/>
            <w:hideMark/>
            <w:tcPrChange w:id="4194" w:author="Dk Yati Pg Rumbli" w:date="2022-12-06T14:22:00Z">
              <w:tcPr>
                <w:tcW w:w="0" w:type="auto"/>
                <w:gridSpan w:val="2"/>
                <w:vMerge w:val="restart"/>
                <w:tcBorders>
                  <w:top w:val="nil"/>
                  <w:left w:val="single" w:sz="4" w:space="0" w:color="auto"/>
                  <w:bottom w:val="single" w:sz="4" w:space="0" w:color="000000"/>
                  <w:right w:val="single" w:sz="4" w:space="0" w:color="auto"/>
                </w:tcBorders>
                <w:shd w:val="clear" w:color="000000" w:fill="BFBFBF"/>
                <w:vAlign w:val="center"/>
                <w:hideMark/>
              </w:tcPr>
            </w:tcPrChange>
          </w:tcPr>
          <w:p w14:paraId="26373DA1" w14:textId="77777777" w:rsidR="00390BCD" w:rsidRPr="00390BCD" w:rsidRDefault="00390BCD">
            <w:pPr>
              <w:jc w:val="center"/>
              <w:rPr>
                <w:ins w:id="4195" w:author="Dk Yati Pg Rumbli" w:date="2022-12-06T14:16:00Z"/>
                <w:rFonts w:ascii="Geneva" w:hAnsi="Geneva" w:cs="Arial"/>
                <w:color w:val="000000"/>
                <w:sz w:val="15"/>
                <w:szCs w:val="15"/>
                <w:rPrChange w:id="4196" w:author="Dk Yati Pg Rumbli" w:date="2022-12-06T14:20:00Z">
                  <w:rPr>
                    <w:ins w:id="4197" w:author="Dk Yati Pg Rumbli" w:date="2022-12-06T14:16:00Z"/>
                    <w:rFonts w:ascii="Geneva" w:hAnsi="Geneva" w:cs="Arial"/>
                    <w:color w:val="000000"/>
                    <w:sz w:val="16"/>
                    <w:szCs w:val="16"/>
                  </w:rPr>
                </w:rPrChange>
              </w:rPr>
            </w:pPr>
            <w:ins w:id="4198" w:author="Dk Yati Pg Rumbli" w:date="2022-12-06T14:16:00Z">
              <w:r w:rsidRPr="00390BCD">
                <w:rPr>
                  <w:rFonts w:ascii="Geneva" w:hAnsi="Geneva" w:cs="Arial"/>
                  <w:color w:val="000000"/>
                  <w:sz w:val="15"/>
                  <w:szCs w:val="15"/>
                  <w:rPrChange w:id="4199" w:author="Dk Yati Pg Rumbli" w:date="2022-12-06T14:20:00Z">
                    <w:rPr>
                      <w:rFonts w:ascii="Geneva" w:hAnsi="Geneva" w:cs="Arial"/>
                      <w:color w:val="000000"/>
                      <w:sz w:val="16"/>
                      <w:szCs w:val="16"/>
                    </w:rPr>
                  </w:rPrChange>
                </w:rPr>
                <w:t> </w:t>
              </w:r>
            </w:ins>
          </w:p>
        </w:tc>
        <w:tc>
          <w:tcPr>
            <w:tcW w:w="0" w:type="auto"/>
            <w:vMerge w:val="restart"/>
            <w:tcBorders>
              <w:top w:val="nil"/>
              <w:left w:val="single" w:sz="4" w:space="0" w:color="auto"/>
              <w:bottom w:val="single" w:sz="4" w:space="0" w:color="000000"/>
              <w:right w:val="single" w:sz="4" w:space="0" w:color="auto"/>
            </w:tcBorders>
            <w:shd w:val="clear" w:color="000000" w:fill="BFBFBF"/>
            <w:vAlign w:val="center"/>
            <w:hideMark/>
            <w:tcPrChange w:id="4200" w:author="Dk Yati Pg Rumbli" w:date="2022-12-06T14:22:00Z">
              <w:tcPr>
                <w:tcW w:w="0" w:type="auto"/>
                <w:gridSpan w:val="4"/>
                <w:vMerge w:val="restart"/>
                <w:tcBorders>
                  <w:top w:val="nil"/>
                  <w:left w:val="single" w:sz="4" w:space="0" w:color="auto"/>
                  <w:bottom w:val="single" w:sz="4" w:space="0" w:color="000000"/>
                  <w:right w:val="single" w:sz="4" w:space="0" w:color="auto"/>
                </w:tcBorders>
                <w:shd w:val="clear" w:color="000000" w:fill="BFBFBF"/>
                <w:vAlign w:val="center"/>
                <w:hideMark/>
              </w:tcPr>
            </w:tcPrChange>
          </w:tcPr>
          <w:p w14:paraId="304422A7" w14:textId="77777777" w:rsidR="00390BCD" w:rsidRPr="00390BCD" w:rsidRDefault="00390BCD">
            <w:pPr>
              <w:jc w:val="center"/>
              <w:rPr>
                <w:ins w:id="4201" w:author="Dk Yati Pg Rumbli" w:date="2022-12-06T14:16:00Z"/>
                <w:rFonts w:ascii="Geneva" w:hAnsi="Geneva" w:cs="Arial"/>
                <w:color w:val="000000"/>
                <w:sz w:val="15"/>
                <w:szCs w:val="15"/>
                <w:rPrChange w:id="4202" w:author="Dk Yati Pg Rumbli" w:date="2022-12-06T14:20:00Z">
                  <w:rPr>
                    <w:ins w:id="4203" w:author="Dk Yati Pg Rumbli" w:date="2022-12-06T14:16:00Z"/>
                    <w:rFonts w:ascii="Geneva" w:hAnsi="Geneva" w:cs="Arial"/>
                    <w:color w:val="000000"/>
                    <w:sz w:val="16"/>
                    <w:szCs w:val="16"/>
                  </w:rPr>
                </w:rPrChange>
              </w:rPr>
            </w:pPr>
            <w:ins w:id="4204" w:author="Dk Yati Pg Rumbli" w:date="2022-12-06T14:16:00Z">
              <w:r w:rsidRPr="00390BCD">
                <w:rPr>
                  <w:rFonts w:ascii="Geneva" w:hAnsi="Geneva" w:cs="Arial"/>
                  <w:color w:val="000000"/>
                  <w:sz w:val="15"/>
                  <w:szCs w:val="15"/>
                  <w:rPrChange w:id="4205" w:author="Dk Yati Pg Rumbli" w:date="2022-12-06T14:20:00Z">
                    <w:rPr>
                      <w:rFonts w:ascii="Geneva" w:hAnsi="Geneva" w:cs="Arial"/>
                      <w:color w:val="000000"/>
                      <w:sz w:val="16"/>
                      <w:szCs w:val="16"/>
                    </w:rPr>
                  </w:rPrChange>
                </w:rPr>
                <w:t> </w:t>
              </w:r>
            </w:ins>
          </w:p>
        </w:tc>
        <w:tc>
          <w:tcPr>
            <w:tcW w:w="495" w:type="dxa"/>
            <w:tcBorders>
              <w:top w:val="nil"/>
              <w:left w:val="nil"/>
              <w:bottom w:val="nil"/>
              <w:right w:val="single" w:sz="4" w:space="0" w:color="auto"/>
            </w:tcBorders>
            <w:shd w:val="clear" w:color="000000" w:fill="BFBFBF"/>
            <w:vAlign w:val="center"/>
            <w:hideMark/>
            <w:tcPrChange w:id="4206" w:author="Dk Yati Pg Rumbli" w:date="2022-12-06T14:22:00Z">
              <w:tcPr>
                <w:tcW w:w="0" w:type="auto"/>
                <w:gridSpan w:val="2"/>
                <w:tcBorders>
                  <w:top w:val="nil"/>
                  <w:left w:val="nil"/>
                  <w:bottom w:val="nil"/>
                  <w:right w:val="single" w:sz="4" w:space="0" w:color="auto"/>
                </w:tcBorders>
                <w:shd w:val="clear" w:color="000000" w:fill="BFBFBF"/>
                <w:vAlign w:val="center"/>
                <w:hideMark/>
              </w:tcPr>
            </w:tcPrChange>
          </w:tcPr>
          <w:p w14:paraId="40F2405A" w14:textId="77777777" w:rsidR="00390BCD" w:rsidRPr="00390BCD" w:rsidRDefault="00390BCD">
            <w:pPr>
              <w:jc w:val="center"/>
              <w:rPr>
                <w:ins w:id="4207" w:author="Dk Yati Pg Rumbli" w:date="2022-12-06T14:16:00Z"/>
                <w:rFonts w:ascii="Geneva" w:hAnsi="Geneva" w:cs="Arial"/>
                <w:color w:val="000000"/>
                <w:sz w:val="15"/>
                <w:szCs w:val="15"/>
                <w:rPrChange w:id="4208" w:author="Dk Yati Pg Rumbli" w:date="2022-12-06T14:20:00Z">
                  <w:rPr>
                    <w:ins w:id="4209" w:author="Dk Yati Pg Rumbli" w:date="2022-12-06T14:16:00Z"/>
                    <w:rFonts w:ascii="Geneva" w:hAnsi="Geneva" w:cs="Arial"/>
                    <w:color w:val="000000"/>
                    <w:sz w:val="16"/>
                    <w:szCs w:val="16"/>
                  </w:rPr>
                </w:rPrChange>
              </w:rPr>
            </w:pPr>
            <w:ins w:id="4210" w:author="Dk Yati Pg Rumbli" w:date="2022-12-06T14:16:00Z">
              <w:r w:rsidRPr="00390BCD">
                <w:rPr>
                  <w:rFonts w:ascii="Geneva" w:hAnsi="Geneva" w:cs="Arial"/>
                  <w:color w:val="000000"/>
                  <w:sz w:val="15"/>
                  <w:szCs w:val="15"/>
                  <w:rPrChange w:id="4211" w:author="Dk Yati Pg Rumbli" w:date="2022-12-06T14:20:00Z">
                    <w:rPr>
                      <w:rFonts w:ascii="Geneva" w:hAnsi="Geneva" w:cs="Arial"/>
                      <w:color w:val="000000"/>
                      <w:sz w:val="16"/>
                      <w:szCs w:val="16"/>
                    </w:rPr>
                  </w:rPrChange>
                </w:rPr>
                <w:t> </w:t>
              </w:r>
            </w:ins>
          </w:p>
        </w:tc>
        <w:tc>
          <w:tcPr>
            <w:tcW w:w="237" w:type="dxa"/>
            <w:tcBorders>
              <w:top w:val="nil"/>
              <w:left w:val="nil"/>
              <w:bottom w:val="nil"/>
              <w:right w:val="single" w:sz="4" w:space="0" w:color="auto"/>
            </w:tcBorders>
            <w:shd w:val="clear" w:color="000000" w:fill="BFBFBF"/>
            <w:vAlign w:val="center"/>
            <w:hideMark/>
            <w:tcPrChange w:id="4212" w:author="Dk Yati Pg Rumbli" w:date="2022-12-06T14:22:00Z">
              <w:tcPr>
                <w:tcW w:w="0" w:type="auto"/>
                <w:gridSpan w:val="4"/>
                <w:tcBorders>
                  <w:top w:val="nil"/>
                  <w:left w:val="nil"/>
                  <w:bottom w:val="nil"/>
                  <w:right w:val="single" w:sz="4" w:space="0" w:color="auto"/>
                </w:tcBorders>
                <w:shd w:val="clear" w:color="000000" w:fill="BFBFBF"/>
                <w:vAlign w:val="center"/>
                <w:hideMark/>
              </w:tcPr>
            </w:tcPrChange>
          </w:tcPr>
          <w:p w14:paraId="289B94D0" w14:textId="77777777" w:rsidR="00390BCD" w:rsidRPr="00390BCD" w:rsidRDefault="00390BCD">
            <w:pPr>
              <w:jc w:val="center"/>
              <w:rPr>
                <w:ins w:id="4213" w:author="Dk Yati Pg Rumbli" w:date="2022-12-06T14:16:00Z"/>
                <w:rFonts w:ascii="Geneva" w:hAnsi="Geneva" w:cs="Arial"/>
                <w:color w:val="000000"/>
                <w:sz w:val="15"/>
                <w:szCs w:val="15"/>
                <w:rPrChange w:id="4214" w:author="Dk Yati Pg Rumbli" w:date="2022-12-06T14:20:00Z">
                  <w:rPr>
                    <w:ins w:id="4215" w:author="Dk Yati Pg Rumbli" w:date="2022-12-06T14:16:00Z"/>
                    <w:rFonts w:ascii="Geneva" w:hAnsi="Geneva" w:cs="Arial"/>
                    <w:color w:val="000000"/>
                    <w:sz w:val="16"/>
                    <w:szCs w:val="16"/>
                  </w:rPr>
                </w:rPrChange>
              </w:rPr>
            </w:pPr>
            <w:ins w:id="4216" w:author="Dk Yati Pg Rumbli" w:date="2022-12-06T14:16:00Z">
              <w:r w:rsidRPr="00390BCD">
                <w:rPr>
                  <w:rFonts w:ascii="Geneva" w:hAnsi="Geneva" w:cs="Arial"/>
                  <w:color w:val="000000"/>
                  <w:sz w:val="15"/>
                  <w:szCs w:val="15"/>
                  <w:rPrChange w:id="4217" w:author="Dk Yati Pg Rumbli" w:date="2022-12-06T14:20:00Z">
                    <w:rPr>
                      <w:rFonts w:ascii="Geneva" w:hAnsi="Geneva" w:cs="Arial"/>
                      <w:color w:val="000000"/>
                      <w:sz w:val="16"/>
                      <w:szCs w:val="16"/>
                    </w:rPr>
                  </w:rPrChange>
                </w:rPr>
                <w:t> </w:t>
              </w:r>
            </w:ins>
          </w:p>
        </w:tc>
        <w:tc>
          <w:tcPr>
            <w:tcW w:w="416" w:type="dxa"/>
            <w:tcBorders>
              <w:top w:val="nil"/>
              <w:left w:val="nil"/>
              <w:bottom w:val="nil"/>
              <w:right w:val="single" w:sz="4" w:space="0" w:color="auto"/>
            </w:tcBorders>
            <w:shd w:val="clear" w:color="000000" w:fill="BFBFBF"/>
            <w:vAlign w:val="center"/>
            <w:hideMark/>
            <w:tcPrChange w:id="4218" w:author="Dk Yati Pg Rumbli" w:date="2022-12-06T14:22:00Z">
              <w:tcPr>
                <w:tcW w:w="0" w:type="auto"/>
                <w:gridSpan w:val="2"/>
                <w:tcBorders>
                  <w:top w:val="nil"/>
                  <w:left w:val="nil"/>
                  <w:bottom w:val="nil"/>
                  <w:right w:val="single" w:sz="4" w:space="0" w:color="auto"/>
                </w:tcBorders>
                <w:shd w:val="clear" w:color="000000" w:fill="BFBFBF"/>
                <w:vAlign w:val="center"/>
                <w:hideMark/>
              </w:tcPr>
            </w:tcPrChange>
          </w:tcPr>
          <w:p w14:paraId="73A8BA6A" w14:textId="77777777" w:rsidR="00390BCD" w:rsidRPr="00390BCD" w:rsidRDefault="00390BCD">
            <w:pPr>
              <w:jc w:val="center"/>
              <w:rPr>
                <w:ins w:id="4219" w:author="Dk Yati Pg Rumbli" w:date="2022-12-06T14:16:00Z"/>
                <w:rFonts w:ascii="Geneva" w:hAnsi="Geneva" w:cs="Arial"/>
                <w:color w:val="000000"/>
                <w:sz w:val="15"/>
                <w:szCs w:val="15"/>
                <w:rPrChange w:id="4220" w:author="Dk Yati Pg Rumbli" w:date="2022-12-06T14:20:00Z">
                  <w:rPr>
                    <w:ins w:id="4221" w:author="Dk Yati Pg Rumbli" w:date="2022-12-06T14:16:00Z"/>
                    <w:rFonts w:ascii="Geneva" w:hAnsi="Geneva" w:cs="Arial"/>
                    <w:color w:val="000000"/>
                    <w:sz w:val="16"/>
                    <w:szCs w:val="16"/>
                  </w:rPr>
                </w:rPrChange>
              </w:rPr>
            </w:pPr>
            <w:ins w:id="4222" w:author="Dk Yati Pg Rumbli" w:date="2022-12-06T14:16:00Z">
              <w:r w:rsidRPr="00390BCD">
                <w:rPr>
                  <w:rFonts w:ascii="Geneva" w:hAnsi="Geneva" w:cs="Arial"/>
                  <w:color w:val="000000"/>
                  <w:sz w:val="15"/>
                  <w:szCs w:val="15"/>
                  <w:rPrChange w:id="4223" w:author="Dk Yati Pg Rumbli" w:date="2022-12-06T14:20:00Z">
                    <w:rPr>
                      <w:rFonts w:ascii="Geneva" w:hAnsi="Geneva" w:cs="Arial"/>
                      <w:color w:val="000000"/>
                      <w:sz w:val="16"/>
                      <w:szCs w:val="16"/>
                    </w:rPr>
                  </w:rPrChange>
                </w:rPr>
                <w:t> </w:t>
              </w:r>
            </w:ins>
          </w:p>
        </w:tc>
        <w:tc>
          <w:tcPr>
            <w:tcW w:w="0" w:type="auto"/>
            <w:tcBorders>
              <w:top w:val="nil"/>
              <w:left w:val="nil"/>
              <w:bottom w:val="nil"/>
              <w:right w:val="single" w:sz="4" w:space="0" w:color="auto"/>
            </w:tcBorders>
            <w:shd w:val="clear" w:color="000000" w:fill="BFBFBF"/>
            <w:vAlign w:val="center"/>
            <w:hideMark/>
            <w:tcPrChange w:id="4224" w:author="Dk Yati Pg Rumbli" w:date="2022-12-06T14:22:00Z">
              <w:tcPr>
                <w:tcW w:w="0" w:type="auto"/>
                <w:gridSpan w:val="4"/>
                <w:tcBorders>
                  <w:top w:val="nil"/>
                  <w:left w:val="nil"/>
                  <w:bottom w:val="nil"/>
                  <w:right w:val="single" w:sz="4" w:space="0" w:color="auto"/>
                </w:tcBorders>
                <w:shd w:val="clear" w:color="000000" w:fill="BFBFBF"/>
                <w:vAlign w:val="center"/>
                <w:hideMark/>
              </w:tcPr>
            </w:tcPrChange>
          </w:tcPr>
          <w:p w14:paraId="2B045FF5" w14:textId="77777777" w:rsidR="00390BCD" w:rsidRPr="00390BCD" w:rsidRDefault="00390BCD">
            <w:pPr>
              <w:jc w:val="center"/>
              <w:rPr>
                <w:ins w:id="4225" w:author="Dk Yati Pg Rumbli" w:date="2022-12-06T14:16:00Z"/>
                <w:rFonts w:ascii="Geneva" w:hAnsi="Geneva" w:cs="Arial"/>
                <w:color w:val="000000"/>
                <w:sz w:val="15"/>
                <w:szCs w:val="15"/>
                <w:rPrChange w:id="4226" w:author="Dk Yati Pg Rumbli" w:date="2022-12-06T14:20:00Z">
                  <w:rPr>
                    <w:ins w:id="4227" w:author="Dk Yati Pg Rumbli" w:date="2022-12-06T14:16:00Z"/>
                    <w:rFonts w:ascii="Geneva" w:hAnsi="Geneva" w:cs="Arial"/>
                    <w:color w:val="000000"/>
                    <w:sz w:val="16"/>
                    <w:szCs w:val="16"/>
                  </w:rPr>
                </w:rPrChange>
              </w:rPr>
            </w:pPr>
            <w:ins w:id="4228" w:author="Dk Yati Pg Rumbli" w:date="2022-12-06T14:16:00Z">
              <w:r w:rsidRPr="00390BCD">
                <w:rPr>
                  <w:rFonts w:ascii="Geneva" w:hAnsi="Geneva" w:cs="Arial"/>
                  <w:color w:val="000000"/>
                  <w:sz w:val="15"/>
                  <w:szCs w:val="15"/>
                  <w:rPrChange w:id="4229" w:author="Dk Yati Pg Rumbli" w:date="2022-12-06T14:20:00Z">
                    <w:rPr>
                      <w:rFonts w:ascii="Geneva" w:hAnsi="Geneva" w:cs="Arial"/>
                      <w:color w:val="000000"/>
                      <w:sz w:val="16"/>
                      <w:szCs w:val="16"/>
                    </w:rPr>
                  </w:rPrChange>
                </w:rPr>
                <w:t> </w:t>
              </w:r>
            </w:ins>
          </w:p>
        </w:tc>
        <w:tc>
          <w:tcPr>
            <w:tcW w:w="0" w:type="auto"/>
            <w:tcBorders>
              <w:top w:val="nil"/>
              <w:left w:val="nil"/>
              <w:bottom w:val="nil"/>
              <w:right w:val="single" w:sz="4" w:space="0" w:color="auto"/>
            </w:tcBorders>
            <w:shd w:val="clear" w:color="000000" w:fill="BFBFBF"/>
            <w:vAlign w:val="center"/>
            <w:hideMark/>
            <w:tcPrChange w:id="4230" w:author="Dk Yati Pg Rumbli" w:date="2022-12-06T14:22:00Z">
              <w:tcPr>
                <w:tcW w:w="0" w:type="auto"/>
                <w:gridSpan w:val="2"/>
                <w:tcBorders>
                  <w:top w:val="nil"/>
                  <w:left w:val="nil"/>
                  <w:bottom w:val="nil"/>
                  <w:right w:val="single" w:sz="4" w:space="0" w:color="auto"/>
                </w:tcBorders>
                <w:shd w:val="clear" w:color="000000" w:fill="BFBFBF"/>
                <w:vAlign w:val="center"/>
                <w:hideMark/>
              </w:tcPr>
            </w:tcPrChange>
          </w:tcPr>
          <w:p w14:paraId="61E1FFC3" w14:textId="77777777" w:rsidR="00390BCD" w:rsidRPr="00390BCD" w:rsidRDefault="00390BCD">
            <w:pPr>
              <w:jc w:val="center"/>
              <w:rPr>
                <w:ins w:id="4231" w:author="Dk Yati Pg Rumbli" w:date="2022-12-06T14:16:00Z"/>
                <w:rFonts w:ascii="Geneva" w:hAnsi="Geneva" w:cs="Arial"/>
                <w:color w:val="000000"/>
                <w:sz w:val="15"/>
                <w:szCs w:val="15"/>
                <w:rPrChange w:id="4232" w:author="Dk Yati Pg Rumbli" w:date="2022-12-06T14:20:00Z">
                  <w:rPr>
                    <w:ins w:id="4233" w:author="Dk Yati Pg Rumbli" w:date="2022-12-06T14:16:00Z"/>
                    <w:rFonts w:ascii="Geneva" w:hAnsi="Geneva" w:cs="Arial"/>
                    <w:color w:val="000000"/>
                    <w:sz w:val="16"/>
                    <w:szCs w:val="16"/>
                  </w:rPr>
                </w:rPrChange>
              </w:rPr>
            </w:pPr>
            <w:ins w:id="4234" w:author="Dk Yati Pg Rumbli" w:date="2022-12-06T14:16:00Z">
              <w:r w:rsidRPr="00390BCD">
                <w:rPr>
                  <w:rFonts w:ascii="Geneva" w:hAnsi="Geneva" w:cs="Arial"/>
                  <w:color w:val="000000"/>
                  <w:sz w:val="15"/>
                  <w:szCs w:val="15"/>
                  <w:rPrChange w:id="4235" w:author="Dk Yati Pg Rumbli" w:date="2022-12-06T14:20:00Z">
                    <w:rPr>
                      <w:rFonts w:ascii="Geneva" w:hAnsi="Geneva" w:cs="Arial"/>
                      <w:color w:val="000000"/>
                      <w:sz w:val="16"/>
                      <w:szCs w:val="16"/>
                    </w:rPr>
                  </w:rPrChange>
                </w:rPr>
                <w:t> </w:t>
              </w:r>
            </w:ins>
          </w:p>
        </w:tc>
        <w:tc>
          <w:tcPr>
            <w:tcW w:w="0" w:type="auto"/>
            <w:tcBorders>
              <w:top w:val="nil"/>
              <w:left w:val="nil"/>
              <w:bottom w:val="nil"/>
              <w:right w:val="single" w:sz="4" w:space="0" w:color="auto"/>
            </w:tcBorders>
            <w:shd w:val="clear" w:color="000000" w:fill="BFBFBF"/>
            <w:vAlign w:val="center"/>
            <w:hideMark/>
            <w:tcPrChange w:id="4236" w:author="Dk Yati Pg Rumbli" w:date="2022-12-06T14:22:00Z">
              <w:tcPr>
                <w:tcW w:w="0" w:type="auto"/>
                <w:gridSpan w:val="4"/>
                <w:tcBorders>
                  <w:top w:val="nil"/>
                  <w:left w:val="nil"/>
                  <w:bottom w:val="nil"/>
                  <w:right w:val="single" w:sz="4" w:space="0" w:color="auto"/>
                </w:tcBorders>
                <w:shd w:val="clear" w:color="000000" w:fill="BFBFBF"/>
                <w:vAlign w:val="center"/>
                <w:hideMark/>
              </w:tcPr>
            </w:tcPrChange>
          </w:tcPr>
          <w:p w14:paraId="361DB9CD" w14:textId="77777777" w:rsidR="00390BCD" w:rsidRPr="00390BCD" w:rsidRDefault="00390BCD">
            <w:pPr>
              <w:jc w:val="center"/>
              <w:rPr>
                <w:ins w:id="4237" w:author="Dk Yati Pg Rumbli" w:date="2022-12-06T14:16:00Z"/>
                <w:rFonts w:ascii="Geneva" w:hAnsi="Geneva" w:cs="Arial"/>
                <w:color w:val="000000"/>
                <w:sz w:val="15"/>
                <w:szCs w:val="15"/>
                <w:rPrChange w:id="4238" w:author="Dk Yati Pg Rumbli" w:date="2022-12-06T14:20:00Z">
                  <w:rPr>
                    <w:ins w:id="4239" w:author="Dk Yati Pg Rumbli" w:date="2022-12-06T14:16:00Z"/>
                    <w:rFonts w:ascii="Geneva" w:hAnsi="Geneva" w:cs="Arial"/>
                    <w:color w:val="000000"/>
                    <w:sz w:val="16"/>
                    <w:szCs w:val="16"/>
                  </w:rPr>
                </w:rPrChange>
              </w:rPr>
            </w:pPr>
            <w:ins w:id="4240" w:author="Dk Yati Pg Rumbli" w:date="2022-12-06T14:16:00Z">
              <w:r w:rsidRPr="00390BCD">
                <w:rPr>
                  <w:rFonts w:ascii="Geneva" w:hAnsi="Geneva" w:cs="Arial"/>
                  <w:color w:val="000000"/>
                  <w:sz w:val="15"/>
                  <w:szCs w:val="15"/>
                  <w:rPrChange w:id="4241" w:author="Dk Yati Pg Rumbli" w:date="2022-12-06T14:20:00Z">
                    <w:rPr>
                      <w:rFonts w:ascii="Geneva" w:hAnsi="Geneva" w:cs="Arial"/>
                      <w:color w:val="000000"/>
                      <w:sz w:val="16"/>
                      <w:szCs w:val="16"/>
                    </w:rPr>
                  </w:rPrChange>
                </w:rPr>
                <w:t> </w:t>
              </w:r>
            </w:ins>
          </w:p>
        </w:tc>
        <w:tc>
          <w:tcPr>
            <w:tcW w:w="0" w:type="auto"/>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4242" w:author="Dk Yati Pg Rumbli" w:date="2022-12-06T14:22:00Z">
              <w:tcPr>
                <w:tcW w:w="0" w:type="auto"/>
                <w:gridSpan w:val="8"/>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2D6DBEC5" w14:textId="77777777" w:rsidR="00390BCD" w:rsidRPr="00390BCD" w:rsidRDefault="00390BCD">
            <w:pPr>
              <w:jc w:val="center"/>
              <w:rPr>
                <w:ins w:id="4243" w:author="Dk Yati Pg Rumbli" w:date="2022-12-06T14:16:00Z"/>
                <w:rFonts w:ascii="Geneva" w:hAnsi="Geneva" w:cs="Arial"/>
                <w:color w:val="000000"/>
                <w:sz w:val="15"/>
                <w:szCs w:val="15"/>
                <w:rPrChange w:id="4244" w:author="Dk Yati Pg Rumbli" w:date="2022-12-06T14:20:00Z">
                  <w:rPr>
                    <w:ins w:id="4245" w:author="Dk Yati Pg Rumbli" w:date="2022-12-06T14:16:00Z"/>
                    <w:rFonts w:ascii="Geneva" w:hAnsi="Geneva" w:cs="Arial"/>
                    <w:color w:val="000000"/>
                    <w:sz w:val="16"/>
                    <w:szCs w:val="16"/>
                  </w:rPr>
                </w:rPrChange>
              </w:rPr>
            </w:pPr>
            <w:ins w:id="4246" w:author="Dk Yati Pg Rumbli" w:date="2022-12-06T14:16:00Z">
              <w:r w:rsidRPr="00390BCD">
                <w:rPr>
                  <w:rFonts w:ascii="Geneva" w:hAnsi="Geneva" w:cs="Arial"/>
                  <w:color w:val="000000"/>
                  <w:sz w:val="15"/>
                  <w:szCs w:val="15"/>
                  <w:rPrChange w:id="4247" w:author="Dk Yati Pg Rumbli" w:date="2022-12-06T14:20:00Z">
                    <w:rPr>
                      <w:rFonts w:ascii="Geneva" w:hAnsi="Geneva" w:cs="Arial"/>
                      <w:color w:val="000000"/>
                      <w:sz w:val="16"/>
                      <w:szCs w:val="16"/>
                    </w:rPr>
                  </w:rPrChange>
                </w:rPr>
                <w:t> </w:t>
              </w:r>
            </w:ins>
          </w:p>
        </w:tc>
        <w:tc>
          <w:tcPr>
            <w:tcW w:w="0" w:type="auto"/>
            <w:vMerge w:val="restart"/>
            <w:tcBorders>
              <w:top w:val="nil"/>
              <w:left w:val="single" w:sz="4" w:space="0" w:color="auto"/>
              <w:bottom w:val="single" w:sz="4" w:space="0" w:color="auto"/>
              <w:right w:val="single" w:sz="4" w:space="0" w:color="auto"/>
            </w:tcBorders>
            <w:shd w:val="clear" w:color="000000" w:fill="BFBFBF"/>
            <w:vAlign w:val="center"/>
            <w:hideMark/>
            <w:tcPrChange w:id="4248" w:author="Dk Yati Pg Rumbli" w:date="2022-12-06T14:22:00Z">
              <w:tcPr>
                <w:tcW w:w="0" w:type="auto"/>
                <w:gridSpan w:val="2"/>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663C687A" w14:textId="77777777" w:rsidR="00390BCD" w:rsidRPr="00390BCD" w:rsidRDefault="00390BCD">
            <w:pPr>
              <w:jc w:val="center"/>
              <w:rPr>
                <w:ins w:id="4249" w:author="Dk Yati Pg Rumbli" w:date="2022-12-06T14:16:00Z"/>
                <w:rFonts w:ascii="Geneva" w:hAnsi="Geneva" w:cs="Arial"/>
                <w:color w:val="000000"/>
                <w:sz w:val="15"/>
                <w:szCs w:val="15"/>
                <w:rPrChange w:id="4250" w:author="Dk Yati Pg Rumbli" w:date="2022-12-06T14:20:00Z">
                  <w:rPr>
                    <w:ins w:id="4251" w:author="Dk Yati Pg Rumbli" w:date="2022-12-06T14:16:00Z"/>
                    <w:rFonts w:ascii="Geneva" w:hAnsi="Geneva" w:cs="Arial"/>
                    <w:color w:val="000000"/>
                    <w:sz w:val="16"/>
                    <w:szCs w:val="16"/>
                  </w:rPr>
                </w:rPrChange>
              </w:rPr>
            </w:pPr>
            <w:ins w:id="4252" w:author="Dk Yati Pg Rumbli" w:date="2022-12-06T14:16:00Z">
              <w:r w:rsidRPr="00390BCD">
                <w:rPr>
                  <w:rFonts w:ascii="Geneva" w:hAnsi="Geneva" w:cs="Arial"/>
                  <w:color w:val="000000"/>
                  <w:sz w:val="15"/>
                  <w:szCs w:val="15"/>
                  <w:rPrChange w:id="4253" w:author="Dk Yati Pg Rumbli" w:date="2022-12-06T14:20:00Z">
                    <w:rPr>
                      <w:rFonts w:ascii="Geneva" w:hAnsi="Geneva" w:cs="Arial"/>
                      <w:color w:val="000000"/>
                      <w:sz w:val="16"/>
                      <w:szCs w:val="16"/>
                    </w:rPr>
                  </w:rPrChange>
                </w:rPr>
                <w:t>29</w:t>
              </w:r>
            </w:ins>
          </w:p>
        </w:tc>
        <w:tc>
          <w:tcPr>
            <w:tcW w:w="0" w:type="auto"/>
            <w:vMerge w:val="restart"/>
            <w:tcBorders>
              <w:top w:val="nil"/>
              <w:left w:val="single" w:sz="4" w:space="0" w:color="auto"/>
              <w:bottom w:val="single" w:sz="4" w:space="0" w:color="auto"/>
              <w:right w:val="single" w:sz="4" w:space="0" w:color="auto"/>
            </w:tcBorders>
            <w:shd w:val="clear" w:color="000000" w:fill="BFBFBF"/>
            <w:vAlign w:val="center"/>
            <w:hideMark/>
            <w:tcPrChange w:id="4254"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3680F327" w14:textId="77777777" w:rsidR="00390BCD" w:rsidRPr="00390BCD" w:rsidRDefault="00390BCD">
            <w:pPr>
              <w:jc w:val="center"/>
              <w:rPr>
                <w:ins w:id="4255" w:author="Dk Yati Pg Rumbli" w:date="2022-12-06T14:16:00Z"/>
                <w:rFonts w:ascii="Geneva" w:hAnsi="Geneva" w:cs="Arial"/>
                <w:color w:val="000000"/>
                <w:sz w:val="15"/>
                <w:szCs w:val="15"/>
                <w:rPrChange w:id="4256" w:author="Dk Yati Pg Rumbli" w:date="2022-12-06T14:20:00Z">
                  <w:rPr>
                    <w:ins w:id="4257" w:author="Dk Yati Pg Rumbli" w:date="2022-12-06T14:16:00Z"/>
                    <w:rFonts w:ascii="Geneva" w:hAnsi="Geneva" w:cs="Arial"/>
                    <w:color w:val="000000"/>
                    <w:sz w:val="16"/>
                    <w:szCs w:val="16"/>
                  </w:rPr>
                </w:rPrChange>
              </w:rPr>
            </w:pPr>
            <w:ins w:id="4258" w:author="Dk Yati Pg Rumbli" w:date="2022-12-06T14:16:00Z">
              <w:r w:rsidRPr="00390BCD">
                <w:rPr>
                  <w:rFonts w:ascii="Geneva" w:hAnsi="Geneva" w:cs="Arial"/>
                  <w:color w:val="000000"/>
                  <w:sz w:val="15"/>
                  <w:szCs w:val="15"/>
                  <w:rPrChange w:id="4259" w:author="Dk Yati Pg Rumbli" w:date="2022-12-06T14:20:00Z">
                    <w:rPr>
                      <w:rFonts w:ascii="Geneva" w:hAnsi="Geneva" w:cs="Arial"/>
                      <w:color w:val="000000"/>
                      <w:sz w:val="16"/>
                      <w:szCs w:val="16"/>
                    </w:rPr>
                  </w:rPrChange>
                </w:rPr>
                <w:t>20</w:t>
              </w:r>
            </w:ins>
          </w:p>
        </w:tc>
        <w:tc>
          <w:tcPr>
            <w:tcW w:w="0" w:type="auto"/>
            <w:vMerge w:val="restart"/>
            <w:tcBorders>
              <w:top w:val="nil"/>
              <w:left w:val="single" w:sz="4" w:space="0" w:color="auto"/>
              <w:bottom w:val="single" w:sz="4" w:space="0" w:color="auto"/>
              <w:right w:val="single" w:sz="4" w:space="0" w:color="auto"/>
            </w:tcBorders>
            <w:shd w:val="clear" w:color="000000" w:fill="004D6D"/>
            <w:vAlign w:val="center"/>
            <w:hideMark/>
            <w:tcPrChange w:id="4260"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004D6D"/>
                <w:vAlign w:val="center"/>
                <w:hideMark/>
              </w:tcPr>
            </w:tcPrChange>
          </w:tcPr>
          <w:p w14:paraId="0BFCE90D" w14:textId="77777777" w:rsidR="00390BCD" w:rsidRPr="00390BCD" w:rsidRDefault="00390BCD">
            <w:pPr>
              <w:jc w:val="center"/>
              <w:rPr>
                <w:ins w:id="4261" w:author="Dk Yati Pg Rumbli" w:date="2022-12-06T14:16:00Z"/>
                <w:rFonts w:ascii="Geneva" w:hAnsi="Geneva" w:cs="Arial"/>
                <w:color w:val="FFFFFF"/>
                <w:sz w:val="15"/>
                <w:szCs w:val="15"/>
                <w:rPrChange w:id="4262" w:author="Dk Yati Pg Rumbli" w:date="2022-12-06T14:20:00Z">
                  <w:rPr>
                    <w:ins w:id="4263" w:author="Dk Yati Pg Rumbli" w:date="2022-12-06T14:16:00Z"/>
                    <w:rFonts w:ascii="Geneva" w:hAnsi="Geneva" w:cs="Arial"/>
                    <w:color w:val="FFFFFF"/>
                    <w:sz w:val="16"/>
                    <w:szCs w:val="16"/>
                  </w:rPr>
                </w:rPrChange>
              </w:rPr>
            </w:pPr>
            <w:ins w:id="4264" w:author="Dk Yati Pg Rumbli" w:date="2022-12-06T14:16:00Z">
              <w:r w:rsidRPr="00390BCD">
                <w:rPr>
                  <w:rFonts w:ascii="Geneva" w:hAnsi="Geneva" w:cs="Arial"/>
                  <w:color w:val="FFFFFF"/>
                  <w:sz w:val="15"/>
                  <w:szCs w:val="15"/>
                  <w:rPrChange w:id="4265" w:author="Dk Yati Pg Rumbli" w:date="2022-12-06T14:20:00Z">
                    <w:rPr>
                      <w:rFonts w:ascii="Geneva" w:hAnsi="Geneva" w:cs="Arial"/>
                      <w:color w:val="FFFFFF"/>
                      <w:sz w:val="16"/>
                      <w:szCs w:val="16"/>
                    </w:rPr>
                  </w:rPrChange>
                </w:rPr>
                <w:t>49</w:t>
              </w:r>
            </w:ins>
          </w:p>
        </w:tc>
        <w:tc>
          <w:tcPr>
            <w:tcW w:w="0" w:type="auto"/>
            <w:gridSpan w:val="3"/>
            <w:vMerge/>
            <w:tcBorders>
              <w:top w:val="nil"/>
              <w:left w:val="single" w:sz="4" w:space="0" w:color="auto"/>
              <w:bottom w:val="single" w:sz="4" w:space="0" w:color="auto"/>
              <w:right w:val="single" w:sz="4" w:space="0" w:color="auto"/>
            </w:tcBorders>
            <w:vAlign w:val="center"/>
            <w:hideMark/>
            <w:tcPrChange w:id="4266" w:author="Dk Yati Pg Rumbli" w:date="2022-12-06T14:22:00Z">
              <w:tcPr>
                <w:tcW w:w="0" w:type="auto"/>
                <w:gridSpan w:val="8"/>
                <w:vMerge/>
                <w:tcBorders>
                  <w:top w:val="nil"/>
                  <w:left w:val="single" w:sz="4" w:space="0" w:color="auto"/>
                  <w:bottom w:val="single" w:sz="4" w:space="0" w:color="auto"/>
                  <w:right w:val="single" w:sz="4" w:space="0" w:color="auto"/>
                </w:tcBorders>
                <w:vAlign w:val="center"/>
                <w:hideMark/>
              </w:tcPr>
            </w:tcPrChange>
          </w:tcPr>
          <w:p w14:paraId="00854EF3" w14:textId="77777777" w:rsidR="00390BCD" w:rsidRPr="00390BCD" w:rsidRDefault="00390BCD">
            <w:pPr>
              <w:rPr>
                <w:ins w:id="4267" w:author="Dk Yati Pg Rumbli" w:date="2022-12-06T14:16:00Z"/>
                <w:rFonts w:ascii="Geneva" w:hAnsi="Geneva" w:cs="Arial"/>
                <w:color w:val="000000"/>
                <w:sz w:val="15"/>
                <w:szCs w:val="15"/>
                <w:rPrChange w:id="4268" w:author="Dk Yati Pg Rumbli" w:date="2022-12-06T14:20:00Z">
                  <w:rPr>
                    <w:ins w:id="4269" w:author="Dk Yati Pg Rumbli" w:date="2022-12-06T14:16:00Z"/>
                    <w:rFonts w:ascii="Geneva" w:hAnsi="Geneva" w:cs="Arial"/>
                    <w:color w:val="000000"/>
                    <w:sz w:val="16"/>
                    <w:szCs w:val="16"/>
                  </w:rPr>
                </w:rPrChange>
              </w:rPr>
            </w:pPr>
          </w:p>
        </w:tc>
        <w:tc>
          <w:tcPr>
            <w:tcW w:w="1310" w:type="dxa"/>
            <w:gridSpan w:val="3"/>
            <w:vMerge/>
            <w:tcBorders>
              <w:top w:val="nil"/>
              <w:left w:val="single" w:sz="4" w:space="0" w:color="auto"/>
              <w:bottom w:val="single" w:sz="4" w:space="0" w:color="auto"/>
              <w:right w:val="single" w:sz="4" w:space="0" w:color="auto"/>
            </w:tcBorders>
            <w:vAlign w:val="center"/>
            <w:hideMark/>
            <w:tcPrChange w:id="4270" w:author="Dk Yati Pg Rumbli" w:date="2022-12-06T14:22:00Z">
              <w:tcPr>
                <w:tcW w:w="0" w:type="auto"/>
                <w:gridSpan w:val="8"/>
                <w:vMerge/>
                <w:tcBorders>
                  <w:top w:val="nil"/>
                  <w:left w:val="single" w:sz="4" w:space="0" w:color="auto"/>
                  <w:bottom w:val="single" w:sz="4" w:space="0" w:color="auto"/>
                  <w:right w:val="single" w:sz="4" w:space="0" w:color="auto"/>
                </w:tcBorders>
                <w:vAlign w:val="center"/>
                <w:hideMark/>
              </w:tcPr>
            </w:tcPrChange>
          </w:tcPr>
          <w:p w14:paraId="15326EBC" w14:textId="77777777" w:rsidR="00390BCD" w:rsidRPr="00390BCD" w:rsidRDefault="00390BCD">
            <w:pPr>
              <w:rPr>
                <w:ins w:id="4271" w:author="Dk Yati Pg Rumbli" w:date="2022-12-06T14:16:00Z"/>
                <w:rFonts w:ascii="Geneva" w:hAnsi="Geneva" w:cs="Arial"/>
                <w:color w:val="000000"/>
                <w:sz w:val="15"/>
                <w:szCs w:val="15"/>
                <w:rPrChange w:id="4272" w:author="Dk Yati Pg Rumbli" w:date="2022-12-06T14:20:00Z">
                  <w:rPr>
                    <w:ins w:id="4273" w:author="Dk Yati Pg Rumbli" w:date="2022-12-06T14:16:00Z"/>
                    <w:rFonts w:ascii="Geneva" w:hAnsi="Geneva" w:cs="Arial"/>
                    <w:color w:val="000000"/>
                    <w:sz w:val="16"/>
                    <w:szCs w:val="16"/>
                  </w:rPr>
                </w:rPrChange>
              </w:rPr>
            </w:pPr>
          </w:p>
        </w:tc>
      </w:tr>
      <w:tr w:rsidR="00390BCD" w:rsidRPr="00390BCD" w14:paraId="665818E2" w14:textId="77777777" w:rsidTr="00390BCD">
        <w:tblPrEx>
          <w:tblW w:w="10490" w:type="dxa"/>
          <w:tblInd w:w="-714" w:type="dxa"/>
          <w:tblPrExChange w:id="4274" w:author="Dk Yati Pg Rumbli" w:date="2022-12-06T14:22:00Z">
            <w:tblPrEx>
              <w:tblW w:w="10074" w:type="dxa"/>
              <w:tblInd w:w="-714" w:type="dxa"/>
            </w:tblPrEx>
          </w:tblPrExChange>
        </w:tblPrEx>
        <w:trPr>
          <w:trHeight w:val="360"/>
          <w:ins w:id="4275" w:author="Dk Yati Pg Rumbli" w:date="2022-12-06T14:16:00Z"/>
          <w:trPrChange w:id="4276" w:author="Dk Yati Pg Rumbli" w:date="2022-12-06T14:22:00Z">
            <w:trPr>
              <w:gridAfter w:val="0"/>
              <w:trHeight w:val="360"/>
            </w:trPr>
          </w:trPrChange>
        </w:trPr>
        <w:tc>
          <w:tcPr>
            <w:tcW w:w="1906" w:type="dxa"/>
            <w:gridSpan w:val="2"/>
            <w:vMerge/>
            <w:tcBorders>
              <w:top w:val="single" w:sz="4" w:space="0" w:color="auto"/>
              <w:left w:val="single" w:sz="4" w:space="0" w:color="auto"/>
              <w:bottom w:val="single" w:sz="4" w:space="0" w:color="000000"/>
              <w:right w:val="single" w:sz="4" w:space="0" w:color="000000"/>
            </w:tcBorders>
            <w:vAlign w:val="center"/>
            <w:hideMark/>
            <w:tcPrChange w:id="4277" w:author="Dk Yati Pg Rumbli" w:date="2022-12-06T14:22:00Z">
              <w:tcPr>
                <w:tcW w:w="1329" w:type="dxa"/>
                <w:gridSpan w:val="4"/>
                <w:vMerge/>
                <w:tcBorders>
                  <w:top w:val="single" w:sz="4" w:space="0" w:color="auto"/>
                  <w:left w:val="single" w:sz="4" w:space="0" w:color="auto"/>
                  <w:bottom w:val="single" w:sz="4" w:space="0" w:color="000000"/>
                  <w:right w:val="single" w:sz="4" w:space="0" w:color="000000"/>
                </w:tcBorders>
                <w:vAlign w:val="center"/>
                <w:hideMark/>
              </w:tcPr>
            </w:tcPrChange>
          </w:tcPr>
          <w:p w14:paraId="436B84E5" w14:textId="77777777" w:rsidR="00390BCD" w:rsidRPr="00390BCD" w:rsidRDefault="00390BCD">
            <w:pPr>
              <w:rPr>
                <w:ins w:id="4278" w:author="Dk Yati Pg Rumbli" w:date="2022-12-06T14:16:00Z"/>
                <w:rFonts w:ascii="Geneva" w:hAnsi="Geneva" w:cs="Arial"/>
                <w:color w:val="000000"/>
                <w:sz w:val="15"/>
                <w:szCs w:val="15"/>
                <w:rPrChange w:id="4279" w:author="Dk Yati Pg Rumbli" w:date="2022-12-06T14:20:00Z">
                  <w:rPr>
                    <w:ins w:id="4280"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000000"/>
              <w:right w:val="single" w:sz="4" w:space="0" w:color="auto"/>
            </w:tcBorders>
            <w:vAlign w:val="center"/>
            <w:hideMark/>
            <w:tcPrChange w:id="4281" w:author="Dk Yati Pg Rumbli" w:date="2022-12-06T14:22:00Z">
              <w:tcPr>
                <w:tcW w:w="0" w:type="auto"/>
                <w:gridSpan w:val="2"/>
                <w:vMerge/>
                <w:tcBorders>
                  <w:top w:val="nil"/>
                  <w:left w:val="single" w:sz="4" w:space="0" w:color="auto"/>
                  <w:bottom w:val="single" w:sz="4" w:space="0" w:color="000000"/>
                  <w:right w:val="single" w:sz="4" w:space="0" w:color="auto"/>
                </w:tcBorders>
                <w:vAlign w:val="center"/>
                <w:hideMark/>
              </w:tcPr>
            </w:tcPrChange>
          </w:tcPr>
          <w:p w14:paraId="0ED626D4" w14:textId="77777777" w:rsidR="00390BCD" w:rsidRPr="00390BCD" w:rsidRDefault="00390BCD">
            <w:pPr>
              <w:rPr>
                <w:ins w:id="4282" w:author="Dk Yati Pg Rumbli" w:date="2022-12-06T14:16:00Z"/>
                <w:rFonts w:ascii="Geneva" w:hAnsi="Geneva" w:cs="Arial"/>
                <w:color w:val="000000"/>
                <w:sz w:val="15"/>
                <w:szCs w:val="15"/>
                <w:rPrChange w:id="4283" w:author="Dk Yati Pg Rumbli" w:date="2022-12-06T14:20:00Z">
                  <w:rPr>
                    <w:ins w:id="4284"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000000"/>
              <w:right w:val="single" w:sz="4" w:space="0" w:color="auto"/>
            </w:tcBorders>
            <w:vAlign w:val="center"/>
            <w:hideMark/>
            <w:tcPrChange w:id="4285" w:author="Dk Yati Pg Rumbli" w:date="2022-12-06T14:22:00Z">
              <w:tcPr>
                <w:tcW w:w="0" w:type="auto"/>
                <w:gridSpan w:val="4"/>
                <w:vMerge/>
                <w:tcBorders>
                  <w:top w:val="nil"/>
                  <w:left w:val="single" w:sz="4" w:space="0" w:color="auto"/>
                  <w:bottom w:val="single" w:sz="4" w:space="0" w:color="000000"/>
                  <w:right w:val="single" w:sz="4" w:space="0" w:color="auto"/>
                </w:tcBorders>
                <w:vAlign w:val="center"/>
                <w:hideMark/>
              </w:tcPr>
            </w:tcPrChange>
          </w:tcPr>
          <w:p w14:paraId="489C3A21" w14:textId="77777777" w:rsidR="00390BCD" w:rsidRPr="00390BCD" w:rsidRDefault="00390BCD">
            <w:pPr>
              <w:rPr>
                <w:ins w:id="4286" w:author="Dk Yati Pg Rumbli" w:date="2022-12-06T14:16:00Z"/>
                <w:rFonts w:ascii="Geneva" w:hAnsi="Geneva" w:cs="Arial"/>
                <w:color w:val="000000"/>
                <w:sz w:val="15"/>
                <w:szCs w:val="15"/>
                <w:rPrChange w:id="4287" w:author="Dk Yati Pg Rumbli" w:date="2022-12-06T14:20:00Z">
                  <w:rPr>
                    <w:ins w:id="4288" w:author="Dk Yati Pg Rumbli" w:date="2022-12-06T14:16:00Z"/>
                    <w:rFonts w:ascii="Geneva" w:hAnsi="Geneva" w:cs="Arial"/>
                    <w:color w:val="000000"/>
                    <w:sz w:val="16"/>
                    <w:szCs w:val="16"/>
                  </w:rPr>
                </w:rPrChange>
              </w:rPr>
            </w:pPr>
          </w:p>
        </w:tc>
        <w:tc>
          <w:tcPr>
            <w:tcW w:w="495" w:type="dxa"/>
            <w:tcBorders>
              <w:top w:val="nil"/>
              <w:left w:val="nil"/>
              <w:bottom w:val="single" w:sz="4" w:space="0" w:color="auto"/>
              <w:right w:val="single" w:sz="4" w:space="0" w:color="auto"/>
            </w:tcBorders>
            <w:shd w:val="clear" w:color="000000" w:fill="BFBFBF"/>
            <w:vAlign w:val="center"/>
            <w:hideMark/>
            <w:tcPrChange w:id="4289" w:author="Dk Yati Pg Rumbli" w:date="2022-12-06T14:22:00Z">
              <w:tcPr>
                <w:tcW w:w="0" w:type="auto"/>
                <w:gridSpan w:val="2"/>
                <w:tcBorders>
                  <w:top w:val="nil"/>
                  <w:left w:val="nil"/>
                  <w:bottom w:val="single" w:sz="4" w:space="0" w:color="auto"/>
                  <w:right w:val="single" w:sz="4" w:space="0" w:color="auto"/>
                </w:tcBorders>
                <w:shd w:val="clear" w:color="000000" w:fill="BFBFBF"/>
                <w:vAlign w:val="center"/>
                <w:hideMark/>
              </w:tcPr>
            </w:tcPrChange>
          </w:tcPr>
          <w:p w14:paraId="2C6ED6C9" w14:textId="77777777" w:rsidR="00390BCD" w:rsidRPr="00390BCD" w:rsidRDefault="00390BCD">
            <w:pPr>
              <w:jc w:val="center"/>
              <w:rPr>
                <w:ins w:id="4290" w:author="Dk Yati Pg Rumbli" w:date="2022-12-06T14:16:00Z"/>
                <w:rFonts w:ascii="Geneva" w:hAnsi="Geneva" w:cs="Arial"/>
                <w:color w:val="000000"/>
                <w:sz w:val="15"/>
                <w:szCs w:val="15"/>
                <w:rPrChange w:id="4291" w:author="Dk Yati Pg Rumbli" w:date="2022-12-06T14:20:00Z">
                  <w:rPr>
                    <w:ins w:id="4292" w:author="Dk Yati Pg Rumbli" w:date="2022-12-06T14:16:00Z"/>
                    <w:rFonts w:ascii="Geneva" w:hAnsi="Geneva" w:cs="Arial"/>
                    <w:color w:val="000000"/>
                    <w:sz w:val="16"/>
                    <w:szCs w:val="16"/>
                  </w:rPr>
                </w:rPrChange>
              </w:rPr>
            </w:pPr>
            <w:ins w:id="4293" w:author="Dk Yati Pg Rumbli" w:date="2022-12-06T14:16:00Z">
              <w:r w:rsidRPr="00390BCD">
                <w:rPr>
                  <w:rFonts w:ascii="Geneva" w:hAnsi="Geneva" w:cs="Arial"/>
                  <w:color w:val="000000"/>
                  <w:sz w:val="15"/>
                  <w:szCs w:val="15"/>
                  <w:rPrChange w:id="4294" w:author="Dk Yati Pg Rumbli" w:date="2022-12-06T14:20:00Z">
                    <w:rPr>
                      <w:rFonts w:ascii="Geneva" w:hAnsi="Geneva" w:cs="Arial"/>
                      <w:color w:val="000000"/>
                      <w:sz w:val="16"/>
                      <w:szCs w:val="16"/>
                    </w:rPr>
                  </w:rPrChange>
                </w:rPr>
                <w:t> </w:t>
              </w:r>
            </w:ins>
          </w:p>
        </w:tc>
        <w:tc>
          <w:tcPr>
            <w:tcW w:w="237" w:type="dxa"/>
            <w:tcBorders>
              <w:top w:val="nil"/>
              <w:left w:val="nil"/>
              <w:bottom w:val="single" w:sz="4" w:space="0" w:color="auto"/>
              <w:right w:val="single" w:sz="4" w:space="0" w:color="auto"/>
            </w:tcBorders>
            <w:shd w:val="clear" w:color="000000" w:fill="BFBFBF"/>
            <w:vAlign w:val="center"/>
            <w:hideMark/>
            <w:tcPrChange w:id="4295" w:author="Dk Yati Pg Rumbli" w:date="2022-12-06T14:22:00Z">
              <w:tcPr>
                <w:tcW w:w="0" w:type="auto"/>
                <w:gridSpan w:val="4"/>
                <w:tcBorders>
                  <w:top w:val="nil"/>
                  <w:left w:val="nil"/>
                  <w:bottom w:val="single" w:sz="4" w:space="0" w:color="auto"/>
                  <w:right w:val="single" w:sz="4" w:space="0" w:color="auto"/>
                </w:tcBorders>
                <w:shd w:val="clear" w:color="000000" w:fill="BFBFBF"/>
                <w:vAlign w:val="center"/>
                <w:hideMark/>
              </w:tcPr>
            </w:tcPrChange>
          </w:tcPr>
          <w:p w14:paraId="3332ABD8" w14:textId="77777777" w:rsidR="00390BCD" w:rsidRPr="00390BCD" w:rsidRDefault="00390BCD">
            <w:pPr>
              <w:jc w:val="center"/>
              <w:rPr>
                <w:ins w:id="4296" w:author="Dk Yati Pg Rumbli" w:date="2022-12-06T14:16:00Z"/>
                <w:rFonts w:ascii="Geneva" w:hAnsi="Geneva" w:cs="Arial"/>
                <w:color w:val="000000"/>
                <w:sz w:val="15"/>
                <w:szCs w:val="15"/>
                <w:rPrChange w:id="4297" w:author="Dk Yati Pg Rumbli" w:date="2022-12-06T14:20:00Z">
                  <w:rPr>
                    <w:ins w:id="4298" w:author="Dk Yati Pg Rumbli" w:date="2022-12-06T14:16:00Z"/>
                    <w:rFonts w:ascii="Geneva" w:hAnsi="Geneva" w:cs="Arial"/>
                    <w:color w:val="000000"/>
                    <w:sz w:val="16"/>
                    <w:szCs w:val="16"/>
                  </w:rPr>
                </w:rPrChange>
              </w:rPr>
            </w:pPr>
            <w:ins w:id="4299" w:author="Dk Yati Pg Rumbli" w:date="2022-12-06T14:16:00Z">
              <w:r w:rsidRPr="00390BCD">
                <w:rPr>
                  <w:rFonts w:ascii="Geneva" w:hAnsi="Geneva" w:cs="Arial"/>
                  <w:color w:val="000000"/>
                  <w:sz w:val="15"/>
                  <w:szCs w:val="15"/>
                  <w:rPrChange w:id="4300" w:author="Dk Yati Pg Rumbli" w:date="2022-12-06T14:20:00Z">
                    <w:rPr>
                      <w:rFonts w:ascii="Geneva" w:hAnsi="Geneva" w:cs="Arial"/>
                      <w:color w:val="000000"/>
                      <w:sz w:val="16"/>
                      <w:szCs w:val="16"/>
                    </w:rPr>
                  </w:rPrChange>
                </w:rPr>
                <w:t> </w:t>
              </w:r>
            </w:ins>
          </w:p>
        </w:tc>
        <w:tc>
          <w:tcPr>
            <w:tcW w:w="416" w:type="dxa"/>
            <w:tcBorders>
              <w:top w:val="nil"/>
              <w:left w:val="nil"/>
              <w:bottom w:val="single" w:sz="4" w:space="0" w:color="auto"/>
              <w:right w:val="single" w:sz="4" w:space="0" w:color="auto"/>
            </w:tcBorders>
            <w:shd w:val="clear" w:color="000000" w:fill="BFBFBF"/>
            <w:vAlign w:val="center"/>
            <w:hideMark/>
            <w:tcPrChange w:id="4301" w:author="Dk Yati Pg Rumbli" w:date="2022-12-06T14:22:00Z">
              <w:tcPr>
                <w:tcW w:w="0" w:type="auto"/>
                <w:gridSpan w:val="2"/>
                <w:tcBorders>
                  <w:top w:val="nil"/>
                  <w:left w:val="nil"/>
                  <w:bottom w:val="single" w:sz="4" w:space="0" w:color="auto"/>
                  <w:right w:val="single" w:sz="4" w:space="0" w:color="auto"/>
                </w:tcBorders>
                <w:shd w:val="clear" w:color="000000" w:fill="BFBFBF"/>
                <w:vAlign w:val="center"/>
                <w:hideMark/>
              </w:tcPr>
            </w:tcPrChange>
          </w:tcPr>
          <w:p w14:paraId="39F75A9B" w14:textId="77777777" w:rsidR="00390BCD" w:rsidRPr="00390BCD" w:rsidRDefault="00390BCD">
            <w:pPr>
              <w:jc w:val="center"/>
              <w:rPr>
                <w:ins w:id="4302" w:author="Dk Yati Pg Rumbli" w:date="2022-12-06T14:16:00Z"/>
                <w:rFonts w:ascii="Geneva" w:hAnsi="Geneva" w:cs="Arial"/>
                <w:color w:val="000000"/>
                <w:sz w:val="15"/>
                <w:szCs w:val="15"/>
                <w:rPrChange w:id="4303" w:author="Dk Yati Pg Rumbli" w:date="2022-12-06T14:20:00Z">
                  <w:rPr>
                    <w:ins w:id="4304" w:author="Dk Yati Pg Rumbli" w:date="2022-12-06T14:16:00Z"/>
                    <w:rFonts w:ascii="Geneva" w:hAnsi="Geneva" w:cs="Arial"/>
                    <w:color w:val="000000"/>
                    <w:sz w:val="16"/>
                    <w:szCs w:val="16"/>
                  </w:rPr>
                </w:rPrChange>
              </w:rPr>
            </w:pPr>
            <w:ins w:id="4305" w:author="Dk Yati Pg Rumbli" w:date="2022-12-06T14:16:00Z">
              <w:r w:rsidRPr="00390BCD">
                <w:rPr>
                  <w:rFonts w:ascii="Geneva" w:hAnsi="Geneva" w:cs="Arial"/>
                  <w:color w:val="000000"/>
                  <w:sz w:val="15"/>
                  <w:szCs w:val="15"/>
                  <w:rPrChange w:id="4306" w:author="Dk Yati Pg Rumbli" w:date="2022-12-06T14:20:00Z">
                    <w:rPr>
                      <w:rFonts w:ascii="Geneva" w:hAnsi="Geneva" w:cs="Arial"/>
                      <w:color w:val="000000"/>
                      <w:sz w:val="16"/>
                      <w:szCs w:val="16"/>
                    </w:rPr>
                  </w:rPrChange>
                </w:rPr>
                <w:t> </w:t>
              </w:r>
            </w:ins>
          </w:p>
        </w:tc>
        <w:tc>
          <w:tcPr>
            <w:tcW w:w="0" w:type="auto"/>
            <w:tcBorders>
              <w:top w:val="nil"/>
              <w:left w:val="nil"/>
              <w:bottom w:val="single" w:sz="4" w:space="0" w:color="auto"/>
              <w:right w:val="single" w:sz="4" w:space="0" w:color="auto"/>
            </w:tcBorders>
            <w:shd w:val="clear" w:color="000000" w:fill="BFBFBF"/>
            <w:vAlign w:val="center"/>
            <w:hideMark/>
            <w:tcPrChange w:id="4307" w:author="Dk Yati Pg Rumbli" w:date="2022-12-06T14:22:00Z">
              <w:tcPr>
                <w:tcW w:w="0" w:type="auto"/>
                <w:gridSpan w:val="4"/>
                <w:tcBorders>
                  <w:top w:val="nil"/>
                  <w:left w:val="nil"/>
                  <w:bottom w:val="single" w:sz="4" w:space="0" w:color="auto"/>
                  <w:right w:val="single" w:sz="4" w:space="0" w:color="auto"/>
                </w:tcBorders>
                <w:shd w:val="clear" w:color="000000" w:fill="BFBFBF"/>
                <w:vAlign w:val="center"/>
                <w:hideMark/>
              </w:tcPr>
            </w:tcPrChange>
          </w:tcPr>
          <w:p w14:paraId="615BBDAE" w14:textId="77777777" w:rsidR="00390BCD" w:rsidRPr="00390BCD" w:rsidRDefault="00390BCD">
            <w:pPr>
              <w:jc w:val="center"/>
              <w:rPr>
                <w:ins w:id="4308" w:author="Dk Yati Pg Rumbli" w:date="2022-12-06T14:16:00Z"/>
                <w:rFonts w:ascii="Geneva" w:hAnsi="Geneva" w:cs="Arial"/>
                <w:color w:val="000000"/>
                <w:sz w:val="15"/>
                <w:szCs w:val="15"/>
                <w:rPrChange w:id="4309" w:author="Dk Yati Pg Rumbli" w:date="2022-12-06T14:20:00Z">
                  <w:rPr>
                    <w:ins w:id="4310" w:author="Dk Yati Pg Rumbli" w:date="2022-12-06T14:16:00Z"/>
                    <w:rFonts w:ascii="Geneva" w:hAnsi="Geneva" w:cs="Arial"/>
                    <w:color w:val="000000"/>
                    <w:sz w:val="16"/>
                    <w:szCs w:val="16"/>
                  </w:rPr>
                </w:rPrChange>
              </w:rPr>
            </w:pPr>
            <w:ins w:id="4311" w:author="Dk Yati Pg Rumbli" w:date="2022-12-06T14:16:00Z">
              <w:r w:rsidRPr="00390BCD">
                <w:rPr>
                  <w:rFonts w:ascii="Geneva" w:hAnsi="Geneva" w:cs="Arial"/>
                  <w:color w:val="000000"/>
                  <w:sz w:val="15"/>
                  <w:szCs w:val="15"/>
                  <w:rPrChange w:id="4312" w:author="Dk Yati Pg Rumbli" w:date="2022-12-06T14:20:00Z">
                    <w:rPr>
                      <w:rFonts w:ascii="Geneva" w:hAnsi="Geneva" w:cs="Arial"/>
                      <w:color w:val="000000"/>
                      <w:sz w:val="16"/>
                      <w:szCs w:val="16"/>
                    </w:rPr>
                  </w:rPrChange>
                </w:rPr>
                <w:t> </w:t>
              </w:r>
            </w:ins>
          </w:p>
        </w:tc>
        <w:tc>
          <w:tcPr>
            <w:tcW w:w="0" w:type="auto"/>
            <w:tcBorders>
              <w:top w:val="nil"/>
              <w:left w:val="nil"/>
              <w:bottom w:val="single" w:sz="4" w:space="0" w:color="auto"/>
              <w:right w:val="single" w:sz="4" w:space="0" w:color="auto"/>
            </w:tcBorders>
            <w:shd w:val="clear" w:color="000000" w:fill="BFBFBF"/>
            <w:vAlign w:val="center"/>
            <w:hideMark/>
            <w:tcPrChange w:id="4313" w:author="Dk Yati Pg Rumbli" w:date="2022-12-06T14:22:00Z">
              <w:tcPr>
                <w:tcW w:w="0" w:type="auto"/>
                <w:gridSpan w:val="2"/>
                <w:tcBorders>
                  <w:top w:val="nil"/>
                  <w:left w:val="nil"/>
                  <w:bottom w:val="single" w:sz="4" w:space="0" w:color="auto"/>
                  <w:right w:val="single" w:sz="4" w:space="0" w:color="auto"/>
                </w:tcBorders>
                <w:shd w:val="clear" w:color="000000" w:fill="BFBFBF"/>
                <w:vAlign w:val="center"/>
                <w:hideMark/>
              </w:tcPr>
            </w:tcPrChange>
          </w:tcPr>
          <w:p w14:paraId="1788A018" w14:textId="77777777" w:rsidR="00390BCD" w:rsidRPr="00390BCD" w:rsidRDefault="00390BCD">
            <w:pPr>
              <w:jc w:val="center"/>
              <w:rPr>
                <w:ins w:id="4314" w:author="Dk Yati Pg Rumbli" w:date="2022-12-06T14:16:00Z"/>
                <w:rFonts w:ascii="Geneva" w:hAnsi="Geneva" w:cs="Arial"/>
                <w:color w:val="000000"/>
                <w:sz w:val="15"/>
                <w:szCs w:val="15"/>
                <w:rPrChange w:id="4315" w:author="Dk Yati Pg Rumbli" w:date="2022-12-06T14:20:00Z">
                  <w:rPr>
                    <w:ins w:id="4316" w:author="Dk Yati Pg Rumbli" w:date="2022-12-06T14:16:00Z"/>
                    <w:rFonts w:ascii="Geneva" w:hAnsi="Geneva" w:cs="Arial"/>
                    <w:color w:val="000000"/>
                    <w:sz w:val="16"/>
                    <w:szCs w:val="16"/>
                  </w:rPr>
                </w:rPrChange>
              </w:rPr>
            </w:pPr>
            <w:ins w:id="4317" w:author="Dk Yati Pg Rumbli" w:date="2022-12-06T14:16:00Z">
              <w:r w:rsidRPr="00390BCD">
                <w:rPr>
                  <w:rFonts w:ascii="Geneva" w:hAnsi="Geneva" w:cs="Arial"/>
                  <w:color w:val="000000"/>
                  <w:sz w:val="15"/>
                  <w:szCs w:val="15"/>
                  <w:rPrChange w:id="4318" w:author="Dk Yati Pg Rumbli" w:date="2022-12-06T14:20:00Z">
                    <w:rPr>
                      <w:rFonts w:ascii="Geneva" w:hAnsi="Geneva" w:cs="Arial"/>
                      <w:color w:val="000000"/>
                      <w:sz w:val="16"/>
                      <w:szCs w:val="16"/>
                    </w:rPr>
                  </w:rPrChange>
                </w:rPr>
                <w:t> </w:t>
              </w:r>
            </w:ins>
          </w:p>
        </w:tc>
        <w:tc>
          <w:tcPr>
            <w:tcW w:w="0" w:type="auto"/>
            <w:tcBorders>
              <w:top w:val="nil"/>
              <w:left w:val="nil"/>
              <w:bottom w:val="single" w:sz="4" w:space="0" w:color="auto"/>
              <w:right w:val="single" w:sz="4" w:space="0" w:color="auto"/>
            </w:tcBorders>
            <w:shd w:val="clear" w:color="000000" w:fill="BFBFBF"/>
            <w:vAlign w:val="center"/>
            <w:hideMark/>
            <w:tcPrChange w:id="4319" w:author="Dk Yati Pg Rumbli" w:date="2022-12-06T14:22:00Z">
              <w:tcPr>
                <w:tcW w:w="0" w:type="auto"/>
                <w:gridSpan w:val="4"/>
                <w:tcBorders>
                  <w:top w:val="nil"/>
                  <w:left w:val="nil"/>
                  <w:bottom w:val="single" w:sz="4" w:space="0" w:color="auto"/>
                  <w:right w:val="single" w:sz="4" w:space="0" w:color="auto"/>
                </w:tcBorders>
                <w:shd w:val="clear" w:color="000000" w:fill="BFBFBF"/>
                <w:vAlign w:val="center"/>
                <w:hideMark/>
              </w:tcPr>
            </w:tcPrChange>
          </w:tcPr>
          <w:p w14:paraId="6F727110" w14:textId="77777777" w:rsidR="00390BCD" w:rsidRPr="00390BCD" w:rsidRDefault="00390BCD">
            <w:pPr>
              <w:jc w:val="center"/>
              <w:rPr>
                <w:ins w:id="4320" w:author="Dk Yati Pg Rumbli" w:date="2022-12-06T14:16:00Z"/>
                <w:rFonts w:ascii="Geneva" w:hAnsi="Geneva" w:cs="Arial"/>
                <w:color w:val="000000"/>
                <w:sz w:val="15"/>
                <w:szCs w:val="15"/>
                <w:rPrChange w:id="4321" w:author="Dk Yati Pg Rumbli" w:date="2022-12-06T14:20:00Z">
                  <w:rPr>
                    <w:ins w:id="4322" w:author="Dk Yati Pg Rumbli" w:date="2022-12-06T14:16:00Z"/>
                    <w:rFonts w:ascii="Geneva" w:hAnsi="Geneva" w:cs="Arial"/>
                    <w:color w:val="000000"/>
                    <w:sz w:val="16"/>
                    <w:szCs w:val="16"/>
                  </w:rPr>
                </w:rPrChange>
              </w:rPr>
            </w:pPr>
            <w:ins w:id="4323" w:author="Dk Yati Pg Rumbli" w:date="2022-12-06T14:16:00Z">
              <w:r w:rsidRPr="00390BCD">
                <w:rPr>
                  <w:rFonts w:ascii="Geneva" w:hAnsi="Geneva" w:cs="Arial"/>
                  <w:color w:val="000000"/>
                  <w:sz w:val="15"/>
                  <w:szCs w:val="15"/>
                  <w:rPrChange w:id="4324" w:author="Dk Yati Pg Rumbli" w:date="2022-12-06T14:20:00Z">
                    <w:rPr>
                      <w:rFonts w:ascii="Geneva" w:hAnsi="Geneva" w:cs="Arial"/>
                      <w:color w:val="000000"/>
                      <w:sz w:val="16"/>
                      <w:szCs w:val="16"/>
                    </w:rPr>
                  </w:rPrChange>
                </w:rPr>
                <w:t> </w:t>
              </w:r>
            </w:ins>
          </w:p>
        </w:tc>
        <w:tc>
          <w:tcPr>
            <w:tcW w:w="0" w:type="auto"/>
            <w:gridSpan w:val="3"/>
            <w:vMerge/>
            <w:tcBorders>
              <w:top w:val="nil"/>
              <w:left w:val="nil"/>
              <w:bottom w:val="single" w:sz="4" w:space="0" w:color="auto"/>
              <w:right w:val="single" w:sz="4" w:space="0" w:color="auto"/>
            </w:tcBorders>
            <w:vAlign w:val="center"/>
            <w:hideMark/>
            <w:tcPrChange w:id="4325" w:author="Dk Yati Pg Rumbli" w:date="2022-12-06T14:22:00Z">
              <w:tcPr>
                <w:tcW w:w="0" w:type="auto"/>
                <w:gridSpan w:val="8"/>
                <w:vMerge/>
                <w:tcBorders>
                  <w:top w:val="nil"/>
                  <w:left w:val="nil"/>
                  <w:bottom w:val="single" w:sz="4" w:space="0" w:color="auto"/>
                  <w:right w:val="single" w:sz="4" w:space="0" w:color="auto"/>
                </w:tcBorders>
                <w:vAlign w:val="center"/>
                <w:hideMark/>
              </w:tcPr>
            </w:tcPrChange>
          </w:tcPr>
          <w:p w14:paraId="1468636F" w14:textId="77777777" w:rsidR="00390BCD" w:rsidRPr="00390BCD" w:rsidRDefault="00390BCD">
            <w:pPr>
              <w:rPr>
                <w:ins w:id="4326" w:author="Dk Yati Pg Rumbli" w:date="2022-12-06T14:16:00Z"/>
                <w:rFonts w:ascii="Geneva" w:hAnsi="Geneva" w:cs="Arial"/>
                <w:color w:val="000000"/>
                <w:sz w:val="15"/>
                <w:szCs w:val="15"/>
                <w:rPrChange w:id="4327" w:author="Dk Yati Pg Rumbli" w:date="2022-12-06T14:20:00Z">
                  <w:rPr>
                    <w:ins w:id="4328"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329" w:author="Dk Yati Pg Rumbli" w:date="2022-12-06T14:22:00Z">
              <w:tcPr>
                <w:tcW w:w="0" w:type="auto"/>
                <w:gridSpan w:val="2"/>
                <w:vMerge/>
                <w:tcBorders>
                  <w:top w:val="nil"/>
                  <w:left w:val="single" w:sz="4" w:space="0" w:color="auto"/>
                  <w:bottom w:val="single" w:sz="4" w:space="0" w:color="auto"/>
                  <w:right w:val="single" w:sz="4" w:space="0" w:color="auto"/>
                </w:tcBorders>
                <w:vAlign w:val="center"/>
                <w:hideMark/>
              </w:tcPr>
            </w:tcPrChange>
          </w:tcPr>
          <w:p w14:paraId="03BB4D1B" w14:textId="77777777" w:rsidR="00390BCD" w:rsidRPr="00390BCD" w:rsidRDefault="00390BCD">
            <w:pPr>
              <w:rPr>
                <w:ins w:id="4330" w:author="Dk Yati Pg Rumbli" w:date="2022-12-06T14:16:00Z"/>
                <w:rFonts w:ascii="Geneva" w:hAnsi="Geneva" w:cs="Arial"/>
                <w:color w:val="000000"/>
                <w:sz w:val="15"/>
                <w:szCs w:val="15"/>
                <w:rPrChange w:id="4331" w:author="Dk Yati Pg Rumbli" w:date="2022-12-06T14:20:00Z">
                  <w:rPr>
                    <w:ins w:id="4332"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333"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4389A5A1" w14:textId="77777777" w:rsidR="00390BCD" w:rsidRPr="00390BCD" w:rsidRDefault="00390BCD">
            <w:pPr>
              <w:rPr>
                <w:ins w:id="4334" w:author="Dk Yati Pg Rumbli" w:date="2022-12-06T14:16:00Z"/>
                <w:rFonts w:ascii="Geneva" w:hAnsi="Geneva" w:cs="Arial"/>
                <w:color w:val="000000"/>
                <w:sz w:val="15"/>
                <w:szCs w:val="15"/>
                <w:rPrChange w:id="4335" w:author="Dk Yati Pg Rumbli" w:date="2022-12-06T14:20:00Z">
                  <w:rPr>
                    <w:ins w:id="4336"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337"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12A3DA66" w14:textId="77777777" w:rsidR="00390BCD" w:rsidRPr="00390BCD" w:rsidRDefault="00390BCD">
            <w:pPr>
              <w:rPr>
                <w:ins w:id="4338" w:author="Dk Yati Pg Rumbli" w:date="2022-12-06T14:16:00Z"/>
                <w:rFonts w:ascii="Geneva" w:hAnsi="Geneva" w:cs="Arial"/>
                <w:color w:val="FFFFFF"/>
                <w:sz w:val="15"/>
                <w:szCs w:val="15"/>
                <w:rPrChange w:id="4339" w:author="Dk Yati Pg Rumbli" w:date="2022-12-06T14:20:00Z">
                  <w:rPr>
                    <w:ins w:id="4340" w:author="Dk Yati Pg Rumbli" w:date="2022-12-06T14:16:00Z"/>
                    <w:rFonts w:ascii="Geneva" w:hAnsi="Geneva" w:cs="Arial"/>
                    <w:color w:val="FFFFFF"/>
                    <w:sz w:val="16"/>
                    <w:szCs w:val="16"/>
                  </w:rPr>
                </w:rPrChange>
              </w:rPr>
            </w:pPr>
          </w:p>
        </w:tc>
        <w:tc>
          <w:tcPr>
            <w:tcW w:w="0" w:type="auto"/>
            <w:gridSpan w:val="3"/>
            <w:vMerge/>
            <w:tcBorders>
              <w:top w:val="nil"/>
              <w:left w:val="single" w:sz="4" w:space="0" w:color="auto"/>
              <w:bottom w:val="single" w:sz="4" w:space="0" w:color="auto"/>
              <w:right w:val="single" w:sz="4" w:space="0" w:color="auto"/>
            </w:tcBorders>
            <w:vAlign w:val="center"/>
            <w:hideMark/>
            <w:tcPrChange w:id="4341" w:author="Dk Yati Pg Rumbli" w:date="2022-12-06T14:22:00Z">
              <w:tcPr>
                <w:tcW w:w="0" w:type="auto"/>
                <w:gridSpan w:val="8"/>
                <w:vMerge/>
                <w:tcBorders>
                  <w:top w:val="nil"/>
                  <w:left w:val="single" w:sz="4" w:space="0" w:color="auto"/>
                  <w:bottom w:val="single" w:sz="4" w:space="0" w:color="auto"/>
                  <w:right w:val="single" w:sz="4" w:space="0" w:color="auto"/>
                </w:tcBorders>
                <w:vAlign w:val="center"/>
                <w:hideMark/>
              </w:tcPr>
            </w:tcPrChange>
          </w:tcPr>
          <w:p w14:paraId="32FE246B" w14:textId="77777777" w:rsidR="00390BCD" w:rsidRPr="00390BCD" w:rsidRDefault="00390BCD">
            <w:pPr>
              <w:rPr>
                <w:ins w:id="4342" w:author="Dk Yati Pg Rumbli" w:date="2022-12-06T14:16:00Z"/>
                <w:rFonts w:ascii="Geneva" w:hAnsi="Geneva" w:cs="Arial"/>
                <w:color w:val="000000"/>
                <w:sz w:val="15"/>
                <w:szCs w:val="15"/>
                <w:rPrChange w:id="4343" w:author="Dk Yati Pg Rumbli" w:date="2022-12-06T14:20:00Z">
                  <w:rPr>
                    <w:ins w:id="4344" w:author="Dk Yati Pg Rumbli" w:date="2022-12-06T14:16:00Z"/>
                    <w:rFonts w:ascii="Geneva" w:hAnsi="Geneva" w:cs="Arial"/>
                    <w:color w:val="000000"/>
                    <w:sz w:val="16"/>
                    <w:szCs w:val="16"/>
                  </w:rPr>
                </w:rPrChange>
              </w:rPr>
            </w:pPr>
          </w:p>
        </w:tc>
        <w:tc>
          <w:tcPr>
            <w:tcW w:w="1310" w:type="dxa"/>
            <w:gridSpan w:val="3"/>
            <w:vMerge/>
            <w:tcBorders>
              <w:top w:val="nil"/>
              <w:left w:val="single" w:sz="4" w:space="0" w:color="auto"/>
              <w:bottom w:val="single" w:sz="4" w:space="0" w:color="auto"/>
              <w:right w:val="single" w:sz="4" w:space="0" w:color="auto"/>
            </w:tcBorders>
            <w:vAlign w:val="center"/>
            <w:hideMark/>
            <w:tcPrChange w:id="4345" w:author="Dk Yati Pg Rumbli" w:date="2022-12-06T14:22:00Z">
              <w:tcPr>
                <w:tcW w:w="0" w:type="auto"/>
                <w:gridSpan w:val="8"/>
                <w:vMerge/>
                <w:tcBorders>
                  <w:top w:val="nil"/>
                  <w:left w:val="single" w:sz="4" w:space="0" w:color="auto"/>
                  <w:bottom w:val="single" w:sz="4" w:space="0" w:color="auto"/>
                  <w:right w:val="single" w:sz="4" w:space="0" w:color="auto"/>
                </w:tcBorders>
                <w:vAlign w:val="center"/>
                <w:hideMark/>
              </w:tcPr>
            </w:tcPrChange>
          </w:tcPr>
          <w:p w14:paraId="5AC7DA89" w14:textId="77777777" w:rsidR="00390BCD" w:rsidRPr="00390BCD" w:rsidRDefault="00390BCD">
            <w:pPr>
              <w:rPr>
                <w:ins w:id="4346" w:author="Dk Yati Pg Rumbli" w:date="2022-12-06T14:16:00Z"/>
                <w:rFonts w:ascii="Geneva" w:hAnsi="Geneva" w:cs="Arial"/>
                <w:color w:val="000000"/>
                <w:sz w:val="15"/>
                <w:szCs w:val="15"/>
                <w:rPrChange w:id="4347" w:author="Dk Yati Pg Rumbli" w:date="2022-12-06T14:20:00Z">
                  <w:rPr>
                    <w:ins w:id="4348" w:author="Dk Yati Pg Rumbli" w:date="2022-12-06T14:16:00Z"/>
                    <w:rFonts w:ascii="Geneva" w:hAnsi="Geneva" w:cs="Arial"/>
                    <w:color w:val="000000"/>
                    <w:sz w:val="16"/>
                    <w:szCs w:val="16"/>
                  </w:rPr>
                </w:rPrChange>
              </w:rPr>
            </w:pPr>
          </w:p>
        </w:tc>
      </w:tr>
      <w:tr w:rsidR="00390BCD" w:rsidRPr="00390BCD" w14:paraId="660B6E30" w14:textId="77777777" w:rsidTr="00390BCD">
        <w:tblPrEx>
          <w:tblW w:w="10490" w:type="dxa"/>
          <w:tblInd w:w="-714" w:type="dxa"/>
          <w:tblPrExChange w:id="4349" w:author="Dk Yati Pg Rumbli" w:date="2022-12-06T14:22:00Z">
            <w:tblPrEx>
              <w:tblW w:w="10074" w:type="dxa"/>
              <w:tblInd w:w="-714" w:type="dxa"/>
            </w:tblPrEx>
          </w:tblPrExChange>
        </w:tblPrEx>
        <w:trPr>
          <w:trHeight w:val="360"/>
          <w:ins w:id="4350" w:author="Dk Yati Pg Rumbli" w:date="2022-12-06T14:16:00Z"/>
          <w:trPrChange w:id="4351" w:author="Dk Yati Pg Rumbli" w:date="2022-12-06T14:22:00Z">
            <w:trPr>
              <w:gridAfter w:val="0"/>
              <w:trHeight w:val="360"/>
            </w:trPr>
          </w:trPrChange>
        </w:trPr>
        <w:tc>
          <w:tcPr>
            <w:tcW w:w="1906" w:type="dxa"/>
            <w:gridSpan w:val="2"/>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Change w:id="4352" w:author="Dk Yati Pg Rumbli" w:date="2022-12-06T14:22:00Z">
              <w:tcPr>
                <w:tcW w:w="1329" w:type="dxa"/>
                <w:gridSpan w:val="4"/>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
            </w:tcPrChange>
          </w:tcPr>
          <w:p w14:paraId="5CBF70EA" w14:textId="77777777" w:rsidR="00390BCD" w:rsidRPr="00390BCD" w:rsidRDefault="00390BCD">
            <w:pPr>
              <w:jc w:val="center"/>
              <w:rPr>
                <w:ins w:id="4353" w:author="Dk Yati Pg Rumbli" w:date="2022-12-06T14:16:00Z"/>
                <w:rFonts w:ascii="Geneva" w:hAnsi="Geneva" w:cs="Arial"/>
                <w:color w:val="000000"/>
                <w:sz w:val="15"/>
                <w:szCs w:val="15"/>
                <w:rPrChange w:id="4354" w:author="Dk Yati Pg Rumbli" w:date="2022-12-06T14:20:00Z">
                  <w:rPr>
                    <w:ins w:id="4355" w:author="Dk Yati Pg Rumbli" w:date="2022-12-06T14:16:00Z"/>
                    <w:rFonts w:ascii="Geneva" w:hAnsi="Geneva" w:cs="Arial"/>
                    <w:color w:val="000000"/>
                    <w:sz w:val="16"/>
                    <w:szCs w:val="16"/>
                  </w:rPr>
                </w:rPrChange>
              </w:rPr>
            </w:pPr>
            <w:proofErr w:type="spellStart"/>
            <w:ins w:id="4356" w:author="Dk Yati Pg Rumbli" w:date="2022-12-06T14:16:00Z">
              <w:r w:rsidRPr="00390BCD">
                <w:rPr>
                  <w:rFonts w:ascii="Geneva" w:hAnsi="Geneva" w:cs="Arial"/>
                  <w:color w:val="000000"/>
                  <w:sz w:val="15"/>
                  <w:szCs w:val="15"/>
                  <w:rPrChange w:id="4357" w:author="Dk Yati Pg Rumbli" w:date="2022-12-06T14:20:00Z">
                    <w:rPr>
                      <w:rFonts w:ascii="Geneva" w:hAnsi="Geneva" w:cs="Arial"/>
                      <w:color w:val="000000"/>
                      <w:sz w:val="16"/>
                      <w:szCs w:val="16"/>
                    </w:rPr>
                  </w:rPrChange>
                </w:rPr>
                <w:t>Jumlah</w:t>
              </w:r>
              <w:proofErr w:type="spellEnd"/>
              <w:r w:rsidRPr="00390BCD">
                <w:rPr>
                  <w:rFonts w:ascii="Geneva" w:hAnsi="Geneva" w:cs="Arial"/>
                  <w:color w:val="000000"/>
                  <w:sz w:val="15"/>
                  <w:szCs w:val="15"/>
                  <w:rPrChange w:id="4358"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4359" w:author="Dk Yati Pg Rumbli" w:date="2022-12-06T14:20:00Z">
                    <w:rPr>
                      <w:rFonts w:ascii="Geneva" w:hAnsi="Geneva" w:cs="Arial"/>
                      <w:color w:val="000000"/>
                      <w:sz w:val="16"/>
                      <w:szCs w:val="16"/>
                    </w:rPr>
                  </w:rPrChange>
                </w:rPr>
                <w:t>Institut</w:t>
              </w:r>
              <w:proofErr w:type="spellEnd"/>
              <w:r w:rsidRPr="00390BCD">
                <w:rPr>
                  <w:rFonts w:ascii="Geneva" w:hAnsi="Geneva" w:cs="Arial"/>
                  <w:color w:val="000000"/>
                  <w:sz w:val="15"/>
                  <w:szCs w:val="15"/>
                  <w:rPrChange w:id="4360"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4361"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4362" w:author="Dk Yati Pg Rumbli" w:date="2022-12-06T14:20:00Z">
                    <w:rPr>
                      <w:rFonts w:ascii="Geneva" w:hAnsi="Geneva" w:cs="Arial"/>
                      <w:color w:val="000000"/>
                      <w:sz w:val="16"/>
                      <w:szCs w:val="16"/>
                    </w:rPr>
                  </w:rPrChange>
                </w:rPr>
                <w:t xml:space="preserve"> Tinggi </w:t>
              </w:r>
              <w:r w:rsidRPr="00390BCD">
                <w:rPr>
                  <w:rFonts w:ascii="Geneva" w:hAnsi="Geneva" w:cs="Arial"/>
                  <w:color w:val="000000"/>
                  <w:sz w:val="15"/>
                  <w:szCs w:val="15"/>
                  <w:rPrChange w:id="4363" w:author="Dk Yati Pg Rumbli" w:date="2022-12-06T14:20:00Z">
                    <w:rPr>
                      <w:rFonts w:ascii="Geneva" w:hAnsi="Geneva" w:cs="Arial"/>
                      <w:color w:val="000000"/>
                      <w:sz w:val="16"/>
                      <w:szCs w:val="16"/>
                    </w:rPr>
                  </w:rPrChange>
                </w:rPr>
                <w:br/>
                <w:t xml:space="preserve">(Kerajaan &amp; </w:t>
              </w:r>
              <w:proofErr w:type="spellStart"/>
              <w:r w:rsidRPr="00390BCD">
                <w:rPr>
                  <w:rFonts w:ascii="Geneva" w:hAnsi="Geneva" w:cs="Arial"/>
                  <w:color w:val="000000"/>
                  <w:sz w:val="15"/>
                  <w:szCs w:val="15"/>
                  <w:rPrChange w:id="4364" w:author="Dk Yati Pg Rumbli" w:date="2022-12-06T14:20:00Z">
                    <w:rPr>
                      <w:rFonts w:ascii="Geneva" w:hAnsi="Geneva" w:cs="Arial"/>
                      <w:color w:val="000000"/>
                      <w:sz w:val="16"/>
                      <w:szCs w:val="16"/>
                    </w:rPr>
                  </w:rPrChange>
                </w:rPr>
                <w:t>Swasta</w:t>
              </w:r>
              <w:proofErr w:type="spellEnd"/>
              <w:r w:rsidRPr="00390BCD">
                <w:rPr>
                  <w:rFonts w:ascii="Geneva" w:hAnsi="Geneva" w:cs="Arial"/>
                  <w:color w:val="000000"/>
                  <w:sz w:val="15"/>
                  <w:szCs w:val="15"/>
                  <w:rPrChange w:id="4365" w:author="Dk Yati Pg Rumbli" w:date="2022-12-06T14:20:00Z">
                    <w:rPr>
                      <w:rFonts w:ascii="Geneva" w:hAnsi="Geneva" w:cs="Arial"/>
                      <w:color w:val="000000"/>
                      <w:sz w:val="16"/>
                      <w:szCs w:val="16"/>
                    </w:rPr>
                  </w:rPrChange>
                </w:rPr>
                <w:t>)</w:t>
              </w:r>
            </w:ins>
          </w:p>
        </w:tc>
        <w:tc>
          <w:tcPr>
            <w:tcW w:w="0" w:type="auto"/>
            <w:vMerge w:val="restart"/>
            <w:tcBorders>
              <w:top w:val="nil"/>
              <w:left w:val="single" w:sz="4" w:space="0" w:color="auto"/>
              <w:bottom w:val="single" w:sz="4" w:space="0" w:color="000000"/>
              <w:right w:val="single" w:sz="4" w:space="0" w:color="auto"/>
            </w:tcBorders>
            <w:shd w:val="clear" w:color="000000" w:fill="BFBFBF"/>
            <w:vAlign w:val="center"/>
            <w:hideMark/>
            <w:tcPrChange w:id="4366" w:author="Dk Yati Pg Rumbli" w:date="2022-12-06T14:22:00Z">
              <w:tcPr>
                <w:tcW w:w="0" w:type="auto"/>
                <w:gridSpan w:val="2"/>
                <w:vMerge w:val="restart"/>
                <w:tcBorders>
                  <w:top w:val="nil"/>
                  <w:left w:val="single" w:sz="4" w:space="0" w:color="auto"/>
                  <w:bottom w:val="single" w:sz="4" w:space="0" w:color="000000"/>
                  <w:right w:val="single" w:sz="4" w:space="0" w:color="auto"/>
                </w:tcBorders>
                <w:shd w:val="clear" w:color="000000" w:fill="BFBFBF"/>
                <w:vAlign w:val="center"/>
                <w:hideMark/>
              </w:tcPr>
            </w:tcPrChange>
          </w:tcPr>
          <w:p w14:paraId="375BA08B" w14:textId="77777777" w:rsidR="00390BCD" w:rsidRPr="00390BCD" w:rsidRDefault="00390BCD">
            <w:pPr>
              <w:jc w:val="center"/>
              <w:rPr>
                <w:ins w:id="4367" w:author="Dk Yati Pg Rumbli" w:date="2022-12-06T14:16:00Z"/>
                <w:rFonts w:ascii="Geneva" w:hAnsi="Geneva" w:cs="Arial"/>
                <w:color w:val="000000"/>
                <w:sz w:val="15"/>
                <w:szCs w:val="15"/>
                <w:rPrChange w:id="4368" w:author="Dk Yati Pg Rumbli" w:date="2022-12-06T14:20:00Z">
                  <w:rPr>
                    <w:ins w:id="4369" w:author="Dk Yati Pg Rumbli" w:date="2022-12-06T14:16:00Z"/>
                    <w:rFonts w:ascii="Geneva" w:hAnsi="Geneva" w:cs="Arial"/>
                    <w:color w:val="000000"/>
                    <w:sz w:val="16"/>
                    <w:szCs w:val="16"/>
                  </w:rPr>
                </w:rPrChange>
              </w:rPr>
            </w:pPr>
            <w:ins w:id="4370" w:author="Dk Yati Pg Rumbli" w:date="2022-12-06T14:16:00Z">
              <w:r w:rsidRPr="00390BCD">
                <w:rPr>
                  <w:rFonts w:ascii="Geneva" w:hAnsi="Geneva" w:cs="Arial"/>
                  <w:color w:val="000000"/>
                  <w:sz w:val="15"/>
                  <w:szCs w:val="15"/>
                  <w:rPrChange w:id="4371" w:author="Dk Yati Pg Rumbli" w:date="2022-12-06T14:20:00Z">
                    <w:rPr>
                      <w:rFonts w:ascii="Geneva" w:hAnsi="Geneva" w:cs="Arial"/>
                      <w:color w:val="000000"/>
                      <w:sz w:val="16"/>
                      <w:szCs w:val="16"/>
                    </w:rPr>
                  </w:rPrChange>
                </w:rPr>
                <w:t> </w:t>
              </w:r>
            </w:ins>
          </w:p>
        </w:tc>
        <w:tc>
          <w:tcPr>
            <w:tcW w:w="0" w:type="auto"/>
            <w:vMerge w:val="restart"/>
            <w:tcBorders>
              <w:top w:val="nil"/>
              <w:left w:val="single" w:sz="4" w:space="0" w:color="auto"/>
              <w:bottom w:val="single" w:sz="4" w:space="0" w:color="000000"/>
              <w:right w:val="single" w:sz="4" w:space="0" w:color="auto"/>
            </w:tcBorders>
            <w:shd w:val="clear" w:color="000000" w:fill="BFBFBF"/>
            <w:vAlign w:val="center"/>
            <w:hideMark/>
            <w:tcPrChange w:id="4372" w:author="Dk Yati Pg Rumbli" w:date="2022-12-06T14:22:00Z">
              <w:tcPr>
                <w:tcW w:w="0" w:type="auto"/>
                <w:gridSpan w:val="4"/>
                <w:vMerge w:val="restart"/>
                <w:tcBorders>
                  <w:top w:val="nil"/>
                  <w:left w:val="single" w:sz="4" w:space="0" w:color="auto"/>
                  <w:bottom w:val="single" w:sz="4" w:space="0" w:color="000000"/>
                  <w:right w:val="single" w:sz="4" w:space="0" w:color="auto"/>
                </w:tcBorders>
                <w:shd w:val="clear" w:color="000000" w:fill="BFBFBF"/>
                <w:vAlign w:val="center"/>
                <w:hideMark/>
              </w:tcPr>
            </w:tcPrChange>
          </w:tcPr>
          <w:p w14:paraId="512ABEAD" w14:textId="77777777" w:rsidR="00390BCD" w:rsidRPr="00390BCD" w:rsidRDefault="00390BCD">
            <w:pPr>
              <w:jc w:val="center"/>
              <w:rPr>
                <w:ins w:id="4373" w:author="Dk Yati Pg Rumbli" w:date="2022-12-06T14:16:00Z"/>
                <w:rFonts w:ascii="Geneva" w:hAnsi="Geneva" w:cs="Arial"/>
                <w:color w:val="000000"/>
                <w:sz w:val="15"/>
                <w:szCs w:val="15"/>
                <w:rPrChange w:id="4374" w:author="Dk Yati Pg Rumbli" w:date="2022-12-06T14:20:00Z">
                  <w:rPr>
                    <w:ins w:id="4375" w:author="Dk Yati Pg Rumbli" w:date="2022-12-06T14:16:00Z"/>
                    <w:rFonts w:ascii="Geneva" w:hAnsi="Geneva" w:cs="Arial"/>
                    <w:color w:val="000000"/>
                    <w:sz w:val="16"/>
                    <w:szCs w:val="16"/>
                  </w:rPr>
                </w:rPrChange>
              </w:rPr>
            </w:pPr>
            <w:ins w:id="4376" w:author="Dk Yati Pg Rumbli" w:date="2022-12-06T14:16:00Z">
              <w:r w:rsidRPr="00390BCD">
                <w:rPr>
                  <w:rFonts w:ascii="Geneva" w:hAnsi="Geneva" w:cs="Arial"/>
                  <w:color w:val="000000"/>
                  <w:sz w:val="15"/>
                  <w:szCs w:val="15"/>
                  <w:rPrChange w:id="4377" w:author="Dk Yati Pg Rumbli" w:date="2022-12-06T14:20:00Z">
                    <w:rPr>
                      <w:rFonts w:ascii="Geneva" w:hAnsi="Geneva" w:cs="Arial"/>
                      <w:color w:val="000000"/>
                      <w:sz w:val="16"/>
                      <w:szCs w:val="16"/>
                    </w:rPr>
                  </w:rPrChange>
                </w:rPr>
                <w:t> </w:t>
              </w:r>
            </w:ins>
          </w:p>
        </w:tc>
        <w:tc>
          <w:tcPr>
            <w:tcW w:w="495" w:type="dxa"/>
            <w:tcBorders>
              <w:top w:val="nil"/>
              <w:left w:val="nil"/>
              <w:bottom w:val="nil"/>
              <w:right w:val="nil"/>
            </w:tcBorders>
            <w:shd w:val="clear" w:color="000000" w:fill="BFBFBF"/>
            <w:vAlign w:val="center"/>
            <w:hideMark/>
            <w:tcPrChange w:id="4378" w:author="Dk Yati Pg Rumbli" w:date="2022-12-06T14:22:00Z">
              <w:tcPr>
                <w:tcW w:w="0" w:type="auto"/>
                <w:gridSpan w:val="2"/>
                <w:tcBorders>
                  <w:top w:val="nil"/>
                  <w:left w:val="nil"/>
                  <w:bottom w:val="nil"/>
                  <w:right w:val="nil"/>
                </w:tcBorders>
                <w:shd w:val="clear" w:color="000000" w:fill="BFBFBF"/>
                <w:vAlign w:val="center"/>
                <w:hideMark/>
              </w:tcPr>
            </w:tcPrChange>
          </w:tcPr>
          <w:p w14:paraId="6FE1C5F1" w14:textId="77777777" w:rsidR="00390BCD" w:rsidRPr="00390BCD" w:rsidRDefault="00390BCD">
            <w:pPr>
              <w:jc w:val="center"/>
              <w:rPr>
                <w:ins w:id="4379" w:author="Dk Yati Pg Rumbli" w:date="2022-12-06T14:16:00Z"/>
                <w:rFonts w:ascii="Geneva" w:hAnsi="Geneva" w:cs="Arial"/>
                <w:color w:val="000000"/>
                <w:sz w:val="15"/>
                <w:szCs w:val="15"/>
                <w:rPrChange w:id="4380" w:author="Dk Yati Pg Rumbli" w:date="2022-12-06T14:20:00Z">
                  <w:rPr>
                    <w:ins w:id="4381" w:author="Dk Yati Pg Rumbli" w:date="2022-12-06T14:16:00Z"/>
                    <w:rFonts w:ascii="Geneva" w:hAnsi="Geneva" w:cs="Arial"/>
                    <w:color w:val="000000"/>
                    <w:sz w:val="16"/>
                    <w:szCs w:val="16"/>
                  </w:rPr>
                </w:rPrChange>
              </w:rPr>
            </w:pPr>
            <w:ins w:id="4382" w:author="Dk Yati Pg Rumbli" w:date="2022-12-06T14:16:00Z">
              <w:r w:rsidRPr="00390BCD">
                <w:rPr>
                  <w:rFonts w:ascii="Geneva" w:hAnsi="Geneva" w:cs="Arial"/>
                  <w:color w:val="000000"/>
                  <w:sz w:val="15"/>
                  <w:szCs w:val="15"/>
                  <w:rPrChange w:id="4383" w:author="Dk Yati Pg Rumbli" w:date="2022-12-06T14:20:00Z">
                    <w:rPr>
                      <w:rFonts w:ascii="Geneva" w:hAnsi="Geneva" w:cs="Arial"/>
                      <w:color w:val="000000"/>
                      <w:sz w:val="16"/>
                      <w:szCs w:val="16"/>
                    </w:rPr>
                  </w:rPrChange>
                </w:rPr>
                <w:t> </w:t>
              </w:r>
            </w:ins>
          </w:p>
        </w:tc>
        <w:tc>
          <w:tcPr>
            <w:tcW w:w="237" w:type="dxa"/>
            <w:tcBorders>
              <w:top w:val="nil"/>
              <w:left w:val="single" w:sz="4" w:space="0" w:color="auto"/>
              <w:bottom w:val="nil"/>
              <w:right w:val="nil"/>
            </w:tcBorders>
            <w:shd w:val="clear" w:color="000000" w:fill="BFBFBF"/>
            <w:vAlign w:val="center"/>
            <w:hideMark/>
            <w:tcPrChange w:id="4384" w:author="Dk Yati Pg Rumbli" w:date="2022-12-06T14:22:00Z">
              <w:tcPr>
                <w:tcW w:w="0" w:type="auto"/>
                <w:gridSpan w:val="4"/>
                <w:tcBorders>
                  <w:top w:val="nil"/>
                  <w:left w:val="single" w:sz="4" w:space="0" w:color="auto"/>
                  <w:bottom w:val="nil"/>
                  <w:right w:val="nil"/>
                </w:tcBorders>
                <w:shd w:val="clear" w:color="000000" w:fill="BFBFBF"/>
                <w:vAlign w:val="center"/>
                <w:hideMark/>
              </w:tcPr>
            </w:tcPrChange>
          </w:tcPr>
          <w:p w14:paraId="43739940" w14:textId="77777777" w:rsidR="00390BCD" w:rsidRPr="00390BCD" w:rsidRDefault="00390BCD">
            <w:pPr>
              <w:jc w:val="center"/>
              <w:rPr>
                <w:ins w:id="4385" w:author="Dk Yati Pg Rumbli" w:date="2022-12-06T14:16:00Z"/>
                <w:rFonts w:ascii="Geneva" w:hAnsi="Geneva" w:cs="Arial"/>
                <w:color w:val="000000"/>
                <w:sz w:val="15"/>
                <w:szCs w:val="15"/>
                <w:rPrChange w:id="4386" w:author="Dk Yati Pg Rumbli" w:date="2022-12-06T14:20:00Z">
                  <w:rPr>
                    <w:ins w:id="4387" w:author="Dk Yati Pg Rumbli" w:date="2022-12-06T14:16:00Z"/>
                    <w:rFonts w:ascii="Geneva" w:hAnsi="Geneva" w:cs="Arial"/>
                    <w:color w:val="000000"/>
                    <w:sz w:val="16"/>
                    <w:szCs w:val="16"/>
                  </w:rPr>
                </w:rPrChange>
              </w:rPr>
            </w:pPr>
            <w:ins w:id="4388" w:author="Dk Yati Pg Rumbli" w:date="2022-12-06T14:16:00Z">
              <w:r w:rsidRPr="00390BCD">
                <w:rPr>
                  <w:rFonts w:ascii="Geneva" w:hAnsi="Geneva" w:cs="Arial"/>
                  <w:color w:val="000000"/>
                  <w:sz w:val="15"/>
                  <w:szCs w:val="15"/>
                  <w:rPrChange w:id="4389" w:author="Dk Yati Pg Rumbli" w:date="2022-12-06T14:20:00Z">
                    <w:rPr>
                      <w:rFonts w:ascii="Geneva" w:hAnsi="Geneva" w:cs="Arial"/>
                      <w:color w:val="000000"/>
                      <w:sz w:val="16"/>
                      <w:szCs w:val="16"/>
                    </w:rPr>
                  </w:rPrChange>
                </w:rPr>
                <w:t> </w:t>
              </w:r>
            </w:ins>
          </w:p>
        </w:tc>
        <w:tc>
          <w:tcPr>
            <w:tcW w:w="416" w:type="dxa"/>
            <w:tcBorders>
              <w:top w:val="nil"/>
              <w:left w:val="single" w:sz="4" w:space="0" w:color="auto"/>
              <w:bottom w:val="nil"/>
              <w:right w:val="nil"/>
            </w:tcBorders>
            <w:shd w:val="clear" w:color="000000" w:fill="BFBFBF"/>
            <w:vAlign w:val="center"/>
            <w:hideMark/>
            <w:tcPrChange w:id="4390" w:author="Dk Yati Pg Rumbli" w:date="2022-12-06T14:22:00Z">
              <w:tcPr>
                <w:tcW w:w="0" w:type="auto"/>
                <w:gridSpan w:val="2"/>
                <w:tcBorders>
                  <w:top w:val="nil"/>
                  <w:left w:val="single" w:sz="4" w:space="0" w:color="auto"/>
                  <w:bottom w:val="nil"/>
                  <w:right w:val="nil"/>
                </w:tcBorders>
                <w:shd w:val="clear" w:color="000000" w:fill="BFBFBF"/>
                <w:vAlign w:val="center"/>
                <w:hideMark/>
              </w:tcPr>
            </w:tcPrChange>
          </w:tcPr>
          <w:p w14:paraId="44CAF8E7" w14:textId="77777777" w:rsidR="00390BCD" w:rsidRPr="00390BCD" w:rsidRDefault="00390BCD">
            <w:pPr>
              <w:jc w:val="center"/>
              <w:rPr>
                <w:ins w:id="4391" w:author="Dk Yati Pg Rumbli" w:date="2022-12-06T14:16:00Z"/>
                <w:rFonts w:ascii="Geneva" w:hAnsi="Geneva" w:cs="Arial"/>
                <w:color w:val="000000"/>
                <w:sz w:val="15"/>
                <w:szCs w:val="15"/>
                <w:rPrChange w:id="4392" w:author="Dk Yati Pg Rumbli" w:date="2022-12-06T14:20:00Z">
                  <w:rPr>
                    <w:ins w:id="4393" w:author="Dk Yati Pg Rumbli" w:date="2022-12-06T14:16:00Z"/>
                    <w:rFonts w:ascii="Geneva" w:hAnsi="Geneva" w:cs="Arial"/>
                    <w:color w:val="000000"/>
                    <w:sz w:val="16"/>
                    <w:szCs w:val="16"/>
                  </w:rPr>
                </w:rPrChange>
              </w:rPr>
            </w:pPr>
            <w:ins w:id="4394" w:author="Dk Yati Pg Rumbli" w:date="2022-12-06T14:16:00Z">
              <w:r w:rsidRPr="00390BCD">
                <w:rPr>
                  <w:rFonts w:ascii="Geneva" w:hAnsi="Geneva" w:cs="Arial"/>
                  <w:color w:val="000000"/>
                  <w:sz w:val="15"/>
                  <w:szCs w:val="15"/>
                  <w:rPrChange w:id="4395" w:author="Dk Yati Pg Rumbli" w:date="2022-12-06T14:20:00Z">
                    <w:rPr>
                      <w:rFonts w:ascii="Geneva" w:hAnsi="Geneva" w:cs="Arial"/>
                      <w:color w:val="000000"/>
                      <w:sz w:val="16"/>
                      <w:szCs w:val="16"/>
                    </w:rPr>
                  </w:rPrChange>
                </w:rPr>
                <w:t> </w:t>
              </w:r>
            </w:ins>
          </w:p>
        </w:tc>
        <w:tc>
          <w:tcPr>
            <w:tcW w:w="0" w:type="auto"/>
            <w:tcBorders>
              <w:top w:val="nil"/>
              <w:left w:val="single" w:sz="4" w:space="0" w:color="auto"/>
              <w:bottom w:val="nil"/>
              <w:right w:val="nil"/>
            </w:tcBorders>
            <w:shd w:val="clear" w:color="000000" w:fill="BFBFBF"/>
            <w:vAlign w:val="center"/>
            <w:hideMark/>
            <w:tcPrChange w:id="4396" w:author="Dk Yati Pg Rumbli" w:date="2022-12-06T14:22:00Z">
              <w:tcPr>
                <w:tcW w:w="0" w:type="auto"/>
                <w:gridSpan w:val="4"/>
                <w:tcBorders>
                  <w:top w:val="nil"/>
                  <w:left w:val="single" w:sz="4" w:space="0" w:color="auto"/>
                  <w:bottom w:val="nil"/>
                  <w:right w:val="nil"/>
                </w:tcBorders>
                <w:shd w:val="clear" w:color="000000" w:fill="BFBFBF"/>
                <w:vAlign w:val="center"/>
                <w:hideMark/>
              </w:tcPr>
            </w:tcPrChange>
          </w:tcPr>
          <w:p w14:paraId="39BB88CA" w14:textId="77777777" w:rsidR="00390BCD" w:rsidRPr="00390BCD" w:rsidRDefault="00390BCD">
            <w:pPr>
              <w:jc w:val="center"/>
              <w:rPr>
                <w:ins w:id="4397" w:author="Dk Yati Pg Rumbli" w:date="2022-12-06T14:16:00Z"/>
                <w:rFonts w:ascii="Geneva" w:hAnsi="Geneva" w:cs="Arial"/>
                <w:color w:val="000000"/>
                <w:sz w:val="15"/>
                <w:szCs w:val="15"/>
                <w:rPrChange w:id="4398" w:author="Dk Yati Pg Rumbli" w:date="2022-12-06T14:20:00Z">
                  <w:rPr>
                    <w:ins w:id="4399" w:author="Dk Yati Pg Rumbli" w:date="2022-12-06T14:16:00Z"/>
                    <w:rFonts w:ascii="Geneva" w:hAnsi="Geneva" w:cs="Arial"/>
                    <w:color w:val="000000"/>
                    <w:sz w:val="16"/>
                    <w:szCs w:val="16"/>
                  </w:rPr>
                </w:rPrChange>
              </w:rPr>
            </w:pPr>
            <w:ins w:id="4400" w:author="Dk Yati Pg Rumbli" w:date="2022-12-06T14:16:00Z">
              <w:r w:rsidRPr="00390BCD">
                <w:rPr>
                  <w:rFonts w:ascii="Geneva" w:hAnsi="Geneva" w:cs="Arial"/>
                  <w:color w:val="000000"/>
                  <w:sz w:val="15"/>
                  <w:szCs w:val="15"/>
                  <w:rPrChange w:id="4401" w:author="Dk Yati Pg Rumbli" w:date="2022-12-06T14:20:00Z">
                    <w:rPr>
                      <w:rFonts w:ascii="Geneva" w:hAnsi="Geneva" w:cs="Arial"/>
                      <w:color w:val="000000"/>
                      <w:sz w:val="16"/>
                      <w:szCs w:val="16"/>
                    </w:rPr>
                  </w:rPrChange>
                </w:rPr>
                <w:t> </w:t>
              </w:r>
            </w:ins>
          </w:p>
        </w:tc>
        <w:tc>
          <w:tcPr>
            <w:tcW w:w="0" w:type="auto"/>
            <w:tcBorders>
              <w:top w:val="nil"/>
              <w:left w:val="single" w:sz="4" w:space="0" w:color="auto"/>
              <w:bottom w:val="nil"/>
              <w:right w:val="nil"/>
            </w:tcBorders>
            <w:shd w:val="clear" w:color="000000" w:fill="BFBFBF"/>
            <w:vAlign w:val="center"/>
            <w:hideMark/>
            <w:tcPrChange w:id="4402" w:author="Dk Yati Pg Rumbli" w:date="2022-12-06T14:22:00Z">
              <w:tcPr>
                <w:tcW w:w="0" w:type="auto"/>
                <w:gridSpan w:val="2"/>
                <w:tcBorders>
                  <w:top w:val="nil"/>
                  <w:left w:val="single" w:sz="4" w:space="0" w:color="auto"/>
                  <w:bottom w:val="nil"/>
                  <w:right w:val="nil"/>
                </w:tcBorders>
                <w:shd w:val="clear" w:color="000000" w:fill="BFBFBF"/>
                <w:vAlign w:val="center"/>
                <w:hideMark/>
              </w:tcPr>
            </w:tcPrChange>
          </w:tcPr>
          <w:p w14:paraId="6A7B832C" w14:textId="77777777" w:rsidR="00390BCD" w:rsidRPr="00390BCD" w:rsidRDefault="00390BCD">
            <w:pPr>
              <w:jc w:val="center"/>
              <w:rPr>
                <w:ins w:id="4403" w:author="Dk Yati Pg Rumbli" w:date="2022-12-06T14:16:00Z"/>
                <w:rFonts w:ascii="Geneva" w:hAnsi="Geneva" w:cs="Arial"/>
                <w:color w:val="000000"/>
                <w:sz w:val="15"/>
                <w:szCs w:val="15"/>
                <w:rPrChange w:id="4404" w:author="Dk Yati Pg Rumbli" w:date="2022-12-06T14:20:00Z">
                  <w:rPr>
                    <w:ins w:id="4405" w:author="Dk Yati Pg Rumbli" w:date="2022-12-06T14:16:00Z"/>
                    <w:rFonts w:ascii="Geneva" w:hAnsi="Geneva" w:cs="Arial"/>
                    <w:color w:val="000000"/>
                    <w:sz w:val="16"/>
                    <w:szCs w:val="16"/>
                  </w:rPr>
                </w:rPrChange>
              </w:rPr>
            </w:pPr>
            <w:ins w:id="4406" w:author="Dk Yati Pg Rumbli" w:date="2022-12-06T14:16:00Z">
              <w:r w:rsidRPr="00390BCD">
                <w:rPr>
                  <w:rFonts w:ascii="Geneva" w:hAnsi="Geneva" w:cs="Arial"/>
                  <w:color w:val="000000"/>
                  <w:sz w:val="15"/>
                  <w:szCs w:val="15"/>
                  <w:rPrChange w:id="4407" w:author="Dk Yati Pg Rumbli" w:date="2022-12-06T14:20:00Z">
                    <w:rPr>
                      <w:rFonts w:ascii="Geneva" w:hAnsi="Geneva" w:cs="Arial"/>
                      <w:color w:val="000000"/>
                      <w:sz w:val="16"/>
                      <w:szCs w:val="16"/>
                    </w:rPr>
                  </w:rPrChange>
                </w:rPr>
                <w:t> </w:t>
              </w:r>
            </w:ins>
          </w:p>
        </w:tc>
        <w:tc>
          <w:tcPr>
            <w:tcW w:w="0" w:type="auto"/>
            <w:tcBorders>
              <w:top w:val="nil"/>
              <w:left w:val="single" w:sz="4" w:space="0" w:color="auto"/>
              <w:bottom w:val="nil"/>
              <w:right w:val="nil"/>
            </w:tcBorders>
            <w:shd w:val="clear" w:color="000000" w:fill="BFBFBF"/>
            <w:vAlign w:val="center"/>
            <w:hideMark/>
            <w:tcPrChange w:id="4408" w:author="Dk Yati Pg Rumbli" w:date="2022-12-06T14:22:00Z">
              <w:tcPr>
                <w:tcW w:w="0" w:type="auto"/>
                <w:gridSpan w:val="4"/>
                <w:tcBorders>
                  <w:top w:val="nil"/>
                  <w:left w:val="single" w:sz="4" w:space="0" w:color="auto"/>
                  <w:bottom w:val="nil"/>
                  <w:right w:val="nil"/>
                </w:tcBorders>
                <w:shd w:val="clear" w:color="000000" w:fill="BFBFBF"/>
                <w:vAlign w:val="center"/>
                <w:hideMark/>
              </w:tcPr>
            </w:tcPrChange>
          </w:tcPr>
          <w:p w14:paraId="1F642E5D" w14:textId="77777777" w:rsidR="00390BCD" w:rsidRPr="00390BCD" w:rsidRDefault="00390BCD">
            <w:pPr>
              <w:jc w:val="center"/>
              <w:rPr>
                <w:ins w:id="4409" w:author="Dk Yati Pg Rumbli" w:date="2022-12-06T14:16:00Z"/>
                <w:rFonts w:ascii="Geneva" w:hAnsi="Geneva" w:cs="Arial"/>
                <w:color w:val="000000"/>
                <w:sz w:val="15"/>
                <w:szCs w:val="15"/>
                <w:rPrChange w:id="4410" w:author="Dk Yati Pg Rumbli" w:date="2022-12-06T14:20:00Z">
                  <w:rPr>
                    <w:ins w:id="4411" w:author="Dk Yati Pg Rumbli" w:date="2022-12-06T14:16:00Z"/>
                    <w:rFonts w:ascii="Geneva" w:hAnsi="Geneva" w:cs="Arial"/>
                    <w:color w:val="000000"/>
                    <w:sz w:val="16"/>
                    <w:szCs w:val="16"/>
                  </w:rPr>
                </w:rPrChange>
              </w:rPr>
            </w:pPr>
            <w:ins w:id="4412" w:author="Dk Yati Pg Rumbli" w:date="2022-12-06T14:16:00Z">
              <w:r w:rsidRPr="00390BCD">
                <w:rPr>
                  <w:rFonts w:ascii="Geneva" w:hAnsi="Geneva" w:cs="Arial"/>
                  <w:color w:val="000000"/>
                  <w:sz w:val="15"/>
                  <w:szCs w:val="15"/>
                  <w:rPrChange w:id="4413" w:author="Dk Yati Pg Rumbli" w:date="2022-12-06T14:20:00Z">
                    <w:rPr>
                      <w:rFonts w:ascii="Geneva" w:hAnsi="Geneva" w:cs="Arial"/>
                      <w:color w:val="000000"/>
                      <w:sz w:val="16"/>
                      <w:szCs w:val="16"/>
                    </w:rPr>
                  </w:rPrChange>
                </w:rPr>
                <w:t> </w:t>
              </w:r>
            </w:ins>
          </w:p>
        </w:tc>
        <w:tc>
          <w:tcPr>
            <w:tcW w:w="0" w:type="auto"/>
            <w:gridSpan w:val="6"/>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Change w:id="4414" w:author="Dk Yati Pg Rumbli" w:date="2022-12-06T14:22:00Z">
              <w:tcPr>
                <w:tcW w:w="0" w:type="auto"/>
                <w:gridSpan w:val="16"/>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
            </w:tcPrChange>
          </w:tcPr>
          <w:p w14:paraId="61537788" w14:textId="77777777" w:rsidR="00390BCD" w:rsidRPr="00390BCD" w:rsidRDefault="00390BCD">
            <w:pPr>
              <w:jc w:val="center"/>
              <w:rPr>
                <w:ins w:id="4415" w:author="Dk Yati Pg Rumbli" w:date="2022-12-06T14:16:00Z"/>
                <w:rFonts w:ascii="Geneva" w:hAnsi="Geneva" w:cs="Arial"/>
                <w:color w:val="000000"/>
                <w:sz w:val="15"/>
                <w:szCs w:val="15"/>
                <w:rPrChange w:id="4416" w:author="Dk Yati Pg Rumbli" w:date="2022-12-06T14:20:00Z">
                  <w:rPr>
                    <w:ins w:id="4417" w:author="Dk Yati Pg Rumbli" w:date="2022-12-06T14:16:00Z"/>
                    <w:rFonts w:ascii="Geneva" w:hAnsi="Geneva" w:cs="Arial"/>
                    <w:color w:val="000000"/>
                    <w:sz w:val="16"/>
                    <w:szCs w:val="16"/>
                  </w:rPr>
                </w:rPrChange>
              </w:rPr>
            </w:pPr>
            <w:ins w:id="4418" w:author="Dk Yati Pg Rumbli" w:date="2022-12-06T14:16:00Z">
              <w:r w:rsidRPr="00390BCD">
                <w:rPr>
                  <w:rFonts w:ascii="Geneva" w:hAnsi="Geneva" w:cs="Arial"/>
                  <w:color w:val="000000"/>
                  <w:sz w:val="15"/>
                  <w:szCs w:val="15"/>
                  <w:rPrChange w:id="4419" w:author="Dk Yati Pg Rumbli" w:date="2022-12-06T14:20:00Z">
                    <w:rPr>
                      <w:rFonts w:ascii="Geneva" w:hAnsi="Geneva" w:cs="Arial"/>
                      <w:color w:val="000000"/>
                      <w:sz w:val="16"/>
                      <w:szCs w:val="16"/>
                    </w:rPr>
                  </w:rPrChange>
                </w:rPr>
                <w:t> </w:t>
              </w:r>
            </w:ins>
          </w:p>
        </w:tc>
        <w:tc>
          <w:tcPr>
            <w:tcW w:w="0" w:type="auto"/>
            <w:vMerge w:val="restart"/>
            <w:tcBorders>
              <w:top w:val="nil"/>
              <w:left w:val="single" w:sz="4" w:space="0" w:color="auto"/>
              <w:bottom w:val="single" w:sz="4" w:space="0" w:color="auto"/>
              <w:right w:val="single" w:sz="4" w:space="0" w:color="auto"/>
            </w:tcBorders>
            <w:shd w:val="clear" w:color="000000" w:fill="BFBFBF"/>
            <w:vAlign w:val="center"/>
            <w:hideMark/>
            <w:tcPrChange w:id="4420" w:author="Dk Yati Pg Rumbli" w:date="2022-12-06T14:22:00Z">
              <w:tcPr>
                <w:tcW w:w="0" w:type="auto"/>
                <w:gridSpan w:val="2"/>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5A1D7CC3" w14:textId="77777777" w:rsidR="00390BCD" w:rsidRPr="00390BCD" w:rsidRDefault="00390BCD">
            <w:pPr>
              <w:jc w:val="center"/>
              <w:rPr>
                <w:ins w:id="4421" w:author="Dk Yati Pg Rumbli" w:date="2022-12-06T14:16:00Z"/>
                <w:rFonts w:ascii="Geneva" w:hAnsi="Geneva" w:cs="Arial"/>
                <w:color w:val="000000"/>
                <w:sz w:val="15"/>
                <w:szCs w:val="15"/>
                <w:rPrChange w:id="4422" w:author="Dk Yati Pg Rumbli" w:date="2022-12-06T14:20:00Z">
                  <w:rPr>
                    <w:ins w:id="4423" w:author="Dk Yati Pg Rumbli" w:date="2022-12-06T14:16:00Z"/>
                    <w:rFonts w:ascii="Geneva" w:hAnsi="Geneva" w:cs="Arial"/>
                    <w:color w:val="000000"/>
                    <w:sz w:val="16"/>
                    <w:szCs w:val="16"/>
                  </w:rPr>
                </w:rPrChange>
              </w:rPr>
            </w:pPr>
            <w:ins w:id="4424" w:author="Dk Yati Pg Rumbli" w:date="2022-12-06T14:16:00Z">
              <w:r w:rsidRPr="00390BCD">
                <w:rPr>
                  <w:rFonts w:ascii="Geneva" w:hAnsi="Geneva" w:cs="Arial"/>
                  <w:color w:val="000000"/>
                  <w:sz w:val="15"/>
                  <w:szCs w:val="15"/>
                  <w:rPrChange w:id="4425" w:author="Dk Yati Pg Rumbli" w:date="2022-12-06T14:20:00Z">
                    <w:rPr>
                      <w:rFonts w:ascii="Geneva" w:hAnsi="Geneva" w:cs="Arial"/>
                      <w:color w:val="000000"/>
                      <w:sz w:val="16"/>
                      <w:szCs w:val="16"/>
                    </w:rPr>
                  </w:rPrChange>
                </w:rPr>
                <w:t>92</w:t>
              </w:r>
            </w:ins>
          </w:p>
        </w:tc>
        <w:tc>
          <w:tcPr>
            <w:tcW w:w="0" w:type="auto"/>
            <w:vMerge w:val="restart"/>
            <w:tcBorders>
              <w:top w:val="nil"/>
              <w:left w:val="single" w:sz="4" w:space="0" w:color="auto"/>
              <w:bottom w:val="single" w:sz="4" w:space="0" w:color="auto"/>
              <w:right w:val="single" w:sz="4" w:space="0" w:color="auto"/>
            </w:tcBorders>
            <w:shd w:val="clear" w:color="000000" w:fill="BFBFBF"/>
            <w:vAlign w:val="center"/>
            <w:hideMark/>
            <w:tcPrChange w:id="4426"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3848354F" w14:textId="77777777" w:rsidR="00390BCD" w:rsidRPr="00390BCD" w:rsidRDefault="00390BCD">
            <w:pPr>
              <w:jc w:val="center"/>
              <w:rPr>
                <w:ins w:id="4427" w:author="Dk Yati Pg Rumbli" w:date="2022-12-06T14:16:00Z"/>
                <w:rFonts w:ascii="Geneva" w:hAnsi="Geneva" w:cs="Arial"/>
                <w:color w:val="000000"/>
                <w:sz w:val="15"/>
                <w:szCs w:val="15"/>
                <w:rPrChange w:id="4428" w:author="Dk Yati Pg Rumbli" w:date="2022-12-06T14:20:00Z">
                  <w:rPr>
                    <w:ins w:id="4429" w:author="Dk Yati Pg Rumbli" w:date="2022-12-06T14:16:00Z"/>
                    <w:rFonts w:ascii="Geneva" w:hAnsi="Geneva" w:cs="Arial"/>
                    <w:color w:val="000000"/>
                    <w:sz w:val="16"/>
                    <w:szCs w:val="16"/>
                  </w:rPr>
                </w:rPrChange>
              </w:rPr>
            </w:pPr>
            <w:ins w:id="4430" w:author="Dk Yati Pg Rumbli" w:date="2022-12-06T14:16:00Z">
              <w:r w:rsidRPr="00390BCD">
                <w:rPr>
                  <w:rFonts w:ascii="Geneva" w:hAnsi="Geneva" w:cs="Arial"/>
                  <w:color w:val="000000"/>
                  <w:sz w:val="15"/>
                  <w:szCs w:val="15"/>
                  <w:rPrChange w:id="4431" w:author="Dk Yati Pg Rumbli" w:date="2022-12-06T14:20:00Z">
                    <w:rPr>
                      <w:rFonts w:ascii="Geneva" w:hAnsi="Geneva" w:cs="Arial"/>
                      <w:color w:val="000000"/>
                      <w:sz w:val="16"/>
                      <w:szCs w:val="16"/>
                    </w:rPr>
                  </w:rPrChange>
                </w:rPr>
                <w:t>145</w:t>
              </w:r>
            </w:ins>
          </w:p>
        </w:tc>
        <w:tc>
          <w:tcPr>
            <w:tcW w:w="0" w:type="auto"/>
            <w:vMerge w:val="restart"/>
            <w:tcBorders>
              <w:top w:val="nil"/>
              <w:left w:val="single" w:sz="4" w:space="0" w:color="auto"/>
              <w:bottom w:val="single" w:sz="4" w:space="0" w:color="auto"/>
              <w:right w:val="single" w:sz="4" w:space="0" w:color="auto"/>
            </w:tcBorders>
            <w:shd w:val="clear" w:color="000000" w:fill="B97A95"/>
            <w:vAlign w:val="center"/>
            <w:hideMark/>
            <w:tcPrChange w:id="4432"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B97A95"/>
                <w:vAlign w:val="center"/>
                <w:hideMark/>
              </w:tcPr>
            </w:tcPrChange>
          </w:tcPr>
          <w:p w14:paraId="4531E3D4" w14:textId="77777777" w:rsidR="00390BCD" w:rsidRPr="00390BCD" w:rsidRDefault="00390BCD">
            <w:pPr>
              <w:jc w:val="center"/>
              <w:rPr>
                <w:ins w:id="4433" w:author="Dk Yati Pg Rumbli" w:date="2022-12-06T14:16:00Z"/>
                <w:rFonts w:ascii="Geneva" w:hAnsi="Geneva" w:cs="Arial"/>
                <w:color w:val="000000"/>
                <w:sz w:val="15"/>
                <w:szCs w:val="15"/>
                <w:rPrChange w:id="4434" w:author="Dk Yati Pg Rumbli" w:date="2022-12-06T14:20:00Z">
                  <w:rPr>
                    <w:ins w:id="4435" w:author="Dk Yati Pg Rumbli" w:date="2022-12-06T14:16:00Z"/>
                    <w:rFonts w:ascii="Geneva" w:hAnsi="Geneva" w:cs="Arial"/>
                    <w:color w:val="000000"/>
                    <w:sz w:val="16"/>
                    <w:szCs w:val="16"/>
                  </w:rPr>
                </w:rPrChange>
              </w:rPr>
            </w:pPr>
            <w:ins w:id="4436" w:author="Dk Yati Pg Rumbli" w:date="2022-12-06T14:16:00Z">
              <w:r w:rsidRPr="00390BCD">
                <w:rPr>
                  <w:rFonts w:ascii="Geneva" w:hAnsi="Geneva" w:cs="Arial"/>
                  <w:color w:val="000000"/>
                  <w:sz w:val="15"/>
                  <w:szCs w:val="15"/>
                  <w:rPrChange w:id="4437" w:author="Dk Yati Pg Rumbli" w:date="2022-12-06T14:20:00Z">
                    <w:rPr>
                      <w:rFonts w:ascii="Geneva" w:hAnsi="Geneva" w:cs="Arial"/>
                      <w:color w:val="000000"/>
                      <w:sz w:val="16"/>
                      <w:szCs w:val="16"/>
                    </w:rPr>
                  </w:rPrChange>
                </w:rPr>
                <w:t>237</w:t>
              </w:r>
            </w:ins>
          </w:p>
        </w:tc>
        <w:tc>
          <w:tcPr>
            <w:tcW w:w="1310" w:type="dxa"/>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4438" w:author="Dk Yati Pg Rumbli" w:date="2022-12-06T14:22:00Z">
              <w:tcPr>
                <w:tcW w:w="0" w:type="auto"/>
                <w:gridSpan w:val="8"/>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25FE0479" w14:textId="77777777" w:rsidR="00390BCD" w:rsidRPr="00390BCD" w:rsidRDefault="00390BCD">
            <w:pPr>
              <w:jc w:val="center"/>
              <w:rPr>
                <w:ins w:id="4439" w:author="Dk Yati Pg Rumbli" w:date="2022-12-06T14:16:00Z"/>
                <w:rFonts w:ascii="Geneva" w:hAnsi="Geneva" w:cs="Arial"/>
                <w:color w:val="000000"/>
                <w:sz w:val="15"/>
                <w:szCs w:val="15"/>
                <w:rPrChange w:id="4440" w:author="Dk Yati Pg Rumbli" w:date="2022-12-06T14:20:00Z">
                  <w:rPr>
                    <w:ins w:id="4441" w:author="Dk Yati Pg Rumbli" w:date="2022-12-06T14:16:00Z"/>
                    <w:rFonts w:ascii="Geneva" w:hAnsi="Geneva" w:cs="Arial"/>
                    <w:color w:val="000000"/>
                    <w:sz w:val="16"/>
                    <w:szCs w:val="16"/>
                  </w:rPr>
                </w:rPrChange>
              </w:rPr>
            </w:pPr>
            <w:ins w:id="4442" w:author="Dk Yati Pg Rumbli" w:date="2022-12-06T14:16:00Z">
              <w:r w:rsidRPr="00390BCD">
                <w:rPr>
                  <w:rFonts w:ascii="Geneva" w:hAnsi="Geneva" w:cs="Arial"/>
                  <w:color w:val="000000"/>
                  <w:sz w:val="15"/>
                  <w:szCs w:val="15"/>
                  <w:rPrChange w:id="4443" w:author="Dk Yati Pg Rumbli" w:date="2022-12-06T14:20:00Z">
                    <w:rPr>
                      <w:rFonts w:ascii="Geneva" w:hAnsi="Geneva" w:cs="Arial"/>
                      <w:color w:val="000000"/>
                      <w:sz w:val="16"/>
                      <w:szCs w:val="16"/>
                    </w:rPr>
                  </w:rPrChange>
                </w:rPr>
                <w:t>-</w:t>
              </w:r>
            </w:ins>
          </w:p>
        </w:tc>
      </w:tr>
      <w:tr w:rsidR="00390BCD" w:rsidRPr="00390BCD" w14:paraId="642FE6F2" w14:textId="77777777" w:rsidTr="00390BCD">
        <w:tblPrEx>
          <w:tblW w:w="10490" w:type="dxa"/>
          <w:tblInd w:w="-714" w:type="dxa"/>
          <w:tblPrExChange w:id="4444" w:author="Dk Yati Pg Rumbli" w:date="2022-12-06T14:22:00Z">
            <w:tblPrEx>
              <w:tblW w:w="10074" w:type="dxa"/>
              <w:tblInd w:w="-714" w:type="dxa"/>
            </w:tblPrEx>
          </w:tblPrExChange>
        </w:tblPrEx>
        <w:trPr>
          <w:trHeight w:val="360"/>
          <w:ins w:id="4445" w:author="Dk Yati Pg Rumbli" w:date="2022-12-06T14:16:00Z"/>
          <w:trPrChange w:id="4446" w:author="Dk Yati Pg Rumbli" w:date="2022-12-06T14:22:00Z">
            <w:trPr>
              <w:gridAfter w:val="0"/>
              <w:trHeight w:val="360"/>
            </w:trPr>
          </w:trPrChange>
        </w:trPr>
        <w:tc>
          <w:tcPr>
            <w:tcW w:w="1906" w:type="dxa"/>
            <w:gridSpan w:val="2"/>
            <w:vMerge/>
            <w:tcBorders>
              <w:top w:val="single" w:sz="4" w:space="0" w:color="auto"/>
              <w:left w:val="single" w:sz="4" w:space="0" w:color="auto"/>
              <w:bottom w:val="single" w:sz="4" w:space="0" w:color="000000"/>
              <w:right w:val="single" w:sz="4" w:space="0" w:color="000000"/>
            </w:tcBorders>
            <w:vAlign w:val="center"/>
            <w:hideMark/>
            <w:tcPrChange w:id="4447" w:author="Dk Yati Pg Rumbli" w:date="2022-12-06T14:22:00Z">
              <w:tcPr>
                <w:tcW w:w="1329" w:type="dxa"/>
                <w:gridSpan w:val="4"/>
                <w:vMerge/>
                <w:tcBorders>
                  <w:top w:val="single" w:sz="4" w:space="0" w:color="auto"/>
                  <w:left w:val="single" w:sz="4" w:space="0" w:color="auto"/>
                  <w:bottom w:val="single" w:sz="4" w:space="0" w:color="000000"/>
                  <w:right w:val="single" w:sz="4" w:space="0" w:color="000000"/>
                </w:tcBorders>
                <w:vAlign w:val="center"/>
                <w:hideMark/>
              </w:tcPr>
            </w:tcPrChange>
          </w:tcPr>
          <w:p w14:paraId="5F8F11D6" w14:textId="77777777" w:rsidR="00390BCD" w:rsidRPr="00390BCD" w:rsidRDefault="00390BCD">
            <w:pPr>
              <w:rPr>
                <w:ins w:id="4448" w:author="Dk Yati Pg Rumbli" w:date="2022-12-06T14:16:00Z"/>
                <w:rFonts w:ascii="Geneva" w:hAnsi="Geneva" w:cs="Arial"/>
                <w:color w:val="000000"/>
                <w:sz w:val="15"/>
                <w:szCs w:val="15"/>
                <w:rPrChange w:id="4449" w:author="Dk Yati Pg Rumbli" w:date="2022-12-06T14:20:00Z">
                  <w:rPr>
                    <w:ins w:id="4450"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000000"/>
              <w:right w:val="single" w:sz="4" w:space="0" w:color="auto"/>
            </w:tcBorders>
            <w:vAlign w:val="center"/>
            <w:hideMark/>
            <w:tcPrChange w:id="4451" w:author="Dk Yati Pg Rumbli" w:date="2022-12-06T14:22:00Z">
              <w:tcPr>
                <w:tcW w:w="0" w:type="auto"/>
                <w:gridSpan w:val="2"/>
                <w:vMerge/>
                <w:tcBorders>
                  <w:top w:val="nil"/>
                  <w:left w:val="single" w:sz="4" w:space="0" w:color="auto"/>
                  <w:bottom w:val="single" w:sz="4" w:space="0" w:color="000000"/>
                  <w:right w:val="single" w:sz="4" w:space="0" w:color="auto"/>
                </w:tcBorders>
                <w:vAlign w:val="center"/>
                <w:hideMark/>
              </w:tcPr>
            </w:tcPrChange>
          </w:tcPr>
          <w:p w14:paraId="0EAC15E3" w14:textId="77777777" w:rsidR="00390BCD" w:rsidRPr="00390BCD" w:rsidRDefault="00390BCD">
            <w:pPr>
              <w:rPr>
                <w:ins w:id="4452" w:author="Dk Yati Pg Rumbli" w:date="2022-12-06T14:16:00Z"/>
                <w:rFonts w:ascii="Geneva" w:hAnsi="Geneva" w:cs="Arial"/>
                <w:color w:val="000000"/>
                <w:sz w:val="15"/>
                <w:szCs w:val="15"/>
                <w:rPrChange w:id="4453" w:author="Dk Yati Pg Rumbli" w:date="2022-12-06T14:20:00Z">
                  <w:rPr>
                    <w:ins w:id="4454"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000000"/>
              <w:right w:val="single" w:sz="4" w:space="0" w:color="auto"/>
            </w:tcBorders>
            <w:vAlign w:val="center"/>
            <w:hideMark/>
            <w:tcPrChange w:id="4455" w:author="Dk Yati Pg Rumbli" w:date="2022-12-06T14:22:00Z">
              <w:tcPr>
                <w:tcW w:w="0" w:type="auto"/>
                <w:gridSpan w:val="4"/>
                <w:vMerge/>
                <w:tcBorders>
                  <w:top w:val="nil"/>
                  <w:left w:val="single" w:sz="4" w:space="0" w:color="auto"/>
                  <w:bottom w:val="single" w:sz="4" w:space="0" w:color="000000"/>
                  <w:right w:val="single" w:sz="4" w:space="0" w:color="auto"/>
                </w:tcBorders>
                <w:vAlign w:val="center"/>
                <w:hideMark/>
              </w:tcPr>
            </w:tcPrChange>
          </w:tcPr>
          <w:p w14:paraId="7AD06274" w14:textId="77777777" w:rsidR="00390BCD" w:rsidRPr="00390BCD" w:rsidRDefault="00390BCD">
            <w:pPr>
              <w:rPr>
                <w:ins w:id="4456" w:author="Dk Yati Pg Rumbli" w:date="2022-12-06T14:16:00Z"/>
                <w:rFonts w:ascii="Geneva" w:hAnsi="Geneva" w:cs="Arial"/>
                <w:color w:val="000000"/>
                <w:sz w:val="15"/>
                <w:szCs w:val="15"/>
                <w:rPrChange w:id="4457" w:author="Dk Yati Pg Rumbli" w:date="2022-12-06T14:20:00Z">
                  <w:rPr>
                    <w:ins w:id="4458" w:author="Dk Yati Pg Rumbli" w:date="2022-12-06T14:16:00Z"/>
                    <w:rFonts w:ascii="Geneva" w:hAnsi="Geneva" w:cs="Arial"/>
                    <w:color w:val="000000"/>
                    <w:sz w:val="16"/>
                    <w:szCs w:val="16"/>
                  </w:rPr>
                </w:rPrChange>
              </w:rPr>
            </w:pPr>
          </w:p>
        </w:tc>
        <w:tc>
          <w:tcPr>
            <w:tcW w:w="495" w:type="dxa"/>
            <w:tcBorders>
              <w:top w:val="nil"/>
              <w:left w:val="nil"/>
              <w:bottom w:val="single" w:sz="4" w:space="0" w:color="auto"/>
              <w:right w:val="nil"/>
            </w:tcBorders>
            <w:shd w:val="clear" w:color="000000" w:fill="BFBFBF"/>
            <w:vAlign w:val="center"/>
            <w:hideMark/>
            <w:tcPrChange w:id="4459" w:author="Dk Yati Pg Rumbli" w:date="2022-12-06T14:22:00Z">
              <w:tcPr>
                <w:tcW w:w="0" w:type="auto"/>
                <w:gridSpan w:val="2"/>
                <w:tcBorders>
                  <w:top w:val="nil"/>
                  <w:left w:val="nil"/>
                  <w:bottom w:val="single" w:sz="4" w:space="0" w:color="auto"/>
                  <w:right w:val="nil"/>
                </w:tcBorders>
                <w:shd w:val="clear" w:color="000000" w:fill="BFBFBF"/>
                <w:vAlign w:val="center"/>
                <w:hideMark/>
              </w:tcPr>
            </w:tcPrChange>
          </w:tcPr>
          <w:p w14:paraId="275DF6CD" w14:textId="77777777" w:rsidR="00390BCD" w:rsidRPr="00390BCD" w:rsidRDefault="00390BCD">
            <w:pPr>
              <w:jc w:val="center"/>
              <w:rPr>
                <w:ins w:id="4460" w:author="Dk Yati Pg Rumbli" w:date="2022-12-06T14:16:00Z"/>
                <w:rFonts w:ascii="Geneva" w:hAnsi="Geneva" w:cs="Arial"/>
                <w:color w:val="000000"/>
                <w:sz w:val="15"/>
                <w:szCs w:val="15"/>
                <w:rPrChange w:id="4461" w:author="Dk Yati Pg Rumbli" w:date="2022-12-06T14:20:00Z">
                  <w:rPr>
                    <w:ins w:id="4462" w:author="Dk Yati Pg Rumbli" w:date="2022-12-06T14:16:00Z"/>
                    <w:rFonts w:ascii="Geneva" w:hAnsi="Geneva" w:cs="Arial"/>
                    <w:color w:val="000000"/>
                    <w:sz w:val="16"/>
                    <w:szCs w:val="16"/>
                  </w:rPr>
                </w:rPrChange>
              </w:rPr>
            </w:pPr>
            <w:ins w:id="4463" w:author="Dk Yati Pg Rumbli" w:date="2022-12-06T14:16:00Z">
              <w:r w:rsidRPr="00390BCD">
                <w:rPr>
                  <w:rFonts w:ascii="Geneva" w:hAnsi="Geneva" w:cs="Arial"/>
                  <w:color w:val="000000"/>
                  <w:sz w:val="15"/>
                  <w:szCs w:val="15"/>
                  <w:rPrChange w:id="4464" w:author="Dk Yati Pg Rumbli" w:date="2022-12-06T14:20:00Z">
                    <w:rPr>
                      <w:rFonts w:ascii="Geneva" w:hAnsi="Geneva" w:cs="Arial"/>
                      <w:color w:val="000000"/>
                      <w:sz w:val="16"/>
                      <w:szCs w:val="16"/>
                    </w:rPr>
                  </w:rPrChange>
                </w:rPr>
                <w:t> </w:t>
              </w:r>
            </w:ins>
          </w:p>
        </w:tc>
        <w:tc>
          <w:tcPr>
            <w:tcW w:w="237" w:type="dxa"/>
            <w:tcBorders>
              <w:top w:val="nil"/>
              <w:left w:val="single" w:sz="4" w:space="0" w:color="auto"/>
              <w:bottom w:val="single" w:sz="4" w:space="0" w:color="auto"/>
              <w:right w:val="nil"/>
            </w:tcBorders>
            <w:shd w:val="clear" w:color="000000" w:fill="BFBFBF"/>
            <w:vAlign w:val="center"/>
            <w:hideMark/>
            <w:tcPrChange w:id="4465" w:author="Dk Yati Pg Rumbli" w:date="2022-12-06T14:22:00Z">
              <w:tcPr>
                <w:tcW w:w="0" w:type="auto"/>
                <w:gridSpan w:val="4"/>
                <w:tcBorders>
                  <w:top w:val="nil"/>
                  <w:left w:val="single" w:sz="4" w:space="0" w:color="auto"/>
                  <w:bottom w:val="single" w:sz="4" w:space="0" w:color="auto"/>
                  <w:right w:val="nil"/>
                </w:tcBorders>
                <w:shd w:val="clear" w:color="000000" w:fill="BFBFBF"/>
                <w:vAlign w:val="center"/>
                <w:hideMark/>
              </w:tcPr>
            </w:tcPrChange>
          </w:tcPr>
          <w:p w14:paraId="5AD1D749" w14:textId="77777777" w:rsidR="00390BCD" w:rsidRPr="00390BCD" w:rsidRDefault="00390BCD">
            <w:pPr>
              <w:jc w:val="center"/>
              <w:rPr>
                <w:ins w:id="4466" w:author="Dk Yati Pg Rumbli" w:date="2022-12-06T14:16:00Z"/>
                <w:rFonts w:ascii="Geneva" w:hAnsi="Geneva" w:cs="Arial"/>
                <w:color w:val="000000"/>
                <w:sz w:val="15"/>
                <w:szCs w:val="15"/>
                <w:rPrChange w:id="4467" w:author="Dk Yati Pg Rumbli" w:date="2022-12-06T14:20:00Z">
                  <w:rPr>
                    <w:ins w:id="4468" w:author="Dk Yati Pg Rumbli" w:date="2022-12-06T14:16:00Z"/>
                    <w:rFonts w:ascii="Geneva" w:hAnsi="Geneva" w:cs="Arial"/>
                    <w:color w:val="000000"/>
                    <w:sz w:val="16"/>
                    <w:szCs w:val="16"/>
                  </w:rPr>
                </w:rPrChange>
              </w:rPr>
            </w:pPr>
            <w:ins w:id="4469" w:author="Dk Yati Pg Rumbli" w:date="2022-12-06T14:16:00Z">
              <w:r w:rsidRPr="00390BCD">
                <w:rPr>
                  <w:rFonts w:ascii="Geneva" w:hAnsi="Geneva" w:cs="Arial"/>
                  <w:color w:val="000000"/>
                  <w:sz w:val="15"/>
                  <w:szCs w:val="15"/>
                  <w:rPrChange w:id="4470" w:author="Dk Yati Pg Rumbli" w:date="2022-12-06T14:20:00Z">
                    <w:rPr>
                      <w:rFonts w:ascii="Geneva" w:hAnsi="Geneva" w:cs="Arial"/>
                      <w:color w:val="000000"/>
                      <w:sz w:val="16"/>
                      <w:szCs w:val="16"/>
                    </w:rPr>
                  </w:rPrChange>
                </w:rPr>
                <w:t> </w:t>
              </w:r>
            </w:ins>
          </w:p>
        </w:tc>
        <w:tc>
          <w:tcPr>
            <w:tcW w:w="416" w:type="dxa"/>
            <w:tcBorders>
              <w:top w:val="nil"/>
              <w:left w:val="single" w:sz="4" w:space="0" w:color="auto"/>
              <w:bottom w:val="single" w:sz="4" w:space="0" w:color="auto"/>
              <w:right w:val="nil"/>
            </w:tcBorders>
            <w:shd w:val="clear" w:color="000000" w:fill="BFBFBF"/>
            <w:vAlign w:val="center"/>
            <w:hideMark/>
            <w:tcPrChange w:id="4471" w:author="Dk Yati Pg Rumbli" w:date="2022-12-06T14:22:00Z">
              <w:tcPr>
                <w:tcW w:w="0" w:type="auto"/>
                <w:gridSpan w:val="2"/>
                <w:tcBorders>
                  <w:top w:val="nil"/>
                  <w:left w:val="single" w:sz="4" w:space="0" w:color="auto"/>
                  <w:bottom w:val="single" w:sz="4" w:space="0" w:color="auto"/>
                  <w:right w:val="nil"/>
                </w:tcBorders>
                <w:shd w:val="clear" w:color="000000" w:fill="BFBFBF"/>
                <w:vAlign w:val="center"/>
                <w:hideMark/>
              </w:tcPr>
            </w:tcPrChange>
          </w:tcPr>
          <w:p w14:paraId="3F3CE9EE" w14:textId="77777777" w:rsidR="00390BCD" w:rsidRPr="00390BCD" w:rsidRDefault="00390BCD">
            <w:pPr>
              <w:jc w:val="center"/>
              <w:rPr>
                <w:ins w:id="4472" w:author="Dk Yati Pg Rumbli" w:date="2022-12-06T14:16:00Z"/>
                <w:rFonts w:ascii="Geneva" w:hAnsi="Geneva" w:cs="Arial"/>
                <w:color w:val="000000"/>
                <w:sz w:val="15"/>
                <w:szCs w:val="15"/>
                <w:rPrChange w:id="4473" w:author="Dk Yati Pg Rumbli" w:date="2022-12-06T14:20:00Z">
                  <w:rPr>
                    <w:ins w:id="4474" w:author="Dk Yati Pg Rumbli" w:date="2022-12-06T14:16:00Z"/>
                    <w:rFonts w:ascii="Geneva" w:hAnsi="Geneva" w:cs="Arial"/>
                    <w:color w:val="000000"/>
                    <w:sz w:val="16"/>
                    <w:szCs w:val="16"/>
                  </w:rPr>
                </w:rPrChange>
              </w:rPr>
            </w:pPr>
            <w:ins w:id="4475" w:author="Dk Yati Pg Rumbli" w:date="2022-12-06T14:16:00Z">
              <w:r w:rsidRPr="00390BCD">
                <w:rPr>
                  <w:rFonts w:ascii="Geneva" w:hAnsi="Geneva" w:cs="Arial"/>
                  <w:color w:val="000000"/>
                  <w:sz w:val="15"/>
                  <w:szCs w:val="15"/>
                  <w:rPrChange w:id="4476" w:author="Dk Yati Pg Rumbli" w:date="2022-12-06T14:20:00Z">
                    <w:rPr>
                      <w:rFonts w:ascii="Geneva" w:hAnsi="Geneva" w:cs="Arial"/>
                      <w:color w:val="000000"/>
                      <w:sz w:val="16"/>
                      <w:szCs w:val="16"/>
                    </w:rPr>
                  </w:rPrChange>
                </w:rPr>
                <w:t> </w:t>
              </w:r>
            </w:ins>
          </w:p>
        </w:tc>
        <w:tc>
          <w:tcPr>
            <w:tcW w:w="0" w:type="auto"/>
            <w:tcBorders>
              <w:top w:val="nil"/>
              <w:left w:val="single" w:sz="4" w:space="0" w:color="auto"/>
              <w:bottom w:val="single" w:sz="4" w:space="0" w:color="auto"/>
              <w:right w:val="nil"/>
            </w:tcBorders>
            <w:shd w:val="clear" w:color="000000" w:fill="BFBFBF"/>
            <w:vAlign w:val="center"/>
            <w:hideMark/>
            <w:tcPrChange w:id="4477" w:author="Dk Yati Pg Rumbli" w:date="2022-12-06T14:22:00Z">
              <w:tcPr>
                <w:tcW w:w="0" w:type="auto"/>
                <w:gridSpan w:val="4"/>
                <w:tcBorders>
                  <w:top w:val="nil"/>
                  <w:left w:val="single" w:sz="4" w:space="0" w:color="auto"/>
                  <w:bottom w:val="single" w:sz="4" w:space="0" w:color="auto"/>
                  <w:right w:val="nil"/>
                </w:tcBorders>
                <w:shd w:val="clear" w:color="000000" w:fill="BFBFBF"/>
                <w:vAlign w:val="center"/>
                <w:hideMark/>
              </w:tcPr>
            </w:tcPrChange>
          </w:tcPr>
          <w:p w14:paraId="1EE72435" w14:textId="77777777" w:rsidR="00390BCD" w:rsidRPr="00390BCD" w:rsidRDefault="00390BCD">
            <w:pPr>
              <w:jc w:val="center"/>
              <w:rPr>
                <w:ins w:id="4478" w:author="Dk Yati Pg Rumbli" w:date="2022-12-06T14:16:00Z"/>
                <w:rFonts w:ascii="Geneva" w:hAnsi="Geneva" w:cs="Arial"/>
                <w:color w:val="000000"/>
                <w:sz w:val="15"/>
                <w:szCs w:val="15"/>
                <w:rPrChange w:id="4479" w:author="Dk Yati Pg Rumbli" w:date="2022-12-06T14:20:00Z">
                  <w:rPr>
                    <w:ins w:id="4480" w:author="Dk Yati Pg Rumbli" w:date="2022-12-06T14:16:00Z"/>
                    <w:rFonts w:ascii="Geneva" w:hAnsi="Geneva" w:cs="Arial"/>
                    <w:color w:val="000000"/>
                    <w:sz w:val="16"/>
                    <w:szCs w:val="16"/>
                  </w:rPr>
                </w:rPrChange>
              </w:rPr>
            </w:pPr>
            <w:ins w:id="4481" w:author="Dk Yati Pg Rumbli" w:date="2022-12-06T14:16:00Z">
              <w:r w:rsidRPr="00390BCD">
                <w:rPr>
                  <w:rFonts w:ascii="Geneva" w:hAnsi="Geneva" w:cs="Arial"/>
                  <w:color w:val="000000"/>
                  <w:sz w:val="15"/>
                  <w:szCs w:val="15"/>
                  <w:rPrChange w:id="4482" w:author="Dk Yati Pg Rumbli" w:date="2022-12-06T14:20:00Z">
                    <w:rPr>
                      <w:rFonts w:ascii="Geneva" w:hAnsi="Geneva" w:cs="Arial"/>
                      <w:color w:val="000000"/>
                      <w:sz w:val="16"/>
                      <w:szCs w:val="16"/>
                    </w:rPr>
                  </w:rPrChange>
                </w:rPr>
                <w:t> </w:t>
              </w:r>
            </w:ins>
          </w:p>
        </w:tc>
        <w:tc>
          <w:tcPr>
            <w:tcW w:w="0" w:type="auto"/>
            <w:tcBorders>
              <w:top w:val="nil"/>
              <w:left w:val="single" w:sz="4" w:space="0" w:color="auto"/>
              <w:bottom w:val="single" w:sz="4" w:space="0" w:color="auto"/>
              <w:right w:val="nil"/>
            </w:tcBorders>
            <w:shd w:val="clear" w:color="000000" w:fill="BFBFBF"/>
            <w:vAlign w:val="center"/>
            <w:hideMark/>
            <w:tcPrChange w:id="4483" w:author="Dk Yati Pg Rumbli" w:date="2022-12-06T14:22:00Z">
              <w:tcPr>
                <w:tcW w:w="0" w:type="auto"/>
                <w:gridSpan w:val="2"/>
                <w:tcBorders>
                  <w:top w:val="nil"/>
                  <w:left w:val="single" w:sz="4" w:space="0" w:color="auto"/>
                  <w:bottom w:val="single" w:sz="4" w:space="0" w:color="auto"/>
                  <w:right w:val="nil"/>
                </w:tcBorders>
                <w:shd w:val="clear" w:color="000000" w:fill="BFBFBF"/>
                <w:vAlign w:val="center"/>
                <w:hideMark/>
              </w:tcPr>
            </w:tcPrChange>
          </w:tcPr>
          <w:p w14:paraId="2464C971" w14:textId="77777777" w:rsidR="00390BCD" w:rsidRPr="00390BCD" w:rsidRDefault="00390BCD">
            <w:pPr>
              <w:jc w:val="center"/>
              <w:rPr>
                <w:ins w:id="4484" w:author="Dk Yati Pg Rumbli" w:date="2022-12-06T14:16:00Z"/>
                <w:rFonts w:ascii="Geneva" w:hAnsi="Geneva" w:cs="Arial"/>
                <w:color w:val="000000"/>
                <w:sz w:val="15"/>
                <w:szCs w:val="15"/>
                <w:rPrChange w:id="4485" w:author="Dk Yati Pg Rumbli" w:date="2022-12-06T14:20:00Z">
                  <w:rPr>
                    <w:ins w:id="4486" w:author="Dk Yati Pg Rumbli" w:date="2022-12-06T14:16:00Z"/>
                    <w:rFonts w:ascii="Geneva" w:hAnsi="Geneva" w:cs="Arial"/>
                    <w:color w:val="000000"/>
                    <w:sz w:val="16"/>
                    <w:szCs w:val="16"/>
                  </w:rPr>
                </w:rPrChange>
              </w:rPr>
            </w:pPr>
            <w:ins w:id="4487" w:author="Dk Yati Pg Rumbli" w:date="2022-12-06T14:16:00Z">
              <w:r w:rsidRPr="00390BCD">
                <w:rPr>
                  <w:rFonts w:ascii="Geneva" w:hAnsi="Geneva" w:cs="Arial"/>
                  <w:color w:val="000000"/>
                  <w:sz w:val="15"/>
                  <w:szCs w:val="15"/>
                  <w:rPrChange w:id="4488" w:author="Dk Yati Pg Rumbli" w:date="2022-12-06T14:20:00Z">
                    <w:rPr>
                      <w:rFonts w:ascii="Geneva" w:hAnsi="Geneva" w:cs="Arial"/>
                      <w:color w:val="000000"/>
                      <w:sz w:val="16"/>
                      <w:szCs w:val="16"/>
                    </w:rPr>
                  </w:rPrChange>
                </w:rPr>
                <w:t> </w:t>
              </w:r>
            </w:ins>
          </w:p>
        </w:tc>
        <w:tc>
          <w:tcPr>
            <w:tcW w:w="0" w:type="auto"/>
            <w:tcBorders>
              <w:top w:val="nil"/>
              <w:left w:val="single" w:sz="4" w:space="0" w:color="auto"/>
              <w:bottom w:val="single" w:sz="4" w:space="0" w:color="auto"/>
              <w:right w:val="nil"/>
            </w:tcBorders>
            <w:shd w:val="clear" w:color="000000" w:fill="BFBFBF"/>
            <w:vAlign w:val="center"/>
            <w:hideMark/>
            <w:tcPrChange w:id="4489" w:author="Dk Yati Pg Rumbli" w:date="2022-12-06T14:22:00Z">
              <w:tcPr>
                <w:tcW w:w="0" w:type="auto"/>
                <w:gridSpan w:val="4"/>
                <w:tcBorders>
                  <w:top w:val="nil"/>
                  <w:left w:val="single" w:sz="4" w:space="0" w:color="auto"/>
                  <w:bottom w:val="single" w:sz="4" w:space="0" w:color="auto"/>
                  <w:right w:val="nil"/>
                </w:tcBorders>
                <w:shd w:val="clear" w:color="000000" w:fill="BFBFBF"/>
                <w:vAlign w:val="center"/>
                <w:hideMark/>
              </w:tcPr>
            </w:tcPrChange>
          </w:tcPr>
          <w:p w14:paraId="4990B2C4" w14:textId="77777777" w:rsidR="00390BCD" w:rsidRPr="00390BCD" w:rsidRDefault="00390BCD">
            <w:pPr>
              <w:jc w:val="center"/>
              <w:rPr>
                <w:ins w:id="4490" w:author="Dk Yati Pg Rumbli" w:date="2022-12-06T14:16:00Z"/>
                <w:rFonts w:ascii="Geneva" w:hAnsi="Geneva" w:cs="Arial"/>
                <w:color w:val="000000"/>
                <w:sz w:val="15"/>
                <w:szCs w:val="15"/>
                <w:rPrChange w:id="4491" w:author="Dk Yati Pg Rumbli" w:date="2022-12-06T14:20:00Z">
                  <w:rPr>
                    <w:ins w:id="4492" w:author="Dk Yati Pg Rumbli" w:date="2022-12-06T14:16:00Z"/>
                    <w:rFonts w:ascii="Geneva" w:hAnsi="Geneva" w:cs="Arial"/>
                    <w:color w:val="000000"/>
                    <w:sz w:val="16"/>
                    <w:szCs w:val="16"/>
                  </w:rPr>
                </w:rPrChange>
              </w:rPr>
            </w:pPr>
            <w:ins w:id="4493" w:author="Dk Yati Pg Rumbli" w:date="2022-12-06T14:16:00Z">
              <w:r w:rsidRPr="00390BCD">
                <w:rPr>
                  <w:rFonts w:ascii="Geneva" w:hAnsi="Geneva" w:cs="Arial"/>
                  <w:color w:val="000000"/>
                  <w:sz w:val="15"/>
                  <w:szCs w:val="15"/>
                  <w:rPrChange w:id="4494" w:author="Dk Yati Pg Rumbli" w:date="2022-12-06T14:20:00Z">
                    <w:rPr>
                      <w:rFonts w:ascii="Geneva" w:hAnsi="Geneva" w:cs="Arial"/>
                      <w:color w:val="000000"/>
                      <w:sz w:val="16"/>
                      <w:szCs w:val="16"/>
                    </w:rPr>
                  </w:rPrChange>
                </w:rPr>
                <w:t> </w:t>
              </w:r>
            </w:ins>
          </w:p>
        </w:tc>
        <w:tc>
          <w:tcPr>
            <w:tcW w:w="0" w:type="auto"/>
            <w:gridSpan w:val="6"/>
            <w:vMerge/>
            <w:tcBorders>
              <w:top w:val="nil"/>
              <w:left w:val="single" w:sz="4" w:space="0" w:color="auto"/>
              <w:bottom w:val="single" w:sz="4" w:space="0" w:color="auto"/>
              <w:right w:val="nil"/>
            </w:tcBorders>
            <w:vAlign w:val="center"/>
            <w:hideMark/>
            <w:tcPrChange w:id="4495" w:author="Dk Yati Pg Rumbli" w:date="2022-12-06T14:22:00Z">
              <w:tcPr>
                <w:tcW w:w="0" w:type="auto"/>
                <w:gridSpan w:val="16"/>
                <w:vMerge/>
                <w:tcBorders>
                  <w:top w:val="nil"/>
                  <w:left w:val="single" w:sz="4" w:space="0" w:color="auto"/>
                  <w:bottom w:val="single" w:sz="4" w:space="0" w:color="auto"/>
                  <w:right w:val="nil"/>
                </w:tcBorders>
                <w:vAlign w:val="center"/>
                <w:hideMark/>
              </w:tcPr>
            </w:tcPrChange>
          </w:tcPr>
          <w:p w14:paraId="4F26E451" w14:textId="77777777" w:rsidR="00390BCD" w:rsidRPr="00390BCD" w:rsidRDefault="00390BCD">
            <w:pPr>
              <w:rPr>
                <w:ins w:id="4496" w:author="Dk Yati Pg Rumbli" w:date="2022-12-06T14:16:00Z"/>
                <w:rFonts w:ascii="Geneva" w:hAnsi="Geneva" w:cs="Arial"/>
                <w:color w:val="000000"/>
                <w:sz w:val="15"/>
                <w:szCs w:val="15"/>
                <w:rPrChange w:id="4497" w:author="Dk Yati Pg Rumbli" w:date="2022-12-06T14:20:00Z">
                  <w:rPr>
                    <w:ins w:id="4498"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499" w:author="Dk Yati Pg Rumbli" w:date="2022-12-06T14:22:00Z">
              <w:tcPr>
                <w:tcW w:w="0" w:type="auto"/>
                <w:gridSpan w:val="2"/>
                <w:vMerge/>
                <w:tcBorders>
                  <w:top w:val="nil"/>
                  <w:left w:val="single" w:sz="4" w:space="0" w:color="auto"/>
                  <w:bottom w:val="single" w:sz="4" w:space="0" w:color="auto"/>
                  <w:right w:val="single" w:sz="4" w:space="0" w:color="auto"/>
                </w:tcBorders>
                <w:vAlign w:val="center"/>
                <w:hideMark/>
              </w:tcPr>
            </w:tcPrChange>
          </w:tcPr>
          <w:p w14:paraId="2211CC79" w14:textId="77777777" w:rsidR="00390BCD" w:rsidRPr="00390BCD" w:rsidRDefault="00390BCD">
            <w:pPr>
              <w:rPr>
                <w:ins w:id="4500" w:author="Dk Yati Pg Rumbli" w:date="2022-12-06T14:16:00Z"/>
                <w:rFonts w:ascii="Geneva" w:hAnsi="Geneva" w:cs="Arial"/>
                <w:color w:val="000000"/>
                <w:sz w:val="15"/>
                <w:szCs w:val="15"/>
                <w:rPrChange w:id="4501" w:author="Dk Yati Pg Rumbli" w:date="2022-12-06T14:20:00Z">
                  <w:rPr>
                    <w:ins w:id="4502"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503"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1FDDF7A7" w14:textId="77777777" w:rsidR="00390BCD" w:rsidRPr="00390BCD" w:rsidRDefault="00390BCD">
            <w:pPr>
              <w:rPr>
                <w:ins w:id="4504" w:author="Dk Yati Pg Rumbli" w:date="2022-12-06T14:16:00Z"/>
                <w:rFonts w:ascii="Geneva" w:hAnsi="Geneva" w:cs="Arial"/>
                <w:color w:val="000000"/>
                <w:sz w:val="15"/>
                <w:szCs w:val="15"/>
                <w:rPrChange w:id="4505" w:author="Dk Yati Pg Rumbli" w:date="2022-12-06T14:20:00Z">
                  <w:rPr>
                    <w:ins w:id="4506"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507"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21729644" w14:textId="77777777" w:rsidR="00390BCD" w:rsidRPr="00390BCD" w:rsidRDefault="00390BCD">
            <w:pPr>
              <w:rPr>
                <w:ins w:id="4508" w:author="Dk Yati Pg Rumbli" w:date="2022-12-06T14:16:00Z"/>
                <w:rFonts w:ascii="Geneva" w:hAnsi="Geneva" w:cs="Arial"/>
                <w:color w:val="000000"/>
                <w:sz w:val="15"/>
                <w:szCs w:val="15"/>
                <w:rPrChange w:id="4509" w:author="Dk Yati Pg Rumbli" w:date="2022-12-06T14:20:00Z">
                  <w:rPr>
                    <w:ins w:id="4510" w:author="Dk Yati Pg Rumbli" w:date="2022-12-06T14:16:00Z"/>
                    <w:rFonts w:ascii="Geneva" w:hAnsi="Geneva" w:cs="Arial"/>
                    <w:color w:val="000000"/>
                    <w:sz w:val="16"/>
                    <w:szCs w:val="16"/>
                  </w:rPr>
                </w:rPrChange>
              </w:rPr>
            </w:pPr>
          </w:p>
        </w:tc>
        <w:tc>
          <w:tcPr>
            <w:tcW w:w="1310" w:type="dxa"/>
            <w:gridSpan w:val="3"/>
            <w:vMerge/>
            <w:tcBorders>
              <w:top w:val="single" w:sz="4" w:space="0" w:color="auto"/>
              <w:left w:val="single" w:sz="4" w:space="0" w:color="auto"/>
              <w:bottom w:val="single" w:sz="4" w:space="0" w:color="auto"/>
              <w:right w:val="single" w:sz="4" w:space="0" w:color="auto"/>
            </w:tcBorders>
            <w:vAlign w:val="center"/>
            <w:hideMark/>
            <w:tcPrChange w:id="4511" w:author="Dk Yati Pg Rumbli" w:date="2022-12-06T14:22:00Z">
              <w:tcPr>
                <w:tcW w:w="0" w:type="auto"/>
                <w:gridSpan w:val="8"/>
                <w:vMerge/>
                <w:tcBorders>
                  <w:top w:val="single" w:sz="4" w:space="0" w:color="auto"/>
                  <w:left w:val="single" w:sz="4" w:space="0" w:color="auto"/>
                  <w:bottom w:val="single" w:sz="4" w:space="0" w:color="auto"/>
                  <w:right w:val="single" w:sz="4" w:space="0" w:color="auto"/>
                </w:tcBorders>
                <w:vAlign w:val="center"/>
                <w:hideMark/>
              </w:tcPr>
            </w:tcPrChange>
          </w:tcPr>
          <w:p w14:paraId="43FB64F4" w14:textId="77777777" w:rsidR="00390BCD" w:rsidRPr="00390BCD" w:rsidRDefault="00390BCD">
            <w:pPr>
              <w:rPr>
                <w:ins w:id="4512" w:author="Dk Yati Pg Rumbli" w:date="2022-12-06T14:16:00Z"/>
                <w:rFonts w:ascii="Geneva" w:hAnsi="Geneva" w:cs="Arial"/>
                <w:color w:val="000000"/>
                <w:sz w:val="15"/>
                <w:szCs w:val="15"/>
                <w:rPrChange w:id="4513" w:author="Dk Yati Pg Rumbli" w:date="2022-12-06T14:20:00Z">
                  <w:rPr>
                    <w:ins w:id="4514" w:author="Dk Yati Pg Rumbli" w:date="2022-12-06T14:16:00Z"/>
                    <w:rFonts w:ascii="Geneva" w:hAnsi="Geneva" w:cs="Arial"/>
                    <w:color w:val="000000"/>
                    <w:sz w:val="16"/>
                    <w:szCs w:val="16"/>
                  </w:rPr>
                </w:rPrChange>
              </w:rPr>
            </w:pPr>
          </w:p>
        </w:tc>
      </w:tr>
      <w:tr w:rsidR="00390BCD" w:rsidRPr="00390BCD" w14:paraId="3C0AA6A6" w14:textId="77777777" w:rsidTr="00390BCD">
        <w:tblPrEx>
          <w:tblW w:w="10490" w:type="dxa"/>
          <w:tblInd w:w="-714" w:type="dxa"/>
          <w:tblPrExChange w:id="4515" w:author="Dk Yati Pg Rumbli" w:date="2022-12-06T14:22:00Z">
            <w:tblPrEx>
              <w:tblW w:w="10074" w:type="dxa"/>
              <w:tblInd w:w="-714" w:type="dxa"/>
            </w:tblPrEx>
          </w:tblPrExChange>
        </w:tblPrEx>
        <w:trPr>
          <w:trHeight w:val="360"/>
          <w:ins w:id="4516" w:author="Dk Yati Pg Rumbli" w:date="2022-12-06T14:16:00Z"/>
          <w:trPrChange w:id="4517" w:author="Dk Yati Pg Rumbli" w:date="2022-12-06T14:22:00Z">
            <w:trPr>
              <w:gridAfter w:val="0"/>
              <w:trHeight w:val="360"/>
            </w:trPr>
          </w:trPrChange>
        </w:trPr>
        <w:tc>
          <w:tcPr>
            <w:tcW w:w="1906" w:type="dxa"/>
            <w:gridSpan w:val="2"/>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Change w:id="4518" w:author="Dk Yati Pg Rumbli" w:date="2022-12-06T14:22:00Z">
              <w:tcPr>
                <w:tcW w:w="1329" w:type="dxa"/>
                <w:gridSpan w:val="4"/>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
            </w:tcPrChange>
          </w:tcPr>
          <w:p w14:paraId="1CBBAE01" w14:textId="77777777" w:rsidR="00390BCD" w:rsidRPr="00390BCD" w:rsidRDefault="00390BCD">
            <w:pPr>
              <w:jc w:val="center"/>
              <w:rPr>
                <w:ins w:id="4519" w:author="Dk Yati Pg Rumbli" w:date="2022-12-06T14:16:00Z"/>
                <w:rFonts w:ascii="Geneva" w:hAnsi="Geneva" w:cs="Arial"/>
                <w:color w:val="000000"/>
                <w:sz w:val="15"/>
                <w:szCs w:val="15"/>
                <w:rPrChange w:id="4520" w:author="Dk Yati Pg Rumbli" w:date="2022-12-06T14:20:00Z">
                  <w:rPr>
                    <w:ins w:id="4521" w:author="Dk Yati Pg Rumbli" w:date="2022-12-06T14:16:00Z"/>
                    <w:rFonts w:ascii="Geneva" w:hAnsi="Geneva" w:cs="Arial"/>
                    <w:color w:val="000000"/>
                    <w:sz w:val="16"/>
                    <w:szCs w:val="16"/>
                  </w:rPr>
                </w:rPrChange>
              </w:rPr>
            </w:pPr>
            <w:proofErr w:type="spellStart"/>
            <w:ins w:id="4522" w:author="Dk Yati Pg Rumbli" w:date="2022-12-06T14:16:00Z">
              <w:r w:rsidRPr="00390BCD">
                <w:rPr>
                  <w:rFonts w:ascii="Geneva" w:hAnsi="Geneva" w:cs="Arial"/>
                  <w:color w:val="000000"/>
                  <w:sz w:val="15"/>
                  <w:szCs w:val="15"/>
                  <w:rPrChange w:id="4523" w:author="Dk Yati Pg Rumbli" w:date="2022-12-06T14:20:00Z">
                    <w:rPr>
                      <w:rFonts w:ascii="Geneva" w:hAnsi="Geneva" w:cs="Arial"/>
                      <w:color w:val="000000"/>
                      <w:sz w:val="16"/>
                      <w:szCs w:val="16"/>
                    </w:rPr>
                  </w:rPrChange>
                </w:rPr>
                <w:t>Jumlah</w:t>
              </w:r>
              <w:proofErr w:type="spellEnd"/>
              <w:r w:rsidRPr="00390BCD">
                <w:rPr>
                  <w:rFonts w:ascii="Geneva" w:hAnsi="Geneva" w:cs="Arial"/>
                  <w:color w:val="000000"/>
                  <w:sz w:val="15"/>
                  <w:szCs w:val="15"/>
                  <w:rPrChange w:id="4524"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4525" w:author="Dk Yati Pg Rumbli" w:date="2022-12-06T14:20:00Z">
                    <w:rPr>
                      <w:rFonts w:ascii="Geneva" w:hAnsi="Geneva" w:cs="Arial"/>
                      <w:color w:val="000000"/>
                      <w:sz w:val="16"/>
                      <w:szCs w:val="16"/>
                    </w:rPr>
                  </w:rPrChange>
                </w:rPr>
                <w:t>Institut</w:t>
              </w:r>
              <w:proofErr w:type="spellEnd"/>
              <w:r w:rsidRPr="00390BCD">
                <w:rPr>
                  <w:rFonts w:ascii="Geneva" w:hAnsi="Geneva" w:cs="Arial"/>
                  <w:color w:val="000000"/>
                  <w:sz w:val="15"/>
                  <w:szCs w:val="15"/>
                  <w:rPrChange w:id="4526"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4527" w:author="Dk Yati Pg Rumbli" w:date="2022-12-06T14:20:00Z">
                    <w:rPr>
                      <w:rFonts w:ascii="Geneva" w:hAnsi="Geneva" w:cs="Arial"/>
                      <w:color w:val="000000"/>
                      <w:sz w:val="16"/>
                      <w:szCs w:val="16"/>
                    </w:rPr>
                  </w:rPrChange>
                </w:rPr>
                <w:t>Pengajian</w:t>
              </w:r>
              <w:proofErr w:type="spellEnd"/>
              <w:r w:rsidRPr="00390BCD">
                <w:rPr>
                  <w:rFonts w:ascii="Geneva" w:hAnsi="Geneva" w:cs="Arial"/>
                  <w:color w:val="000000"/>
                  <w:sz w:val="15"/>
                  <w:szCs w:val="15"/>
                  <w:rPrChange w:id="4528" w:author="Dk Yati Pg Rumbli" w:date="2022-12-06T14:20:00Z">
                    <w:rPr>
                      <w:rFonts w:ascii="Geneva" w:hAnsi="Geneva" w:cs="Arial"/>
                      <w:color w:val="000000"/>
                      <w:sz w:val="16"/>
                      <w:szCs w:val="16"/>
                    </w:rPr>
                  </w:rPrChange>
                </w:rPr>
                <w:t xml:space="preserve"> </w:t>
              </w:r>
              <w:proofErr w:type="spellStart"/>
              <w:r w:rsidRPr="00390BCD">
                <w:rPr>
                  <w:rFonts w:ascii="Geneva" w:hAnsi="Geneva" w:cs="Arial"/>
                  <w:color w:val="000000"/>
                  <w:sz w:val="15"/>
                  <w:szCs w:val="15"/>
                  <w:rPrChange w:id="4529" w:author="Dk Yati Pg Rumbli" w:date="2022-12-06T14:20:00Z">
                    <w:rPr>
                      <w:rFonts w:ascii="Geneva" w:hAnsi="Geneva" w:cs="Arial"/>
                      <w:color w:val="000000"/>
                      <w:sz w:val="16"/>
                      <w:szCs w:val="16"/>
                    </w:rPr>
                  </w:rPrChange>
                </w:rPr>
                <w:t>Menengah</w:t>
              </w:r>
              <w:proofErr w:type="spellEnd"/>
              <w:r w:rsidRPr="00390BCD">
                <w:rPr>
                  <w:rFonts w:ascii="Geneva" w:hAnsi="Geneva" w:cs="Arial"/>
                  <w:color w:val="000000"/>
                  <w:sz w:val="15"/>
                  <w:szCs w:val="15"/>
                  <w:rPrChange w:id="4530" w:author="Dk Yati Pg Rumbli" w:date="2022-12-06T14:20:00Z">
                    <w:rPr>
                      <w:rFonts w:ascii="Geneva" w:hAnsi="Geneva" w:cs="Arial"/>
                      <w:color w:val="000000"/>
                      <w:sz w:val="16"/>
                      <w:szCs w:val="16"/>
                    </w:rPr>
                  </w:rPrChange>
                </w:rPr>
                <w:t xml:space="preserve"> </w:t>
              </w:r>
              <w:r w:rsidRPr="00390BCD">
                <w:rPr>
                  <w:rFonts w:ascii="Geneva" w:hAnsi="Geneva" w:cs="Arial"/>
                  <w:color w:val="000000"/>
                  <w:sz w:val="15"/>
                  <w:szCs w:val="15"/>
                  <w:rPrChange w:id="4531" w:author="Dk Yati Pg Rumbli" w:date="2022-12-06T14:20:00Z">
                    <w:rPr>
                      <w:rFonts w:ascii="Geneva" w:hAnsi="Geneva" w:cs="Arial"/>
                      <w:color w:val="000000"/>
                      <w:sz w:val="16"/>
                      <w:szCs w:val="16"/>
                    </w:rPr>
                  </w:rPrChange>
                </w:rPr>
                <w:br/>
                <w:t xml:space="preserve">(Kerajaan &amp; </w:t>
              </w:r>
              <w:proofErr w:type="spellStart"/>
              <w:r w:rsidRPr="00390BCD">
                <w:rPr>
                  <w:rFonts w:ascii="Geneva" w:hAnsi="Geneva" w:cs="Arial"/>
                  <w:color w:val="000000"/>
                  <w:sz w:val="15"/>
                  <w:szCs w:val="15"/>
                  <w:rPrChange w:id="4532" w:author="Dk Yati Pg Rumbli" w:date="2022-12-06T14:20:00Z">
                    <w:rPr>
                      <w:rFonts w:ascii="Geneva" w:hAnsi="Geneva" w:cs="Arial"/>
                      <w:color w:val="000000"/>
                      <w:sz w:val="16"/>
                      <w:szCs w:val="16"/>
                    </w:rPr>
                  </w:rPrChange>
                </w:rPr>
                <w:t>Swasta</w:t>
              </w:r>
              <w:proofErr w:type="spellEnd"/>
              <w:r w:rsidRPr="00390BCD">
                <w:rPr>
                  <w:rFonts w:ascii="Geneva" w:hAnsi="Geneva" w:cs="Arial"/>
                  <w:color w:val="000000"/>
                  <w:sz w:val="15"/>
                  <w:szCs w:val="15"/>
                  <w:rPrChange w:id="4533" w:author="Dk Yati Pg Rumbli" w:date="2022-12-06T14:20:00Z">
                    <w:rPr>
                      <w:rFonts w:ascii="Geneva" w:hAnsi="Geneva" w:cs="Arial"/>
                      <w:color w:val="000000"/>
                      <w:sz w:val="16"/>
                      <w:szCs w:val="16"/>
                    </w:rPr>
                  </w:rPrChange>
                </w:rPr>
                <w:t>)</w:t>
              </w:r>
            </w:ins>
          </w:p>
        </w:tc>
        <w:tc>
          <w:tcPr>
            <w:tcW w:w="0" w:type="auto"/>
            <w:vMerge w:val="restart"/>
            <w:tcBorders>
              <w:top w:val="nil"/>
              <w:left w:val="single" w:sz="4" w:space="0" w:color="auto"/>
              <w:bottom w:val="single" w:sz="4" w:space="0" w:color="000000"/>
              <w:right w:val="single" w:sz="4" w:space="0" w:color="auto"/>
            </w:tcBorders>
            <w:shd w:val="clear" w:color="000000" w:fill="BFBFBF"/>
            <w:vAlign w:val="center"/>
            <w:hideMark/>
            <w:tcPrChange w:id="4534" w:author="Dk Yati Pg Rumbli" w:date="2022-12-06T14:22:00Z">
              <w:tcPr>
                <w:tcW w:w="0" w:type="auto"/>
                <w:gridSpan w:val="2"/>
                <w:vMerge w:val="restart"/>
                <w:tcBorders>
                  <w:top w:val="nil"/>
                  <w:left w:val="single" w:sz="4" w:space="0" w:color="auto"/>
                  <w:bottom w:val="single" w:sz="4" w:space="0" w:color="000000"/>
                  <w:right w:val="single" w:sz="4" w:space="0" w:color="auto"/>
                </w:tcBorders>
                <w:shd w:val="clear" w:color="000000" w:fill="BFBFBF"/>
                <w:vAlign w:val="center"/>
                <w:hideMark/>
              </w:tcPr>
            </w:tcPrChange>
          </w:tcPr>
          <w:p w14:paraId="670F18E7" w14:textId="77777777" w:rsidR="00390BCD" w:rsidRPr="00390BCD" w:rsidRDefault="00390BCD">
            <w:pPr>
              <w:jc w:val="center"/>
              <w:rPr>
                <w:ins w:id="4535" w:author="Dk Yati Pg Rumbli" w:date="2022-12-06T14:16:00Z"/>
                <w:rFonts w:ascii="Geneva" w:hAnsi="Geneva" w:cs="Arial"/>
                <w:color w:val="000000"/>
                <w:sz w:val="15"/>
                <w:szCs w:val="15"/>
                <w:rPrChange w:id="4536" w:author="Dk Yati Pg Rumbli" w:date="2022-12-06T14:20:00Z">
                  <w:rPr>
                    <w:ins w:id="4537" w:author="Dk Yati Pg Rumbli" w:date="2022-12-06T14:16:00Z"/>
                    <w:rFonts w:ascii="Geneva" w:hAnsi="Geneva" w:cs="Arial"/>
                    <w:color w:val="000000"/>
                    <w:sz w:val="16"/>
                    <w:szCs w:val="16"/>
                  </w:rPr>
                </w:rPrChange>
              </w:rPr>
            </w:pPr>
            <w:ins w:id="4538" w:author="Dk Yati Pg Rumbli" w:date="2022-12-06T14:16:00Z">
              <w:r w:rsidRPr="00390BCD">
                <w:rPr>
                  <w:rFonts w:ascii="Geneva" w:hAnsi="Geneva" w:cs="Arial"/>
                  <w:color w:val="000000"/>
                  <w:sz w:val="15"/>
                  <w:szCs w:val="15"/>
                  <w:rPrChange w:id="4539" w:author="Dk Yati Pg Rumbli" w:date="2022-12-06T14:20:00Z">
                    <w:rPr>
                      <w:rFonts w:ascii="Geneva" w:hAnsi="Geneva" w:cs="Arial"/>
                      <w:color w:val="000000"/>
                      <w:sz w:val="16"/>
                      <w:szCs w:val="16"/>
                    </w:rPr>
                  </w:rPrChange>
                </w:rPr>
                <w:t> </w:t>
              </w:r>
            </w:ins>
          </w:p>
        </w:tc>
        <w:tc>
          <w:tcPr>
            <w:tcW w:w="0" w:type="auto"/>
            <w:vMerge w:val="restart"/>
            <w:tcBorders>
              <w:top w:val="nil"/>
              <w:left w:val="single" w:sz="4" w:space="0" w:color="auto"/>
              <w:bottom w:val="single" w:sz="4" w:space="0" w:color="000000"/>
              <w:right w:val="single" w:sz="4" w:space="0" w:color="auto"/>
            </w:tcBorders>
            <w:shd w:val="clear" w:color="000000" w:fill="BFBFBF"/>
            <w:vAlign w:val="center"/>
            <w:hideMark/>
            <w:tcPrChange w:id="4540" w:author="Dk Yati Pg Rumbli" w:date="2022-12-06T14:22:00Z">
              <w:tcPr>
                <w:tcW w:w="0" w:type="auto"/>
                <w:gridSpan w:val="4"/>
                <w:vMerge w:val="restart"/>
                <w:tcBorders>
                  <w:top w:val="nil"/>
                  <w:left w:val="single" w:sz="4" w:space="0" w:color="auto"/>
                  <w:bottom w:val="single" w:sz="4" w:space="0" w:color="000000"/>
                  <w:right w:val="single" w:sz="4" w:space="0" w:color="auto"/>
                </w:tcBorders>
                <w:shd w:val="clear" w:color="000000" w:fill="BFBFBF"/>
                <w:vAlign w:val="center"/>
                <w:hideMark/>
              </w:tcPr>
            </w:tcPrChange>
          </w:tcPr>
          <w:p w14:paraId="493B4D21" w14:textId="77777777" w:rsidR="00390BCD" w:rsidRPr="00390BCD" w:rsidRDefault="00390BCD">
            <w:pPr>
              <w:jc w:val="center"/>
              <w:rPr>
                <w:ins w:id="4541" w:author="Dk Yati Pg Rumbli" w:date="2022-12-06T14:16:00Z"/>
                <w:rFonts w:ascii="Geneva" w:hAnsi="Geneva" w:cs="Arial"/>
                <w:color w:val="000000"/>
                <w:sz w:val="15"/>
                <w:szCs w:val="15"/>
                <w:rPrChange w:id="4542" w:author="Dk Yati Pg Rumbli" w:date="2022-12-06T14:20:00Z">
                  <w:rPr>
                    <w:ins w:id="4543" w:author="Dk Yati Pg Rumbli" w:date="2022-12-06T14:16:00Z"/>
                    <w:rFonts w:ascii="Geneva" w:hAnsi="Geneva" w:cs="Arial"/>
                    <w:color w:val="000000"/>
                    <w:sz w:val="16"/>
                    <w:szCs w:val="16"/>
                  </w:rPr>
                </w:rPrChange>
              </w:rPr>
            </w:pPr>
            <w:ins w:id="4544" w:author="Dk Yati Pg Rumbli" w:date="2022-12-06T14:16:00Z">
              <w:r w:rsidRPr="00390BCD">
                <w:rPr>
                  <w:rFonts w:ascii="Geneva" w:hAnsi="Geneva" w:cs="Arial"/>
                  <w:color w:val="000000"/>
                  <w:sz w:val="15"/>
                  <w:szCs w:val="15"/>
                  <w:rPrChange w:id="4545" w:author="Dk Yati Pg Rumbli" w:date="2022-12-06T14:20:00Z">
                    <w:rPr>
                      <w:rFonts w:ascii="Geneva" w:hAnsi="Geneva" w:cs="Arial"/>
                      <w:color w:val="000000"/>
                      <w:sz w:val="16"/>
                      <w:szCs w:val="16"/>
                    </w:rPr>
                  </w:rPrChange>
                </w:rPr>
                <w:t> </w:t>
              </w:r>
            </w:ins>
          </w:p>
        </w:tc>
        <w:tc>
          <w:tcPr>
            <w:tcW w:w="495" w:type="dxa"/>
            <w:tcBorders>
              <w:top w:val="nil"/>
              <w:left w:val="nil"/>
              <w:bottom w:val="nil"/>
              <w:right w:val="single" w:sz="4" w:space="0" w:color="auto"/>
            </w:tcBorders>
            <w:shd w:val="clear" w:color="000000" w:fill="BFBFBF"/>
            <w:vAlign w:val="center"/>
            <w:hideMark/>
            <w:tcPrChange w:id="4546" w:author="Dk Yati Pg Rumbli" w:date="2022-12-06T14:22:00Z">
              <w:tcPr>
                <w:tcW w:w="0" w:type="auto"/>
                <w:gridSpan w:val="2"/>
                <w:tcBorders>
                  <w:top w:val="nil"/>
                  <w:left w:val="nil"/>
                  <w:bottom w:val="nil"/>
                  <w:right w:val="single" w:sz="4" w:space="0" w:color="auto"/>
                </w:tcBorders>
                <w:shd w:val="clear" w:color="000000" w:fill="BFBFBF"/>
                <w:vAlign w:val="center"/>
                <w:hideMark/>
              </w:tcPr>
            </w:tcPrChange>
          </w:tcPr>
          <w:p w14:paraId="030AC475" w14:textId="77777777" w:rsidR="00390BCD" w:rsidRPr="00390BCD" w:rsidRDefault="00390BCD">
            <w:pPr>
              <w:jc w:val="center"/>
              <w:rPr>
                <w:ins w:id="4547" w:author="Dk Yati Pg Rumbli" w:date="2022-12-06T14:16:00Z"/>
                <w:rFonts w:ascii="Geneva" w:hAnsi="Geneva" w:cs="Arial"/>
                <w:color w:val="000000"/>
                <w:sz w:val="15"/>
                <w:szCs w:val="15"/>
                <w:rPrChange w:id="4548" w:author="Dk Yati Pg Rumbli" w:date="2022-12-06T14:20:00Z">
                  <w:rPr>
                    <w:ins w:id="4549" w:author="Dk Yati Pg Rumbli" w:date="2022-12-06T14:16:00Z"/>
                    <w:rFonts w:ascii="Geneva" w:hAnsi="Geneva" w:cs="Arial"/>
                    <w:color w:val="000000"/>
                    <w:sz w:val="16"/>
                    <w:szCs w:val="16"/>
                  </w:rPr>
                </w:rPrChange>
              </w:rPr>
            </w:pPr>
            <w:ins w:id="4550" w:author="Dk Yati Pg Rumbli" w:date="2022-12-06T14:16:00Z">
              <w:r w:rsidRPr="00390BCD">
                <w:rPr>
                  <w:rFonts w:ascii="Geneva" w:hAnsi="Geneva" w:cs="Arial"/>
                  <w:color w:val="000000"/>
                  <w:sz w:val="15"/>
                  <w:szCs w:val="15"/>
                  <w:rPrChange w:id="4551" w:author="Dk Yati Pg Rumbli" w:date="2022-12-06T14:20:00Z">
                    <w:rPr>
                      <w:rFonts w:ascii="Geneva" w:hAnsi="Geneva" w:cs="Arial"/>
                      <w:color w:val="000000"/>
                      <w:sz w:val="16"/>
                      <w:szCs w:val="16"/>
                    </w:rPr>
                  </w:rPrChange>
                </w:rPr>
                <w:t> </w:t>
              </w:r>
            </w:ins>
          </w:p>
        </w:tc>
        <w:tc>
          <w:tcPr>
            <w:tcW w:w="237" w:type="dxa"/>
            <w:tcBorders>
              <w:top w:val="nil"/>
              <w:left w:val="nil"/>
              <w:bottom w:val="nil"/>
              <w:right w:val="single" w:sz="4" w:space="0" w:color="auto"/>
            </w:tcBorders>
            <w:shd w:val="clear" w:color="000000" w:fill="BFBFBF"/>
            <w:vAlign w:val="center"/>
            <w:hideMark/>
            <w:tcPrChange w:id="4552" w:author="Dk Yati Pg Rumbli" w:date="2022-12-06T14:22:00Z">
              <w:tcPr>
                <w:tcW w:w="0" w:type="auto"/>
                <w:gridSpan w:val="4"/>
                <w:tcBorders>
                  <w:top w:val="nil"/>
                  <w:left w:val="nil"/>
                  <w:bottom w:val="nil"/>
                  <w:right w:val="single" w:sz="4" w:space="0" w:color="auto"/>
                </w:tcBorders>
                <w:shd w:val="clear" w:color="000000" w:fill="BFBFBF"/>
                <w:vAlign w:val="center"/>
                <w:hideMark/>
              </w:tcPr>
            </w:tcPrChange>
          </w:tcPr>
          <w:p w14:paraId="4F1F6B55" w14:textId="77777777" w:rsidR="00390BCD" w:rsidRPr="00390BCD" w:rsidRDefault="00390BCD">
            <w:pPr>
              <w:jc w:val="center"/>
              <w:rPr>
                <w:ins w:id="4553" w:author="Dk Yati Pg Rumbli" w:date="2022-12-06T14:16:00Z"/>
                <w:rFonts w:ascii="Geneva" w:hAnsi="Geneva" w:cs="Arial"/>
                <w:color w:val="000000"/>
                <w:sz w:val="15"/>
                <w:szCs w:val="15"/>
                <w:rPrChange w:id="4554" w:author="Dk Yati Pg Rumbli" w:date="2022-12-06T14:20:00Z">
                  <w:rPr>
                    <w:ins w:id="4555" w:author="Dk Yati Pg Rumbli" w:date="2022-12-06T14:16:00Z"/>
                    <w:rFonts w:ascii="Geneva" w:hAnsi="Geneva" w:cs="Arial"/>
                    <w:color w:val="000000"/>
                    <w:sz w:val="16"/>
                    <w:szCs w:val="16"/>
                  </w:rPr>
                </w:rPrChange>
              </w:rPr>
            </w:pPr>
            <w:ins w:id="4556" w:author="Dk Yati Pg Rumbli" w:date="2022-12-06T14:16:00Z">
              <w:r w:rsidRPr="00390BCD">
                <w:rPr>
                  <w:rFonts w:ascii="Geneva" w:hAnsi="Geneva" w:cs="Arial"/>
                  <w:color w:val="000000"/>
                  <w:sz w:val="15"/>
                  <w:szCs w:val="15"/>
                  <w:rPrChange w:id="4557" w:author="Dk Yati Pg Rumbli" w:date="2022-12-06T14:20:00Z">
                    <w:rPr>
                      <w:rFonts w:ascii="Geneva" w:hAnsi="Geneva" w:cs="Arial"/>
                      <w:color w:val="000000"/>
                      <w:sz w:val="16"/>
                      <w:szCs w:val="16"/>
                    </w:rPr>
                  </w:rPrChange>
                </w:rPr>
                <w:t> </w:t>
              </w:r>
            </w:ins>
          </w:p>
        </w:tc>
        <w:tc>
          <w:tcPr>
            <w:tcW w:w="416" w:type="dxa"/>
            <w:tcBorders>
              <w:top w:val="nil"/>
              <w:left w:val="nil"/>
              <w:bottom w:val="nil"/>
              <w:right w:val="single" w:sz="4" w:space="0" w:color="auto"/>
            </w:tcBorders>
            <w:shd w:val="clear" w:color="000000" w:fill="BFBFBF"/>
            <w:vAlign w:val="center"/>
            <w:hideMark/>
            <w:tcPrChange w:id="4558" w:author="Dk Yati Pg Rumbli" w:date="2022-12-06T14:22:00Z">
              <w:tcPr>
                <w:tcW w:w="0" w:type="auto"/>
                <w:gridSpan w:val="2"/>
                <w:tcBorders>
                  <w:top w:val="nil"/>
                  <w:left w:val="nil"/>
                  <w:bottom w:val="nil"/>
                  <w:right w:val="single" w:sz="4" w:space="0" w:color="auto"/>
                </w:tcBorders>
                <w:shd w:val="clear" w:color="000000" w:fill="BFBFBF"/>
                <w:vAlign w:val="center"/>
                <w:hideMark/>
              </w:tcPr>
            </w:tcPrChange>
          </w:tcPr>
          <w:p w14:paraId="036589E1" w14:textId="77777777" w:rsidR="00390BCD" w:rsidRPr="00390BCD" w:rsidRDefault="00390BCD">
            <w:pPr>
              <w:jc w:val="center"/>
              <w:rPr>
                <w:ins w:id="4559" w:author="Dk Yati Pg Rumbli" w:date="2022-12-06T14:16:00Z"/>
                <w:rFonts w:ascii="Geneva" w:hAnsi="Geneva" w:cs="Arial"/>
                <w:color w:val="000000"/>
                <w:sz w:val="15"/>
                <w:szCs w:val="15"/>
                <w:rPrChange w:id="4560" w:author="Dk Yati Pg Rumbli" w:date="2022-12-06T14:20:00Z">
                  <w:rPr>
                    <w:ins w:id="4561" w:author="Dk Yati Pg Rumbli" w:date="2022-12-06T14:16:00Z"/>
                    <w:rFonts w:ascii="Geneva" w:hAnsi="Geneva" w:cs="Arial"/>
                    <w:color w:val="000000"/>
                    <w:sz w:val="16"/>
                    <w:szCs w:val="16"/>
                  </w:rPr>
                </w:rPrChange>
              </w:rPr>
            </w:pPr>
            <w:ins w:id="4562" w:author="Dk Yati Pg Rumbli" w:date="2022-12-06T14:16:00Z">
              <w:r w:rsidRPr="00390BCD">
                <w:rPr>
                  <w:rFonts w:ascii="Geneva" w:hAnsi="Geneva" w:cs="Arial"/>
                  <w:color w:val="000000"/>
                  <w:sz w:val="15"/>
                  <w:szCs w:val="15"/>
                  <w:rPrChange w:id="4563" w:author="Dk Yati Pg Rumbli" w:date="2022-12-06T14:20:00Z">
                    <w:rPr>
                      <w:rFonts w:ascii="Geneva" w:hAnsi="Geneva" w:cs="Arial"/>
                      <w:color w:val="000000"/>
                      <w:sz w:val="16"/>
                      <w:szCs w:val="16"/>
                    </w:rPr>
                  </w:rPrChange>
                </w:rPr>
                <w:t> </w:t>
              </w:r>
            </w:ins>
          </w:p>
        </w:tc>
        <w:tc>
          <w:tcPr>
            <w:tcW w:w="0" w:type="auto"/>
            <w:tcBorders>
              <w:top w:val="nil"/>
              <w:left w:val="nil"/>
              <w:bottom w:val="nil"/>
              <w:right w:val="single" w:sz="4" w:space="0" w:color="auto"/>
            </w:tcBorders>
            <w:shd w:val="clear" w:color="000000" w:fill="BFBFBF"/>
            <w:vAlign w:val="center"/>
            <w:hideMark/>
            <w:tcPrChange w:id="4564" w:author="Dk Yati Pg Rumbli" w:date="2022-12-06T14:22:00Z">
              <w:tcPr>
                <w:tcW w:w="0" w:type="auto"/>
                <w:gridSpan w:val="4"/>
                <w:tcBorders>
                  <w:top w:val="nil"/>
                  <w:left w:val="nil"/>
                  <w:bottom w:val="nil"/>
                  <w:right w:val="single" w:sz="4" w:space="0" w:color="auto"/>
                </w:tcBorders>
                <w:shd w:val="clear" w:color="000000" w:fill="BFBFBF"/>
                <w:vAlign w:val="center"/>
                <w:hideMark/>
              </w:tcPr>
            </w:tcPrChange>
          </w:tcPr>
          <w:p w14:paraId="696739BA" w14:textId="77777777" w:rsidR="00390BCD" w:rsidRPr="00390BCD" w:rsidRDefault="00390BCD">
            <w:pPr>
              <w:jc w:val="center"/>
              <w:rPr>
                <w:ins w:id="4565" w:author="Dk Yati Pg Rumbli" w:date="2022-12-06T14:16:00Z"/>
                <w:rFonts w:ascii="Geneva" w:hAnsi="Geneva" w:cs="Arial"/>
                <w:color w:val="000000"/>
                <w:sz w:val="15"/>
                <w:szCs w:val="15"/>
                <w:rPrChange w:id="4566" w:author="Dk Yati Pg Rumbli" w:date="2022-12-06T14:20:00Z">
                  <w:rPr>
                    <w:ins w:id="4567" w:author="Dk Yati Pg Rumbli" w:date="2022-12-06T14:16:00Z"/>
                    <w:rFonts w:ascii="Geneva" w:hAnsi="Geneva" w:cs="Arial"/>
                    <w:color w:val="000000"/>
                    <w:sz w:val="16"/>
                    <w:szCs w:val="16"/>
                  </w:rPr>
                </w:rPrChange>
              </w:rPr>
            </w:pPr>
            <w:ins w:id="4568" w:author="Dk Yati Pg Rumbli" w:date="2022-12-06T14:16:00Z">
              <w:r w:rsidRPr="00390BCD">
                <w:rPr>
                  <w:rFonts w:ascii="Geneva" w:hAnsi="Geneva" w:cs="Arial"/>
                  <w:color w:val="000000"/>
                  <w:sz w:val="15"/>
                  <w:szCs w:val="15"/>
                  <w:rPrChange w:id="4569" w:author="Dk Yati Pg Rumbli" w:date="2022-12-06T14:20:00Z">
                    <w:rPr>
                      <w:rFonts w:ascii="Geneva" w:hAnsi="Geneva" w:cs="Arial"/>
                      <w:color w:val="000000"/>
                      <w:sz w:val="16"/>
                      <w:szCs w:val="16"/>
                    </w:rPr>
                  </w:rPrChange>
                </w:rPr>
                <w:t> </w:t>
              </w:r>
            </w:ins>
          </w:p>
        </w:tc>
        <w:tc>
          <w:tcPr>
            <w:tcW w:w="0" w:type="auto"/>
            <w:tcBorders>
              <w:top w:val="nil"/>
              <w:left w:val="nil"/>
              <w:bottom w:val="nil"/>
              <w:right w:val="single" w:sz="4" w:space="0" w:color="auto"/>
            </w:tcBorders>
            <w:shd w:val="clear" w:color="000000" w:fill="BFBFBF"/>
            <w:vAlign w:val="center"/>
            <w:hideMark/>
            <w:tcPrChange w:id="4570" w:author="Dk Yati Pg Rumbli" w:date="2022-12-06T14:22:00Z">
              <w:tcPr>
                <w:tcW w:w="0" w:type="auto"/>
                <w:gridSpan w:val="2"/>
                <w:tcBorders>
                  <w:top w:val="nil"/>
                  <w:left w:val="nil"/>
                  <w:bottom w:val="nil"/>
                  <w:right w:val="single" w:sz="4" w:space="0" w:color="auto"/>
                </w:tcBorders>
                <w:shd w:val="clear" w:color="000000" w:fill="BFBFBF"/>
                <w:vAlign w:val="center"/>
                <w:hideMark/>
              </w:tcPr>
            </w:tcPrChange>
          </w:tcPr>
          <w:p w14:paraId="381E8F3B" w14:textId="77777777" w:rsidR="00390BCD" w:rsidRPr="00390BCD" w:rsidRDefault="00390BCD">
            <w:pPr>
              <w:jc w:val="center"/>
              <w:rPr>
                <w:ins w:id="4571" w:author="Dk Yati Pg Rumbli" w:date="2022-12-06T14:16:00Z"/>
                <w:rFonts w:ascii="Geneva" w:hAnsi="Geneva" w:cs="Arial"/>
                <w:color w:val="000000"/>
                <w:sz w:val="15"/>
                <w:szCs w:val="15"/>
                <w:rPrChange w:id="4572" w:author="Dk Yati Pg Rumbli" w:date="2022-12-06T14:20:00Z">
                  <w:rPr>
                    <w:ins w:id="4573" w:author="Dk Yati Pg Rumbli" w:date="2022-12-06T14:16:00Z"/>
                    <w:rFonts w:ascii="Geneva" w:hAnsi="Geneva" w:cs="Arial"/>
                    <w:color w:val="000000"/>
                    <w:sz w:val="16"/>
                    <w:szCs w:val="16"/>
                  </w:rPr>
                </w:rPrChange>
              </w:rPr>
            </w:pPr>
            <w:ins w:id="4574" w:author="Dk Yati Pg Rumbli" w:date="2022-12-06T14:16:00Z">
              <w:r w:rsidRPr="00390BCD">
                <w:rPr>
                  <w:rFonts w:ascii="Geneva" w:hAnsi="Geneva" w:cs="Arial"/>
                  <w:color w:val="000000"/>
                  <w:sz w:val="15"/>
                  <w:szCs w:val="15"/>
                  <w:rPrChange w:id="4575" w:author="Dk Yati Pg Rumbli" w:date="2022-12-06T14:20:00Z">
                    <w:rPr>
                      <w:rFonts w:ascii="Geneva" w:hAnsi="Geneva" w:cs="Arial"/>
                      <w:color w:val="000000"/>
                      <w:sz w:val="16"/>
                      <w:szCs w:val="16"/>
                    </w:rPr>
                  </w:rPrChange>
                </w:rPr>
                <w:t> </w:t>
              </w:r>
            </w:ins>
          </w:p>
        </w:tc>
        <w:tc>
          <w:tcPr>
            <w:tcW w:w="0" w:type="auto"/>
            <w:tcBorders>
              <w:top w:val="nil"/>
              <w:left w:val="nil"/>
              <w:bottom w:val="nil"/>
              <w:right w:val="single" w:sz="4" w:space="0" w:color="auto"/>
            </w:tcBorders>
            <w:shd w:val="clear" w:color="000000" w:fill="BFBFBF"/>
            <w:vAlign w:val="center"/>
            <w:hideMark/>
            <w:tcPrChange w:id="4576" w:author="Dk Yati Pg Rumbli" w:date="2022-12-06T14:22:00Z">
              <w:tcPr>
                <w:tcW w:w="0" w:type="auto"/>
                <w:gridSpan w:val="4"/>
                <w:tcBorders>
                  <w:top w:val="nil"/>
                  <w:left w:val="nil"/>
                  <w:bottom w:val="nil"/>
                  <w:right w:val="single" w:sz="4" w:space="0" w:color="auto"/>
                </w:tcBorders>
                <w:shd w:val="clear" w:color="000000" w:fill="BFBFBF"/>
                <w:vAlign w:val="center"/>
                <w:hideMark/>
              </w:tcPr>
            </w:tcPrChange>
          </w:tcPr>
          <w:p w14:paraId="07698B2D" w14:textId="77777777" w:rsidR="00390BCD" w:rsidRPr="00390BCD" w:rsidRDefault="00390BCD">
            <w:pPr>
              <w:jc w:val="center"/>
              <w:rPr>
                <w:ins w:id="4577" w:author="Dk Yati Pg Rumbli" w:date="2022-12-06T14:16:00Z"/>
                <w:rFonts w:ascii="Geneva" w:hAnsi="Geneva" w:cs="Arial"/>
                <w:color w:val="000000"/>
                <w:sz w:val="15"/>
                <w:szCs w:val="15"/>
                <w:rPrChange w:id="4578" w:author="Dk Yati Pg Rumbli" w:date="2022-12-06T14:20:00Z">
                  <w:rPr>
                    <w:ins w:id="4579" w:author="Dk Yati Pg Rumbli" w:date="2022-12-06T14:16:00Z"/>
                    <w:rFonts w:ascii="Geneva" w:hAnsi="Geneva" w:cs="Arial"/>
                    <w:color w:val="000000"/>
                    <w:sz w:val="16"/>
                    <w:szCs w:val="16"/>
                  </w:rPr>
                </w:rPrChange>
              </w:rPr>
            </w:pPr>
            <w:ins w:id="4580" w:author="Dk Yati Pg Rumbli" w:date="2022-12-06T14:16:00Z">
              <w:r w:rsidRPr="00390BCD">
                <w:rPr>
                  <w:rFonts w:ascii="Geneva" w:hAnsi="Geneva" w:cs="Arial"/>
                  <w:color w:val="000000"/>
                  <w:sz w:val="15"/>
                  <w:szCs w:val="15"/>
                  <w:rPrChange w:id="4581" w:author="Dk Yati Pg Rumbli" w:date="2022-12-06T14:20:00Z">
                    <w:rPr>
                      <w:rFonts w:ascii="Geneva" w:hAnsi="Geneva" w:cs="Arial"/>
                      <w:color w:val="000000"/>
                      <w:sz w:val="16"/>
                      <w:szCs w:val="16"/>
                    </w:rPr>
                  </w:rPrChange>
                </w:rPr>
                <w:t> </w:t>
              </w:r>
            </w:ins>
          </w:p>
        </w:tc>
        <w:tc>
          <w:tcPr>
            <w:tcW w:w="0" w:type="auto"/>
            <w:gridSpan w:val="6"/>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4582" w:author="Dk Yati Pg Rumbli" w:date="2022-12-06T14:22:00Z">
              <w:tcPr>
                <w:tcW w:w="0" w:type="auto"/>
                <w:gridSpan w:val="16"/>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770CEE6C" w14:textId="77777777" w:rsidR="00390BCD" w:rsidRPr="00390BCD" w:rsidRDefault="00390BCD">
            <w:pPr>
              <w:jc w:val="center"/>
              <w:rPr>
                <w:ins w:id="4583" w:author="Dk Yati Pg Rumbli" w:date="2022-12-06T14:16:00Z"/>
                <w:rFonts w:ascii="Geneva" w:hAnsi="Geneva" w:cs="Arial"/>
                <w:color w:val="000000"/>
                <w:sz w:val="15"/>
                <w:szCs w:val="15"/>
                <w:rPrChange w:id="4584" w:author="Dk Yati Pg Rumbli" w:date="2022-12-06T14:20:00Z">
                  <w:rPr>
                    <w:ins w:id="4585" w:author="Dk Yati Pg Rumbli" w:date="2022-12-06T14:16:00Z"/>
                    <w:rFonts w:ascii="Geneva" w:hAnsi="Geneva" w:cs="Arial"/>
                    <w:color w:val="000000"/>
                    <w:sz w:val="16"/>
                    <w:szCs w:val="16"/>
                  </w:rPr>
                </w:rPrChange>
              </w:rPr>
            </w:pPr>
            <w:ins w:id="4586" w:author="Dk Yati Pg Rumbli" w:date="2022-12-06T14:16:00Z">
              <w:r w:rsidRPr="00390BCD">
                <w:rPr>
                  <w:rFonts w:ascii="Geneva" w:hAnsi="Geneva" w:cs="Arial"/>
                  <w:color w:val="000000"/>
                  <w:sz w:val="15"/>
                  <w:szCs w:val="15"/>
                  <w:rPrChange w:id="4587" w:author="Dk Yati Pg Rumbli" w:date="2022-12-06T14:20:00Z">
                    <w:rPr>
                      <w:rFonts w:ascii="Geneva" w:hAnsi="Geneva" w:cs="Arial"/>
                      <w:color w:val="000000"/>
                      <w:sz w:val="16"/>
                      <w:szCs w:val="16"/>
                    </w:rPr>
                  </w:rPrChange>
                </w:rPr>
                <w:t> </w:t>
              </w:r>
            </w:ins>
          </w:p>
        </w:tc>
        <w:tc>
          <w:tcPr>
            <w:tcW w:w="0" w:type="auto"/>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4588" w:author="Dk Yati Pg Rumbli" w:date="2022-12-06T14:22:00Z">
              <w:tcPr>
                <w:tcW w:w="0" w:type="auto"/>
                <w:gridSpan w:val="8"/>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4623A476" w14:textId="77777777" w:rsidR="00390BCD" w:rsidRPr="00390BCD" w:rsidRDefault="00390BCD">
            <w:pPr>
              <w:jc w:val="center"/>
              <w:rPr>
                <w:ins w:id="4589" w:author="Dk Yati Pg Rumbli" w:date="2022-12-06T14:16:00Z"/>
                <w:rFonts w:ascii="Geneva" w:hAnsi="Geneva" w:cs="Arial"/>
                <w:color w:val="000000"/>
                <w:sz w:val="15"/>
                <w:szCs w:val="15"/>
                <w:rPrChange w:id="4590" w:author="Dk Yati Pg Rumbli" w:date="2022-12-06T14:20:00Z">
                  <w:rPr>
                    <w:ins w:id="4591" w:author="Dk Yati Pg Rumbli" w:date="2022-12-06T14:16:00Z"/>
                    <w:rFonts w:ascii="Geneva" w:hAnsi="Geneva" w:cs="Arial"/>
                    <w:color w:val="000000"/>
                    <w:sz w:val="16"/>
                    <w:szCs w:val="16"/>
                  </w:rPr>
                </w:rPrChange>
              </w:rPr>
            </w:pPr>
            <w:ins w:id="4592" w:author="Dk Yati Pg Rumbli" w:date="2022-12-06T14:16:00Z">
              <w:r w:rsidRPr="00390BCD">
                <w:rPr>
                  <w:rFonts w:ascii="Geneva" w:hAnsi="Geneva" w:cs="Arial"/>
                  <w:color w:val="000000"/>
                  <w:sz w:val="15"/>
                  <w:szCs w:val="15"/>
                  <w:rPrChange w:id="4593" w:author="Dk Yati Pg Rumbli" w:date="2022-12-06T14:20:00Z">
                    <w:rPr>
                      <w:rFonts w:ascii="Geneva" w:hAnsi="Geneva" w:cs="Arial"/>
                      <w:color w:val="000000"/>
                      <w:sz w:val="16"/>
                      <w:szCs w:val="16"/>
                    </w:rPr>
                  </w:rPrChange>
                </w:rPr>
                <w:t>-</w:t>
              </w:r>
            </w:ins>
          </w:p>
        </w:tc>
        <w:tc>
          <w:tcPr>
            <w:tcW w:w="0" w:type="auto"/>
            <w:vMerge w:val="restart"/>
            <w:tcBorders>
              <w:top w:val="nil"/>
              <w:left w:val="single" w:sz="4" w:space="0" w:color="auto"/>
              <w:bottom w:val="single" w:sz="4" w:space="0" w:color="auto"/>
              <w:right w:val="single" w:sz="4" w:space="0" w:color="auto"/>
            </w:tcBorders>
            <w:shd w:val="clear" w:color="000000" w:fill="BFBFBF"/>
            <w:vAlign w:val="center"/>
            <w:hideMark/>
            <w:tcPrChange w:id="4594" w:author="Dk Yati Pg Rumbli" w:date="2022-12-06T14:22:00Z">
              <w:tcPr>
                <w:tcW w:w="0" w:type="auto"/>
                <w:gridSpan w:val="2"/>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60692D30" w14:textId="77777777" w:rsidR="00390BCD" w:rsidRPr="00390BCD" w:rsidRDefault="00390BCD">
            <w:pPr>
              <w:jc w:val="center"/>
              <w:rPr>
                <w:ins w:id="4595" w:author="Dk Yati Pg Rumbli" w:date="2022-12-06T14:16:00Z"/>
                <w:rFonts w:ascii="Geneva" w:hAnsi="Geneva" w:cs="Arial"/>
                <w:color w:val="000000"/>
                <w:sz w:val="15"/>
                <w:szCs w:val="15"/>
                <w:rPrChange w:id="4596" w:author="Dk Yati Pg Rumbli" w:date="2022-12-06T14:20:00Z">
                  <w:rPr>
                    <w:ins w:id="4597" w:author="Dk Yati Pg Rumbli" w:date="2022-12-06T14:16:00Z"/>
                    <w:rFonts w:ascii="Geneva" w:hAnsi="Geneva" w:cs="Arial"/>
                    <w:color w:val="000000"/>
                    <w:sz w:val="16"/>
                    <w:szCs w:val="16"/>
                  </w:rPr>
                </w:rPrChange>
              </w:rPr>
            </w:pPr>
            <w:ins w:id="4598" w:author="Dk Yati Pg Rumbli" w:date="2022-12-06T14:16:00Z">
              <w:r w:rsidRPr="00390BCD">
                <w:rPr>
                  <w:rFonts w:ascii="Geneva" w:hAnsi="Geneva" w:cs="Arial"/>
                  <w:color w:val="000000"/>
                  <w:sz w:val="15"/>
                  <w:szCs w:val="15"/>
                  <w:rPrChange w:id="4599" w:author="Dk Yati Pg Rumbli" w:date="2022-12-06T14:20:00Z">
                    <w:rPr>
                      <w:rFonts w:ascii="Geneva" w:hAnsi="Geneva" w:cs="Arial"/>
                      <w:color w:val="000000"/>
                      <w:sz w:val="16"/>
                      <w:szCs w:val="16"/>
                    </w:rPr>
                  </w:rPrChange>
                </w:rPr>
                <w:t>29</w:t>
              </w:r>
            </w:ins>
          </w:p>
        </w:tc>
        <w:tc>
          <w:tcPr>
            <w:tcW w:w="0" w:type="auto"/>
            <w:vMerge w:val="restart"/>
            <w:tcBorders>
              <w:top w:val="nil"/>
              <w:left w:val="single" w:sz="4" w:space="0" w:color="auto"/>
              <w:bottom w:val="single" w:sz="4" w:space="0" w:color="auto"/>
              <w:right w:val="single" w:sz="4" w:space="0" w:color="auto"/>
            </w:tcBorders>
            <w:shd w:val="clear" w:color="000000" w:fill="BFBFBF"/>
            <w:vAlign w:val="center"/>
            <w:hideMark/>
            <w:tcPrChange w:id="4600"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3DF780F9" w14:textId="77777777" w:rsidR="00390BCD" w:rsidRPr="00390BCD" w:rsidRDefault="00390BCD">
            <w:pPr>
              <w:jc w:val="center"/>
              <w:rPr>
                <w:ins w:id="4601" w:author="Dk Yati Pg Rumbli" w:date="2022-12-06T14:16:00Z"/>
                <w:rFonts w:ascii="Geneva" w:hAnsi="Geneva" w:cs="Arial"/>
                <w:color w:val="000000"/>
                <w:sz w:val="15"/>
                <w:szCs w:val="15"/>
                <w:rPrChange w:id="4602" w:author="Dk Yati Pg Rumbli" w:date="2022-12-06T14:20:00Z">
                  <w:rPr>
                    <w:ins w:id="4603" w:author="Dk Yati Pg Rumbli" w:date="2022-12-06T14:16:00Z"/>
                    <w:rFonts w:ascii="Geneva" w:hAnsi="Geneva" w:cs="Arial"/>
                    <w:color w:val="000000"/>
                    <w:sz w:val="16"/>
                    <w:szCs w:val="16"/>
                  </w:rPr>
                </w:rPrChange>
              </w:rPr>
            </w:pPr>
            <w:ins w:id="4604" w:author="Dk Yati Pg Rumbli" w:date="2022-12-06T14:16:00Z">
              <w:r w:rsidRPr="00390BCD">
                <w:rPr>
                  <w:rFonts w:ascii="Geneva" w:hAnsi="Geneva" w:cs="Arial"/>
                  <w:color w:val="000000"/>
                  <w:sz w:val="15"/>
                  <w:szCs w:val="15"/>
                  <w:rPrChange w:id="4605" w:author="Dk Yati Pg Rumbli" w:date="2022-12-06T14:20:00Z">
                    <w:rPr>
                      <w:rFonts w:ascii="Geneva" w:hAnsi="Geneva" w:cs="Arial"/>
                      <w:color w:val="000000"/>
                      <w:sz w:val="16"/>
                      <w:szCs w:val="16"/>
                    </w:rPr>
                  </w:rPrChange>
                </w:rPr>
                <w:t>41</w:t>
              </w:r>
            </w:ins>
          </w:p>
        </w:tc>
        <w:tc>
          <w:tcPr>
            <w:tcW w:w="478" w:type="dxa"/>
            <w:vMerge w:val="restart"/>
            <w:tcBorders>
              <w:top w:val="nil"/>
              <w:left w:val="single" w:sz="4" w:space="0" w:color="auto"/>
              <w:bottom w:val="single" w:sz="4" w:space="0" w:color="auto"/>
              <w:right w:val="single" w:sz="4" w:space="0" w:color="auto"/>
            </w:tcBorders>
            <w:shd w:val="clear" w:color="000000" w:fill="B97A95"/>
            <w:vAlign w:val="center"/>
            <w:hideMark/>
            <w:tcPrChange w:id="4606" w:author="Dk Yati Pg Rumbli" w:date="2022-12-06T14:22:00Z">
              <w:tcPr>
                <w:tcW w:w="0" w:type="auto"/>
                <w:gridSpan w:val="3"/>
                <w:vMerge w:val="restart"/>
                <w:tcBorders>
                  <w:top w:val="nil"/>
                  <w:left w:val="single" w:sz="4" w:space="0" w:color="auto"/>
                  <w:bottom w:val="single" w:sz="4" w:space="0" w:color="auto"/>
                  <w:right w:val="single" w:sz="4" w:space="0" w:color="auto"/>
                </w:tcBorders>
                <w:shd w:val="clear" w:color="000000" w:fill="B97A95"/>
                <w:vAlign w:val="center"/>
                <w:hideMark/>
              </w:tcPr>
            </w:tcPrChange>
          </w:tcPr>
          <w:p w14:paraId="5B1BB7EF" w14:textId="77777777" w:rsidR="00390BCD" w:rsidRPr="00390BCD" w:rsidRDefault="00390BCD">
            <w:pPr>
              <w:jc w:val="center"/>
              <w:rPr>
                <w:ins w:id="4607" w:author="Dk Yati Pg Rumbli" w:date="2022-12-06T14:16:00Z"/>
                <w:rFonts w:ascii="Geneva" w:hAnsi="Geneva" w:cs="Arial"/>
                <w:color w:val="000000"/>
                <w:sz w:val="15"/>
                <w:szCs w:val="15"/>
                <w:rPrChange w:id="4608" w:author="Dk Yati Pg Rumbli" w:date="2022-12-06T14:20:00Z">
                  <w:rPr>
                    <w:ins w:id="4609" w:author="Dk Yati Pg Rumbli" w:date="2022-12-06T14:16:00Z"/>
                    <w:rFonts w:ascii="Geneva" w:hAnsi="Geneva" w:cs="Arial"/>
                    <w:color w:val="000000"/>
                    <w:sz w:val="16"/>
                    <w:szCs w:val="16"/>
                  </w:rPr>
                </w:rPrChange>
              </w:rPr>
            </w:pPr>
            <w:ins w:id="4610" w:author="Dk Yati Pg Rumbli" w:date="2022-12-06T14:16:00Z">
              <w:r w:rsidRPr="00390BCD">
                <w:rPr>
                  <w:rFonts w:ascii="Geneva" w:hAnsi="Geneva" w:cs="Arial"/>
                  <w:color w:val="000000"/>
                  <w:sz w:val="15"/>
                  <w:szCs w:val="15"/>
                  <w:rPrChange w:id="4611" w:author="Dk Yati Pg Rumbli" w:date="2022-12-06T14:20:00Z">
                    <w:rPr>
                      <w:rFonts w:ascii="Geneva" w:hAnsi="Geneva" w:cs="Arial"/>
                      <w:color w:val="000000"/>
                      <w:sz w:val="16"/>
                      <w:szCs w:val="16"/>
                    </w:rPr>
                  </w:rPrChange>
                </w:rPr>
                <w:t>70</w:t>
              </w:r>
            </w:ins>
          </w:p>
        </w:tc>
      </w:tr>
      <w:tr w:rsidR="00390BCD" w:rsidRPr="00390BCD" w14:paraId="4D1F757B" w14:textId="77777777" w:rsidTr="00390BCD">
        <w:tblPrEx>
          <w:tblW w:w="10490" w:type="dxa"/>
          <w:tblInd w:w="-714" w:type="dxa"/>
          <w:tblPrExChange w:id="4612" w:author="Dk Yati Pg Rumbli" w:date="2022-12-06T14:22:00Z">
            <w:tblPrEx>
              <w:tblW w:w="10074" w:type="dxa"/>
              <w:tblInd w:w="-714" w:type="dxa"/>
            </w:tblPrEx>
          </w:tblPrExChange>
        </w:tblPrEx>
        <w:trPr>
          <w:trHeight w:val="360"/>
          <w:ins w:id="4613" w:author="Dk Yati Pg Rumbli" w:date="2022-12-06T14:16:00Z"/>
          <w:trPrChange w:id="4614" w:author="Dk Yati Pg Rumbli" w:date="2022-12-06T14:22:00Z">
            <w:trPr>
              <w:gridAfter w:val="0"/>
              <w:trHeight w:val="360"/>
            </w:trPr>
          </w:trPrChange>
        </w:trPr>
        <w:tc>
          <w:tcPr>
            <w:tcW w:w="1906" w:type="dxa"/>
            <w:gridSpan w:val="2"/>
            <w:vMerge/>
            <w:tcBorders>
              <w:top w:val="single" w:sz="4" w:space="0" w:color="auto"/>
              <w:left w:val="single" w:sz="4" w:space="0" w:color="auto"/>
              <w:bottom w:val="single" w:sz="4" w:space="0" w:color="000000"/>
              <w:right w:val="single" w:sz="4" w:space="0" w:color="000000"/>
            </w:tcBorders>
            <w:vAlign w:val="center"/>
            <w:hideMark/>
            <w:tcPrChange w:id="4615" w:author="Dk Yati Pg Rumbli" w:date="2022-12-06T14:22:00Z">
              <w:tcPr>
                <w:tcW w:w="1329" w:type="dxa"/>
                <w:gridSpan w:val="4"/>
                <w:vMerge/>
                <w:tcBorders>
                  <w:top w:val="single" w:sz="4" w:space="0" w:color="auto"/>
                  <w:left w:val="single" w:sz="4" w:space="0" w:color="auto"/>
                  <w:bottom w:val="single" w:sz="4" w:space="0" w:color="000000"/>
                  <w:right w:val="single" w:sz="4" w:space="0" w:color="000000"/>
                </w:tcBorders>
                <w:vAlign w:val="center"/>
                <w:hideMark/>
              </w:tcPr>
            </w:tcPrChange>
          </w:tcPr>
          <w:p w14:paraId="7FA7F3FC" w14:textId="77777777" w:rsidR="00390BCD" w:rsidRPr="00390BCD" w:rsidRDefault="00390BCD">
            <w:pPr>
              <w:rPr>
                <w:ins w:id="4616" w:author="Dk Yati Pg Rumbli" w:date="2022-12-06T14:16:00Z"/>
                <w:rFonts w:ascii="Geneva" w:hAnsi="Geneva" w:cs="Arial"/>
                <w:color w:val="000000"/>
                <w:sz w:val="15"/>
                <w:szCs w:val="15"/>
                <w:rPrChange w:id="4617" w:author="Dk Yati Pg Rumbli" w:date="2022-12-06T14:20:00Z">
                  <w:rPr>
                    <w:ins w:id="4618"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000000"/>
              <w:right w:val="single" w:sz="4" w:space="0" w:color="auto"/>
            </w:tcBorders>
            <w:vAlign w:val="center"/>
            <w:hideMark/>
            <w:tcPrChange w:id="4619" w:author="Dk Yati Pg Rumbli" w:date="2022-12-06T14:22:00Z">
              <w:tcPr>
                <w:tcW w:w="0" w:type="auto"/>
                <w:gridSpan w:val="2"/>
                <w:vMerge/>
                <w:tcBorders>
                  <w:top w:val="nil"/>
                  <w:left w:val="single" w:sz="4" w:space="0" w:color="auto"/>
                  <w:bottom w:val="single" w:sz="4" w:space="0" w:color="000000"/>
                  <w:right w:val="single" w:sz="4" w:space="0" w:color="auto"/>
                </w:tcBorders>
                <w:vAlign w:val="center"/>
                <w:hideMark/>
              </w:tcPr>
            </w:tcPrChange>
          </w:tcPr>
          <w:p w14:paraId="694807E6" w14:textId="77777777" w:rsidR="00390BCD" w:rsidRPr="00390BCD" w:rsidRDefault="00390BCD">
            <w:pPr>
              <w:rPr>
                <w:ins w:id="4620" w:author="Dk Yati Pg Rumbli" w:date="2022-12-06T14:16:00Z"/>
                <w:rFonts w:ascii="Geneva" w:hAnsi="Geneva" w:cs="Arial"/>
                <w:color w:val="000000"/>
                <w:sz w:val="15"/>
                <w:szCs w:val="15"/>
                <w:rPrChange w:id="4621" w:author="Dk Yati Pg Rumbli" w:date="2022-12-06T14:20:00Z">
                  <w:rPr>
                    <w:ins w:id="4622"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000000"/>
              <w:right w:val="single" w:sz="4" w:space="0" w:color="auto"/>
            </w:tcBorders>
            <w:vAlign w:val="center"/>
            <w:hideMark/>
            <w:tcPrChange w:id="4623" w:author="Dk Yati Pg Rumbli" w:date="2022-12-06T14:22:00Z">
              <w:tcPr>
                <w:tcW w:w="0" w:type="auto"/>
                <w:gridSpan w:val="4"/>
                <w:vMerge/>
                <w:tcBorders>
                  <w:top w:val="nil"/>
                  <w:left w:val="single" w:sz="4" w:space="0" w:color="auto"/>
                  <w:bottom w:val="single" w:sz="4" w:space="0" w:color="000000"/>
                  <w:right w:val="single" w:sz="4" w:space="0" w:color="auto"/>
                </w:tcBorders>
                <w:vAlign w:val="center"/>
                <w:hideMark/>
              </w:tcPr>
            </w:tcPrChange>
          </w:tcPr>
          <w:p w14:paraId="0B63FE6A" w14:textId="77777777" w:rsidR="00390BCD" w:rsidRPr="00390BCD" w:rsidRDefault="00390BCD">
            <w:pPr>
              <w:rPr>
                <w:ins w:id="4624" w:author="Dk Yati Pg Rumbli" w:date="2022-12-06T14:16:00Z"/>
                <w:rFonts w:ascii="Geneva" w:hAnsi="Geneva" w:cs="Arial"/>
                <w:color w:val="000000"/>
                <w:sz w:val="15"/>
                <w:szCs w:val="15"/>
                <w:rPrChange w:id="4625" w:author="Dk Yati Pg Rumbli" w:date="2022-12-06T14:20:00Z">
                  <w:rPr>
                    <w:ins w:id="4626" w:author="Dk Yati Pg Rumbli" w:date="2022-12-06T14:16:00Z"/>
                    <w:rFonts w:ascii="Geneva" w:hAnsi="Geneva" w:cs="Arial"/>
                    <w:color w:val="000000"/>
                    <w:sz w:val="16"/>
                    <w:szCs w:val="16"/>
                  </w:rPr>
                </w:rPrChange>
              </w:rPr>
            </w:pPr>
          </w:p>
        </w:tc>
        <w:tc>
          <w:tcPr>
            <w:tcW w:w="495" w:type="dxa"/>
            <w:tcBorders>
              <w:top w:val="nil"/>
              <w:left w:val="nil"/>
              <w:bottom w:val="single" w:sz="4" w:space="0" w:color="auto"/>
              <w:right w:val="single" w:sz="4" w:space="0" w:color="auto"/>
            </w:tcBorders>
            <w:shd w:val="clear" w:color="000000" w:fill="BFBFBF"/>
            <w:vAlign w:val="center"/>
            <w:hideMark/>
            <w:tcPrChange w:id="4627" w:author="Dk Yati Pg Rumbli" w:date="2022-12-06T14:22:00Z">
              <w:tcPr>
                <w:tcW w:w="0" w:type="auto"/>
                <w:gridSpan w:val="2"/>
                <w:tcBorders>
                  <w:top w:val="nil"/>
                  <w:left w:val="nil"/>
                  <w:bottom w:val="single" w:sz="4" w:space="0" w:color="auto"/>
                  <w:right w:val="single" w:sz="4" w:space="0" w:color="auto"/>
                </w:tcBorders>
                <w:shd w:val="clear" w:color="000000" w:fill="BFBFBF"/>
                <w:vAlign w:val="center"/>
                <w:hideMark/>
              </w:tcPr>
            </w:tcPrChange>
          </w:tcPr>
          <w:p w14:paraId="1623E5A7" w14:textId="77777777" w:rsidR="00390BCD" w:rsidRPr="00390BCD" w:rsidRDefault="00390BCD">
            <w:pPr>
              <w:jc w:val="center"/>
              <w:rPr>
                <w:ins w:id="4628" w:author="Dk Yati Pg Rumbli" w:date="2022-12-06T14:16:00Z"/>
                <w:rFonts w:ascii="Geneva" w:hAnsi="Geneva" w:cs="Arial"/>
                <w:color w:val="000000"/>
                <w:sz w:val="15"/>
                <w:szCs w:val="15"/>
                <w:rPrChange w:id="4629" w:author="Dk Yati Pg Rumbli" w:date="2022-12-06T14:20:00Z">
                  <w:rPr>
                    <w:ins w:id="4630" w:author="Dk Yati Pg Rumbli" w:date="2022-12-06T14:16:00Z"/>
                    <w:rFonts w:ascii="Geneva" w:hAnsi="Geneva" w:cs="Arial"/>
                    <w:color w:val="000000"/>
                    <w:sz w:val="16"/>
                    <w:szCs w:val="16"/>
                  </w:rPr>
                </w:rPrChange>
              </w:rPr>
            </w:pPr>
            <w:ins w:id="4631" w:author="Dk Yati Pg Rumbli" w:date="2022-12-06T14:16:00Z">
              <w:r w:rsidRPr="00390BCD">
                <w:rPr>
                  <w:rFonts w:ascii="Geneva" w:hAnsi="Geneva" w:cs="Arial"/>
                  <w:color w:val="000000"/>
                  <w:sz w:val="15"/>
                  <w:szCs w:val="15"/>
                  <w:rPrChange w:id="4632" w:author="Dk Yati Pg Rumbli" w:date="2022-12-06T14:20:00Z">
                    <w:rPr>
                      <w:rFonts w:ascii="Geneva" w:hAnsi="Geneva" w:cs="Arial"/>
                      <w:color w:val="000000"/>
                      <w:sz w:val="16"/>
                      <w:szCs w:val="16"/>
                    </w:rPr>
                  </w:rPrChange>
                </w:rPr>
                <w:t> </w:t>
              </w:r>
            </w:ins>
          </w:p>
        </w:tc>
        <w:tc>
          <w:tcPr>
            <w:tcW w:w="237" w:type="dxa"/>
            <w:tcBorders>
              <w:top w:val="nil"/>
              <w:left w:val="nil"/>
              <w:bottom w:val="single" w:sz="4" w:space="0" w:color="auto"/>
              <w:right w:val="single" w:sz="4" w:space="0" w:color="auto"/>
            </w:tcBorders>
            <w:shd w:val="clear" w:color="000000" w:fill="BFBFBF"/>
            <w:vAlign w:val="center"/>
            <w:hideMark/>
            <w:tcPrChange w:id="4633" w:author="Dk Yati Pg Rumbli" w:date="2022-12-06T14:22:00Z">
              <w:tcPr>
                <w:tcW w:w="0" w:type="auto"/>
                <w:gridSpan w:val="4"/>
                <w:tcBorders>
                  <w:top w:val="nil"/>
                  <w:left w:val="nil"/>
                  <w:bottom w:val="single" w:sz="4" w:space="0" w:color="auto"/>
                  <w:right w:val="single" w:sz="4" w:space="0" w:color="auto"/>
                </w:tcBorders>
                <w:shd w:val="clear" w:color="000000" w:fill="BFBFBF"/>
                <w:vAlign w:val="center"/>
                <w:hideMark/>
              </w:tcPr>
            </w:tcPrChange>
          </w:tcPr>
          <w:p w14:paraId="7A2DF388" w14:textId="77777777" w:rsidR="00390BCD" w:rsidRPr="00390BCD" w:rsidRDefault="00390BCD">
            <w:pPr>
              <w:jc w:val="center"/>
              <w:rPr>
                <w:ins w:id="4634" w:author="Dk Yati Pg Rumbli" w:date="2022-12-06T14:16:00Z"/>
                <w:rFonts w:ascii="Geneva" w:hAnsi="Geneva" w:cs="Arial"/>
                <w:color w:val="000000"/>
                <w:sz w:val="15"/>
                <w:szCs w:val="15"/>
                <w:rPrChange w:id="4635" w:author="Dk Yati Pg Rumbli" w:date="2022-12-06T14:20:00Z">
                  <w:rPr>
                    <w:ins w:id="4636" w:author="Dk Yati Pg Rumbli" w:date="2022-12-06T14:16:00Z"/>
                    <w:rFonts w:ascii="Geneva" w:hAnsi="Geneva" w:cs="Arial"/>
                    <w:color w:val="000000"/>
                    <w:sz w:val="16"/>
                    <w:szCs w:val="16"/>
                  </w:rPr>
                </w:rPrChange>
              </w:rPr>
            </w:pPr>
            <w:ins w:id="4637" w:author="Dk Yati Pg Rumbli" w:date="2022-12-06T14:16:00Z">
              <w:r w:rsidRPr="00390BCD">
                <w:rPr>
                  <w:rFonts w:ascii="Geneva" w:hAnsi="Geneva" w:cs="Arial"/>
                  <w:color w:val="000000"/>
                  <w:sz w:val="15"/>
                  <w:szCs w:val="15"/>
                  <w:rPrChange w:id="4638" w:author="Dk Yati Pg Rumbli" w:date="2022-12-06T14:20:00Z">
                    <w:rPr>
                      <w:rFonts w:ascii="Geneva" w:hAnsi="Geneva" w:cs="Arial"/>
                      <w:color w:val="000000"/>
                      <w:sz w:val="16"/>
                      <w:szCs w:val="16"/>
                    </w:rPr>
                  </w:rPrChange>
                </w:rPr>
                <w:t> </w:t>
              </w:r>
            </w:ins>
          </w:p>
        </w:tc>
        <w:tc>
          <w:tcPr>
            <w:tcW w:w="416" w:type="dxa"/>
            <w:tcBorders>
              <w:top w:val="nil"/>
              <w:left w:val="nil"/>
              <w:bottom w:val="single" w:sz="4" w:space="0" w:color="auto"/>
              <w:right w:val="single" w:sz="4" w:space="0" w:color="auto"/>
            </w:tcBorders>
            <w:shd w:val="clear" w:color="000000" w:fill="BFBFBF"/>
            <w:vAlign w:val="center"/>
            <w:hideMark/>
            <w:tcPrChange w:id="4639" w:author="Dk Yati Pg Rumbli" w:date="2022-12-06T14:22:00Z">
              <w:tcPr>
                <w:tcW w:w="0" w:type="auto"/>
                <w:gridSpan w:val="2"/>
                <w:tcBorders>
                  <w:top w:val="nil"/>
                  <w:left w:val="nil"/>
                  <w:bottom w:val="single" w:sz="4" w:space="0" w:color="auto"/>
                  <w:right w:val="single" w:sz="4" w:space="0" w:color="auto"/>
                </w:tcBorders>
                <w:shd w:val="clear" w:color="000000" w:fill="BFBFBF"/>
                <w:vAlign w:val="center"/>
                <w:hideMark/>
              </w:tcPr>
            </w:tcPrChange>
          </w:tcPr>
          <w:p w14:paraId="4FE4ADA1" w14:textId="77777777" w:rsidR="00390BCD" w:rsidRPr="00390BCD" w:rsidRDefault="00390BCD">
            <w:pPr>
              <w:jc w:val="center"/>
              <w:rPr>
                <w:ins w:id="4640" w:author="Dk Yati Pg Rumbli" w:date="2022-12-06T14:16:00Z"/>
                <w:rFonts w:ascii="Geneva" w:hAnsi="Geneva" w:cs="Arial"/>
                <w:color w:val="000000"/>
                <w:sz w:val="15"/>
                <w:szCs w:val="15"/>
                <w:rPrChange w:id="4641" w:author="Dk Yati Pg Rumbli" w:date="2022-12-06T14:20:00Z">
                  <w:rPr>
                    <w:ins w:id="4642" w:author="Dk Yati Pg Rumbli" w:date="2022-12-06T14:16:00Z"/>
                    <w:rFonts w:ascii="Geneva" w:hAnsi="Geneva" w:cs="Arial"/>
                    <w:color w:val="000000"/>
                    <w:sz w:val="16"/>
                    <w:szCs w:val="16"/>
                  </w:rPr>
                </w:rPrChange>
              </w:rPr>
            </w:pPr>
            <w:ins w:id="4643" w:author="Dk Yati Pg Rumbli" w:date="2022-12-06T14:16:00Z">
              <w:r w:rsidRPr="00390BCD">
                <w:rPr>
                  <w:rFonts w:ascii="Geneva" w:hAnsi="Geneva" w:cs="Arial"/>
                  <w:color w:val="000000"/>
                  <w:sz w:val="15"/>
                  <w:szCs w:val="15"/>
                  <w:rPrChange w:id="4644" w:author="Dk Yati Pg Rumbli" w:date="2022-12-06T14:20:00Z">
                    <w:rPr>
                      <w:rFonts w:ascii="Geneva" w:hAnsi="Geneva" w:cs="Arial"/>
                      <w:color w:val="000000"/>
                      <w:sz w:val="16"/>
                      <w:szCs w:val="16"/>
                    </w:rPr>
                  </w:rPrChange>
                </w:rPr>
                <w:t> </w:t>
              </w:r>
            </w:ins>
          </w:p>
        </w:tc>
        <w:tc>
          <w:tcPr>
            <w:tcW w:w="0" w:type="auto"/>
            <w:tcBorders>
              <w:top w:val="nil"/>
              <w:left w:val="nil"/>
              <w:bottom w:val="single" w:sz="4" w:space="0" w:color="auto"/>
              <w:right w:val="single" w:sz="4" w:space="0" w:color="auto"/>
            </w:tcBorders>
            <w:shd w:val="clear" w:color="000000" w:fill="BFBFBF"/>
            <w:vAlign w:val="center"/>
            <w:hideMark/>
            <w:tcPrChange w:id="4645" w:author="Dk Yati Pg Rumbli" w:date="2022-12-06T14:22:00Z">
              <w:tcPr>
                <w:tcW w:w="0" w:type="auto"/>
                <w:gridSpan w:val="4"/>
                <w:tcBorders>
                  <w:top w:val="nil"/>
                  <w:left w:val="nil"/>
                  <w:bottom w:val="single" w:sz="4" w:space="0" w:color="auto"/>
                  <w:right w:val="single" w:sz="4" w:space="0" w:color="auto"/>
                </w:tcBorders>
                <w:shd w:val="clear" w:color="000000" w:fill="BFBFBF"/>
                <w:vAlign w:val="center"/>
                <w:hideMark/>
              </w:tcPr>
            </w:tcPrChange>
          </w:tcPr>
          <w:p w14:paraId="12E5D1D5" w14:textId="77777777" w:rsidR="00390BCD" w:rsidRPr="00390BCD" w:rsidRDefault="00390BCD">
            <w:pPr>
              <w:jc w:val="center"/>
              <w:rPr>
                <w:ins w:id="4646" w:author="Dk Yati Pg Rumbli" w:date="2022-12-06T14:16:00Z"/>
                <w:rFonts w:ascii="Geneva" w:hAnsi="Geneva" w:cs="Arial"/>
                <w:color w:val="000000"/>
                <w:sz w:val="15"/>
                <w:szCs w:val="15"/>
                <w:rPrChange w:id="4647" w:author="Dk Yati Pg Rumbli" w:date="2022-12-06T14:20:00Z">
                  <w:rPr>
                    <w:ins w:id="4648" w:author="Dk Yati Pg Rumbli" w:date="2022-12-06T14:16:00Z"/>
                    <w:rFonts w:ascii="Geneva" w:hAnsi="Geneva" w:cs="Arial"/>
                    <w:color w:val="000000"/>
                    <w:sz w:val="16"/>
                    <w:szCs w:val="16"/>
                  </w:rPr>
                </w:rPrChange>
              </w:rPr>
            </w:pPr>
            <w:ins w:id="4649" w:author="Dk Yati Pg Rumbli" w:date="2022-12-06T14:16:00Z">
              <w:r w:rsidRPr="00390BCD">
                <w:rPr>
                  <w:rFonts w:ascii="Geneva" w:hAnsi="Geneva" w:cs="Arial"/>
                  <w:color w:val="000000"/>
                  <w:sz w:val="15"/>
                  <w:szCs w:val="15"/>
                  <w:rPrChange w:id="4650" w:author="Dk Yati Pg Rumbli" w:date="2022-12-06T14:20:00Z">
                    <w:rPr>
                      <w:rFonts w:ascii="Geneva" w:hAnsi="Geneva" w:cs="Arial"/>
                      <w:color w:val="000000"/>
                      <w:sz w:val="16"/>
                      <w:szCs w:val="16"/>
                    </w:rPr>
                  </w:rPrChange>
                </w:rPr>
                <w:t> </w:t>
              </w:r>
            </w:ins>
          </w:p>
        </w:tc>
        <w:tc>
          <w:tcPr>
            <w:tcW w:w="0" w:type="auto"/>
            <w:tcBorders>
              <w:top w:val="nil"/>
              <w:left w:val="nil"/>
              <w:bottom w:val="single" w:sz="4" w:space="0" w:color="auto"/>
              <w:right w:val="single" w:sz="4" w:space="0" w:color="auto"/>
            </w:tcBorders>
            <w:shd w:val="clear" w:color="000000" w:fill="BFBFBF"/>
            <w:vAlign w:val="center"/>
            <w:hideMark/>
            <w:tcPrChange w:id="4651" w:author="Dk Yati Pg Rumbli" w:date="2022-12-06T14:22:00Z">
              <w:tcPr>
                <w:tcW w:w="0" w:type="auto"/>
                <w:gridSpan w:val="2"/>
                <w:tcBorders>
                  <w:top w:val="nil"/>
                  <w:left w:val="nil"/>
                  <w:bottom w:val="single" w:sz="4" w:space="0" w:color="auto"/>
                  <w:right w:val="single" w:sz="4" w:space="0" w:color="auto"/>
                </w:tcBorders>
                <w:shd w:val="clear" w:color="000000" w:fill="BFBFBF"/>
                <w:vAlign w:val="center"/>
                <w:hideMark/>
              </w:tcPr>
            </w:tcPrChange>
          </w:tcPr>
          <w:p w14:paraId="15AF91C7" w14:textId="77777777" w:rsidR="00390BCD" w:rsidRPr="00390BCD" w:rsidRDefault="00390BCD">
            <w:pPr>
              <w:jc w:val="center"/>
              <w:rPr>
                <w:ins w:id="4652" w:author="Dk Yati Pg Rumbli" w:date="2022-12-06T14:16:00Z"/>
                <w:rFonts w:ascii="Geneva" w:hAnsi="Geneva" w:cs="Arial"/>
                <w:color w:val="000000"/>
                <w:sz w:val="15"/>
                <w:szCs w:val="15"/>
                <w:rPrChange w:id="4653" w:author="Dk Yati Pg Rumbli" w:date="2022-12-06T14:20:00Z">
                  <w:rPr>
                    <w:ins w:id="4654" w:author="Dk Yati Pg Rumbli" w:date="2022-12-06T14:16:00Z"/>
                    <w:rFonts w:ascii="Geneva" w:hAnsi="Geneva" w:cs="Arial"/>
                    <w:color w:val="000000"/>
                    <w:sz w:val="16"/>
                    <w:szCs w:val="16"/>
                  </w:rPr>
                </w:rPrChange>
              </w:rPr>
            </w:pPr>
            <w:ins w:id="4655" w:author="Dk Yati Pg Rumbli" w:date="2022-12-06T14:16:00Z">
              <w:r w:rsidRPr="00390BCD">
                <w:rPr>
                  <w:rFonts w:ascii="Geneva" w:hAnsi="Geneva" w:cs="Arial"/>
                  <w:color w:val="000000"/>
                  <w:sz w:val="15"/>
                  <w:szCs w:val="15"/>
                  <w:rPrChange w:id="4656" w:author="Dk Yati Pg Rumbli" w:date="2022-12-06T14:20:00Z">
                    <w:rPr>
                      <w:rFonts w:ascii="Geneva" w:hAnsi="Geneva" w:cs="Arial"/>
                      <w:color w:val="000000"/>
                      <w:sz w:val="16"/>
                      <w:szCs w:val="16"/>
                    </w:rPr>
                  </w:rPrChange>
                </w:rPr>
                <w:t> </w:t>
              </w:r>
            </w:ins>
          </w:p>
        </w:tc>
        <w:tc>
          <w:tcPr>
            <w:tcW w:w="0" w:type="auto"/>
            <w:tcBorders>
              <w:top w:val="nil"/>
              <w:left w:val="nil"/>
              <w:bottom w:val="single" w:sz="4" w:space="0" w:color="auto"/>
              <w:right w:val="single" w:sz="4" w:space="0" w:color="auto"/>
            </w:tcBorders>
            <w:shd w:val="clear" w:color="000000" w:fill="BFBFBF"/>
            <w:vAlign w:val="center"/>
            <w:hideMark/>
            <w:tcPrChange w:id="4657" w:author="Dk Yati Pg Rumbli" w:date="2022-12-06T14:22:00Z">
              <w:tcPr>
                <w:tcW w:w="0" w:type="auto"/>
                <w:gridSpan w:val="4"/>
                <w:tcBorders>
                  <w:top w:val="nil"/>
                  <w:left w:val="nil"/>
                  <w:bottom w:val="single" w:sz="4" w:space="0" w:color="auto"/>
                  <w:right w:val="single" w:sz="4" w:space="0" w:color="auto"/>
                </w:tcBorders>
                <w:shd w:val="clear" w:color="000000" w:fill="BFBFBF"/>
                <w:vAlign w:val="center"/>
                <w:hideMark/>
              </w:tcPr>
            </w:tcPrChange>
          </w:tcPr>
          <w:p w14:paraId="0B783804" w14:textId="77777777" w:rsidR="00390BCD" w:rsidRPr="00390BCD" w:rsidRDefault="00390BCD">
            <w:pPr>
              <w:jc w:val="center"/>
              <w:rPr>
                <w:ins w:id="4658" w:author="Dk Yati Pg Rumbli" w:date="2022-12-06T14:16:00Z"/>
                <w:rFonts w:ascii="Geneva" w:hAnsi="Geneva" w:cs="Arial"/>
                <w:color w:val="000000"/>
                <w:sz w:val="15"/>
                <w:szCs w:val="15"/>
                <w:rPrChange w:id="4659" w:author="Dk Yati Pg Rumbli" w:date="2022-12-06T14:20:00Z">
                  <w:rPr>
                    <w:ins w:id="4660" w:author="Dk Yati Pg Rumbli" w:date="2022-12-06T14:16:00Z"/>
                    <w:rFonts w:ascii="Geneva" w:hAnsi="Geneva" w:cs="Arial"/>
                    <w:color w:val="000000"/>
                    <w:sz w:val="16"/>
                    <w:szCs w:val="16"/>
                  </w:rPr>
                </w:rPrChange>
              </w:rPr>
            </w:pPr>
            <w:ins w:id="4661" w:author="Dk Yati Pg Rumbli" w:date="2022-12-06T14:16:00Z">
              <w:r w:rsidRPr="00390BCD">
                <w:rPr>
                  <w:rFonts w:ascii="Geneva" w:hAnsi="Geneva" w:cs="Arial"/>
                  <w:color w:val="000000"/>
                  <w:sz w:val="15"/>
                  <w:szCs w:val="15"/>
                  <w:rPrChange w:id="4662" w:author="Dk Yati Pg Rumbli" w:date="2022-12-06T14:20:00Z">
                    <w:rPr>
                      <w:rFonts w:ascii="Geneva" w:hAnsi="Geneva" w:cs="Arial"/>
                      <w:color w:val="000000"/>
                      <w:sz w:val="16"/>
                      <w:szCs w:val="16"/>
                    </w:rPr>
                  </w:rPrChange>
                </w:rPr>
                <w:t> </w:t>
              </w:r>
            </w:ins>
          </w:p>
        </w:tc>
        <w:tc>
          <w:tcPr>
            <w:tcW w:w="0" w:type="auto"/>
            <w:gridSpan w:val="6"/>
            <w:vMerge/>
            <w:tcBorders>
              <w:top w:val="nil"/>
              <w:left w:val="nil"/>
              <w:bottom w:val="single" w:sz="4" w:space="0" w:color="auto"/>
              <w:right w:val="single" w:sz="4" w:space="0" w:color="auto"/>
            </w:tcBorders>
            <w:vAlign w:val="center"/>
            <w:hideMark/>
            <w:tcPrChange w:id="4663" w:author="Dk Yati Pg Rumbli" w:date="2022-12-06T14:22:00Z">
              <w:tcPr>
                <w:tcW w:w="0" w:type="auto"/>
                <w:gridSpan w:val="16"/>
                <w:vMerge/>
                <w:tcBorders>
                  <w:top w:val="nil"/>
                  <w:left w:val="nil"/>
                  <w:bottom w:val="single" w:sz="4" w:space="0" w:color="auto"/>
                  <w:right w:val="single" w:sz="4" w:space="0" w:color="auto"/>
                </w:tcBorders>
                <w:vAlign w:val="center"/>
                <w:hideMark/>
              </w:tcPr>
            </w:tcPrChange>
          </w:tcPr>
          <w:p w14:paraId="1E09B830" w14:textId="77777777" w:rsidR="00390BCD" w:rsidRPr="00390BCD" w:rsidRDefault="00390BCD">
            <w:pPr>
              <w:rPr>
                <w:ins w:id="4664" w:author="Dk Yati Pg Rumbli" w:date="2022-12-06T14:16:00Z"/>
                <w:rFonts w:ascii="Geneva" w:hAnsi="Geneva" w:cs="Arial"/>
                <w:color w:val="000000"/>
                <w:sz w:val="15"/>
                <w:szCs w:val="15"/>
                <w:rPrChange w:id="4665" w:author="Dk Yati Pg Rumbli" w:date="2022-12-06T14:20:00Z">
                  <w:rPr>
                    <w:ins w:id="4666" w:author="Dk Yati Pg Rumbli" w:date="2022-12-06T14:16:00Z"/>
                    <w:rFonts w:ascii="Geneva" w:hAnsi="Geneva" w:cs="Arial"/>
                    <w:color w:val="000000"/>
                    <w:sz w:val="16"/>
                    <w:szCs w:val="16"/>
                  </w:rPr>
                </w:rPrChange>
              </w:rPr>
            </w:pPr>
          </w:p>
        </w:tc>
        <w:tc>
          <w:tcPr>
            <w:tcW w:w="0" w:type="auto"/>
            <w:gridSpan w:val="3"/>
            <w:vMerge/>
            <w:tcBorders>
              <w:top w:val="nil"/>
              <w:left w:val="nil"/>
              <w:bottom w:val="single" w:sz="4" w:space="0" w:color="auto"/>
              <w:right w:val="single" w:sz="4" w:space="0" w:color="auto"/>
            </w:tcBorders>
            <w:vAlign w:val="center"/>
            <w:hideMark/>
            <w:tcPrChange w:id="4667" w:author="Dk Yati Pg Rumbli" w:date="2022-12-06T14:22:00Z">
              <w:tcPr>
                <w:tcW w:w="0" w:type="auto"/>
                <w:gridSpan w:val="8"/>
                <w:vMerge/>
                <w:tcBorders>
                  <w:top w:val="nil"/>
                  <w:left w:val="nil"/>
                  <w:bottom w:val="single" w:sz="4" w:space="0" w:color="auto"/>
                  <w:right w:val="single" w:sz="4" w:space="0" w:color="auto"/>
                </w:tcBorders>
                <w:vAlign w:val="center"/>
                <w:hideMark/>
              </w:tcPr>
            </w:tcPrChange>
          </w:tcPr>
          <w:p w14:paraId="75EBCEE5" w14:textId="77777777" w:rsidR="00390BCD" w:rsidRPr="00390BCD" w:rsidRDefault="00390BCD">
            <w:pPr>
              <w:rPr>
                <w:ins w:id="4668" w:author="Dk Yati Pg Rumbli" w:date="2022-12-06T14:16:00Z"/>
                <w:rFonts w:ascii="Geneva" w:hAnsi="Geneva" w:cs="Arial"/>
                <w:color w:val="000000"/>
                <w:sz w:val="15"/>
                <w:szCs w:val="15"/>
                <w:rPrChange w:id="4669" w:author="Dk Yati Pg Rumbli" w:date="2022-12-06T14:20:00Z">
                  <w:rPr>
                    <w:ins w:id="4670"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671" w:author="Dk Yati Pg Rumbli" w:date="2022-12-06T14:22:00Z">
              <w:tcPr>
                <w:tcW w:w="0" w:type="auto"/>
                <w:gridSpan w:val="2"/>
                <w:vMerge/>
                <w:tcBorders>
                  <w:top w:val="nil"/>
                  <w:left w:val="single" w:sz="4" w:space="0" w:color="auto"/>
                  <w:bottom w:val="single" w:sz="4" w:space="0" w:color="auto"/>
                  <w:right w:val="single" w:sz="4" w:space="0" w:color="auto"/>
                </w:tcBorders>
                <w:vAlign w:val="center"/>
                <w:hideMark/>
              </w:tcPr>
            </w:tcPrChange>
          </w:tcPr>
          <w:p w14:paraId="726D0FA4" w14:textId="77777777" w:rsidR="00390BCD" w:rsidRPr="00390BCD" w:rsidRDefault="00390BCD">
            <w:pPr>
              <w:rPr>
                <w:ins w:id="4672" w:author="Dk Yati Pg Rumbli" w:date="2022-12-06T14:16:00Z"/>
                <w:rFonts w:ascii="Geneva" w:hAnsi="Geneva" w:cs="Arial"/>
                <w:color w:val="000000"/>
                <w:sz w:val="15"/>
                <w:szCs w:val="15"/>
                <w:rPrChange w:id="4673" w:author="Dk Yati Pg Rumbli" w:date="2022-12-06T14:20:00Z">
                  <w:rPr>
                    <w:ins w:id="4674" w:author="Dk Yati Pg Rumbli" w:date="2022-12-06T14:16:00Z"/>
                    <w:rFonts w:ascii="Geneva" w:hAnsi="Geneva" w:cs="Arial"/>
                    <w:color w:val="000000"/>
                    <w:sz w:val="16"/>
                    <w:szCs w:val="16"/>
                  </w:rPr>
                </w:rPrChange>
              </w:rPr>
            </w:pPr>
          </w:p>
        </w:tc>
        <w:tc>
          <w:tcPr>
            <w:tcW w:w="0" w:type="auto"/>
            <w:vMerge/>
            <w:tcBorders>
              <w:top w:val="nil"/>
              <w:left w:val="single" w:sz="4" w:space="0" w:color="auto"/>
              <w:bottom w:val="single" w:sz="4" w:space="0" w:color="auto"/>
              <w:right w:val="single" w:sz="4" w:space="0" w:color="auto"/>
            </w:tcBorders>
            <w:vAlign w:val="center"/>
            <w:hideMark/>
            <w:tcPrChange w:id="4675"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5CFDE882" w14:textId="77777777" w:rsidR="00390BCD" w:rsidRPr="00390BCD" w:rsidRDefault="00390BCD">
            <w:pPr>
              <w:rPr>
                <w:ins w:id="4676" w:author="Dk Yati Pg Rumbli" w:date="2022-12-06T14:16:00Z"/>
                <w:rFonts w:ascii="Geneva" w:hAnsi="Geneva" w:cs="Arial"/>
                <w:color w:val="000000"/>
                <w:sz w:val="15"/>
                <w:szCs w:val="15"/>
                <w:rPrChange w:id="4677" w:author="Dk Yati Pg Rumbli" w:date="2022-12-06T14:20:00Z">
                  <w:rPr>
                    <w:ins w:id="4678" w:author="Dk Yati Pg Rumbli" w:date="2022-12-06T14:16:00Z"/>
                    <w:rFonts w:ascii="Geneva" w:hAnsi="Geneva" w:cs="Arial"/>
                    <w:color w:val="000000"/>
                    <w:sz w:val="16"/>
                    <w:szCs w:val="16"/>
                  </w:rPr>
                </w:rPrChange>
              </w:rPr>
            </w:pPr>
          </w:p>
        </w:tc>
        <w:tc>
          <w:tcPr>
            <w:tcW w:w="478" w:type="dxa"/>
            <w:vMerge/>
            <w:tcBorders>
              <w:top w:val="nil"/>
              <w:left w:val="single" w:sz="4" w:space="0" w:color="auto"/>
              <w:bottom w:val="single" w:sz="4" w:space="0" w:color="auto"/>
              <w:right w:val="single" w:sz="4" w:space="0" w:color="auto"/>
            </w:tcBorders>
            <w:vAlign w:val="center"/>
            <w:hideMark/>
            <w:tcPrChange w:id="4679" w:author="Dk Yati Pg Rumbli" w:date="2022-12-06T14:22:00Z">
              <w:tcPr>
                <w:tcW w:w="0" w:type="auto"/>
                <w:gridSpan w:val="3"/>
                <w:vMerge/>
                <w:tcBorders>
                  <w:top w:val="nil"/>
                  <w:left w:val="single" w:sz="4" w:space="0" w:color="auto"/>
                  <w:bottom w:val="single" w:sz="4" w:space="0" w:color="auto"/>
                  <w:right w:val="single" w:sz="4" w:space="0" w:color="auto"/>
                </w:tcBorders>
                <w:vAlign w:val="center"/>
                <w:hideMark/>
              </w:tcPr>
            </w:tcPrChange>
          </w:tcPr>
          <w:p w14:paraId="13CDACA7" w14:textId="77777777" w:rsidR="00390BCD" w:rsidRPr="00390BCD" w:rsidRDefault="00390BCD">
            <w:pPr>
              <w:rPr>
                <w:ins w:id="4680" w:author="Dk Yati Pg Rumbli" w:date="2022-12-06T14:16:00Z"/>
                <w:rFonts w:ascii="Geneva" w:hAnsi="Geneva" w:cs="Arial"/>
                <w:color w:val="000000"/>
                <w:sz w:val="15"/>
                <w:szCs w:val="15"/>
                <w:rPrChange w:id="4681" w:author="Dk Yati Pg Rumbli" w:date="2022-12-06T14:20:00Z">
                  <w:rPr>
                    <w:ins w:id="4682" w:author="Dk Yati Pg Rumbli" w:date="2022-12-06T14:16:00Z"/>
                    <w:rFonts w:ascii="Geneva" w:hAnsi="Geneva" w:cs="Arial"/>
                    <w:color w:val="000000"/>
                    <w:sz w:val="16"/>
                    <w:szCs w:val="16"/>
                  </w:rPr>
                </w:rPrChange>
              </w:rPr>
            </w:pPr>
          </w:p>
        </w:tc>
      </w:tr>
    </w:tbl>
    <w:p w14:paraId="17B461CC" w14:textId="484E2D3B" w:rsidR="001279AF" w:rsidRPr="004C1D92" w:rsidDel="00390BCD" w:rsidRDefault="001279AF">
      <w:pPr>
        <w:rPr>
          <w:del w:id="4683" w:author="Dk Yati Pg Rumbli" w:date="2022-12-06T14:16:00Z"/>
          <w:rFonts w:ascii="Lucida Bright" w:eastAsia="Microsoft Tai Le" w:hAnsi="Lucida Bright" w:cs="Microsoft New Tai Lue"/>
          <w:color w:val="000000"/>
          <w:sz w:val="18"/>
          <w:szCs w:val="18"/>
          <w:rPrChange w:id="4684" w:author="Dk Yati Pg Rumbli" w:date="2022-06-29T11:31:00Z">
            <w:rPr>
              <w:del w:id="4685" w:author="Dk Yati Pg Rumbli" w:date="2022-12-06T14:16:00Z"/>
              <w:rFonts w:ascii="Microsoft Tai Le" w:eastAsia="Microsoft Tai Le" w:hAnsi="Microsoft Tai Le" w:cs="Microsoft Tai Le"/>
              <w:color w:val="000000"/>
              <w:sz w:val="20"/>
              <w:szCs w:val="20"/>
            </w:rPr>
          </w:rPrChange>
        </w:rPr>
      </w:pPr>
    </w:p>
    <w:p w14:paraId="248C0884" w14:textId="3DB6FE68" w:rsidR="000C447F" w:rsidRPr="00E93AAC" w:rsidDel="004E4094" w:rsidRDefault="00E5628D">
      <w:pPr>
        <w:pStyle w:val="Heading2"/>
        <w:rPr>
          <w:del w:id="4686" w:author="Dk Yati Pg Rumbli" w:date="2022-04-21T11:00:00Z"/>
          <w:rFonts w:ascii="Geneva" w:eastAsia="Libre Franklin Medium" w:hAnsi="Geneva"/>
          <w:bCs/>
          <w:sz w:val="20"/>
          <w:szCs w:val="20"/>
          <w:rPrChange w:id="4687" w:author="Dk Yati Pg Rumbli" w:date="2022-12-06T14:26:00Z">
            <w:rPr>
              <w:del w:id="4688" w:author="Dk Yati Pg Rumbli" w:date="2022-04-21T11:00:00Z"/>
              <w:rFonts w:eastAsia="Libre Franklin Medium"/>
            </w:rPr>
          </w:rPrChange>
        </w:rPr>
        <w:pPrChange w:id="4689" w:author="Dk Yati Pg Rumbli" w:date="2022-07-07T14:48:00Z">
          <w:pPr>
            <w:pStyle w:val="Heading2"/>
            <w:jc w:val="center"/>
          </w:pPr>
        </w:pPrChange>
      </w:pPr>
      <w:r w:rsidRPr="004C1D92">
        <w:rPr>
          <w:rFonts w:ascii="Lucida Bright" w:eastAsia="Microsoft Tai Le" w:hAnsi="Lucida Bright"/>
          <w:color w:val="000000"/>
          <w:sz w:val="18"/>
          <w:rPrChange w:id="4690" w:author="Dk Yati Pg Rumbli" w:date="2022-06-29T11:31:00Z">
            <w:rPr>
              <w:rFonts w:eastAsia="Microsoft Tai Le"/>
              <w:color w:val="000000"/>
              <w:sz w:val="20"/>
              <w:szCs w:val="20"/>
            </w:rPr>
          </w:rPrChange>
        </w:rPr>
        <w:br w:type="page"/>
      </w:r>
      <w:bookmarkStart w:id="4691" w:name="_Toc121234115"/>
      <w:r w:rsidR="00D156B7" w:rsidRPr="00E93AAC">
        <w:rPr>
          <w:rFonts w:ascii="Geneva" w:eastAsia="Libre Franklin Medium" w:hAnsi="Geneva"/>
          <w:bCs/>
          <w:color w:val="006C89"/>
          <w:sz w:val="20"/>
          <w:szCs w:val="20"/>
          <w:rPrChange w:id="4692" w:author="Dk Yati Pg Rumbli" w:date="2022-12-06T14:26:00Z">
            <w:rPr>
              <w:rFonts w:eastAsia="Libre Franklin Medium"/>
              <w:b w:val="0"/>
            </w:rPr>
          </w:rPrChange>
        </w:rPr>
        <w:lastRenderedPageBreak/>
        <w:t>SENARAI TRAILBLAZER BAGI SUKARELAWA</w:t>
      </w:r>
      <w:ins w:id="4693" w:author="Dk Yati Pg Rumbli" w:date="2022-04-21T11:16:00Z">
        <w:r w:rsidR="00D156B7" w:rsidRPr="00E93AAC">
          <w:rPr>
            <w:rFonts w:ascii="Geneva" w:eastAsia="Libre Franklin Medium" w:hAnsi="Geneva"/>
            <w:bCs/>
            <w:color w:val="006C89"/>
            <w:sz w:val="20"/>
            <w:szCs w:val="20"/>
            <w:rPrChange w:id="4694" w:author="Dk Yati Pg Rumbli" w:date="2022-12-06T14:26:00Z">
              <w:rPr>
                <w:rFonts w:eastAsia="Libre Franklin Medium"/>
                <w:b w:val="0"/>
              </w:rPr>
            </w:rPrChange>
          </w:rPr>
          <w:t>N 10 TE</w:t>
        </w:r>
      </w:ins>
      <w:ins w:id="4695" w:author="Dk Yati Pg Rumbli" w:date="2022-04-21T11:17:00Z">
        <w:r w:rsidR="00D156B7" w:rsidRPr="00E93AAC">
          <w:rPr>
            <w:rFonts w:ascii="Geneva" w:eastAsia="Libre Franklin Medium" w:hAnsi="Geneva"/>
            <w:bCs/>
            <w:color w:val="006C89"/>
            <w:sz w:val="20"/>
            <w:szCs w:val="20"/>
            <w:rPrChange w:id="4696" w:author="Dk Yati Pg Rumbli" w:date="2022-12-06T14:26:00Z">
              <w:rPr>
                <w:rFonts w:eastAsia="Libre Franklin Medium"/>
                <w:b w:val="0"/>
              </w:rPr>
            </w:rPrChange>
          </w:rPr>
          <w:t xml:space="preserve">RTINGGI BAGI BULAN </w:t>
        </w:r>
      </w:ins>
      <w:ins w:id="4697" w:author="Dk Yati Pg Rumbli" w:date="2022-12-06T14:26:00Z">
        <w:r w:rsidR="00E93AAC">
          <w:rPr>
            <w:rFonts w:ascii="Geneva" w:eastAsia="Libre Franklin Medium" w:hAnsi="Geneva"/>
            <w:bCs/>
            <w:color w:val="006C89"/>
            <w:sz w:val="20"/>
            <w:szCs w:val="20"/>
          </w:rPr>
          <w:t>OKTOBER</w:t>
        </w:r>
      </w:ins>
      <w:ins w:id="4698" w:author="Dk Yati Pg Rumbli" w:date="2022-04-21T11:17:00Z">
        <w:r w:rsidR="00D156B7" w:rsidRPr="00E93AAC">
          <w:rPr>
            <w:rFonts w:ascii="Geneva" w:eastAsia="Libre Franklin Medium" w:hAnsi="Geneva"/>
            <w:bCs/>
            <w:color w:val="006C89"/>
            <w:sz w:val="20"/>
            <w:szCs w:val="20"/>
            <w:rPrChange w:id="4699" w:author="Dk Yati Pg Rumbli" w:date="2022-12-06T14:26:00Z">
              <w:rPr>
                <w:rFonts w:eastAsia="Libre Franklin Medium"/>
                <w:b w:val="0"/>
              </w:rPr>
            </w:rPrChange>
          </w:rPr>
          <w:t xml:space="preserve"> 2022</w:t>
        </w:r>
      </w:ins>
      <w:bookmarkEnd w:id="4691"/>
      <w:del w:id="4700" w:author="Dk Yati Pg Rumbli" w:date="2022-04-21T11:16:00Z">
        <w:r w:rsidR="00B74229" w:rsidRPr="00E93AAC" w:rsidDel="00B74229">
          <w:rPr>
            <w:rFonts w:ascii="Geneva" w:eastAsia="Libre Franklin Medium" w:hAnsi="Geneva"/>
            <w:bCs/>
            <w:sz w:val="20"/>
            <w:szCs w:val="20"/>
            <w:rPrChange w:id="4701" w:author="Dk Yati Pg Rumbli" w:date="2022-12-06T14:26:00Z">
              <w:rPr>
                <w:rFonts w:ascii="Lucida Bright" w:eastAsia="Libre Franklin Medium" w:hAnsi="Lucida Bright" w:cs="Microsoft New Tai Lue"/>
                <w:color w:val="0A627D"/>
                <w:sz w:val="28"/>
                <w:szCs w:val="18"/>
              </w:rPr>
            </w:rPrChange>
          </w:rPr>
          <w:delText>n</w:delText>
        </w:r>
      </w:del>
    </w:p>
    <w:p w14:paraId="06E785B6" w14:textId="7A3D7EF8" w:rsidR="004E4094" w:rsidRPr="00E93AAC" w:rsidRDefault="004E4094">
      <w:pPr>
        <w:pStyle w:val="Heading2"/>
        <w:rPr>
          <w:ins w:id="4702" w:author="Dk Yati Pg Rumbli" w:date="2022-07-07T12:00:00Z"/>
          <w:rFonts w:ascii="Geneva" w:eastAsia="Microsoft Tai Le" w:hAnsi="Geneva"/>
          <w:bCs/>
          <w:sz w:val="20"/>
          <w:szCs w:val="20"/>
          <w:rPrChange w:id="4703" w:author="Dk Yati Pg Rumbli" w:date="2022-12-06T14:26:00Z">
            <w:rPr>
              <w:ins w:id="4704" w:author="Dk Yati Pg Rumbli" w:date="2022-07-07T12:00:00Z"/>
              <w:rFonts w:eastAsia="Microsoft Tai Le"/>
            </w:rPr>
          </w:rPrChange>
        </w:rPr>
        <w:pPrChange w:id="4705" w:author="Dk Yati Pg Rumbli" w:date="2022-07-07T14:48:00Z">
          <w:pPr/>
        </w:pPrChange>
      </w:pPr>
    </w:p>
    <w:p w14:paraId="3FF17420" w14:textId="701B9ACE" w:rsidR="009B4767" w:rsidRPr="00D156B7" w:rsidDel="00B74229" w:rsidRDefault="00B74229">
      <w:pPr>
        <w:pStyle w:val="Heading2"/>
        <w:rPr>
          <w:del w:id="4706" w:author="Dk Yati Pg Rumbli" w:date="2022-04-21T11:17:00Z"/>
          <w:rFonts w:ascii="Geneva" w:eastAsia="Libre Franklin Medium" w:hAnsi="Geneva"/>
          <w:sz w:val="21"/>
          <w:szCs w:val="24"/>
          <w:rPrChange w:id="4707" w:author="Dk Yati Pg Rumbli" w:date="2022-07-07T11:41:00Z">
            <w:rPr>
              <w:del w:id="4708" w:author="Dk Yati Pg Rumbli" w:date="2022-04-21T11:17:00Z"/>
              <w:rFonts w:ascii="Lucida Bright" w:eastAsia="Libre Franklin Medium" w:hAnsi="Lucida Bright"/>
              <w:color w:val="0A627D"/>
              <w:szCs w:val="18"/>
            </w:rPr>
          </w:rPrChange>
        </w:rPr>
        <w:pPrChange w:id="4709" w:author="Dk Yati Pg Rumbli" w:date="2022-07-07T12:05:00Z">
          <w:pPr>
            <w:tabs>
              <w:tab w:val="left" w:pos="1807"/>
            </w:tabs>
            <w:jc w:val="center"/>
          </w:pPr>
        </w:pPrChange>
      </w:pPr>
      <w:del w:id="4710" w:author="Dk Yati Pg Rumbli" w:date="2022-04-21T11:16:00Z">
        <w:r w:rsidRPr="00D156B7" w:rsidDel="00B74229">
          <w:rPr>
            <w:rFonts w:ascii="Geneva" w:eastAsia="Libre Franklin Medium" w:hAnsi="Geneva"/>
            <w:sz w:val="21"/>
            <w:szCs w:val="24"/>
            <w:rPrChange w:id="4711" w:author="Dk Yati Pg Rumbli" w:date="2022-07-07T11:41:00Z">
              <w:rPr>
                <w:rFonts w:ascii="Lucida Bright" w:eastAsia="Libre Franklin Medium" w:hAnsi="Lucida Bright"/>
                <w:color w:val="0A627D"/>
                <w:sz w:val="28"/>
                <w:szCs w:val="18"/>
              </w:rPr>
            </w:rPrChange>
          </w:rPr>
          <w:delText>10</w:delText>
        </w:r>
      </w:del>
      <w:del w:id="4712" w:author="Dk Yati Pg Rumbli" w:date="2022-04-21T11:17:00Z">
        <w:r w:rsidRPr="00D156B7" w:rsidDel="00B74229">
          <w:rPr>
            <w:rFonts w:ascii="Geneva" w:eastAsia="Libre Franklin Medium" w:hAnsi="Geneva"/>
            <w:sz w:val="21"/>
            <w:szCs w:val="24"/>
            <w:rPrChange w:id="4713" w:author="Dk Yati Pg Rumbli" w:date="2022-07-07T11:41:00Z">
              <w:rPr>
                <w:rFonts w:ascii="Lucida Bright" w:eastAsia="Libre Franklin Medium" w:hAnsi="Lucida Bright"/>
                <w:color w:val="0A627D"/>
                <w:sz w:val="28"/>
                <w:szCs w:val="18"/>
              </w:rPr>
            </w:rPrChange>
          </w:rPr>
          <w:delText xml:space="preserve"> </w:delText>
        </w:r>
      </w:del>
      <w:del w:id="4714" w:author="Dk Yati Pg Rumbli" w:date="2022-04-18T11:50:00Z">
        <w:r w:rsidR="0054591E" w:rsidRPr="00D156B7" w:rsidDel="0054591E">
          <w:rPr>
            <w:rFonts w:ascii="Geneva" w:eastAsia="Libre Franklin Medium" w:hAnsi="Geneva"/>
            <w:b w:val="0"/>
            <w:sz w:val="21"/>
            <w:szCs w:val="24"/>
            <w:rPrChange w:id="4715" w:author="Dk Yati Pg Rumbli" w:date="2022-07-07T11:41:00Z">
              <w:rPr>
                <w:rFonts w:ascii="Lucida Bright" w:eastAsia="Libre Franklin Medium" w:hAnsi="Lucida Bright" w:cs="Microsoft New Tai Lue"/>
                <w:b/>
                <w:color w:val="3B3838" w:themeColor="background2" w:themeShade="40"/>
                <w:sz w:val="20"/>
                <w:szCs w:val="18"/>
              </w:rPr>
            </w:rPrChange>
          </w:rPr>
          <w:delText>Yang T</w:delText>
        </w:r>
      </w:del>
      <w:del w:id="4716" w:author="Dk Yati Pg Rumbli" w:date="2022-04-21T11:17:00Z">
        <w:r w:rsidRPr="00D156B7" w:rsidDel="00B74229">
          <w:rPr>
            <w:rFonts w:ascii="Geneva" w:eastAsia="Libre Franklin Medium" w:hAnsi="Geneva"/>
            <w:sz w:val="21"/>
            <w:szCs w:val="24"/>
            <w:rPrChange w:id="4717" w:author="Dk Yati Pg Rumbli" w:date="2022-07-07T11:41:00Z">
              <w:rPr>
                <w:rFonts w:ascii="Lucida Bright" w:eastAsia="Libre Franklin Medium" w:hAnsi="Lucida Bright"/>
                <w:color w:val="0A627D"/>
                <w:sz w:val="28"/>
                <w:szCs w:val="18"/>
              </w:rPr>
            </w:rPrChange>
          </w:rPr>
          <w:delText xml:space="preserve">ertinggi </w:delText>
        </w:r>
      </w:del>
      <w:del w:id="4718" w:author="Dk Yati Pg Rumbli" w:date="2022-04-18T11:51:00Z">
        <w:r w:rsidR="0054591E" w:rsidRPr="00D156B7" w:rsidDel="0054591E">
          <w:rPr>
            <w:rFonts w:ascii="Geneva" w:eastAsia="Libre Franklin Medium" w:hAnsi="Geneva"/>
            <w:b w:val="0"/>
            <w:sz w:val="21"/>
            <w:szCs w:val="24"/>
            <w:rPrChange w:id="4719" w:author="Dk Yati Pg Rumbli" w:date="2022-07-07T11:41:00Z">
              <w:rPr>
                <w:rFonts w:ascii="Lucida Bright" w:eastAsia="Libre Franklin Medium" w:hAnsi="Lucida Bright" w:cs="Microsoft New Tai Lue"/>
                <w:b/>
                <w:color w:val="3B3838" w:themeColor="background2" w:themeShade="40"/>
                <w:sz w:val="20"/>
                <w:szCs w:val="18"/>
              </w:rPr>
            </w:rPrChange>
          </w:rPr>
          <w:delText xml:space="preserve">Bagi Bulan </w:delText>
        </w:r>
      </w:del>
      <w:del w:id="4720" w:author="Dk Yati Pg Rumbli" w:date="2022-02-22T22:02:00Z">
        <w:r w:rsidR="009929D1" w:rsidRPr="00D156B7" w:rsidDel="00E8093F">
          <w:rPr>
            <w:rFonts w:ascii="Geneva" w:eastAsia="Libre Franklin Medium" w:hAnsi="Geneva"/>
            <w:b w:val="0"/>
            <w:sz w:val="21"/>
            <w:szCs w:val="24"/>
            <w:rPrChange w:id="4721" w:author="Dk Yati Pg Rumbli" w:date="2022-07-07T11:41:00Z">
              <w:rPr>
                <w:rFonts w:ascii="Microsoft Tai Le" w:eastAsia="Libre Franklin Medium" w:hAnsi="Microsoft Tai Le" w:cs="Microsoft Tai Le"/>
                <w:b/>
                <w:color w:val="767171" w:themeColor="background2" w:themeShade="80"/>
                <w:szCs w:val="22"/>
              </w:rPr>
            </w:rPrChange>
          </w:rPr>
          <w:delText>DISEMBER</w:delText>
        </w:r>
        <w:r w:rsidR="00507C03" w:rsidRPr="00D156B7" w:rsidDel="00E8093F">
          <w:rPr>
            <w:rFonts w:ascii="Geneva" w:eastAsia="Libre Franklin Medium" w:hAnsi="Geneva"/>
            <w:b w:val="0"/>
            <w:sz w:val="21"/>
            <w:szCs w:val="24"/>
            <w:rPrChange w:id="4722" w:author="Dk Yati Pg Rumbli" w:date="2022-07-07T11:41:00Z">
              <w:rPr>
                <w:rFonts w:ascii="Microsoft Tai Le" w:eastAsia="Libre Franklin Medium" w:hAnsi="Microsoft Tai Le" w:cs="Microsoft Tai Le"/>
                <w:b/>
                <w:color w:val="767171" w:themeColor="background2" w:themeShade="80"/>
                <w:szCs w:val="22"/>
              </w:rPr>
            </w:rPrChange>
          </w:rPr>
          <w:delText xml:space="preserve"> 2021</w:delText>
        </w:r>
      </w:del>
    </w:p>
    <w:p w14:paraId="36FA92CF" w14:textId="77777777" w:rsidR="00356FB8" w:rsidRPr="004C1D92" w:rsidRDefault="00356FB8">
      <w:pPr>
        <w:tabs>
          <w:tab w:val="left" w:pos="1807"/>
        </w:tabs>
        <w:rPr>
          <w:rFonts w:ascii="Lucida Bright" w:eastAsia="Libre Franklin Medium" w:hAnsi="Lucida Bright" w:cs="Microsoft New Tai Lue"/>
          <w:color w:val="767171" w:themeColor="background2" w:themeShade="80"/>
          <w:sz w:val="18"/>
          <w:szCs w:val="18"/>
          <w:rPrChange w:id="4723" w:author="Dk Yati Pg Rumbli" w:date="2022-06-29T11:31:00Z">
            <w:rPr>
              <w:rFonts w:ascii="Microsoft Tai Le" w:eastAsia="Libre Franklin Medium" w:hAnsi="Microsoft Tai Le" w:cs="Microsoft Tai Le"/>
              <w:b/>
              <w:color w:val="767171" w:themeColor="background2" w:themeShade="80"/>
              <w:sz w:val="10"/>
              <w:szCs w:val="8"/>
            </w:rPr>
          </w:rPrChange>
        </w:rPr>
        <w:pPrChange w:id="4724" w:author="Dk Yati Pg Rumbli" w:date="2022-07-07T12:05:00Z">
          <w:pPr>
            <w:tabs>
              <w:tab w:val="left" w:pos="1807"/>
            </w:tabs>
            <w:jc w:val="center"/>
          </w:pPr>
        </w:pPrChange>
      </w:pPr>
    </w:p>
    <w:tbl>
      <w:tblPr>
        <w:tblStyle w:val="TableGrid"/>
        <w:tblW w:w="10490" w:type="dxa"/>
        <w:tblInd w:w="-714" w:type="dxa"/>
        <w:tblLayout w:type="fixed"/>
        <w:tblLook w:val="04A0" w:firstRow="1" w:lastRow="0" w:firstColumn="1" w:lastColumn="0" w:noHBand="0" w:noVBand="1"/>
        <w:tblPrChange w:id="4725" w:author="Dk Yati Pg Rumbli" w:date="2022-04-19T14:25:00Z">
          <w:tblPr>
            <w:tblStyle w:val="TableGrid"/>
            <w:tblW w:w="10638" w:type="dxa"/>
            <w:tblInd w:w="-714" w:type="dxa"/>
            <w:tblLook w:val="04A0" w:firstRow="1" w:lastRow="0" w:firstColumn="1" w:lastColumn="0" w:noHBand="0" w:noVBand="1"/>
          </w:tblPr>
        </w:tblPrChange>
      </w:tblPr>
      <w:tblGrid>
        <w:gridCol w:w="4896"/>
        <w:gridCol w:w="5594"/>
        <w:tblGridChange w:id="4726">
          <w:tblGrid>
            <w:gridCol w:w="4896"/>
            <w:gridCol w:w="5100"/>
            <w:gridCol w:w="494"/>
            <w:gridCol w:w="4285"/>
            <w:gridCol w:w="1"/>
            <w:gridCol w:w="5858"/>
            <w:gridCol w:w="1"/>
          </w:tblGrid>
        </w:tblGridChange>
      </w:tblGrid>
      <w:tr w:rsidR="005162F1" w:rsidRPr="004C1D92" w14:paraId="0F1C74B0" w14:textId="77777777" w:rsidTr="00CC192F">
        <w:trPr>
          <w:trHeight w:val="427"/>
          <w:tblHeader/>
          <w:trPrChange w:id="4727" w:author="Dk Yati Pg Rumbli" w:date="2022-04-19T14:25:00Z">
            <w:trPr>
              <w:gridBefore w:val="2"/>
              <w:trHeight w:val="427"/>
              <w:tblHeader/>
            </w:trPr>
          </w:trPrChange>
        </w:trPr>
        <w:tc>
          <w:tcPr>
            <w:tcW w:w="4896" w:type="dxa"/>
            <w:vAlign w:val="center"/>
            <w:tcPrChange w:id="4728" w:author="Dk Yati Pg Rumbli" w:date="2022-04-19T14:25:00Z">
              <w:tcPr>
                <w:tcW w:w="4779" w:type="dxa"/>
                <w:gridSpan w:val="3"/>
                <w:vAlign w:val="center"/>
              </w:tcPr>
            </w:tcPrChange>
          </w:tcPr>
          <w:p w14:paraId="31FD5301" w14:textId="7C4A918E" w:rsidR="00710C4C" w:rsidRPr="00D156B7" w:rsidRDefault="00710C4C">
            <w:pPr>
              <w:jc w:val="center"/>
              <w:rPr>
                <w:rFonts w:ascii="Geneva" w:eastAsia="Microsoft Tai Le" w:hAnsi="Geneva" w:cs="Microsoft New Tai Lue"/>
                <w:bCs/>
                <w:color w:val="006C89"/>
                <w:sz w:val="18"/>
                <w:szCs w:val="18"/>
                <w:rPrChange w:id="4729" w:author="Dk Yati Pg Rumbli" w:date="2022-07-07T11:41:00Z">
                  <w:rPr>
                    <w:rFonts w:ascii="Microsoft Tai Le" w:eastAsia="Microsoft Tai Le" w:hAnsi="Microsoft Tai Le" w:cs="Microsoft Tai Le"/>
                    <w:b/>
                    <w:bCs/>
                    <w:color w:val="006C89"/>
                    <w:sz w:val="18"/>
                    <w:szCs w:val="18"/>
                  </w:rPr>
                </w:rPrChange>
              </w:rPr>
            </w:pPr>
            <w:r w:rsidRPr="00D156B7">
              <w:rPr>
                <w:rFonts w:ascii="Geneva" w:eastAsia="Microsoft Tai Le" w:hAnsi="Geneva" w:cs="Microsoft New Tai Lue"/>
                <w:bCs/>
                <w:color w:val="006C89"/>
                <w:sz w:val="18"/>
                <w:szCs w:val="18"/>
                <w:rPrChange w:id="4730" w:author="Dk Yati Pg Rumbli" w:date="2022-07-07T11:41:00Z">
                  <w:rPr>
                    <w:rFonts w:ascii="Microsoft Tai Le" w:eastAsia="Microsoft Tai Le" w:hAnsi="Microsoft Tai Le" w:cs="Microsoft Tai Le"/>
                    <w:b/>
                    <w:bCs/>
                    <w:color w:val="006C89"/>
                    <w:sz w:val="18"/>
                    <w:szCs w:val="18"/>
                  </w:rPr>
                </w:rPrChange>
              </w:rPr>
              <w:t>MAKLUMAT PERIBADI SUKARELAWAN</w:t>
            </w:r>
          </w:p>
        </w:tc>
        <w:tc>
          <w:tcPr>
            <w:tcW w:w="5594" w:type="dxa"/>
            <w:vAlign w:val="center"/>
            <w:tcPrChange w:id="4731" w:author="Dk Yati Pg Rumbli" w:date="2022-04-19T14:25:00Z">
              <w:tcPr>
                <w:tcW w:w="5859" w:type="dxa"/>
                <w:gridSpan w:val="2"/>
                <w:vAlign w:val="center"/>
              </w:tcPr>
            </w:tcPrChange>
          </w:tcPr>
          <w:p w14:paraId="5E662913" w14:textId="3BACDFC0" w:rsidR="00710C4C" w:rsidRPr="00D156B7" w:rsidRDefault="00710C4C">
            <w:pPr>
              <w:jc w:val="center"/>
              <w:rPr>
                <w:rFonts w:ascii="Geneva" w:eastAsia="Microsoft Tai Le" w:hAnsi="Geneva" w:cs="Microsoft New Tai Lue"/>
                <w:bCs/>
                <w:color w:val="006C89"/>
                <w:sz w:val="18"/>
                <w:szCs w:val="18"/>
                <w:rPrChange w:id="4732" w:author="Dk Yati Pg Rumbli" w:date="2022-07-07T11:41:00Z">
                  <w:rPr>
                    <w:rFonts w:ascii="Microsoft Tai Le" w:eastAsia="Microsoft Tai Le" w:hAnsi="Microsoft Tai Le" w:cs="Microsoft Tai Le"/>
                    <w:b/>
                    <w:bCs/>
                    <w:color w:val="006C89"/>
                    <w:sz w:val="18"/>
                    <w:szCs w:val="18"/>
                  </w:rPr>
                </w:rPrChange>
              </w:rPr>
            </w:pPr>
            <w:r w:rsidRPr="00D156B7">
              <w:rPr>
                <w:rFonts w:ascii="Geneva" w:eastAsia="Microsoft Tai Le" w:hAnsi="Geneva" w:cs="Microsoft New Tai Lue"/>
                <w:bCs/>
                <w:color w:val="006C89"/>
                <w:sz w:val="18"/>
                <w:szCs w:val="18"/>
                <w:rPrChange w:id="4733" w:author="Dk Yati Pg Rumbli" w:date="2022-07-07T11:41:00Z">
                  <w:rPr>
                    <w:rFonts w:ascii="Microsoft Tai Le" w:eastAsia="Microsoft Tai Le" w:hAnsi="Microsoft Tai Le" w:cs="Microsoft Tai Le"/>
                    <w:b/>
                    <w:bCs/>
                    <w:color w:val="006C89"/>
                    <w:sz w:val="18"/>
                    <w:szCs w:val="18"/>
                  </w:rPr>
                </w:rPrChange>
              </w:rPr>
              <w:t>MAKLUMAT SUKARELAWAN</w:t>
            </w:r>
          </w:p>
        </w:tc>
      </w:tr>
      <w:tr w:rsidR="005162F1" w:rsidRPr="004C1D92" w14:paraId="4B83BD13" w14:textId="77777777" w:rsidTr="00CC192F">
        <w:trPr>
          <w:trHeight w:val="2596"/>
          <w:trPrChange w:id="4734" w:author="Dk Yati Pg Rumbli" w:date="2022-04-19T14:25:00Z">
            <w:trPr>
              <w:gridBefore w:val="2"/>
              <w:trHeight w:val="2596"/>
            </w:trPr>
          </w:trPrChange>
        </w:trPr>
        <w:tc>
          <w:tcPr>
            <w:tcW w:w="4896" w:type="dxa"/>
            <w:tcPrChange w:id="4735" w:author="Dk Yati Pg Rumbli" w:date="2022-04-19T14:25:00Z">
              <w:tcPr>
                <w:tcW w:w="4779" w:type="dxa"/>
                <w:gridSpan w:val="3"/>
              </w:tcPr>
            </w:tcPrChange>
          </w:tcPr>
          <w:p w14:paraId="31826B82" w14:textId="735CE6BA" w:rsidR="004E4094" w:rsidRDefault="004E4094" w:rsidP="00D156B7">
            <w:pPr>
              <w:rPr>
                <w:ins w:id="4736" w:author="Dk Yati Pg Rumbli" w:date="2022-07-07T11:58:00Z"/>
                <w:rFonts w:ascii="Geneva" w:hAnsi="Geneva"/>
              </w:rPr>
            </w:pPr>
            <w:ins w:id="4737" w:author="Dk Yati Pg Rumbli" w:date="2022-07-07T11:57:00Z">
              <w:r>
                <w:rPr>
                  <w:rFonts w:ascii="Geneva" w:eastAsia="Microsoft Tai Le" w:hAnsi="Geneva" w:cs="Microsoft New Tai Lue"/>
                  <w:noProof/>
                  <w:color w:val="000000"/>
                  <w:sz w:val="18"/>
                  <w:szCs w:val="18"/>
                </w:rPr>
                <mc:AlternateContent>
                  <mc:Choice Requires="wps">
                    <w:drawing>
                      <wp:anchor distT="0" distB="0" distL="114300" distR="114300" simplePos="0" relativeHeight="251887616" behindDoc="0" locked="0" layoutInCell="1" allowOverlap="1" wp14:anchorId="3EB73BD2" wp14:editId="1B510048">
                        <wp:simplePos x="0" y="0"/>
                        <wp:positionH relativeFrom="column">
                          <wp:posOffset>0</wp:posOffset>
                        </wp:positionH>
                        <wp:positionV relativeFrom="paragraph">
                          <wp:posOffset>62113</wp:posOffset>
                        </wp:positionV>
                        <wp:extent cx="2971165" cy="701040"/>
                        <wp:effectExtent l="0" t="0" r="13335" b="10160"/>
                        <wp:wrapNone/>
                        <wp:docPr id="227" name="Rounded Rectangle 227"/>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85"/>
                                  <a:srcRect/>
                                  <a:stretch>
                                    <a:fillRect t="-5000" b="-11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E6A60B" id="Rounded Rectangle 227" o:spid="_x0000_s1026" style="position:absolute;margin-left:0;margin-top:4.9pt;width:233.95pt;height:55.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" strokecolor="black [3213]" strokeweight="1pt">
                        <v:fill r:id="rId86" o:title="" recolor="t" rotate="t" type="frame"/>
                        <v:stroke joinstyle="miter"/>
                      </v:roundrect>
                    </w:pict>
                  </mc:Fallback>
                </mc:AlternateContent>
              </w:r>
            </w:ins>
          </w:p>
          <w:p w14:paraId="3C5BE9AE" w14:textId="77777777" w:rsidR="004E4094" w:rsidRDefault="004E4094" w:rsidP="00D156B7">
            <w:pPr>
              <w:rPr>
                <w:ins w:id="4738" w:author="Dk Yati Pg Rumbli" w:date="2022-07-07T11:58:00Z"/>
                <w:rFonts w:ascii="Geneva" w:hAnsi="Geneva"/>
              </w:rPr>
            </w:pPr>
          </w:p>
          <w:p w14:paraId="410F91C4" w14:textId="5A9DD0B7" w:rsidR="00181405" w:rsidDel="004E4094" w:rsidRDefault="008A1677" w:rsidP="00D156B7">
            <w:pPr>
              <w:rPr>
                <w:del w:id="4739" w:author="Dk Yati Pg Rumbli" w:date="2022-02-20T00:53:00Z"/>
                <w:rFonts w:ascii="Geneva" w:hAnsi="Geneva"/>
              </w:rPr>
            </w:pPr>
            <w:del w:id="4740" w:author="Dk Yati Pg Rumbli" w:date="2022-02-20T00:52:00Z">
              <w:r w:rsidRPr="00D156B7" w:rsidDel="00291795">
                <w:rPr>
                  <w:rFonts w:ascii="Geneva" w:eastAsia="Microsoft Tai Le" w:hAnsi="Geneva" w:cs="Microsoft New Tai Lue"/>
                  <w:noProof/>
                  <w:color w:val="000000"/>
                  <w:sz w:val="18"/>
                  <w:szCs w:val="18"/>
                  <w:rPrChange w:id="4741" w:author="Dk Yati Pg Rumbli" w:date="2022-07-07T11:41:00Z">
                    <w:rPr>
                      <w:rFonts w:ascii="Microsoft Tai Le" w:eastAsia="Microsoft Tai Le" w:hAnsi="Microsoft Tai Le" w:cs="Microsoft Tai Le"/>
                      <w:noProof/>
                      <w:color w:val="000000"/>
                      <w:sz w:val="18"/>
                      <w:szCs w:val="18"/>
                    </w:rPr>
                  </w:rPrChange>
                </w:rPr>
                <w:drawing>
                  <wp:anchor distT="0" distB="0" distL="114300" distR="114300" simplePos="0" relativeHeight="251743232" behindDoc="0" locked="0" layoutInCell="1" allowOverlap="1" wp14:anchorId="6AFE9442" wp14:editId="3FAB4184">
                    <wp:simplePos x="0" y="0"/>
                    <wp:positionH relativeFrom="column">
                      <wp:posOffset>344551</wp:posOffset>
                    </wp:positionH>
                    <wp:positionV relativeFrom="paragraph">
                      <wp:posOffset>61341</wp:posOffset>
                    </wp:positionV>
                    <wp:extent cx="2243328" cy="650394"/>
                    <wp:effectExtent l="0" t="0" r="508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pdf"/>
                            <pic:cNvPicPr/>
                          </pic:nvPicPr>
                          <pic:blipFill rotWithShape="1">
                            <a:blip r:embed="rId87" cstate="print">
                              <a:extLst>
                                <a:ext uri="{28A0092B-C50C-407E-A947-70E740481C1C}">
                                  <a14:useLocalDpi xmlns:a14="http://schemas.microsoft.com/office/drawing/2010/main" val="0"/>
                                </a:ext>
                              </a:extLst>
                            </a:blip>
                            <a:srcRect l="3839"/>
                            <a:stretch/>
                          </pic:blipFill>
                          <pic:spPr bwMode="auto">
                            <a:xfrm>
                              <a:off x="0" y="0"/>
                              <a:ext cx="2243328" cy="6503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p>
          <w:p w14:paraId="03DA7448" w14:textId="7600B4C2" w:rsidR="004E4094" w:rsidRDefault="004E4094" w:rsidP="00D156B7">
            <w:pPr>
              <w:rPr>
                <w:ins w:id="4742" w:author="Dk Yati Pg Rumbli" w:date="2022-07-07T11:57:00Z"/>
                <w:rFonts w:ascii="Geneva" w:hAnsi="Geneva"/>
              </w:rPr>
            </w:pPr>
          </w:p>
          <w:p w14:paraId="14237BED" w14:textId="77777777" w:rsidR="004E4094" w:rsidRPr="00D156B7" w:rsidRDefault="004E4094">
            <w:pPr>
              <w:rPr>
                <w:ins w:id="4743" w:author="Dk Yati Pg Rumbli" w:date="2022-07-07T11:57:00Z"/>
                <w:rFonts w:ascii="Geneva" w:hAnsi="Geneva"/>
                <w:rPrChange w:id="4744" w:author="Dk Yati Pg Rumbli" w:date="2022-07-07T11:41:00Z">
                  <w:rPr>
                    <w:ins w:id="4745" w:author="Dk Yati Pg Rumbli" w:date="2022-07-07T11:57:00Z"/>
                  </w:rPr>
                </w:rPrChange>
              </w:rPr>
            </w:pPr>
          </w:p>
          <w:p w14:paraId="528B5B70" w14:textId="473FB1AD" w:rsidR="008A1677" w:rsidRPr="00D156B7" w:rsidRDefault="008A1677">
            <w:pPr>
              <w:rPr>
                <w:rFonts w:ascii="Geneva" w:eastAsia="Microsoft Tai Le" w:hAnsi="Geneva" w:cs="Microsoft New Tai Lue"/>
                <w:color w:val="000000"/>
                <w:sz w:val="6"/>
                <w:szCs w:val="18"/>
                <w:rPrChange w:id="4746" w:author="Dk Yati Pg Rumbli" w:date="2022-07-07T11:41:00Z">
                  <w:rPr>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4747"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5"/>
              <w:gridCol w:w="3445"/>
              <w:tblGridChange w:id="4748">
                <w:tblGrid>
                  <w:gridCol w:w="1292"/>
                  <w:gridCol w:w="3388"/>
                </w:tblGrid>
              </w:tblGridChange>
            </w:tblGrid>
            <w:tr w:rsidR="00C343F5" w:rsidRPr="00D156B7" w14:paraId="001358BA" w14:textId="77777777" w:rsidTr="00CC192F">
              <w:trPr>
                <w:ins w:id="4749" w:author="Dk Yati Pg Rumbli" w:date="2022-02-20T00:53:00Z"/>
              </w:trPr>
              <w:tc>
                <w:tcPr>
                  <w:tcW w:w="1305" w:type="dxa"/>
                  <w:tcPrChange w:id="4750" w:author="Dk Yati Pg Rumbli" w:date="2022-04-19T14:25:00Z">
                    <w:tcPr>
                      <w:tcW w:w="1305" w:type="dxa"/>
                    </w:tcPr>
                  </w:tcPrChange>
                </w:tcPr>
                <w:p w14:paraId="4C15B48A" w14:textId="77777777" w:rsidR="00A11F0D" w:rsidRPr="00D156B7" w:rsidRDefault="00A11F0D">
                  <w:pPr>
                    <w:jc w:val="right"/>
                    <w:rPr>
                      <w:ins w:id="4751" w:author="Dk Yati Pg Rumbli" w:date="2022-02-20T00:53:00Z"/>
                      <w:rFonts w:ascii="Geneva" w:eastAsia="Microsoft Tai Le" w:hAnsi="Geneva" w:cs="Microsoft New Tai Lue"/>
                      <w:color w:val="000000"/>
                      <w:sz w:val="16"/>
                      <w:szCs w:val="18"/>
                      <w:rPrChange w:id="4752" w:author="Dk Yati Pg Rumbli" w:date="2022-07-07T11:41:00Z">
                        <w:rPr>
                          <w:ins w:id="4753" w:author="Dk Yati Pg Rumbli" w:date="2022-02-20T00:53:00Z"/>
                          <w:rFonts w:ascii="Microsoft New Tai Lue" w:eastAsia="Microsoft Tai Le" w:hAnsi="Microsoft New Tai Lue" w:cs="Microsoft New Tai Lue"/>
                          <w:color w:val="000000"/>
                          <w:sz w:val="18"/>
                          <w:szCs w:val="18"/>
                        </w:rPr>
                      </w:rPrChange>
                    </w:rPr>
                  </w:pPr>
                  <w:ins w:id="4754" w:author="Dk Yati Pg Rumbli" w:date="2022-02-20T00:53:00Z">
                    <w:r w:rsidRPr="00D156B7">
                      <w:rPr>
                        <w:rFonts w:ascii="Geneva" w:eastAsia="Microsoft Tai Le" w:hAnsi="Geneva" w:cs="Microsoft New Tai Lue"/>
                        <w:color w:val="000000"/>
                        <w:sz w:val="16"/>
                        <w:szCs w:val="18"/>
                        <w:rPrChange w:id="4755" w:author="Dk Yati Pg Rumbli" w:date="2022-07-07T11:41:00Z">
                          <w:rPr>
                            <w:rFonts w:ascii="Microsoft New Tai Lue" w:eastAsia="Microsoft Tai Le" w:hAnsi="Microsoft New Tai Lue" w:cs="Microsoft New Tai Lue"/>
                            <w:color w:val="000000"/>
                            <w:sz w:val="18"/>
                            <w:szCs w:val="18"/>
                          </w:rPr>
                        </w:rPrChange>
                      </w:rPr>
                      <w:t xml:space="preserve">Nama : </w:t>
                    </w:r>
                  </w:ins>
                </w:p>
              </w:tc>
              <w:tc>
                <w:tcPr>
                  <w:tcW w:w="3445" w:type="dxa"/>
                  <w:tcPrChange w:id="4756" w:author="Dk Yati Pg Rumbli" w:date="2022-04-19T14:25:00Z">
                    <w:tcPr>
                      <w:tcW w:w="3445" w:type="dxa"/>
                    </w:tcPr>
                  </w:tcPrChange>
                </w:tcPr>
                <w:p w14:paraId="77BBF0D7" w14:textId="77777777" w:rsidR="00A11F0D" w:rsidRPr="00D156B7" w:rsidRDefault="00A11F0D">
                  <w:pPr>
                    <w:rPr>
                      <w:ins w:id="4757" w:author="Dk Yati Pg Rumbli" w:date="2022-02-20T00:53:00Z"/>
                      <w:rFonts w:ascii="Geneva" w:eastAsia="Microsoft Tai Le" w:hAnsi="Geneva" w:cs="Microsoft New Tai Lue"/>
                      <w:bCs/>
                      <w:color w:val="000000"/>
                      <w:sz w:val="16"/>
                      <w:szCs w:val="18"/>
                      <w:rPrChange w:id="4758" w:author="Dk Yati Pg Rumbli" w:date="2022-07-07T11:41:00Z">
                        <w:rPr>
                          <w:ins w:id="4759" w:author="Dk Yati Pg Rumbli" w:date="2022-02-20T00:53:00Z"/>
                          <w:rFonts w:ascii="Microsoft New Tai Lue" w:eastAsia="Microsoft Tai Le" w:hAnsi="Microsoft New Tai Lue" w:cs="Microsoft New Tai Lue"/>
                          <w:b/>
                          <w:bCs/>
                          <w:color w:val="000000"/>
                          <w:sz w:val="18"/>
                          <w:szCs w:val="18"/>
                        </w:rPr>
                      </w:rPrChange>
                    </w:rPr>
                  </w:pPr>
                  <w:ins w:id="4760" w:author="Dk Yati Pg Rumbli" w:date="2022-02-20T00:53:00Z">
                    <w:r w:rsidRPr="00D156B7">
                      <w:rPr>
                        <w:rFonts w:ascii="Geneva" w:eastAsia="Microsoft Tai Le" w:hAnsi="Geneva" w:cs="Microsoft New Tai Lue"/>
                        <w:bCs/>
                        <w:color w:val="000000"/>
                        <w:sz w:val="16"/>
                        <w:szCs w:val="18"/>
                        <w:rPrChange w:id="4761" w:author="Dk Yati Pg Rumbli" w:date="2022-07-07T11:41:00Z">
                          <w:rPr>
                            <w:rFonts w:ascii="Microsoft New Tai Lue" w:eastAsia="Microsoft Tai Le" w:hAnsi="Microsoft New Tai Lue" w:cs="Microsoft New Tai Lue"/>
                            <w:b/>
                            <w:bCs/>
                            <w:color w:val="000000"/>
                            <w:sz w:val="18"/>
                            <w:szCs w:val="18"/>
                          </w:rPr>
                        </w:rPrChange>
                      </w:rPr>
                      <w:t xml:space="preserve">Nurul </w:t>
                    </w:r>
                    <w:proofErr w:type="spellStart"/>
                    <w:r w:rsidRPr="00D156B7">
                      <w:rPr>
                        <w:rFonts w:ascii="Geneva" w:eastAsia="Microsoft Tai Le" w:hAnsi="Geneva" w:cs="Microsoft New Tai Lue"/>
                        <w:bCs/>
                        <w:color w:val="000000"/>
                        <w:sz w:val="16"/>
                        <w:szCs w:val="18"/>
                        <w:rPrChange w:id="4762" w:author="Dk Yati Pg Rumbli" w:date="2022-07-07T11:41:00Z">
                          <w:rPr>
                            <w:rFonts w:ascii="Microsoft New Tai Lue" w:eastAsia="Microsoft Tai Le" w:hAnsi="Microsoft New Tai Lue" w:cs="Microsoft New Tai Lue"/>
                            <w:b/>
                            <w:bCs/>
                            <w:color w:val="000000"/>
                            <w:sz w:val="18"/>
                            <w:szCs w:val="18"/>
                          </w:rPr>
                        </w:rPrChange>
                      </w:rPr>
                      <w:t>Izyan</w:t>
                    </w:r>
                    <w:proofErr w:type="spellEnd"/>
                    <w:r w:rsidRPr="00D156B7">
                      <w:rPr>
                        <w:rFonts w:ascii="Geneva" w:eastAsia="Microsoft Tai Le" w:hAnsi="Geneva" w:cs="Microsoft New Tai Lue"/>
                        <w:bCs/>
                        <w:color w:val="000000"/>
                        <w:sz w:val="16"/>
                        <w:szCs w:val="18"/>
                        <w:rPrChange w:id="4763" w:author="Dk Yati Pg Rumbli" w:date="2022-07-07T11:41:00Z">
                          <w:rPr>
                            <w:rFonts w:ascii="Microsoft New Tai Lue" w:eastAsia="Microsoft Tai Le" w:hAnsi="Microsoft New Tai Lue" w:cs="Microsoft New Tai Lue"/>
                            <w:b/>
                            <w:bCs/>
                            <w:color w:val="000000"/>
                            <w:sz w:val="18"/>
                            <w:szCs w:val="18"/>
                          </w:rPr>
                        </w:rPrChange>
                      </w:rPr>
                      <w:t xml:space="preserve"> </w:t>
                    </w:r>
                    <w:proofErr w:type="spellStart"/>
                    <w:r w:rsidRPr="00D156B7">
                      <w:rPr>
                        <w:rFonts w:ascii="Geneva" w:eastAsia="Microsoft Tai Le" w:hAnsi="Geneva" w:cs="Microsoft New Tai Lue"/>
                        <w:bCs/>
                        <w:color w:val="000000"/>
                        <w:sz w:val="16"/>
                        <w:szCs w:val="18"/>
                        <w:rPrChange w:id="4764" w:author="Dk Yati Pg Rumbli" w:date="2022-07-07T11:41:00Z">
                          <w:rPr>
                            <w:rFonts w:ascii="Microsoft New Tai Lue" w:eastAsia="Microsoft Tai Le" w:hAnsi="Microsoft New Tai Lue" w:cs="Microsoft New Tai Lue"/>
                            <w:b/>
                            <w:bCs/>
                            <w:color w:val="000000"/>
                            <w:sz w:val="18"/>
                            <w:szCs w:val="18"/>
                          </w:rPr>
                        </w:rPrChange>
                      </w:rPr>
                      <w:t>Anver</w:t>
                    </w:r>
                    <w:proofErr w:type="spellEnd"/>
                  </w:ins>
                </w:p>
              </w:tc>
            </w:tr>
            <w:tr w:rsidR="00C343F5" w:rsidRPr="00D156B7" w14:paraId="6D6E4A83" w14:textId="77777777" w:rsidTr="00CC192F">
              <w:trPr>
                <w:ins w:id="4765" w:author="Dk Yati Pg Rumbli" w:date="2022-02-20T00:53:00Z"/>
              </w:trPr>
              <w:tc>
                <w:tcPr>
                  <w:tcW w:w="1305" w:type="dxa"/>
                  <w:tcPrChange w:id="4766" w:author="Dk Yati Pg Rumbli" w:date="2022-04-19T14:25:00Z">
                    <w:tcPr>
                      <w:tcW w:w="1305" w:type="dxa"/>
                    </w:tcPr>
                  </w:tcPrChange>
                </w:tcPr>
                <w:p w14:paraId="013F8B5A" w14:textId="77777777" w:rsidR="00A11F0D" w:rsidRPr="00D156B7" w:rsidRDefault="00A11F0D">
                  <w:pPr>
                    <w:jc w:val="right"/>
                    <w:rPr>
                      <w:ins w:id="4767" w:author="Dk Yati Pg Rumbli" w:date="2022-02-20T00:53:00Z"/>
                      <w:rFonts w:ascii="Geneva" w:eastAsia="Microsoft Tai Le" w:hAnsi="Geneva" w:cs="Microsoft New Tai Lue"/>
                      <w:color w:val="000000"/>
                      <w:sz w:val="16"/>
                      <w:szCs w:val="18"/>
                      <w:rPrChange w:id="4768" w:author="Dk Yati Pg Rumbli" w:date="2022-07-07T11:41:00Z">
                        <w:rPr>
                          <w:ins w:id="4769" w:author="Dk Yati Pg Rumbli" w:date="2022-02-20T00:53:00Z"/>
                          <w:rFonts w:ascii="Microsoft New Tai Lue" w:eastAsia="Microsoft Tai Le" w:hAnsi="Microsoft New Tai Lue" w:cs="Microsoft New Tai Lue"/>
                          <w:color w:val="000000"/>
                          <w:sz w:val="18"/>
                          <w:szCs w:val="18"/>
                        </w:rPr>
                      </w:rPrChange>
                    </w:rPr>
                  </w:pPr>
                  <w:ins w:id="4770" w:author="Dk Yati Pg Rumbli" w:date="2022-02-20T00:53:00Z">
                    <w:r w:rsidRPr="00D156B7">
                      <w:rPr>
                        <w:rFonts w:ascii="Geneva" w:eastAsia="Microsoft Tai Le" w:hAnsi="Geneva" w:cs="Microsoft New Tai Lue"/>
                        <w:color w:val="000000"/>
                        <w:sz w:val="16"/>
                        <w:szCs w:val="18"/>
                        <w:rPrChange w:id="4771" w:author="Dk Yati Pg Rumbli" w:date="2022-07-07T11:41:00Z">
                          <w:rPr>
                            <w:rFonts w:ascii="Microsoft New Tai Lue" w:eastAsia="Microsoft Tai Le" w:hAnsi="Microsoft New Tai Lue" w:cs="Microsoft New Tai Lue"/>
                            <w:color w:val="000000"/>
                            <w:sz w:val="18"/>
                            <w:szCs w:val="18"/>
                          </w:rPr>
                        </w:rPrChange>
                      </w:rPr>
                      <w:t>Tarikh Lahir :</w:t>
                    </w:r>
                  </w:ins>
                </w:p>
              </w:tc>
              <w:tc>
                <w:tcPr>
                  <w:tcW w:w="3445" w:type="dxa"/>
                  <w:tcPrChange w:id="4772" w:author="Dk Yati Pg Rumbli" w:date="2022-04-19T14:25:00Z">
                    <w:tcPr>
                      <w:tcW w:w="3445" w:type="dxa"/>
                    </w:tcPr>
                  </w:tcPrChange>
                </w:tcPr>
                <w:p w14:paraId="7DD19C83" w14:textId="77777777" w:rsidR="00A11F0D" w:rsidRPr="00D156B7" w:rsidRDefault="00A11F0D">
                  <w:pPr>
                    <w:rPr>
                      <w:ins w:id="4773" w:author="Dk Yati Pg Rumbli" w:date="2022-02-20T00:53:00Z"/>
                      <w:rFonts w:ascii="Geneva" w:eastAsia="Microsoft Tai Le" w:hAnsi="Geneva" w:cs="Microsoft New Tai Lue"/>
                      <w:color w:val="000000"/>
                      <w:sz w:val="16"/>
                      <w:szCs w:val="18"/>
                      <w:rPrChange w:id="4774" w:author="Dk Yati Pg Rumbli" w:date="2022-07-07T11:41:00Z">
                        <w:rPr>
                          <w:ins w:id="4775" w:author="Dk Yati Pg Rumbli" w:date="2022-02-20T00:53:00Z"/>
                          <w:rFonts w:ascii="Microsoft New Tai Lue" w:eastAsia="Microsoft Tai Le" w:hAnsi="Microsoft New Tai Lue" w:cs="Microsoft New Tai Lue"/>
                          <w:color w:val="000000"/>
                          <w:sz w:val="18"/>
                          <w:szCs w:val="18"/>
                        </w:rPr>
                      </w:rPrChange>
                    </w:rPr>
                  </w:pPr>
                  <w:ins w:id="4776" w:author="Dk Yati Pg Rumbli" w:date="2022-02-20T00:53:00Z">
                    <w:r w:rsidRPr="00D156B7">
                      <w:rPr>
                        <w:rFonts w:ascii="Geneva" w:eastAsia="Microsoft Tai Le" w:hAnsi="Geneva" w:cs="Microsoft New Tai Lue"/>
                        <w:color w:val="000000"/>
                        <w:sz w:val="16"/>
                        <w:szCs w:val="18"/>
                        <w:rPrChange w:id="4777" w:author="Dk Yati Pg Rumbli" w:date="2022-07-07T11:41:00Z">
                          <w:rPr>
                            <w:rFonts w:ascii="Microsoft New Tai Lue" w:eastAsia="Microsoft Tai Le" w:hAnsi="Microsoft New Tai Lue" w:cs="Microsoft New Tai Lue"/>
                            <w:color w:val="000000"/>
                            <w:sz w:val="18"/>
                            <w:szCs w:val="18"/>
                          </w:rPr>
                        </w:rPrChange>
                      </w:rPr>
                      <w:t>22 Jul 1990</w:t>
                    </w:r>
                  </w:ins>
                </w:p>
              </w:tc>
            </w:tr>
            <w:tr w:rsidR="00C343F5" w:rsidRPr="00D156B7" w14:paraId="42C409B6" w14:textId="77777777" w:rsidTr="00CC192F">
              <w:trPr>
                <w:ins w:id="4778" w:author="Dk Yati Pg Rumbli" w:date="2022-02-20T00:53:00Z"/>
              </w:trPr>
              <w:tc>
                <w:tcPr>
                  <w:tcW w:w="1305" w:type="dxa"/>
                  <w:tcPrChange w:id="4779" w:author="Dk Yati Pg Rumbli" w:date="2022-04-19T14:25:00Z">
                    <w:tcPr>
                      <w:tcW w:w="1305" w:type="dxa"/>
                    </w:tcPr>
                  </w:tcPrChange>
                </w:tcPr>
                <w:p w14:paraId="3B2D68AB" w14:textId="77777777" w:rsidR="00A11F0D" w:rsidRPr="00D156B7" w:rsidRDefault="00A11F0D">
                  <w:pPr>
                    <w:jc w:val="right"/>
                    <w:rPr>
                      <w:ins w:id="4780" w:author="Dk Yati Pg Rumbli" w:date="2022-02-20T00:53:00Z"/>
                      <w:rFonts w:ascii="Geneva" w:eastAsia="Microsoft Tai Le" w:hAnsi="Geneva" w:cs="Microsoft New Tai Lue"/>
                      <w:color w:val="000000"/>
                      <w:sz w:val="16"/>
                      <w:szCs w:val="18"/>
                      <w:rPrChange w:id="4781" w:author="Dk Yati Pg Rumbli" w:date="2022-07-07T11:41:00Z">
                        <w:rPr>
                          <w:ins w:id="4782" w:author="Dk Yati Pg Rumbli" w:date="2022-02-20T00:53:00Z"/>
                          <w:rFonts w:ascii="Microsoft New Tai Lue" w:eastAsia="Microsoft Tai Le" w:hAnsi="Microsoft New Tai Lue" w:cs="Microsoft New Tai Lue"/>
                          <w:color w:val="000000"/>
                          <w:sz w:val="18"/>
                          <w:szCs w:val="18"/>
                        </w:rPr>
                      </w:rPrChange>
                    </w:rPr>
                  </w:pPr>
                  <w:proofErr w:type="spellStart"/>
                  <w:ins w:id="4783" w:author="Dk Yati Pg Rumbli" w:date="2022-02-20T00:53:00Z">
                    <w:r w:rsidRPr="00D156B7">
                      <w:rPr>
                        <w:rFonts w:ascii="Geneva" w:eastAsia="Microsoft Tai Le" w:hAnsi="Geneva" w:cs="Microsoft New Tai Lue"/>
                        <w:color w:val="000000"/>
                        <w:sz w:val="16"/>
                        <w:szCs w:val="18"/>
                        <w:rPrChange w:id="4784" w:author="Dk Yati Pg Rumbli" w:date="2022-07-07T11:41:00Z">
                          <w:rPr>
                            <w:rFonts w:ascii="Microsoft New Tai Lue" w:eastAsia="Microsoft Tai Le" w:hAnsi="Microsoft New Tai Lue" w:cs="Microsoft New Tai Lue"/>
                            <w:color w:val="000000"/>
                            <w:sz w:val="18"/>
                            <w:szCs w:val="18"/>
                          </w:rPr>
                        </w:rPrChange>
                      </w:rPr>
                      <w:t>Umur</w:t>
                    </w:r>
                    <w:proofErr w:type="spellEnd"/>
                    <w:r w:rsidRPr="00D156B7">
                      <w:rPr>
                        <w:rFonts w:ascii="Geneva" w:eastAsia="Microsoft Tai Le" w:hAnsi="Geneva" w:cs="Microsoft New Tai Lue"/>
                        <w:color w:val="000000"/>
                        <w:sz w:val="16"/>
                        <w:szCs w:val="18"/>
                        <w:rPrChange w:id="4785"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445" w:type="dxa"/>
                  <w:tcPrChange w:id="4786" w:author="Dk Yati Pg Rumbli" w:date="2022-04-19T14:25:00Z">
                    <w:tcPr>
                      <w:tcW w:w="3445" w:type="dxa"/>
                    </w:tcPr>
                  </w:tcPrChange>
                </w:tcPr>
                <w:p w14:paraId="5815434F" w14:textId="34A92B0E" w:rsidR="00A11F0D" w:rsidRPr="00D156B7" w:rsidRDefault="00A11F0D">
                  <w:pPr>
                    <w:rPr>
                      <w:ins w:id="4787" w:author="Dk Yati Pg Rumbli" w:date="2022-02-20T00:53:00Z"/>
                      <w:rFonts w:ascii="Geneva" w:eastAsia="Microsoft Tai Le" w:hAnsi="Geneva" w:cs="Microsoft New Tai Lue"/>
                      <w:color w:val="000000"/>
                      <w:sz w:val="16"/>
                      <w:szCs w:val="18"/>
                      <w:rPrChange w:id="4788" w:author="Dk Yati Pg Rumbli" w:date="2022-07-07T11:41:00Z">
                        <w:rPr>
                          <w:ins w:id="4789" w:author="Dk Yati Pg Rumbli" w:date="2022-02-20T00:53:00Z"/>
                          <w:rFonts w:ascii="Microsoft New Tai Lue" w:eastAsia="Microsoft Tai Le" w:hAnsi="Microsoft New Tai Lue" w:cs="Microsoft New Tai Lue"/>
                          <w:color w:val="000000"/>
                          <w:sz w:val="18"/>
                          <w:szCs w:val="18"/>
                        </w:rPr>
                      </w:rPrChange>
                    </w:rPr>
                  </w:pPr>
                  <w:ins w:id="4790" w:author="Dk Yati Pg Rumbli" w:date="2022-02-20T00:53:00Z">
                    <w:r w:rsidRPr="00D156B7">
                      <w:rPr>
                        <w:rFonts w:ascii="Geneva" w:eastAsia="Microsoft Tai Le" w:hAnsi="Geneva" w:cs="Microsoft New Tai Lue"/>
                        <w:color w:val="000000"/>
                        <w:sz w:val="16"/>
                        <w:szCs w:val="18"/>
                        <w:rPrChange w:id="4791" w:author="Dk Yati Pg Rumbli" w:date="2022-07-07T11:41:00Z">
                          <w:rPr>
                            <w:rFonts w:ascii="Microsoft New Tai Lue" w:eastAsia="Microsoft Tai Le" w:hAnsi="Microsoft New Tai Lue" w:cs="Microsoft New Tai Lue"/>
                            <w:color w:val="000000"/>
                            <w:sz w:val="18"/>
                            <w:szCs w:val="18"/>
                          </w:rPr>
                        </w:rPrChange>
                      </w:rPr>
                      <w:t>31</w:t>
                    </w:r>
                  </w:ins>
                </w:p>
              </w:tc>
            </w:tr>
            <w:tr w:rsidR="00C343F5" w:rsidRPr="00D156B7" w14:paraId="58484753" w14:textId="77777777" w:rsidTr="00CC192F">
              <w:trPr>
                <w:ins w:id="4792" w:author="Dk Yati Pg Rumbli" w:date="2022-02-20T00:53:00Z"/>
              </w:trPr>
              <w:tc>
                <w:tcPr>
                  <w:tcW w:w="1305" w:type="dxa"/>
                  <w:tcPrChange w:id="4793" w:author="Dk Yati Pg Rumbli" w:date="2022-04-19T14:25:00Z">
                    <w:tcPr>
                      <w:tcW w:w="1305" w:type="dxa"/>
                    </w:tcPr>
                  </w:tcPrChange>
                </w:tcPr>
                <w:p w14:paraId="75B5670D" w14:textId="77777777" w:rsidR="00A11F0D" w:rsidRPr="00D156B7" w:rsidRDefault="00A11F0D">
                  <w:pPr>
                    <w:jc w:val="right"/>
                    <w:rPr>
                      <w:ins w:id="4794" w:author="Dk Yati Pg Rumbli" w:date="2022-02-20T00:53:00Z"/>
                      <w:rFonts w:ascii="Geneva" w:eastAsia="Microsoft Tai Le" w:hAnsi="Geneva" w:cs="Microsoft New Tai Lue"/>
                      <w:color w:val="000000"/>
                      <w:sz w:val="16"/>
                      <w:szCs w:val="18"/>
                      <w:rPrChange w:id="4795" w:author="Dk Yati Pg Rumbli" w:date="2022-07-07T11:41:00Z">
                        <w:rPr>
                          <w:ins w:id="4796" w:author="Dk Yati Pg Rumbli" w:date="2022-02-20T00:53:00Z"/>
                          <w:rFonts w:ascii="Microsoft New Tai Lue" w:eastAsia="Microsoft Tai Le" w:hAnsi="Microsoft New Tai Lue" w:cs="Microsoft New Tai Lue"/>
                          <w:color w:val="000000"/>
                          <w:sz w:val="18"/>
                          <w:szCs w:val="18"/>
                        </w:rPr>
                      </w:rPrChange>
                    </w:rPr>
                  </w:pPr>
                  <w:proofErr w:type="spellStart"/>
                  <w:ins w:id="4797" w:author="Dk Yati Pg Rumbli" w:date="2022-02-20T00:53:00Z">
                    <w:r w:rsidRPr="00D156B7">
                      <w:rPr>
                        <w:rFonts w:ascii="Geneva" w:eastAsia="Microsoft Tai Le" w:hAnsi="Geneva" w:cs="Microsoft New Tai Lue"/>
                        <w:color w:val="000000"/>
                        <w:sz w:val="16"/>
                        <w:szCs w:val="18"/>
                        <w:rPrChange w:id="4798" w:author="Dk Yati Pg Rumbli" w:date="2022-07-07T11:41:00Z">
                          <w:rPr>
                            <w:rFonts w:ascii="Microsoft New Tai Lue" w:eastAsia="Microsoft Tai Le" w:hAnsi="Microsoft New Tai Lue" w:cs="Microsoft New Tai Lue"/>
                            <w:color w:val="000000"/>
                            <w:sz w:val="18"/>
                            <w:szCs w:val="18"/>
                          </w:rPr>
                        </w:rPrChange>
                      </w:rPr>
                      <w:t>Jantina</w:t>
                    </w:r>
                    <w:proofErr w:type="spellEnd"/>
                    <w:r w:rsidRPr="00D156B7">
                      <w:rPr>
                        <w:rFonts w:ascii="Geneva" w:eastAsia="Microsoft Tai Le" w:hAnsi="Geneva" w:cs="Microsoft New Tai Lue"/>
                        <w:color w:val="000000"/>
                        <w:sz w:val="16"/>
                        <w:szCs w:val="18"/>
                        <w:rPrChange w:id="4799"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445" w:type="dxa"/>
                  <w:tcPrChange w:id="4800" w:author="Dk Yati Pg Rumbli" w:date="2022-04-19T14:25:00Z">
                    <w:tcPr>
                      <w:tcW w:w="3445" w:type="dxa"/>
                    </w:tcPr>
                  </w:tcPrChange>
                </w:tcPr>
                <w:p w14:paraId="4B3F590E" w14:textId="77777777" w:rsidR="00A11F0D" w:rsidRPr="00D156B7" w:rsidRDefault="00A11F0D">
                  <w:pPr>
                    <w:rPr>
                      <w:ins w:id="4801" w:author="Dk Yati Pg Rumbli" w:date="2022-02-20T00:53:00Z"/>
                      <w:rFonts w:ascii="Geneva" w:eastAsia="Microsoft Tai Le" w:hAnsi="Geneva" w:cs="Microsoft New Tai Lue"/>
                      <w:color w:val="000000"/>
                      <w:sz w:val="16"/>
                      <w:szCs w:val="18"/>
                      <w:rPrChange w:id="4802" w:author="Dk Yati Pg Rumbli" w:date="2022-07-07T11:41:00Z">
                        <w:rPr>
                          <w:ins w:id="4803" w:author="Dk Yati Pg Rumbli" w:date="2022-02-20T00:53:00Z"/>
                          <w:rFonts w:ascii="Microsoft New Tai Lue" w:eastAsia="Microsoft Tai Le" w:hAnsi="Microsoft New Tai Lue" w:cs="Microsoft New Tai Lue"/>
                          <w:color w:val="000000"/>
                          <w:sz w:val="18"/>
                          <w:szCs w:val="18"/>
                        </w:rPr>
                      </w:rPrChange>
                    </w:rPr>
                  </w:pPr>
                  <w:ins w:id="4804" w:author="Dk Yati Pg Rumbli" w:date="2022-02-20T00:53:00Z">
                    <w:r w:rsidRPr="00D156B7">
                      <w:rPr>
                        <w:rFonts w:ascii="Geneva" w:eastAsia="Microsoft Tai Le" w:hAnsi="Geneva" w:cs="Microsoft New Tai Lue"/>
                        <w:color w:val="000000"/>
                        <w:sz w:val="16"/>
                        <w:szCs w:val="18"/>
                        <w:rPrChange w:id="4805" w:author="Dk Yati Pg Rumbli" w:date="2022-07-07T11:41:00Z">
                          <w:rPr>
                            <w:rFonts w:ascii="Microsoft New Tai Lue" w:eastAsia="Microsoft Tai Le" w:hAnsi="Microsoft New Tai Lue" w:cs="Microsoft New Tai Lue"/>
                            <w:color w:val="000000"/>
                            <w:sz w:val="18"/>
                            <w:szCs w:val="18"/>
                          </w:rPr>
                        </w:rPrChange>
                      </w:rPr>
                      <w:t>Perempuan</w:t>
                    </w:r>
                  </w:ins>
                </w:p>
              </w:tc>
            </w:tr>
            <w:tr w:rsidR="00C343F5" w:rsidRPr="00D156B7" w14:paraId="51BC499B" w14:textId="77777777" w:rsidTr="00CC192F">
              <w:trPr>
                <w:ins w:id="4806" w:author="Dk Yati Pg Rumbli" w:date="2022-02-20T00:53:00Z"/>
              </w:trPr>
              <w:tc>
                <w:tcPr>
                  <w:tcW w:w="1305" w:type="dxa"/>
                  <w:tcPrChange w:id="4807" w:author="Dk Yati Pg Rumbli" w:date="2022-04-19T14:25:00Z">
                    <w:tcPr>
                      <w:tcW w:w="1305" w:type="dxa"/>
                    </w:tcPr>
                  </w:tcPrChange>
                </w:tcPr>
                <w:p w14:paraId="67E521CD" w14:textId="77777777" w:rsidR="00A11F0D" w:rsidRPr="00D156B7" w:rsidRDefault="00A11F0D">
                  <w:pPr>
                    <w:jc w:val="right"/>
                    <w:rPr>
                      <w:ins w:id="4808" w:author="Dk Yati Pg Rumbli" w:date="2022-02-20T00:53:00Z"/>
                      <w:rFonts w:ascii="Geneva" w:eastAsia="Microsoft Tai Le" w:hAnsi="Geneva" w:cs="Microsoft New Tai Lue"/>
                      <w:color w:val="000000"/>
                      <w:sz w:val="16"/>
                      <w:szCs w:val="18"/>
                      <w:rPrChange w:id="4809" w:author="Dk Yati Pg Rumbli" w:date="2022-07-07T11:41:00Z">
                        <w:rPr>
                          <w:ins w:id="4810" w:author="Dk Yati Pg Rumbli" w:date="2022-02-20T00:53:00Z"/>
                          <w:rFonts w:ascii="Microsoft New Tai Lue" w:eastAsia="Microsoft Tai Le" w:hAnsi="Microsoft New Tai Lue" w:cs="Microsoft New Tai Lue"/>
                          <w:color w:val="000000"/>
                          <w:sz w:val="18"/>
                          <w:szCs w:val="18"/>
                        </w:rPr>
                      </w:rPrChange>
                    </w:rPr>
                  </w:pPr>
                  <w:proofErr w:type="spellStart"/>
                  <w:ins w:id="4811" w:author="Dk Yati Pg Rumbli" w:date="2022-02-20T00:53:00Z">
                    <w:r w:rsidRPr="00D156B7">
                      <w:rPr>
                        <w:rFonts w:ascii="Geneva" w:eastAsia="Microsoft Tai Le" w:hAnsi="Geneva" w:cs="Microsoft New Tai Lue"/>
                        <w:color w:val="000000"/>
                        <w:sz w:val="16"/>
                        <w:szCs w:val="18"/>
                        <w:rPrChange w:id="4812" w:author="Dk Yati Pg Rumbli" w:date="2022-07-07T11:41:00Z">
                          <w:rPr>
                            <w:rFonts w:ascii="Microsoft New Tai Lue" w:eastAsia="Microsoft Tai Le" w:hAnsi="Microsoft New Tai Lue" w:cs="Microsoft New Tai Lue"/>
                            <w:color w:val="000000"/>
                            <w:sz w:val="18"/>
                            <w:szCs w:val="18"/>
                          </w:rPr>
                        </w:rPrChange>
                      </w:rPr>
                      <w:t>Sektor</w:t>
                    </w:r>
                    <w:proofErr w:type="spellEnd"/>
                    <w:r w:rsidRPr="00D156B7">
                      <w:rPr>
                        <w:rFonts w:ascii="Geneva" w:eastAsia="Microsoft Tai Le" w:hAnsi="Geneva" w:cs="Microsoft New Tai Lue"/>
                        <w:color w:val="000000"/>
                        <w:sz w:val="16"/>
                        <w:szCs w:val="18"/>
                        <w:rPrChange w:id="4813"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445" w:type="dxa"/>
                  <w:tcPrChange w:id="4814" w:author="Dk Yati Pg Rumbli" w:date="2022-04-19T14:25:00Z">
                    <w:tcPr>
                      <w:tcW w:w="3445" w:type="dxa"/>
                    </w:tcPr>
                  </w:tcPrChange>
                </w:tcPr>
                <w:p w14:paraId="5C4EAFD4" w14:textId="77777777" w:rsidR="00A11F0D" w:rsidRPr="00D156B7" w:rsidRDefault="00A11F0D">
                  <w:pPr>
                    <w:rPr>
                      <w:ins w:id="4815" w:author="Dk Yati Pg Rumbli" w:date="2022-02-20T00:53:00Z"/>
                      <w:rFonts w:ascii="Geneva" w:eastAsia="Microsoft Tai Le" w:hAnsi="Geneva" w:cs="Microsoft New Tai Lue"/>
                      <w:color w:val="000000"/>
                      <w:sz w:val="16"/>
                      <w:szCs w:val="18"/>
                      <w:rPrChange w:id="4816" w:author="Dk Yati Pg Rumbli" w:date="2022-07-07T11:41:00Z">
                        <w:rPr>
                          <w:ins w:id="4817" w:author="Dk Yati Pg Rumbli" w:date="2022-02-20T00:53:00Z"/>
                          <w:rFonts w:ascii="Microsoft New Tai Lue" w:eastAsia="Microsoft Tai Le" w:hAnsi="Microsoft New Tai Lue" w:cs="Microsoft New Tai Lue"/>
                          <w:color w:val="000000"/>
                          <w:sz w:val="18"/>
                          <w:szCs w:val="18"/>
                        </w:rPr>
                      </w:rPrChange>
                    </w:rPr>
                  </w:pPr>
                  <w:proofErr w:type="spellStart"/>
                  <w:ins w:id="4818" w:author="Dk Yati Pg Rumbli" w:date="2022-02-20T00:53:00Z">
                    <w:r w:rsidRPr="00D156B7">
                      <w:rPr>
                        <w:rFonts w:ascii="Geneva" w:eastAsia="Microsoft Tai Le" w:hAnsi="Geneva" w:cs="Microsoft New Tai Lue"/>
                        <w:color w:val="000000"/>
                        <w:sz w:val="16"/>
                        <w:szCs w:val="18"/>
                        <w:rPrChange w:id="4819" w:author="Dk Yati Pg Rumbli" w:date="2022-07-07T11:41:00Z">
                          <w:rPr>
                            <w:rFonts w:ascii="Microsoft New Tai Lue" w:eastAsia="Microsoft Tai Le" w:hAnsi="Microsoft New Tai Lue" w:cs="Microsoft New Tai Lue"/>
                            <w:color w:val="000000"/>
                            <w:sz w:val="18"/>
                            <w:szCs w:val="18"/>
                          </w:rPr>
                        </w:rPrChange>
                      </w:rPr>
                      <w:t>Sektor</w:t>
                    </w:r>
                    <w:proofErr w:type="spellEnd"/>
                    <w:r w:rsidRPr="00D156B7">
                      <w:rPr>
                        <w:rFonts w:ascii="Geneva" w:eastAsia="Microsoft Tai Le" w:hAnsi="Geneva" w:cs="Microsoft New Tai Lue"/>
                        <w:color w:val="000000"/>
                        <w:sz w:val="16"/>
                        <w:szCs w:val="18"/>
                        <w:rPrChange w:id="4820" w:author="Dk Yati Pg Rumbli" w:date="2022-07-07T11:41:00Z">
                          <w:rPr>
                            <w:rFonts w:ascii="Microsoft New Tai Lue" w:eastAsia="Microsoft Tai Le" w:hAnsi="Microsoft New Tai Lue" w:cs="Microsoft New Tai Lue"/>
                            <w:color w:val="000000"/>
                            <w:sz w:val="18"/>
                            <w:szCs w:val="18"/>
                          </w:rPr>
                        </w:rPrChange>
                      </w:rPr>
                      <w:t xml:space="preserve"> </w:t>
                    </w:r>
                    <w:proofErr w:type="spellStart"/>
                    <w:r w:rsidRPr="00D156B7">
                      <w:rPr>
                        <w:rFonts w:ascii="Geneva" w:eastAsia="Microsoft Tai Le" w:hAnsi="Geneva" w:cs="Microsoft New Tai Lue"/>
                        <w:color w:val="000000"/>
                        <w:sz w:val="16"/>
                        <w:szCs w:val="18"/>
                        <w:rPrChange w:id="4821" w:author="Dk Yati Pg Rumbli" w:date="2022-07-07T11:41:00Z">
                          <w:rPr>
                            <w:rFonts w:ascii="Microsoft New Tai Lue" w:eastAsia="Microsoft Tai Le" w:hAnsi="Microsoft New Tai Lue" w:cs="Microsoft New Tai Lue"/>
                            <w:color w:val="000000"/>
                            <w:sz w:val="18"/>
                            <w:szCs w:val="18"/>
                          </w:rPr>
                        </w:rPrChange>
                      </w:rPr>
                      <w:t>Swasta</w:t>
                    </w:r>
                    <w:proofErr w:type="spellEnd"/>
                  </w:ins>
                </w:p>
              </w:tc>
            </w:tr>
            <w:tr w:rsidR="00C343F5" w:rsidRPr="00D156B7" w14:paraId="66CD9D27" w14:textId="77777777" w:rsidTr="00CC192F">
              <w:trPr>
                <w:ins w:id="4822" w:author="Dk Yati Pg Rumbli" w:date="2022-02-20T00:53:00Z"/>
              </w:trPr>
              <w:tc>
                <w:tcPr>
                  <w:tcW w:w="1305" w:type="dxa"/>
                  <w:tcPrChange w:id="4823" w:author="Dk Yati Pg Rumbli" w:date="2022-04-19T14:25:00Z">
                    <w:tcPr>
                      <w:tcW w:w="1305" w:type="dxa"/>
                    </w:tcPr>
                  </w:tcPrChange>
                </w:tcPr>
                <w:p w14:paraId="3F60A73C" w14:textId="77777777" w:rsidR="00A11F0D" w:rsidRPr="00D156B7" w:rsidRDefault="00A11F0D">
                  <w:pPr>
                    <w:jc w:val="right"/>
                    <w:rPr>
                      <w:ins w:id="4824" w:author="Dk Yati Pg Rumbli" w:date="2022-02-20T00:53:00Z"/>
                      <w:rFonts w:ascii="Geneva" w:eastAsia="Microsoft Tai Le" w:hAnsi="Geneva" w:cs="Microsoft New Tai Lue"/>
                      <w:color w:val="000000"/>
                      <w:sz w:val="16"/>
                      <w:szCs w:val="18"/>
                      <w:rPrChange w:id="4825" w:author="Dk Yati Pg Rumbli" w:date="2022-07-07T11:41:00Z">
                        <w:rPr>
                          <w:ins w:id="4826" w:author="Dk Yati Pg Rumbli" w:date="2022-02-20T00:53:00Z"/>
                          <w:rFonts w:ascii="Microsoft New Tai Lue" w:eastAsia="Microsoft Tai Le" w:hAnsi="Microsoft New Tai Lue" w:cs="Microsoft New Tai Lue"/>
                          <w:color w:val="000000"/>
                          <w:sz w:val="18"/>
                          <w:szCs w:val="18"/>
                        </w:rPr>
                      </w:rPrChange>
                    </w:rPr>
                  </w:pPr>
                  <w:proofErr w:type="spellStart"/>
                  <w:ins w:id="4827" w:author="Dk Yati Pg Rumbli" w:date="2022-02-20T00:53:00Z">
                    <w:r w:rsidRPr="00D156B7">
                      <w:rPr>
                        <w:rFonts w:ascii="Geneva" w:eastAsia="Microsoft Tai Le" w:hAnsi="Geneva" w:cs="Microsoft New Tai Lue"/>
                        <w:color w:val="000000"/>
                        <w:sz w:val="16"/>
                        <w:szCs w:val="18"/>
                        <w:rPrChange w:id="4828" w:author="Dk Yati Pg Rumbli" w:date="2022-07-07T11:41:00Z">
                          <w:rPr>
                            <w:rFonts w:ascii="Microsoft New Tai Lue" w:eastAsia="Microsoft Tai Le" w:hAnsi="Microsoft New Tai Lue" w:cs="Microsoft New Tai Lue"/>
                            <w:color w:val="000000"/>
                            <w:sz w:val="18"/>
                            <w:szCs w:val="18"/>
                          </w:rPr>
                        </w:rPrChange>
                      </w:rPr>
                      <w:t>Bangsa</w:t>
                    </w:r>
                    <w:proofErr w:type="spellEnd"/>
                    <w:r w:rsidRPr="00D156B7">
                      <w:rPr>
                        <w:rFonts w:ascii="Geneva" w:eastAsia="Microsoft Tai Le" w:hAnsi="Geneva" w:cs="Microsoft New Tai Lue"/>
                        <w:color w:val="000000"/>
                        <w:sz w:val="16"/>
                        <w:szCs w:val="18"/>
                        <w:rPrChange w:id="4829"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445" w:type="dxa"/>
                  <w:tcPrChange w:id="4830" w:author="Dk Yati Pg Rumbli" w:date="2022-04-19T14:25:00Z">
                    <w:tcPr>
                      <w:tcW w:w="3445" w:type="dxa"/>
                    </w:tcPr>
                  </w:tcPrChange>
                </w:tcPr>
                <w:p w14:paraId="79FC8029" w14:textId="77777777" w:rsidR="00A11F0D" w:rsidRPr="00D156B7" w:rsidRDefault="00A11F0D">
                  <w:pPr>
                    <w:rPr>
                      <w:ins w:id="4831" w:author="Dk Yati Pg Rumbli" w:date="2022-02-20T00:53:00Z"/>
                      <w:rFonts w:ascii="Geneva" w:eastAsia="Microsoft Tai Le" w:hAnsi="Geneva" w:cs="Microsoft New Tai Lue"/>
                      <w:color w:val="000000"/>
                      <w:sz w:val="16"/>
                      <w:szCs w:val="18"/>
                      <w:rPrChange w:id="4832" w:author="Dk Yati Pg Rumbli" w:date="2022-07-07T11:41:00Z">
                        <w:rPr>
                          <w:ins w:id="4833" w:author="Dk Yati Pg Rumbli" w:date="2022-02-20T00:53:00Z"/>
                          <w:rFonts w:ascii="Microsoft New Tai Lue" w:eastAsia="Microsoft Tai Le" w:hAnsi="Microsoft New Tai Lue" w:cs="Microsoft New Tai Lue"/>
                          <w:color w:val="000000"/>
                          <w:sz w:val="18"/>
                          <w:szCs w:val="18"/>
                        </w:rPr>
                      </w:rPrChange>
                    </w:rPr>
                  </w:pPr>
                  <w:proofErr w:type="spellStart"/>
                  <w:ins w:id="4834" w:author="Dk Yati Pg Rumbli" w:date="2022-02-20T00:53:00Z">
                    <w:r w:rsidRPr="00D156B7">
                      <w:rPr>
                        <w:rFonts w:ascii="Geneva" w:eastAsia="Microsoft Tai Le" w:hAnsi="Geneva" w:cs="Microsoft New Tai Lue"/>
                        <w:color w:val="000000"/>
                        <w:sz w:val="16"/>
                        <w:szCs w:val="18"/>
                        <w:rPrChange w:id="4835" w:author="Dk Yati Pg Rumbli" w:date="2022-07-07T11:41:00Z">
                          <w:rPr>
                            <w:rFonts w:ascii="Microsoft New Tai Lue" w:eastAsia="Microsoft Tai Le" w:hAnsi="Microsoft New Tai Lue" w:cs="Microsoft New Tai Lue"/>
                            <w:color w:val="000000"/>
                            <w:sz w:val="18"/>
                            <w:szCs w:val="18"/>
                          </w:rPr>
                        </w:rPrChange>
                      </w:rPr>
                      <w:t>Melayu</w:t>
                    </w:r>
                    <w:proofErr w:type="spellEnd"/>
                  </w:ins>
                </w:p>
              </w:tc>
            </w:tr>
            <w:tr w:rsidR="00C343F5" w:rsidRPr="00D156B7" w14:paraId="5175317C" w14:textId="77777777" w:rsidTr="00CC192F">
              <w:trPr>
                <w:ins w:id="4836" w:author="Dk Yati Pg Rumbli" w:date="2022-02-20T00:53:00Z"/>
              </w:trPr>
              <w:tc>
                <w:tcPr>
                  <w:tcW w:w="1305" w:type="dxa"/>
                  <w:tcPrChange w:id="4837" w:author="Dk Yati Pg Rumbli" w:date="2022-04-19T14:25:00Z">
                    <w:tcPr>
                      <w:tcW w:w="1305" w:type="dxa"/>
                    </w:tcPr>
                  </w:tcPrChange>
                </w:tcPr>
                <w:p w14:paraId="7912CF89" w14:textId="77777777" w:rsidR="00A11F0D" w:rsidRPr="00D156B7" w:rsidRDefault="00A11F0D">
                  <w:pPr>
                    <w:jc w:val="right"/>
                    <w:rPr>
                      <w:ins w:id="4838" w:author="Dk Yati Pg Rumbli" w:date="2022-02-20T00:53:00Z"/>
                      <w:rFonts w:ascii="Geneva" w:eastAsia="Microsoft Tai Le" w:hAnsi="Geneva" w:cs="Microsoft New Tai Lue"/>
                      <w:color w:val="000000"/>
                      <w:sz w:val="16"/>
                      <w:szCs w:val="18"/>
                      <w:rPrChange w:id="4839" w:author="Dk Yati Pg Rumbli" w:date="2022-07-07T11:41:00Z">
                        <w:rPr>
                          <w:ins w:id="4840" w:author="Dk Yati Pg Rumbli" w:date="2022-02-20T00:53:00Z"/>
                          <w:rFonts w:ascii="Microsoft New Tai Lue" w:eastAsia="Microsoft Tai Le" w:hAnsi="Microsoft New Tai Lue" w:cs="Microsoft New Tai Lue"/>
                          <w:color w:val="000000"/>
                          <w:sz w:val="18"/>
                          <w:szCs w:val="18"/>
                        </w:rPr>
                      </w:rPrChange>
                    </w:rPr>
                  </w:pPr>
                  <w:ins w:id="4841" w:author="Dk Yati Pg Rumbli" w:date="2022-02-20T00:53:00Z">
                    <w:r w:rsidRPr="00D156B7">
                      <w:rPr>
                        <w:rFonts w:ascii="Geneva" w:eastAsia="Microsoft Tai Le" w:hAnsi="Geneva" w:cs="Microsoft New Tai Lue"/>
                        <w:color w:val="000000"/>
                        <w:sz w:val="16"/>
                        <w:szCs w:val="18"/>
                        <w:rPrChange w:id="4842" w:author="Dk Yati Pg Rumbli" w:date="2022-07-07T11:41:00Z">
                          <w:rPr>
                            <w:rFonts w:ascii="Microsoft New Tai Lue" w:eastAsia="Microsoft Tai Le" w:hAnsi="Microsoft New Tai Lue" w:cs="Microsoft New Tai Lue"/>
                            <w:color w:val="000000"/>
                            <w:sz w:val="18"/>
                            <w:szCs w:val="18"/>
                          </w:rPr>
                        </w:rPrChange>
                      </w:rPr>
                      <w:t xml:space="preserve">Daerah : </w:t>
                    </w:r>
                  </w:ins>
                </w:p>
              </w:tc>
              <w:tc>
                <w:tcPr>
                  <w:tcW w:w="3445" w:type="dxa"/>
                  <w:tcPrChange w:id="4843" w:author="Dk Yati Pg Rumbli" w:date="2022-04-19T14:25:00Z">
                    <w:tcPr>
                      <w:tcW w:w="3445" w:type="dxa"/>
                    </w:tcPr>
                  </w:tcPrChange>
                </w:tcPr>
                <w:p w14:paraId="61B0A9F6" w14:textId="77777777" w:rsidR="00A11F0D" w:rsidRPr="00D156B7" w:rsidRDefault="00A11F0D">
                  <w:pPr>
                    <w:rPr>
                      <w:ins w:id="4844" w:author="Dk Yati Pg Rumbli" w:date="2022-02-20T00:53:00Z"/>
                      <w:rFonts w:ascii="Geneva" w:eastAsia="Microsoft Tai Le" w:hAnsi="Geneva" w:cs="Microsoft New Tai Lue"/>
                      <w:color w:val="000000"/>
                      <w:sz w:val="16"/>
                      <w:szCs w:val="18"/>
                      <w:rPrChange w:id="4845" w:author="Dk Yati Pg Rumbli" w:date="2022-07-07T11:41:00Z">
                        <w:rPr>
                          <w:ins w:id="4846" w:author="Dk Yati Pg Rumbli" w:date="2022-02-20T00:53:00Z"/>
                          <w:rFonts w:ascii="Microsoft New Tai Lue" w:eastAsia="Microsoft Tai Le" w:hAnsi="Microsoft New Tai Lue" w:cs="Microsoft New Tai Lue"/>
                          <w:color w:val="000000"/>
                          <w:sz w:val="18"/>
                          <w:szCs w:val="18"/>
                        </w:rPr>
                      </w:rPrChange>
                    </w:rPr>
                  </w:pPr>
                  <w:ins w:id="4847" w:author="Dk Yati Pg Rumbli" w:date="2022-02-20T00:53:00Z">
                    <w:r w:rsidRPr="00D156B7">
                      <w:rPr>
                        <w:rFonts w:ascii="Geneva" w:eastAsia="Microsoft Tai Le" w:hAnsi="Geneva" w:cs="Microsoft New Tai Lue"/>
                        <w:color w:val="000000"/>
                        <w:sz w:val="16"/>
                        <w:szCs w:val="18"/>
                        <w:rPrChange w:id="4848" w:author="Dk Yati Pg Rumbli" w:date="2022-07-07T11:41:00Z">
                          <w:rPr>
                            <w:rFonts w:ascii="Microsoft New Tai Lue" w:eastAsia="Microsoft Tai Le" w:hAnsi="Microsoft New Tai Lue" w:cs="Microsoft New Tai Lue"/>
                            <w:color w:val="000000"/>
                            <w:sz w:val="18"/>
                            <w:szCs w:val="18"/>
                          </w:rPr>
                        </w:rPrChange>
                      </w:rPr>
                      <w:t>Brunei Muara</w:t>
                    </w:r>
                  </w:ins>
                </w:p>
              </w:tc>
            </w:tr>
            <w:tr w:rsidR="00C343F5" w:rsidRPr="00D156B7" w14:paraId="4FD82A38" w14:textId="77777777" w:rsidTr="00CC192F">
              <w:trPr>
                <w:ins w:id="4849" w:author="Dk Yati Pg Rumbli" w:date="2022-02-20T00:53:00Z"/>
              </w:trPr>
              <w:tc>
                <w:tcPr>
                  <w:tcW w:w="1305" w:type="dxa"/>
                  <w:tcPrChange w:id="4850" w:author="Dk Yati Pg Rumbli" w:date="2022-04-19T14:25:00Z">
                    <w:tcPr>
                      <w:tcW w:w="1305" w:type="dxa"/>
                    </w:tcPr>
                  </w:tcPrChange>
                </w:tcPr>
                <w:p w14:paraId="17F84A33" w14:textId="77777777" w:rsidR="00A11F0D" w:rsidRPr="00D156B7" w:rsidRDefault="00A11F0D">
                  <w:pPr>
                    <w:jc w:val="right"/>
                    <w:rPr>
                      <w:ins w:id="4851" w:author="Dk Yati Pg Rumbli" w:date="2022-02-20T00:53:00Z"/>
                      <w:rFonts w:ascii="Geneva" w:eastAsia="Microsoft Tai Le" w:hAnsi="Geneva" w:cs="Microsoft New Tai Lue"/>
                      <w:color w:val="000000"/>
                      <w:sz w:val="16"/>
                      <w:szCs w:val="18"/>
                      <w:rPrChange w:id="4852" w:author="Dk Yati Pg Rumbli" w:date="2022-07-07T11:41:00Z">
                        <w:rPr>
                          <w:ins w:id="4853" w:author="Dk Yati Pg Rumbli" w:date="2022-02-20T00:53:00Z"/>
                          <w:rFonts w:ascii="Microsoft New Tai Lue" w:eastAsia="Microsoft Tai Le" w:hAnsi="Microsoft New Tai Lue" w:cs="Microsoft New Tai Lue"/>
                          <w:color w:val="000000"/>
                          <w:sz w:val="18"/>
                          <w:szCs w:val="18"/>
                        </w:rPr>
                      </w:rPrChange>
                    </w:rPr>
                  </w:pPr>
                  <w:ins w:id="4854" w:author="Dk Yati Pg Rumbli" w:date="2022-02-20T00:53:00Z">
                    <w:r w:rsidRPr="00D156B7">
                      <w:rPr>
                        <w:rFonts w:ascii="Geneva" w:eastAsia="Microsoft Tai Le" w:hAnsi="Geneva" w:cs="Microsoft New Tai Lue"/>
                        <w:color w:val="000000"/>
                        <w:sz w:val="16"/>
                        <w:szCs w:val="18"/>
                        <w:rPrChange w:id="4855" w:author="Dk Yati Pg Rumbli" w:date="2022-07-07T11:41:00Z">
                          <w:rPr>
                            <w:rFonts w:ascii="Microsoft New Tai Lue" w:eastAsia="Microsoft Tai Le" w:hAnsi="Microsoft New Tai Lue" w:cs="Microsoft New Tai Lue"/>
                            <w:color w:val="000000"/>
                            <w:sz w:val="18"/>
                            <w:szCs w:val="18"/>
                          </w:rPr>
                        </w:rPrChange>
                      </w:rPr>
                      <w:t xml:space="preserve">No. Tel : </w:t>
                    </w:r>
                  </w:ins>
                </w:p>
              </w:tc>
              <w:tc>
                <w:tcPr>
                  <w:tcW w:w="3445" w:type="dxa"/>
                  <w:tcPrChange w:id="4856" w:author="Dk Yati Pg Rumbli" w:date="2022-04-19T14:25:00Z">
                    <w:tcPr>
                      <w:tcW w:w="3445" w:type="dxa"/>
                    </w:tcPr>
                  </w:tcPrChange>
                </w:tcPr>
                <w:p w14:paraId="2B434C70" w14:textId="77777777" w:rsidR="00A11F0D" w:rsidRPr="00D156B7" w:rsidRDefault="00A11F0D">
                  <w:pPr>
                    <w:rPr>
                      <w:ins w:id="4857" w:author="Dk Yati Pg Rumbli" w:date="2022-02-20T00:53:00Z"/>
                      <w:rFonts w:ascii="Geneva" w:eastAsia="Microsoft Tai Le" w:hAnsi="Geneva" w:cs="Microsoft New Tai Lue"/>
                      <w:color w:val="000000"/>
                      <w:sz w:val="16"/>
                      <w:szCs w:val="18"/>
                      <w:rPrChange w:id="4858" w:author="Dk Yati Pg Rumbli" w:date="2022-07-07T11:41:00Z">
                        <w:rPr>
                          <w:ins w:id="4859" w:author="Dk Yati Pg Rumbli" w:date="2022-02-20T00:53:00Z"/>
                          <w:rFonts w:ascii="Microsoft New Tai Lue" w:eastAsia="Microsoft Tai Le" w:hAnsi="Microsoft New Tai Lue" w:cs="Microsoft New Tai Lue"/>
                          <w:color w:val="000000"/>
                          <w:sz w:val="18"/>
                          <w:szCs w:val="18"/>
                        </w:rPr>
                      </w:rPrChange>
                    </w:rPr>
                  </w:pPr>
                  <w:ins w:id="4860" w:author="Dk Yati Pg Rumbli" w:date="2022-02-20T00:53:00Z">
                    <w:r w:rsidRPr="00D156B7">
                      <w:rPr>
                        <w:rFonts w:ascii="Geneva" w:eastAsia="Microsoft Tai Le" w:hAnsi="Geneva" w:cs="Microsoft New Tai Lue"/>
                        <w:color w:val="000000"/>
                        <w:sz w:val="16"/>
                        <w:szCs w:val="18"/>
                        <w:rPrChange w:id="4861" w:author="Dk Yati Pg Rumbli" w:date="2022-07-07T11:41:00Z">
                          <w:rPr>
                            <w:rFonts w:ascii="Microsoft New Tai Lue" w:eastAsia="Microsoft Tai Le" w:hAnsi="Microsoft New Tai Lue" w:cs="Microsoft New Tai Lue"/>
                            <w:color w:val="000000"/>
                            <w:sz w:val="18"/>
                            <w:szCs w:val="18"/>
                          </w:rPr>
                        </w:rPrChange>
                      </w:rPr>
                      <w:t>8660185</w:t>
                    </w:r>
                  </w:ins>
                </w:p>
              </w:tc>
            </w:tr>
          </w:tbl>
          <w:p w14:paraId="71901974" w14:textId="40329807" w:rsidR="008A1677" w:rsidRPr="00D156B7" w:rsidDel="00C458D1" w:rsidRDefault="008A1677">
            <w:pPr>
              <w:rPr>
                <w:del w:id="4862" w:author="Dk Yati Pg Rumbli" w:date="2022-03-03T21:19:00Z"/>
                <w:rFonts w:ascii="Geneva" w:eastAsia="Microsoft Tai Le" w:hAnsi="Geneva" w:cs="Microsoft New Tai Lue"/>
                <w:color w:val="000000"/>
                <w:sz w:val="18"/>
                <w:szCs w:val="18"/>
                <w:rPrChange w:id="4863" w:author="Dk Yati Pg Rumbli" w:date="2022-07-07T11:41:00Z">
                  <w:rPr>
                    <w:del w:id="4864" w:author="Dk Yati Pg Rumbli" w:date="2022-03-03T21:19:00Z"/>
                    <w:rFonts w:ascii="Microsoft Tai Le" w:eastAsia="Microsoft Tai Le" w:hAnsi="Microsoft Tai Le" w:cs="Microsoft Tai Le"/>
                    <w:color w:val="000000"/>
                    <w:sz w:val="18"/>
                    <w:szCs w:val="18"/>
                  </w:rPr>
                </w:rPrChange>
              </w:rPr>
            </w:pPr>
          </w:p>
          <w:p w14:paraId="29FACBB8" w14:textId="15661D86" w:rsidR="008A1677" w:rsidRPr="00D156B7" w:rsidDel="00C458D1" w:rsidRDefault="008A1677">
            <w:pPr>
              <w:rPr>
                <w:del w:id="4865" w:author="Dk Yati Pg Rumbli" w:date="2022-03-03T21:19:00Z"/>
                <w:rFonts w:ascii="Geneva" w:eastAsia="Microsoft Tai Le" w:hAnsi="Geneva" w:cs="Microsoft New Tai Lue"/>
                <w:color w:val="000000"/>
                <w:sz w:val="18"/>
                <w:szCs w:val="18"/>
                <w:rPrChange w:id="4866" w:author="Dk Yati Pg Rumbli" w:date="2022-07-07T11:41:00Z">
                  <w:rPr>
                    <w:del w:id="4867" w:author="Dk Yati Pg Rumbli" w:date="2022-03-03T21:19:00Z"/>
                    <w:rFonts w:ascii="Microsoft Tai Le" w:eastAsia="Microsoft Tai Le" w:hAnsi="Microsoft Tai Le" w:cs="Microsoft Tai Le"/>
                    <w:color w:val="000000"/>
                    <w:sz w:val="18"/>
                    <w:szCs w:val="18"/>
                  </w:rPr>
                </w:rPrChange>
              </w:rPr>
            </w:pPr>
          </w:p>
          <w:p w14:paraId="098762B1" w14:textId="29E1DEF1" w:rsidR="008A1677" w:rsidRPr="00D156B7" w:rsidDel="00C458D1" w:rsidRDefault="008A1677">
            <w:pPr>
              <w:rPr>
                <w:del w:id="4868" w:author="Dk Yati Pg Rumbli" w:date="2022-03-03T21:19:00Z"/>
                <w:rFonts w:ascii="Geneva" w:eastAsia="Microsoft Tai Le" w:hAnsi="Geneva" w:cs="Microsoft New Tai Lue"/>
                <w:color w:val="000000"/>
                <w:sz w:val="18"/>
                <w:szCs w:val="18"/>
                <w:rPrChange w:id="4869" w:author="Dk Yati Pg Rumbli" w:date="2022-07-07T11:41:00Z">
                  <w:rPr>
                    <w:del w:id="4870" w:author="Dk Yati Pg Rumbli" w:date="2022-03-03T21:19:00Z"/>
                    <w:rFonts w:ascii="Microsoft Tai Le" w:eastAsia="Microsoft Tai Le" w:hAnsi="Microsoft Tai Le" w:cs="Microsoft Tai Le"/>
                    <w:color w:val="000000"/>
                    <w:sz w:val="18"/>
                    <w:szCs w:val="18"/>
                  </w:rPr>
                </w:rPrChange>
              </w:rPr>
            </w:pPr>
          </w:p>
          <w:p w14:paraId="593297B2" w14:textId="77777777" w:rsidR="008A1677" w:rsidRPr="00D156B7" w:rsidRDefault="008A1677">
            <w:pPr>
              <w:rPr>
                <w:rFonts w:ascii="Geneva" w:eastAsia="Microsoft Tai Le" w:hAnsi="Geneva" w:cs="Microsoft New Tai Lue"/>
                <w:color w:val="000000"/>
                <w:sz w:val="18"/>
                <w:szCs w:val="18"/>
                <w:rPrChange w:id="4871" w:author="Dk Yati Pg Rumbli" w:date="2022-07-07T11:41:00Z">
                  <w:rPr>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4872"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5"/>
              <w:gridCol w:w="3445"/>
              <w:tblGridChange w:id="4873">
                <w:tblGrid>
                  <w:gridCol w:w="1269"/>
                  <w:gridCol w:w="3294"/>
                </w:tblGrid>
              </w:tblGridChange>
            </w:tblGrid>
            <w:tr w:rsidR="00181405" w:rsidRPr="00D156B7" w:rsidDel="00A11F0D" w14:paraId="7BEB7A2F" w14:textId="023863DF" w:rsidTr="00CC192F">
              <w:trPr>
                <w:del w:id="4874" w:author="Dk Yati Pg Rumbli" w:date="2022-02-20T00:54:00Z"/>
              </w:trPr>
              <w:tc>
                <w:tcPr>
                  <w:tcW w:w="1305" w:type="dxa"/>
                  <w:tcPrChange w:id="4875" w:author="Dk Yati Pg Rumbli" w:date="2022-04-19T14:25:00Z">
                    <w:tcPr>
                      <w:tcW w:w="1305" w:type="dxa"/>
                    </w:tcPr>
                  </w:tcPrChange>
                </w:tcPr>
                <w:p w14:paraId="0D57EFDC" w14:textId="43915D29" w:rsidR="00181405" w:rsidRPr="00D156B7" w:rsidDel="00A11F0D" w:rsidRDefault="00181405">
                  <w:pPr>
                    <w:jc w:val="right"/>
                    <w:rPr>
                      <w:del w:id="4876" w:author="Dk Yati Pg Rumbli" w:date="2022-02-20T00:54:00Z"/>
                      <w:rFonts w:ascii="Geneva" w:eastAsia="Microsoft Tai Le" w:hAnsi="Geneva" w:cs="Microsoft New Tai Lue"/>
                      <w:color w:val="000000"/>
                      <w:sz w:val="18"/>
                      <w:szCs w:val="18"/>
                      <w:rPrChange w:id="4877" w:author="Dk Yati Pg Rumbli" w:date="2022-07-07T11:41:00Z">
                        <w:rPr>
                          <w:del w:id="4878" w:author="Dk Yati Pg Rumbli" w:date="2022-02-20T00:54:00Z"/>
                          <w:rFonts w:ascii="Microsoft Tai Le" w:eastAsia="Microsoft Tai Le" w:hAnsi="Microsoft Tai Le" w:cs="Microsoft Tai Le"/>
                          <w:color w:val="000000"/>
                          <w:sz w:val="16"/>
                          <w:szCs w:val="16"/>
                        </w:rPr>
                      </w:rPrChange>
                    </w:rPr>
                  </w:pPr>
                  <w:del w:id="4879" w:author="Dk Yati Pg Rumbli" w:date="2022-02-20T00:54:00Z">
                    <w:r w:rsidRPr="00D156B7" w:rsidDel="00A11F0D">
                      <w:rPr>
                        <w:rFonts w:ascii="Geneva" w:eastAsia="Microsoft Tai Le" w:hAnsi="Geneva" w:cs="Microsoft New Tai Lue"/>
                        <w:color w:val="000000"/>
                        <w:sz w:val="18"/>
                        <w:szCs w:val="18"/>
                        <w:rPrChange w:id="4880" w:author="Dk Yati Pg Rumbli" w:date="2022-07-07T11:41:00Z">
                          <w:rPr>
                            <w:rFonts w:ascii="Microsoft Tai Le" w:eastAsia="Microsoft Tai Le" w:hAnsi="Microsoft Tai Le" w:cs="Microsoft Tai Le"/>
                            <w:color w:val="000000"/>
                            <w:sz w:val="16"/>
                            <w:szCs w:val="16"/>
                          </w:rPr>
                        </w:rPrChange>
                      </w:rPr>
                      <w:delText xml:space="preserve">Nama : </w:delText>
                    </w:r>
                  </w:del>
                </w:p>
              </w:tc>
              <w:tc>
                <w:tcPr>
                  <w:tcW w:w="3445" w:type="dxa"/>
                  <w:tcPrChange w:id="4881" w:author="Dk Yati Pg Rumbli" w:date="2022-04-19T14:25:00Z">
                    <w:tcPr>
                      <w:tcW w:w="3445" w:type="dxa"/>
                    </w:tcPr>
                  </w:tcPrChange>
                </w:tcPr>
                <w:p w14:paraId="019994BB" w14:textId="3AAFB826" w:rsidR="00181405" w:rsidRPr="00D156B7" w:rsidDel="00A11F0D" w:rsidRDefault="00181405">
                  <w:pPr>
                    <w:rPr>
                      <w:del w:id="4882" w:author="Dk Yati Pg Rumbli" w:date="2022-02-20T00:54:00Z"/>
                      <w:rFonts w:ascii="Geneva" w:eastAsia="Microsoft Tai Le" w:hAnsi="Geneva" w:cs="Microsoft New Tai Lue"/>
                      <w:bCs/>
                      <w:color w:val="000000"/>
                      <w:sz w:val="18"/>
                      <w:szCs w:val="18"/>
                      <w:rPrChange w:id="4883" w:author="Dk Yati Pg Rumbli" w:date="2022-07-07T11:41:00Z">
                        <w:rPr>
                          <w:del w:id="4884" w:author="Dk Yati Pg Rumbli" w:date="2022-02-20T00:54:00Z"/>
                          <w:rFonts w:ascii="Microsoft Tai Le" w:eastAsia="Microsoft Tai Le" w:hAnsi="Microsoft Tai Le" w:cs="Microsoft Tai Le"/>
                          <w:b/>
                          <w:bCs/>
                          <w:color w:val="000000"/>
                          <w:sz w:val="16"/>
                          <w:szCs w:val="16"/>
                        </w:rPr>
                      </w:rPrChange>
                    </w:rPr>
                  </w:pPr>
                  <w:del w:id="4885" w:author="Dk Yati Pg Rumbli" w:date="2022-02-20T00:54:00Z">
                    <w:r w:rsidRPr="00D156B7" w:rsidDel="00A11F0D">
                      <w:rPr>
                        <w:rFonts w:ascii="Geneva" w:eastAsia="Microsoft Tai Le" w:hAnsi="Geneva" w:cs="Microsoft New Tai Lue"/>
                        <w:bCs/>
                        <w:color w:val="000000"/>
                        <w:sz w:val="18"/>
                        <w:szCs w:val="18"/>
                        <w:rPrChange w:id="4886" w:author="Dk Yati Pg Rumbli" w:date="2022-07-07T11:41:00Z">
                          <w:rPr>
                            <w:rFonts w:ascii="Microsoft Tai Le" w:eastAsia="Microsoft Tai Le" w:hAnsi="Microsoft Tai Le" w:cs="Microsoft Tai Le"/>
                            <w:b/>
                            <w:bCs/>
                            <w:color w:val="000000"/>
                            <w:sz w:val="16"/>
                            <w:szCs w:val="16"/>
                          </w:rPr>
                        </w:rPrChange>
                      </w:rPr>
                      <w:delText>Mohammad Zheimie Harith bin Mohammad Zamri</w:delText>
                    </w:r>
                  </w:del>
                </w:p>
              </w:tc>
            </w:tr>
            <w:tr w:rsidR="00181405" w:rsidRPr="00D156B7" w:rsidDel="00A11F0D" w14:paraId="7937C9E2" w14:textId="56041D6F" w:rsidTr="00CC192F">
              <w:trPr>
                <w:del w:id="4887" w:author="Dk Yati Pg Rumbli" w:date="2022-02-20T00:54:00Z"/>
              </w:trPr>
              <w:tc>
                <w:tcPr>
                  <w:tcW w:w="1305" w:type="dxa"/>
                  <w:tcPrChange w:id="4888" w:author="Dk Yati Pg Rumbli" w:date="2022-04-19T14:25:00Z">
                    <w:tcPr>
                      <w:tcW w:w="1305" w:type="dxa"/>
                    </w:tcPr>
                  </w:tcPrChange>
                </w:tcPr>
                <w:p w14:paraId="13BB5C62" w14:textId="485C223A" w:rsidR="00181405" w:rsidRPr="00D156B7" w:rsidDel="00A11F0D" w:rsidRDefault="00181405">
                  <w:pPr>
                    <w:jc w:val="right"/>
                    <w:rPr>
                      <w:del w:id="4889" w:author="Dk Yati Pg Rumbli" w:date="2022-02-20T00:54:00Z"/>
                      <w:rFonts w:ascii="Geneva" w:eastAsia="Microsoft Tai Le" w:hAnsi="Geneva" w:cs="Microsoft New Tai Lue"/>
                      <w:color w:val="000000"/>
                      <w:sz w:val="18"/>
                      <w:szCs w:val="18"/>
                      <w:rPrChange w:id="4890" w:author="Dk Yati Pg Rumbli" w:date="2022-07-07T11:41:00Z">
                        <w:rPr>
                          <w:del w:id="4891" w:author="Dk Yati Pg Rumbli" w:date="2022-02-20T00:54:00Z"/>
                          <w:rFonts w:ascii="Microsoft Tai Le" w:eastAsia="Microsoft Tai Le" w:hAnsi="Microsoft Tai Le" w:cs="Microsoft Tai Le"/>
                          <w:color w:val="000000"/>
                          <w:sz w:val="16"/>
                          <w:szCs w:val="16"/>
                        </w:rPr>
                      </w:rPrChange>
                    </w:rPr>
                  </w:pPr>
                  <w:del w:id="4892" w:author="Dk Yati Pg Rumbli" w:date="2022-02-20T00:54:00Z">
                    <w:r w:rsidRPr="00D156B7" w:rsidDel="00A11F0D">
                      <w:rPr>
                        <w:rFonts w:ascii="Geneva" w:eastAsia="Microsoft Tai Le" w:hAnsi="Geneva" w:cs="Microsoft New Tai Lue"/>
                        <w:color w:val="000000"/>
                        <w:sz w:val="18"/>
                        <w:szCs w:val="18"/>
                        <w:rPrChange w:id="4893" w:author="Dk Yati Pg Rumbli" w:date="2022-07-07T11:41:00Z">
                          <w:rPr>
                            <w:rFonts w:ascii="Microsoft Tai Le" w:eastAsia="Microsoft Tai Le" w:hAnsi="Microsoft Tai Le" w:cs="Microsoft Tai Le"/>
                            <w:color w:val="000000"/>
                            <w:sz w:val="16"/>
                            <w:szCs w:val="16"/>
                          </w:rPr>
                        </w:rPrChange>
                      </w:rPr>
                      <w:delText>Tarikh Lahir :</w:delText>
                    </w:r>
                  </w:del>
                </w:p>
              </w:tc>
              <w:tc>
                <w:tcPr>
                  <w:tcW w:w="3445" w:type="dxa"/>
                  <w:tcPrChange w:id="4894" w:author="Dk Yati Pg Rumbli" w:date="2022-04-19T14:25:00Z">
                    <w:tcPr>
                      <w:tcW w:w="3445" w:type="dxa"/>
                    </w:tcPr>
                  </w:tcPrChange>
                </w:tcPr>
                <w:p w14:paraId="15D3CBA2" w14:textId="1199D81A" w:rsidR="00181405" w:rsidRPr="00D156B7" w:rsidDel="00A11F0D" w:rsidRDefault="00181405">
                  <w:pPr>
                    <w:rPr>
                      <w:del w:id="4895" w:author="Dk Yati Pg Rumbli" w:date="2022-02-20T00:54:00Z"/>
                      <w:rFonts w:ascii="Geneva" w:eastAsia="Microsoft Tai Le" w:hAnsi="Geneva" w:cs="Microsoft New Tai Lue"/>
                      <w:color w:val="000000"/>
                      <w:sz w:val="18"/>
                      <w:szCs w:val="18"/>
                      <w:rPrChange w:id="4896" w:author="Dk Yati Pg Rumbli" w:date="2022-07-07T11:41:00Z">
                        <w:rPr>
                          <w:del w:id="4897" w:author="Dk Yati Pg Rumbli" w:date="2022-02-20T00:54:00Z"/>
                          <w:rFonts w:ascii="Microsoft Tai Le" w:eastAsia="Microsoft Tai Le" w:hAnsi="Microsoft Tai Le" w:cs="Microsoft Tai Le"/>
                          <w:color w:val="000000"/>
                          <w:sz w:val="16"/>
                          <w:szCs w:val="16"/>
                        </w:rPr>
                      </w:rPrChange>
                    </w:rPr>
                  </w:pPr>
                  <w:del w:id="4898" w:author="Dk Yati Pg Rumbli" w:date="2022-02-20T00:54:00Z">
                    <w:r w:rsidRPr="00D156B7" w:rsidDel="00A11F0D">
                      <w:rPr>
                        <w:rFonts w:ascii="Geneva" w:eastAsia="Microsoft Tai Le" w:hAnsi="Geneva" w:cs="Microsoft New Tai Lue"/>
                        <w:color w:val="000000"/>
                        <w:sz w:val="18"/>
                        <w:szCs w:val="18"/>
                        <w:rPrChange w:id="4899" w:author="Dk Yati Pg Rumbli" w:date="2022-07-07T11:41:00Z">
                          <w:rPr>
                            <w:rFonts w:ascii="Microsoft Tai Le" w:eastAsia="Microsoft Tai Le" w:hAnsi="Microsoft Tai Le" w:cs="Microsoft Tai Le"/>
                            <w:color w:val="000000"/>
                            <w:sz w:val="16"/>
                            <w:szCs w:val="16"/>
                          </w:rPr>
                        </w:rPrChange>
                      </w:rPr>
                      <w:delText>15 Apr 1997</w:delText>
                    </w:r>
                  </w:del>
                </w:p>
              </w:tc>
            </w:tr>
            <w:tr w:rsidR="00181405" w:rsidRPr="00D156B7" w:rsidDel="00A11F0D" w14:paraId="462D96FF" w14:textId="5AC64212" w:rsidTr="00CC192F">
              <w:trPr>
                <w:del w:id="4900" w:author="Dk Yati Pg Rumbli" w:date="2022-02-20T00:54:00Z"/>
              </w:trPr>
              <w:tc>
                <w:tcPr>
                  <w:tcW w:w="1305" w:type="dxa"/>
                  <w:tcPrChange w:id="4901" w:author="Dk Yati Pg Rumbli" w:date="2022-04-19T14:25:00Z">
                    <w:tcPr>
                      <w:tcW w:w="1305" w:type="dxa"/>
                    </w:tcPr>
                  </w:tcPrChange>
                </w:tcPr>
                <w:p w14:paraId="6C48E09B" w14:textId="76EA09CE" w:rsidR="00181405" w:rsidRPr="00D156B7" w:rsidDel="00A11F0D" w:rsidRDefault="00181405">
                  <w:pPr>
                    <w:jc w:val="right"/>
                    <w:rPr>
                      <w:del w:id="4902" w:author="Dk Yati Pg Rumbli" w:date="2022-02-20T00:54:00Z"/>
                      <w:rFonts w:ascii="Geneva" w:eastAsia="Microsoft Tai Le" w:hAnsi="Geneva" w:cs="Microsoft New Tai Lue"/>
                      <w:color w:val="000000"/>
                      <w:sz w:val="18"/>
                      <w:szCs w:val="18"/>
                      <w:rPrChange w:id="4903" w:author="Dk Yati Pg Rumbli" w:date="2022-07-07T11:41:00Z">
                        <w:rPr>
                          <w:del w:id="4904" w:author="Dk Yati Pg Rumbli" w:date="2022-02-20T00:54:00Z"/>
                          <w:rFonts w:ascii="Microsoft Tai Le" w:eastAsia="Microsoft Tai Le" w:hAnsi="Microsoft Tai Le" w:cs="Microsoft Tai Le"/>
                          <w:color w:val="000000"/>
                          <w:sz w:val="16"/>
                          <w:szCs w:val="16"/>
                        </w:rPr>
                      </w:rPrChange>
                    </w:rPr>
                  </w:pPr>
                  <w:del w:id="4905" w:author="Dk Yati Pg Rumbli" w:date="2022-02-20T00:54:00Z">
                    <w:r w:rsidRPr="00D156B7" w:rsidDel="00A11F0D">
                      <w:rPr>
                        <w:rFonts w:ascii="Geneva" w:eastAsia="Microsoft Tai Le" w:hAnsi="Geneva" w:cs="Microsoft New Tai Lue"/>
                        <w:color w:val="000000"/>
                        <w:sz w:val="18"/>
                        <w:szCs w:val="18"/>
                        <w:rPrChange w:id="4906" w:author="Dk Yati Pg Rumbli" w:date="2022-07-07T11:41:00Z">
                          <w:rPr>
                            <w:rFonts w:ascii="Microsoft Tai Le" w:eastAsia="Microsoft Tai Le" w:hAnsi="Microsoft Tai Le" w:cs="Microsoft Tai Le"/>
                            <w:color w:val="000000"/>
                            <w:sz w:val="16"/>
                            <w:szCs w:val="16"/>
                          </w:rPr>
                        </w:rPrChange>
                      </w:rPr>
                      <w:delText>Umur :</w:delText>
                    </w:r>
                  </w:del>
                </w:p>
              </w:tc>
              <w:tc>
                <w:tcPr>
                  <w:tcW w:w="3445" w:type="dxa"/>
                  <w:tcPrChange w:id="4907" w:author="Dk Yati Pg Rumbli" w:date="2022-04-19T14:25:00Z">
                    <w:tcPr>
                      <w:tcW w:w="3445" w:type="dxa"/>
                    </w:tcPr>
                  </w:tcPrChange>
                </w:tcPr>
                <w:p w14:paraId="42DD7DBD" w14:textId="0B8725EA" w:rsidR="00181405" w:rsidRPr="00D156B7" w:rsidDel="00A11F0D" w:rsidRDefault="00181405">
                  <w:pPr>
                    <w:rPr>
                      <w:del w:id="4908" w:author="Dk Yati Pg Rumbli" w:date="2022-02-20T00:54:00Z"/>
                      <w:rFonts w:ascii="Geneva" w:eastAsia="Microsoft Tai Le" w:hAnsi="Geneva" w:cs="Microsoft New Tai Lue"/>
                      <w:color w:val="000000"/>
                      <w:sz w:val="18"/>
                      <w:szCs w:val="18"/>
                      <w:rPrChange w:id="4909" w:author="Dk Yati Pg Rumbli" w:date="2022-07-07T11:41:00Z">
                        <w:rPr>
                          <w:del w:id="4910" w:author="Dk Yati Pg Rumbli" w:date="2022-02-20T00:54:00Z"/>
                          <w:rFonts w:ascii="Microsoft Tai Le" w:eastAsia="Microsoft Tai Le" w:hAnsi="Microsoft Tai Le" w:cs="Microsoft Tai Le"/>
                          <w:color w:val="000000"/>
                          <w:sz w:val="16"/>
                          <w:szCs w:val="16"/>
                        </w:rPr>
                      </w:rPrChange>
                    </w:rPr>
                  </w:pPr>
                  <w:del w:id="4911" w:author="Dk Yati Pg Rumbli" w:date="2022-02-20T00:54:00Z">
                    <w:r w:rsidRPr="00D156B7" w:rsidDel="00A11F0D">
                      <w:rPr>
                        <w:rFonts w:ascii="Geneva" w:eastAsia="Microsoft Tai Le" w:hAnsi="Geneva" w:cs="Microsoft New Tai Lue"/>
                        <w:color w:val="000000"/>
                        <w:sz w:val="18"/>
                        <w:szCs w:val="18"/>
                        <w:rPrChange w:id="4912" w:author="Dk Yati Pg Rumbli" w:date="2022-07-07T11:41:00Z">
                          <w:rPr>
                            <w:rFonts w:ascii="Microsoft Tai Le" w:eastAsia="Microsoft Tai Le" w:hAnsi="Microsoft Tai Le" w:cs="Microsoft Tai Le"/>
                            <w:color w:val="000000"/>
                            <w:sz w:val="16"/>
                            <w:szCs w:val="16"/>
                          </w:rPr>
                        </w:rPrChange>
                      </w:rPr>
                      <w:delText>24</w:delText>
                    </w:r>
                  </w:del>
                </w:p>
              </w:tc>
            </w:tr>
            <w:tr w:rsidR="00181405" w:rsidRPr="00D156B7" w:rsidDel="00A11F0D" w14:paraId="4C536B28" w14:textId="051DC918" w:rsidTr="00CC192F">
              <w:trPr>
                <w:del w:id="4913" w:author="Dk Yati Pg Rumbli" w:date="2022-02-20T00:54:00Z"/>
              </w:trPr>
              <w:tc>
                <w:tcPr>
                  <w:tcW w:w="1305" w:type="dxa"/>
                  <w:tcPrChange w:id="4914" w:author="Dk Yati Pg Rumbli" w:date="2022-04-19T14:25:00Z">
                    <w:tcPr>
                      <w:tcW w:w="1305" w:type="dxa"/>
                    </w:tcPr>
                  </w:tcPrChange>
                </w:tcPr>
                <w:p w14:paraId="5E069E95" w14:textId="02E191FF" w:rsidR="00181405" w:rsidRPr="00D156B7" w:rsidDel="00A11F0D" w:rsidRDefault="00181405">
                  <w:pPr>
                    <w:jc w:val="right"/>
                    <w:rPr>
                      <w:del w:id="4915" w:author="Dk Yati Pg Rumbli" w:date="2022-02-20T00:54:00Z"/>
                      <w:rFonts w:ascii="Geneva" w:eastAsia="Microsoft Tai Le" w:hAnsi="Geneva" w:cs="Microsoft New Tai Lue"/>
                      <w:color w:val="000000"/>
                      <w:sz w:val="18"/>
                      <w:szCs w:val="18"/>
                      <w:rPrChange w:id="4916" w:author="Dk Yati Pg Rumbli" w:date="2022-07-07T11:41:00Z">
                        <w:rPr>
                          <w:del w:id="4917" w:author="Dk Yati Pg Rumbli" w:date="2022-02-20T00:54:00Z"/>
                          <w:rFonts w:ascii="Microsoft Tai Le" w:eastAsia="Microsoft Tai Le" w:hAnsi="Microsoft Tai Le" w:cs="Microsoft Tai Le"/>
                          <w:color w:val="000000"/>
                          <w:sz w:val="16"/>
                          <w:szCs w:val="16"/>
                        </w:rPr>
                      </w:rPrChange>
                    </w:rPr>
                  </w:pPr>
                  <w:del w:id="4918" w:author="Dk Yati Pg Rumbli" w:date="2022-02-20T00:54:00Z">
                    <w:r w:rsidRPr="00D156B7" w:rsidDel="00A11F0D">
                      <w:rPr>
                        <w:rFonts w:ascii="Geneva" w:eastAsia="Microsoft Tai Le" w:hAnsi="Geneva" w:cs="Microsoft New Tai Lue"/>
                        <w:color w:val="000000"/>
                        <w:sz w:val="18"/>
                        <w:szCs w:val="18"/>
                        <w:rPrChange w:id="4919" w:author="Dk Yati Pg Rumbli" w:date="2022-07-07T11:41:00Z">
                          <w:rPr>
                            <w:rFonts w:ascii="Microsoft Tai Le" w:eastAsia="Microsoft Tai Le" w:hAnsi="Microsoft Tai Le" w:cs="Microsoft Tai Le"/>
                            <w:color w:val="000000"/>
                            <w:sz w:val="16"/>
                            <w:szCs w:val="16"/>
                          </w:rPr>
                        </w:rPrChange>
                      </w:rPr>
                      <w:delText>Jantina :</w:delText>
                    </w:r>
                  </w:del>
                </w:p>
              </w:tc>
              <w:tc>
                <w:tcPr>
                  <w:tcW w:w="3445" w:type="dxa"/>
                  <w:tcPrChange w:id="4920" w:author="Dk Yati Pg Rumbli" w:date="2022-04-19T14:25:00Z">
                    <w:tcPr>
                      <w:tcW w:w="3445" w:type="dxa"/>
                    </w:tcPr>
                  </w:tcPrChange>
                </w:tcPr>
                <w:p w14:paraId="3EFEB430" w14:textId="22AA94DE" w:rsidR="00181405" w:rsidRPr="00D156B7" w:rsidDel="00A11F0D" w:rsidRDefault="00181405">
                  <w:pPr>
                    <w:rPr>
                      <w:del w:id="4921" w:author="Dk Yati Pg Rumbli" w:date="2022-02-20T00:54:00Z"/>
                      <w:rFonts w:ascii="Geneva" w:eastAsia="Microsoft Tai Le" w:hAnsi="Geneva" w:cs="Microsoft New Tai Lue"/>
                      <w:color w:val="000000"/>
                      <w:sz w:val="18"/>
                      <w:szCs w:val="18"/>
                      <w:rPrChange w:id="4922" w:author="Dk Yati Pg Rumbli" w:date="2022-07-07T11:41:00Z">
                        <w:rPr>
                          <w:del w:id="4923" w:author="Dk Yati Pg Rumbli" w:date="2022-02-20T00:54:00Z"/>
                          <w:rFonts w:ascii="Microsoft Tai Le" w:eastAsia="Microsoft Tai Le" w:hAnsi="Microsoft Tai Le" w:cs="Microsoft Tai Le"/>
                          <w:color w:val="000000"/>
                          <w:sz w:val="16"/>
                          <w:szCs w:val="16"/>
                        </w:rPr>
                      </w:rPrChange>
                    </w:rPr>
                  </w:pPr>
                  <w:del w:id="4924" w:author="Dk Yati Pg Rumbli" w:date="2022-02-20T00:54:00Z">
                    <w:r w:rsidRPr="00D156B7" w:rsidDel="00A11F0D">
                      <w:rPr>
                        <w:rFonts w:ascii="Geneva" w:eastAsia="Microsoft Tai Le" w:hAnsi="Geneva" w:cs="Microsoft New Tai Lue"/>
                        <w:color w:val="000000"/>
                        <w:sz w:val="18"/>
                        <w:szCs w:val="18"/>
                        <w:rPrChange w:id="4925" w:author="Dk Yati Pg Rumbli" w:date="2022-07-07T11:41:00Z">
                          <w:rPr>
                            <w:rFonts w:ascii="Microsoft Tai Le" w:eastAsia="Microsoft Tai Le" w:hAnsi="Microsoft Tai Le" w:cs="Microsoft Tai Le"/>
                            <w:color w:val="000000"/>
                            <w:sz w:val="16"/>
                            <w:szCs w:val="16"/>
                          </w:rPr>
                        </w:rPrChange>
                      </w:rPr>
                      <w:delText>Lelaki</w:delText>
                    </w:r>
                  </w:del>
                </w:p>
              </w:tc>
            </w:tr>
            <w:tr w:rsidR="00181405" w:rsidRPr="00D156B7" w:rsidDel="00A11F0D" w14:paraId="58DDA4D5" w14:textId="321E17BD" w:rsidTr="00CC192F">
              <w:trPr>
                <w:del w:id="4926" w:author="Dk Yati Pg Rumbli" w:date="2022-02-20T00:54:00Z"/>
              </w:trPr>
              <w:tc>
                <w:tcPr>
                  <w:tcW w:w="1305" w:type="dxa"/>
                  <w:tcPrChange w:id="4927" w:author="Dk Yati Pg Rumbli" w:date="2022-04-19T14:25:00Z">
                    <w:tcPr>
                      <w:tcW w:w="1305" w:type="dxa"/>
                    </w:tcPr>
                  </w:tcPrChange>
                </w:tcPr>
                <w:p w14:paraId="3742AF94" w14:textId="62B849ED" w:rsidR="00181405" w:rsidRPr="00D156B7" w:rsidDel="00A11F0D" w:rsidRDefault="00181405">
                  <w:pPr>
                    <w:jc w:val="right"/>
                    <w:rPr>
                      <w:del w:id="4928" w:author="Dk Yati Pg Rumbli" w:date="2022-02-20T00:54:00Z"/>
                      <w:rFonts w:ascii="Geneva" w:eastAsia="Microsoft Tai Le" w:hAnsi="Geneva" w:cs="Microsoft New Tai Lue"/>
                      <w:color w:val="000000"/>
                      <w:sz w:val="18"/>
                      <w:szCs w:val="18"/>
                      <w:rPrChange w:id="4929" w:author="Dk Yati Pg Rumbli" w:date="2022-07-07T11:41:00Z">
                        <w:rPr>
                          <w:del w:id="4930" w:author="Dk Yati Pg Rumbli" w:date="2022-02-20T00:54:00Z"/>
                          <w:rFonts w:ascii="Microsoft Tai Le" w:eastAsia="Microsoft Tai Le" w:hAnsi="Microsoft Tai Le" w:cs="Microsoft Tai Le"/>
                          <w:color w:val="000000"/>
                          <w:sz w:val="16"/>
                          <w:szCs w:val="16"/>
                        </w:rPr>
                      </w:rPrChange>
                    </w:rPr>
                  </w:pPr>
                  <w:del w:id="4931" w:author="Dk Yati Pg Rumbli" w:date="2022-02-20T00:54:00Z">
                    <w:r w:rsidRPr="00D156B7" w:rsidDel="00A11F0D">
                      <w:rPr>
                        <w:rFonts w:ascii="Geneva" w:eastAsia="Microsoft Tai Le" w:hAnsi="Geneva" w:cs="Microsoft New Tai Lue"/>
                        <w:color w:val="000000"/>
                        <w:sz w:val="18"/>
                        <w:szCs w:val="18"/>
                        <w:rPrChange w:id="4932" w:author="Dk Yati Pg Rumbli" w:date="2022-07-07T11:41:00Z">
                          <w:rPr>
                            <w:rFonts w:ascii="Microsoft Tai Le" w:eastAsia="Microsoft Tai Le" w:hAnsi="Microsoft Tai Le" w:cs="Microsoft Tai Le"/>
                            <w:color w:val="000000"/>
                            <w:sz w:val="16"/>
                            <w:szCs w:val="16"/>
                          </w:rPr>
                        </w:rPrChange>
                      </w:rPr>
                      <w:delText>Sektor :</w:delText>
                    </w:r>
                  </w:del>
                </w:p>
              </w:tc>
              <w:tc>
                <w:tcPr>
                  <w:tcW w:w="3445" w:type="dxa"/>
                  <w:tcPrChange w:id="4933" w:author="Dk Yati Pg Rumbli" w:date="2022-04-19T14:25:00Z">
                    <w:tcPr>
                      <w:tcW w:w="3445" w:type="dxa"/>
                    </w:tcPr>
                  </w:tcPrChange>
                </w:tcPr>
                <w:p w14:paraId="145696A3" w14:textId="52F8E961" w:rsidR="00181405" w:rsidRPr="00D156B7" w:rsidDel="00A11F0D" w:rsidRDefault="00181405">
                  <w:pPr>
                    <w:rPr>
                      <w:del w:id="4934" w:author="Dk Yati Pg Rumbli" w:date="2022-02-20T00:54:00Z"/>
                      <w:rFonts w:ascii="Geneva" w:eastAsia="Microsoft Tai Le" w:hAnsi="Geneva" w:cs="Microsoft New Tai Lue"/>
                      <w:color w:val="000000"/>
                      <w:sz w:val="18"/>
                      <w:szCs w:val="18"/>
                      <w:rPrChange w:id="4935" w:author="Dk Yati Pg Rumbli" w:date="2022-07-07T11:41:00Z">
                        <w:rPr>
                          <w:del w:id="4936" w:author="Dk Yati Pg Rumbli" w:date="2022-02-20T00:54:00Z"/>
                          <w:rFonts w:ascii="Microsoft Tai Le" w:eastAsia="Microsoft Tai Le" w:hAnsi="Microsoft Tai Le" w:cs="Microsoft Tai Le"/>
                          <w:color w:val="000000"/>
                          <w:sz w:val="16"/>
                          <w:szCs w:val="16"/>
                        </w:rPr>
                      </w:rPrChange>
                    </w:rPr>
                  </w:pPr>
                  <w:del w:id="4937" w:author="Dk Yati Pg Rumbli" w:date="2022-02-20T00:54:00Z">
                    <w:r w:rsidRPr="00D156B7" w:rsidDel="00A11F0D">
                      <w:rPr>
                        <w:rFonts w:ascii="Geneva" w:eastAsia="Microsoft Tai Le" w:hAnsi="Geneva" w:cs="Microsoft New Tai Lue"/>
                        <w:color w:val="000000"/>
                        <w:sz w:val="18"/>
                        <w:szCs w:val="18"/>
                        <w:rPrChange w:id="4938" w:author="Dk Yati Pg Rumbli" w:date="2022-07-07T11:41:00Z">
                          <w:rPr>
                            <w:rFonts w:ascii="Microsoft Tai Le" w:eastAsia="Microsoft Tai Le" w:hAnsi="Microsoft Tai Le" w:cs="Microsoft Tai Le"/>
                            <w:color w:val="000000"/>
                            <w:sz w:val="16"/>
                            <w:szCs w:val="16"/>
                          </w:rPr>
                        </w:rPrChange>
                      </w:rPr>
                      <w:delText>Penuntut Institut Tinggi Kerajaan</w:delText>
                    </w:r>
                  </w:del>
                </w:p>
              </w:tc>
            </w:tr>
            <w:tr w:rsidR="00181405" w:rsidRPr="00D156B7" w:rsidDel="00A11F0D" w14:paraId="5CD04DAF" w14:textId="10DC7E5F" w:rsidTr="00CC192F">
              <w:trPr>
                <w:del w:id="4939" w:author="Dk Yati Pg Rumbli" w:date="2022-02-20T00:54:00Z"/>
              </w:trPr>
              <w:tc>
                <w:tcPr>
                  <w:tcW w:w="1305" w:type="dxa"/>
                  <w:tcPrChange w:id="4940" w:author="Dk Yati Pg Rumbli" w:date="2022-04-19T14:25:00Z">
                    <w:tcPr>
                      <w:tcW w:w="1305" w:type="dxa"/>
                    </w:tcPr>
                  </w:tcPrChange>
                </w:tcPr>
                <w:p w14:paraId="4A09735E" w14:textId="47817DE9" w:rsidR="00181405" w:rsidRPr="00D156B7" w:rsidDel="00A11F0D" w:rsidRDefault="00181405">
                  <w:pPr>
                    <w:jc w:val="right"/>
                    <w:rPr>
                      <w:del w:id="4941" w:author="Dk Yati Pg Rumbli" w:date="2022-02-20T00:54:00Z"/>
                      <w:rFonts w:ascii="Geneva" w:eastAsia="Microsoft Tai Le" w:hAnsi="Geneva" w:cs="Microsoft New Tai Lue"/>
                      <w:color w:val="000000"/>
                      <w:sz w:val="18"/>
                      <w:szCs w:val="18"/>
                      <w:rPrChange w:id="4942" w:author="Dk Yati Pg Rumbli" w:date="2022-07-07T11:41:00Z">
                        <w:rPr>
                          <w:del w:id="4943" w:author="Dk Yati Pg Rumbli" w:date="2022-02-20T00:54:00Z"/>
                          <w:rFonts w:ascii="Microsoft Tai Le" w:eastAsia="Microsoft Tai Le" w:hAnsi="Microsoft Tai Le" w:cs="Microsoft Tai Le"/>
                          <w:color w:val="000000"/>
                          <w:sz w:val="16"/>
                          <w:szCs w:val="16"/>
                        </w:rPr>
                      </w:rPrChange>
                    </w:rPr>
                  </w:pPr>
                  <w:del w:id="4944" w:author="Dk Yati Pg Rumbli" w:date="2022-02-20T00:54:00Z">
                    <w:r w:rsidRPr="00D156B7" w:rsidDel="00A11F0D">
                      <w:rPr>
                        <w:rFonts w:ascii="Geneva" w:eastAsia="Microsoft Tai Le" w:hAnsi="Geneva" w:cs="Microsoft New Tai Lue"/>
                        <w:color w:val="000000"/>
                        <w:sz w:val="18"/>
                        <w:szCs w:val="18"/>
                        <w:rPrChange w:id="4945" w:author="Dk Yati Pg Rumbli" w:date="2022-07-07T11:41:00Z">
                          <w:rPr>
                            <w:rFonts w:ascii="Microsoft Tai Le" w:eastAsia="Microsoft Tai Le" w:hAnsi="Microsoft Tai Le" w:cs="Microsoft Tai Le"/>
                            <w:color w:val="000000"/>
                            <w:sz w:val="16"/>
                            <w:szCs w:val="16"/>
                          </w:rPr>
                        </w:rPrChange>
                      </w:rPr>
                      <w:delText>Bangsa :</w:delText>
                    </w:r>
                  </w:del>
                </w:p>
              </w:tc>
              <w:tc>
                <w:tcPr>
                  <w:tcW w:w="3445" w:type="dxa"/>
                  <w:tcPrChange w:id="4946" w:author="Dk Yati Pg Rumbli" w:date="2022-04-19T14:25:00Z">
                    <w:tcPr>
                      <w:tcW w:w="3445" w:type="dxa"/>
                    </w:tcPr>
                  </w:tcPrChange>
                </w:tcPr>
                <w:p w14:paraId="679BBDE1" w14:textId="4DC81BBA" w:rsidR="00181405" w:rsidRPr="00D156B7" w:rsidDel="00A11F0D" w:rsidRDefault="00181405">
                  <w:pPr>
                    <w:rPr>
                      <w:del w:id="4947" w:author="Dk Yati Pg Rumbli" w:date="2022-02-20T00:54:00Z"/>
                      <w:rFonts w:ascii="Geneva" w:eastAsia="Microsoft Tai Le" w:hAnsi="Geneva" w:cs="Microsoft New Tai Lue"/>
                      <w:color w:val="000000"/>
                      <w:sz w:val="18"/>
                      <w:szCs w:val="18"/>
                      <w:rPrChange w:id="4948" w:author="Dk Yati Pg Rumbli" w:date="2022-07-07T11:41:00Z">
                        <w:rPr>
                          <w:del w:id="4949" w:author="Dk Yati Pg Rumbli" w:date="2022-02-20T00:54:00Z"/>
                          <w:rFonts w:ascii="Microsoft Tai Le" w:eastAsia="Microsoft Tai Le" w:hAnsi="Microsoft Tai Le" w:cs="Microsoft Tai Le"/>
                          <w:color w:val="000000"/>
                          <w:sz w:val="16"/>
                          <w:szCs w:val="16"/>
                        </w:rPr>
                      </w:rPrChange>
                    </w:rPr>
                  </w:pPr>
                  <w:del w:id="4950" w:author="Dk Yati Pg Rumbli" w:date="2022-02-20T00:54:00Z">
                    <w:r w:rsidRPr="00D156B7" w:rsidDel="00A11F0D">
                      <w:rPr>
                        <w:rFonts w:ascii="Geneva" w:eastAsia="Microsoft Tai Le" w:hAnsi="Geneva" w:cs="Microsoft New Tai Lue"/>
                        <w:color w:val="000000"/>
                        <w:sz w:val="18"/>
                        <w:szCs w:val="18"/>
                        <w:rPrChange w:id="4951" w:author="Dk Yati Pg Rumbli" w:date="2022-07-07T11:41:00Z">
                          <w:rPr>
                            <w:rFonts w:ascii="Microsoft Tai Le" w:eastAsia="Microsoft Tai Le" w:hAnsi="Microsoft Tai Le" w:cs="Microsoft Tai Le"/>
                            <w:color w:val="000000"/>
                            <w:sz w:val="16"/>
                            <w:szCs w:val="16"/>
                          </w:rPr>
                        </w:rPrChange>
                      </w:rPr>
                      <w:delText>Melayu</w:delText>
                    </w:r>
                  </w:del>
                </w:p>
              </w:tc>
            </w:tr>
            <w:tr w:rsidR="00181405" w:rsidRPr="00D156B7" w:rsidDel="00A11F0D" w14:paraId="5501E432" w14:textId="15A6F28F" w:rsidTr="00CC192F">
              <w:trPr>
                <w:del w:id="4952" w:author="Dk Yati Pg Rumbli" w:date="2022-02-20T00:54:00Z"/>
              </w:trPr>
              <w:tc>
                <w:tcPr>
                  <w:tcW w:w="1305" w:type="dxa"/>
                  <w:tcPrChange w:id="4953" w:author="Dk Yati Pg Rumbli" w:date="2022-04-19T14:25:00Z">
                    <w:tcPr>
                      <w:tcW w:w="1305" w:type="dxa"/>
                    </w:tcPr>
                  </w:tcPrChange>
                </w:tcPr>
                <w:p w14:paraId="3E411076" w14:textId="75E8C725" w:rsidR="00181405" w:rsidRPr="00D156B7" w:rsidDel="00A11F0D" w:rsidRDefault="00181405">
                  <w:pPr>
                    <w:jc w:val="right"/>
                    <w:rPr>
                      <w:del w:id="4954" w:author="Dk Yati Pg Rumbli" w:date="2022-02-20T00:54:00Z"/>
                      <w:rFonts w:ascii="Geneva" w:eastAsia="Microsoft Tai Le" w:hAnsi="Geneva" w:cs="Microsoft New Tai Lue"/>
                      <w:color w:val="000000"/>
                      <w:sz w:val="18"/>
                      <w:szCs w:val="18"/>
                      <w:rPrChange w:id="4955" w:author="Dk Yati Pg Rumbli" w:date="2022-07-07T11:41:00Z">
                        <w:rPr>
                          <w:del w:id="4956" w:author="Dk Yati Pg Rumbli" w:date="2022-02-20T00:54:00Z"/>
                          <w:rFonts w:ascii="Microsoft Tai Le" w:eastAsia="Microsoft Tai Le" w:hAnsi="Microsoft Tai Le" w:cs="Microsoft Tai Le"/>
                          <w:color w:val="000000"/>
                          <w:sz w:val="16"/>
                          <w:szCs w:val="16"/>
                        </w:rPr>
                      </w:rPrChange>
                    </w:rPr>
                  </w:pPr>
                  <w:del w:id="4957" w:author="Dk Yati Pg Rumbli" w:date="2022-02-20T00:54:00Z">
                    <w:r w:rsidRPr="00D156B7" w:rsidDel="00A11F0D">
                      <w:rPr>
                        <w:rFonts w:ascii="Geneva" w:eastAsia="Microsoft Tai Le" w:hAnsi="Geneva" w:cs="Microsoft New Tai Lue"/>
                        <w:color w:val="000000"/>
                        <w:sz w:val="18"/>
                        <w:szCs w:val="18"/>
                        <w:rPrChange w:id="4958" w:author="Dk Yati Pg Rumbli" w:date="2022-07-07T11:41:00Z">
                          <w:rPr>
                            <w:rFonts w:ascii="Microsoft Tai Le" w:eastAsia="Microsoft Tai Le" w:hAnsi="Microsoft Tai Le" w:cs="Microsoft Tai Le"/>
                            <w:color w:val="000000"/>
                            <w:sz w:val="16"/>
                            <w:szCs w:val="16"/>
                          </w:rPr>
                        </w:rPrChange>
                      </w:rPr>
                      <w:delText xml:space="preserve">Daerah : </w:delText>
                    </w:r>
                  </w:del>
                </w:p>
              </w:tc>
              <w:tc>
                <w:tcPr>
                  <w:tcW w:w="3445" w:type="dxa"/>
                  <w:tcPrChange w:id="4959" w:author="Dk Yati Pg Rumbli" w:date="2022-04-19T14:25:00Z">
                    <w:tcPr>
                      <w:tcW w:w="3445" w:type="dxa"/>
                    </w:tcPr>
                  </w:tcPrChange>
                </w:tcPr>
                <w:p w14:paraId="61214932" w14:textId="7E2CBEF7" w:rsidR="00181405" w:rsidRPr="00D156B7" w:rsidDel="00A11F0D" w:rsidRDefault="00181405">
                  <w:pPr>
                    <w:rPr>
                      <w:del w:id="4960" w:author="Dk Yati Pg Rumbli" w:date="2022-02-20T00:54:00Z"/>
                      <w:rFonts w:ascii="Geneva" w:eastAsia="Microsoft Tai Le" w:hAnsi="Geneva" w:cs="Microsoft New Tai Lue"/>
                      <w:color w:val="000000"/>
                      <w:sz w:val="18"/>
                      <w:szCs w:val="18"/>
                      <w:rPrChange w:id="4961" w:author="Dk Yati Pg Rumbli" w:date="2022-07-07T11:41:00Z">
                        <w:rPr>
                          <w:del w:id="4962" w:author="Dk Yati Pg Rumbli" w:date="2022-02-20T00:54:00Z"/>
                          <w:rFonts w:ascii="Microsoft Tai Le" w:eastAsia="Microsoft Tai Le" w:hAnsi="Microsoft Tai Le" w:cs="Microsoft Tai Le"/>
                          <w:color w:val="000000"/>
                          <w:sz w:val="16"/>
                          <w:szCs w:val="16"/>
                        </w:rPr>
                      </w:rPrChange>
                    </w:rPr>
                  </w:pPr>
                  <w:del w:id="4963" w:author="Dk Yati Pg Rumbli" w:date="2022-02-20T00:54:00Z">
                    <w:r w:rsidRPr="00D156B7" w:rsidDel="00A11F0D">
                      <w:rPr>
                        <w:rFonts w:ascii="Geneva" w:eastAsia="Microsoft Tai Le" w:hAnsi="Geneva" w:cs="Microsoft New Tai Lue"/>
                        <w:color w:val="000000"/>
                        <w:sz w:val="18"/>
                        <w:szCs w:val="18"/>
                        <w:rPrChange w:id="4964" w:author="Dk Yati Pg Rumbli" w:date="2022-07-07T11:41:00Z">
                          <w:rPr>
                            <w:rFonts w:ascii="Microsoft Tai Le" w:eastAsia="Microsoft Tai Le" w:hAnsi="Microsoft Tai Le" w:cs="Microsoft Tai Le"/>
                            <w:color w:val="000000"/>
                            <w:sz w:val="16"/>
                            <w:szCs w:val="16"/>
                          </w:rPr>
                        </w:rPrChange>
                      </w:rPr>
                      <w:delText>Brunei Muara</w:delText>
                    </w:r>
                  </w:del>
                </w:p>
              </w:tc>
            </w:tr>
            <w:tr w:rsidR="00181405" w:rsidRPr="00D156B7" w:rsidDel="00A11F0D" w14:paraId="64506815" w14:textId="0F74CFE6" w:rsidTr="00CC192F">
              <w:trPr>
                <w:del w:id="4965" w:author="Dk Yati Pg Rumbli" w:date="2022-02-20T00:54:00Z"/>
              </w:trPr>
              <w:tc>
                <w:tcPr>
                  <w:tcW w:w="1305" w:type="dxa"/>
                  <w:tcPrChange w:id="4966" w:author="Dk Yati Pg Rumbli" w:date="2022-04-19T14:25:00Z">
                    <w:tcPr>
                      <w:tcW w:w="1305" w:type="dxa"/>
                    </w:tcPr>
                  </w:tcPrChange>
                </w:tcPr>
                <w:p w14:paraId="449C349F" w14:textId="40B40FEC" w:rsidR="00181405" w:rsidRPr="00D156B7" w:rsidDel="00A11F0D" w:rsidRDefault="00181405">
                  <w:pPr>
                    <w:jc w:val="right"/>
                    <w:rPr>
                      <w:del w:id="4967" w:author="Dk Yati Pg Rumbli" w:date="2022-02-20T00:54:00Z"/>
                      <w:rFonts w:ascii="Geneva" w:eastAsia="Microsoft Tai Le" w:hAnsi="Geneva" w:cs="Microsoft New Tai Lue"/>
                      <w:color w:val="000000"/>
                      <w:sz w:val="18"/>
                      <w:szCs w:val="18"/>
                      <w:rPrChange w:id="4968" w:author="Dk Yati Pg Rumbli" w:date="2022-07-07T11:41:00Z">
                        <w:rPr>
                          <w:del w:id="4969" w:author="Dk Yati Pg Rumbli" w:date="2022-02-20T00:54:00Z"/>
                          <w:rFonts w:ascii="Microsoft Tai Le" w:eastAsia="Microsoft Tai Le" w:hAnsi="Microsoft Tai Le" w:cs="Microsoft Tai Le"/>
                          <w:color w:val="000000"/>
                          <w:sz w:val="16"/>
                          <w:szCs w:val="16"/>
                        </w:rPr>
                      </w:rPrChange>
                    </w:rPr>
                  </w:pPr>
                  <w:del w:id="4970" w:author="Dk Yati Pg Rumbli" w:date="2022-02-20T00:54:00Z">
                    <w:r w:rsidRPr="00D156B7" w:rsidDel="00A11F0D">
                      <w:rPr>
                        <w:rFonts w:ascii="Geneva" w:eastAsia="Microsoft Tai Le" w:hAnsi="Geneva" w:cs="Microsoft New Tai Lue"/>
                        <w:color w:val="000000"/>
                        <w:sz w:val="18"/>
                        <w:szCs w:val="18"/>
                        <w:rPrChange w:id="4971" w:author="Dk Yati Pg Rumbli" w:date="2022-07-07T11:41:00Z">
                          <w:rPr>
                            <w:rFonts w:ascii="Microsoft Tai Le" w:eastAsia="Microsoft Tai Le" w:hAnsi="Microsoft Tai Le" w:cs="Microsoft Tai Le"/>
                            <w:color w:val="000000"/>
                            <w:sz w:val="16"/>
                            <w:szCs w:val="16"/>
                          </w:rPr>
                        </w:rPrChange>
                      </w:rPr>
                      <w:delText xml:space="preserve">No. Tel : </w:delText>
                    </w:r>
                  </w:del>
                </w:p>
              </w:tc>
              <w:tc>
                <w:tcPr>
                  <w:tcW w:w="3445" w:type="dxa"/>
                  <w:tcPrChange w:id="4972" w:author="Dk Yati Pg Rumbli" w:date="2022-04-19T14:25:00Z">
                    <w:tcPr>
                      <w:tcW w:w="3445" w:type="dxa"/>
                    </w:tcPr>
                  </w:tcPrChange>
                </w:tcPr>
                <w:p w14:paraId="379B852A" w14:textId="56D39E82" w:rsidR="00181405" w:rsidRPr="00D156B7" w:rsidDel="00A11F0D" w:rsidRDefault="00181405">
                  <w:pPr>
                    <w:rPr>
                      <w:del w:id="4973" w:author="Dk Yati Pg Rumbli" w:date="2022-02-20T00:54:00Z"/>
                      <w:rFonts w:ascii="Geneva" w:eastAsia="Microsoft Tai Le" w:hAnsi="Geneva" w:cs="Microsoft New Tai Lue"/>
                      <w:color w:val="000000"/>
                      <w:sz w:val="18"/>
                      <w:szCs w:val="18"/>
                      <w:rPrChange w:id="4974" w:author="Dk Yati Pg Rumbli" w:date="2022-07-07T11:41:00Z">
                        <w:rPr>
                          <w:del w:id="4975" w:author="Dk Yati Pg Rumbli" w:date="2022-02-20T00:54:00Z"/>
                          <w:rFonts w:ascii="Microsoft Tai Le" w:eastAsia="Microsoft Tai Le" w:hAnsi="Microsoft Tai Le" w:cs="Microsoft Tai Le"/>
                          <w:color w:val="000000"/>
                          <w:sz w:val="16"/>
                          <w:szCs w:val="16"/>
                        </w:rPr>
                      </w:rPrChange>
                    </w:rPr>
                  </w:pPr>
                  <w:del w:id="4976" w:author="Dk Yati Pg Rumbli" w:date="2022-02-20T00:54:00Z">
                    <w:r w:rsidRPr="00D156B7" w:rsidDel="00A11F0D">
                      <w:rPr>
                        <w:rFonts w:ascii="Geneva" w:eastAsia="Microsoft Tai Le" w:hAnsi="Geneva" w:cs="Microsoft New Tai Lue"/>
                        <w:color w:val="000000"/>
                        <w:sz w:val="18"/>
                        <w:szCs w:val="18"/>
                        <w:rPrChange w:id="4977" w:author="Dk Yati Pg Rumbli" w:date="2022-07-07T11:41:00Z">
                          <w:rPr>
                            <w:rFonts w:ascii="Microsoft Tai Le" w:eastAsia="Microsoft Tai Le" w:hAnsi="Microsoft Tai Le" w:cs="Microsoft Tai Le"/>
                            <w:color w:val="000000"/>
                            <w:sz w:val="16"/>
                            <w:szCs w:val="16"/>
                          </w:rPr>
                        </w:rPrChange>
                      </w:rPr>
                      <w:delText>8182543</w:delText>
                    </w:r>
                  </w:del>
                </w:p>
              </w:tc>
            </w:tr>
          </w:tbl>
          <w:p w14:paraId="51B54460" w14:textId="58F361A8" w:rsidR="00710C4C" w:rsidRPr="00D156B7" w:rsidRDefault="00710C4C">
            <w:pPr>
              <w:tabs>
                <w:tab w:val="left" w:pos="1837"/>
              </w:tabs>
              <w:rPr>
                <w:rFonts w:ascii="Geneva" w:eastAsia="Microsoft Tai Le" w:hAnsi="Geneva" w:cs="Microsoft New Tai Lue"/>
                <w:color w:val="000000"/>
                <w:sz w:val="18"/>
                <w:szCs w:val="18"/>
                <w:rPrChange w:id="4978" w:author="Dk Yati Pg Rumbli" w:date="2022-07-07T11:41:00Z">
                  <w:rPr>
                    <w:rFonts w:ascii="Microsoft Tai Le" w:eastAsia="Microsoft Tai Le" w:hAnsi="Microsoft Tai Le" w:cs="Microsoft Tai Le"/>
                    <w:color w:val="000000"/>
                    <w:sz w:val="18"/>
                    <w:szCs w:val="18"/>
                  </w:rPr>
                </w:rPrChange>
              </w:rPr>
            </w:pPr>
          </w:p>
        </w:tc>
        <w:tc>
          <w:tcPr>
            <w:tcW w:w="5594" w:type="dxa"/>
            <w:tcPrChange w:id="4979" w:author="Dk Yati Pg Rumbli" w:date="2022-04-19T14:25:00Z">
              <w:tcPr>
                <w:tcW w:w="5859" w:type="dxa"/>
                <w:gridSpan w:val="2"/>
              </w:tcPr>
            </w:tcPrChange>
          </w:tcPr>
          <w:p w14:paraId="2E8F4B00" w14:textId="2CE67D5E" w:rsidR="00F645CD" w:rsidRPr="00D156B7" w:rsidRDefault="00F645CD">
            <w:pPr>
              <w:rPr>
                <w:ins w:id="4980" w:author="Dk Yati Pg Rumbli" w:date="2022-02-20T00:53:00Z"/>
                <w:rFonts w:ascii="Geneva" w:eastAsia="Microsoft Tai Le" w:hAnsi="Geneva" w:cs="Microsoft New Tai Lue"/>
                <w:color w:val="000000"/>
                <w:sz w:val="18"/>
                <w:szCs w:val="18"/>
                <w:rPrChange w:id="4981" w:author="Dk Yati Pg Rumbli" w:date="2022-07-07T11:41:00Z">
                  <w:rPr>
                    <w:ins w:id="4982" w:author="Dk Yati Pg Rumbli" w:date="2022-02-20T00:53:00Z"/>
                    <w:rFonts w:ascii="Microsoft New Tai Lue" w:eastAsia="Microsoft Tai Le" w:hAnsi="Microsoft New Tai Lue" w:cs="Microsoft New Tai Lu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4983" w:author="Dk Yati Pg Rumbli" w:date="2022-04-19T14:25:00Z">
                <w:tblPr>
                  <w:tblStyle w:val="TableGrid"/>
                  <w:tblW w:w="5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4984">
                <w:tblGrid>
                  <w:gridCol w:w="2668"/>
                  <w:gridCol w:w="1985"/>
                  <w:gridCol w:w="722"/>
                </w:tblGrid>
              </w:tblGridChange>
            </w:tblGrid>
            <w:tr w:rsidR="00A11F0D" w:rsidRPr="00D156B7" w14:paraId="353086BC" w14:textId="77777777" w:rsidTr="00CC192F">
              <w:trPr>
                <w:ins w:id="4985" w:author="Dk Yati Pg Rumbli" w:date="2022-02-20T00:53:00Z"/>
              </w:trPr>
              <w:tc>
                <w:tcPr>
                  <w:tcW w:w="2483" w:type="dxa"/>
                  <w:tcPrChange w:id="4986" w:author="Dk Yati Pg Rumbli" w:date="2022-04-19T14:25:00Z">
                    <w:tcPr>
                      <w:tcW w:w="2668" w:type="dxa"/>
                    </w:tcPr>
                  </w:tcPrChange>
                </w:tcPr>
                <w:p w14:paraId="1C7D4772" w14:textId="77777777" w:rsidR="00A11F0D" w:rsidRPr="00D156B7" w:rsidRDefault="00A11F0D">
                  <w:pPr>
                    <w:jc w:val="right"/>
                    <w:rPr>
                      <w:ins w:id="4987" w:author="Dk Yati Pg Rumbli" w:date="2022-02-20T00:53:00Z"/>
                      <w:rFonts w:ascii="Geneva" w:eastAsia="Microsoft Tai Le" w:hAnsi="Geneva" w:cs="Microsoft New Tai Lue"/>
                      <w:bCs/>
                      <w:color w:val="0A627D"/>
                      <w:sz w:val="16"/>
                      <w:szCs w:val="18"/>
                      <w:rPrChange w:id="4988" w:author="Dk Yati Pg Rumbli" w:date="2022-07-07T11:41:00Z">
                        <w:rPr>
                          <w:ins w:id="4989" w:author="Dk Yati Pg Rumbli" w:date="2022-02-20T00:53:00Z"/>
                          <w:rFonts w:ascii="Microsoft New Tai Lue" w:eastAsia="Microsoft Tai Le" w:hAnsi="Microsoft New Tai Lue" w:cs="Microsoft New Tai Lue"/>
                          <w:b/>
                          <w:bCs/>
                          <w:color w:val="0A627D"/>
                          <w:sz w:val="18"/>
                          <w:szCs w:val="18"/>
                        </w:rPr>
                      </w:rPrChange>
                    </w:rPr>
                    <w:pPrChange w:id="4990" w:author="Dk Yati Pg Rumbli" w:date="2022-07-07T11:41:00Z">
                      <w:pPr>
                        <w:spacing w:line="276" w:lineRule="auto"/>
                        <w:jc w:val="right"/>
                      </w:pPr>
                    </w:pPrChange>
                  </w:pPr>
                  <w:ins w:id="4991" w:author="Dk Yati Pg Rumbli" w:date="2022-02-20T00:53:00Z">
                    <w:r w:rsidRPr="00D156B7">
                      <w:rPr>
                        <w:rFonts w:ascii="Geneva" w:eastAsia="Microsoft Tai Le" w:hAnsi="Geneva" w:cs="Microsoft New Tai Lue"/>
                        <w:bCs/>
                        <w:color w:val="0A627D"/>
                        <w:sz w:val="16"/>
                        <w:szCs w:val="18"/>
                        <w:rPrChange w:id="4992" w:author="Dk Yati Pg Rumbli" w:date="2022-07-07T11:41:00Z">
                          <w:rPr>
                            <w:rFonts w:ascii="Microsoft New Tai Lue" w:eastAsia="Microsoft Tai Le" w:hAnsi="Microsoft New Tai Lue" w:cs="Microsoft New Tai Lue"/>
                            <w:b/>
                            <w:bCs/>
                            <w:color w:val="0A627D"/>
                            <w:sz w:val="18"/>
                            <w:szCs w:val="18"/>
                          </w:rPr>
                        </w:rPrChange>
                      </w:rPr>
                      <w:t xml:space="preserve">Trailblazer Position : </w:t>
                    </w:r>
                  </w:ins>
                </w:p>
              </w:tc>
              <w:tc>
                <w:tcPr>
                  <w:tcW w:w="2835" w:type="dxa"/>
                  <w:gridSpan w:val="2"/>
                  <w:tcPrChange w:id="4993" w:author="Dk Yati Pg Rumbli" w:date="2022-04-19T14:25:00Z">
                    <w:tcPr>
                      <w:tcW w:w="2707" w:type="dxa"/>
                      <w:gridSpan w:val="2"/>
                    </w:tcPr>
                  </w:tcPrChange>
                </w:tcPr>
                <w:p w14:paraId="0D2A9205" w14:textId="586940BC" w:rsidR="00A11F0D" w:rsidRPr="00D156B7" w:rsidRDefault="00D156B7">
                  <w:pPr>
                    <w:rPr>
                      <w:ins w:id="4994" w:author="Dk Yati Pg Rumbli" w:date="2022-02-20T00:53:00Z"/>
                      <w:rFonts w:ascii="Geneva" w:eastAsia="Microsoft Tai Le" w:hAnsi="Geneva" w:cs="Microsoft New Tai Lue"/>
                      <w:bCs/>
                      <w:color w:val="0A627D"/>
                      <w:sz w:val="16"/>
                      <w:szCs w:val="18"/>
                      <w:rPrChange w:id="4995" w:author="Dk Yati Pg Rumbli" w:date="2022-07-07T11:41:00Z">
                        <w:rPr>
                          <w:ins w:id="4996" w:author="Dk Yati Pg Rumbli" w:date="2022-02-20T00:53:00Z"/>
                          <w:rFonts w:ascii="Microsoft New Tai Lue" w:eastAsia="Microsoft Tai Le" w:hAnsi="Microsoft New Tai Lue" w:cs="Microsoft New Tai Lue"/>
                          <w:b/>
                          <w:bCs/>
                          <w:color w:val="0A627D"/>
                          <w:sz w:val="18"/>
                          <w:szCs w:val="18"/>
                        </w:rPr>
                      </w:rPrChange>
                    </w:rPr>
                    <w:pPrChange w:id="4997" w:author="Dk Yati Pg Rumbli" w:date="2022-07-07T11:41:00Z">
                      <w:pPr>
                        <w:spacing w:line="276" w:lineRule="auto"/>
                      </w:pPr>
                    </w:pPrChange>
                  </w:pPr>
                  <w:ins w:id="4998" w:author="Dk Yati Pg Rumbli" w:date="2022-07-07T11:43:00Z">
                    <w:r>
                      <w:rPr>
                        <w:rFonts w:ascii="Geneva" w:eastAsia="Microsoft Tai Le" w:hAnsi="Geneva" w:cs="Microsoft New Tai Lue"/>
                        <w:bCs/>
                        <w:color w:val="0A627D"/>
                        <w:sz w:val="16"/>
                        <w:szCs w:val="18"/>
                      </w:rPr>
                      <w:t>1</w:t>
                    </w:r>
                  </w:ins>
                </w:p>
              </w:tc>
            </w:tr>
            <w:tr w:rsidR="00A11F0D" w:rsidRPr="00D156B7" w14:paraId="2A62BF9D" w14:textId="77777777" w:rsidTr="00CC192F">
              <w:trPr>
                <w:ins w:id="4999" w:author="Dk Yati Pg Rumbli" w:date="2022-02-20T00:53:00Z"/>
              </w:trPr>
              <w:tc>
                <w:tcPr>
                  <w:tcW w:w="2483" w:type="dxa"/>
                  <w:tcPrChange w:id="5000" w:author="Dk Yati Pg Rumbli" w:date="2022-04-19T14:25:00Z">
                    <w:tcPr>
                      <w:tcW w:w="2668" w:type="dxa"/>
                    </w:tcPr>
                  </w:tcPrChange>
                </w:tcPr>
                <w:p w14:paraId="21ADA7A0" w14:textId="77777777" w:rsidR="00A11F0D" w:rsidRPr="00D156B7" w:rsidRDefault="00A11F0D">
                  <w:pPr>
                    <w:jc w:val="right"/>
                    <w:rPr>
                      <w:ins w:id="5001" w:author="Dk Yati Pg Rumbli" w:date="2022-02-20T00:53:00Z"/>
                      <w:rFonts w:ascii="Geneva" w:eastAsia="Microsoft Tai Le" w:hAnsi="Geneva" w:cs="Microsoft New Tai Lue"/>
                      <w:color w:val="000000"/>
                      <w:sz w:val="16"/>
                      <w:szCs w:val="18"/>
                      <w:rPrChange w:id="5002" w:author="Dk Yati Pg Rumbli" w:date="2022-07-07T11:41:00Z">
                        <w:rPr>
                          <w:ins w:id="5003" w:author="Dk Yati Pg Rumbli" w:date="2022-02-20T00:53:00Z"/>
                          <w:rFonts w:ascii="Microsoft New Tai Lue" w:eastAsia="Microsoft Tai Le" w:hAnsi="Microsoft New Tai Lue" w:cs="Microsoft New Tai Lue"/>
                          <w:color w:val="000000"/>
                          <w:sz w:val="18"/>
                          <w:szCs w:val="18"/>
                        </w:rPr>
                      </w:rPrChange>
                    </w:rPr>
                    <w:pPrChange w:id="5004" w:author="Dk Yati Pg Rumbli" w:date="2022-07-07T11:41:00Z">
                      <w:pPr>
                        <w:spacing w:line="276" w:lineRule="auto"/>
                        <w:jc w:val="right"/>
                      </w:pPr>
                    </w:pPrChange>
                  </w:pPr>
                  <w:ins w:id="5005" w:author="Dk Yati Pg Rumbli" w:date="2022-02-20T00:53:00Z">
                    <w:r w:rsidRPr="00D156B7">
                      <w:rPr>
                        <w:rFonts w:ascii="Geneva" w:eastAsia="Microsoft Tai Le" w:hAnsi="Geneva" w:cs="Microsoft New Tai Lue"/>
                        <w:color w:val="000000"/>
                        <w:sz w:val="16"/>
                        <w:szCs w:val="18"/>
                        <w:rPrChange w:id="5006" w:author="Dk Yati Pg Rumbli" w:date="2022-07-07T11:41:00Z">
                          <w:rPr>
                            <w:rFonts w:ascii="Microsoft New Tai Lue" w:eastAsia="Microsoft Tai Le" w:hAnsi="Microsoft New Tai Lue" w:cs="Microsoft New Tai Lue"/>
                            <w:color w:val="000000"/>
                            <w:sz w:val="18"/>
                            <w:szCs w:val="18"/>
                          </w:rPr>
                        </w:rPrChange>
                      </w:rPr>
                      <w:t>Points :</w:t>
                    </w:r>
                  </w:ins>
                </w:p>
              </w:tc>
              <w:tc>
                <w:tcPr>
                  <w:tcW w:w="2835" w:type="dxa"/>
                  <w:gridSpan w:val="2"/>
                  <w:tcPrChange w:id="5007" w:author="Dk Yati Pg Rumbli" w:date="2022-04-19T14:25:00Z">
                    <w:tcPr>
                      <w:tcW w:w="2707" w:type="dxa"/>
                      <w:gridSpan w:val="2"/>
                    </w:tcPr>
                  </w:tcPrChange>
                </w:tcPr>
                <w:p w14:paraId="1E0469FD" w14:textId="693F4971" w:rsidR="00A11F0D" w:rsidRPr="00D156B7" w:rsidRDefault="000B679C">
                  <w:pPr>
                    <w:rPr>
                      <w:ins w:id="5008" w:author="Dk Yati Pg Rumbli" w:date="2022-02-20T00:53:00Z"/>
                      <w:rFonts w:ascii="Geneva" w:eastAsia="Microsoft Tai Le" w:hAnsi="Geneva" w:cs="Microsoft New Tai Lue"/>
                      <w:color w:val="000000"/>
                      <w:sz w:val="16"/>
                      <w:szCs w:val="18"/>
                      <w:rPrChange w:id="5009" w:author="Dk Yati Pg Rumbli" w:date="2022-07-07T11:41:00Z">
                        <w:rPr>
                          <w:ins w:id="5010" w:author="Dk Yati Pg Rumbli" w:date="2022-02-20T00:53:00Z"/>
                          <w:rFonts w:ascii="Microsoft New Tai Lue" w:eastAsia="Microsoft Tai Le" w:hAnsi="Microsoft New Tai Lue" w:cs="Microsoft New Tai Lue"/>
                          <w:color w:val="000000"/>
                          <w:sz w:val="18"/>
                          <w:szCs w:val="18"/>
                        </w:rPr>
                      </w:rPrChange>
                    </w:rPr>
                    <w:pPrChange w:id="5011" w:author="Dk Yati Pg Rumbli" w:date="2022-07-07T11:41:00Z">
                      <w:pPr>
                        <w:spacing w:line="276" w:lineRule="auto"/>
                      </w:pPr>
                    </w:pPrChange>
                  </w:pPr>
                  <w:ins w:id="5012" w:author="Dk Yati Pg Rumbli" w:date="2022-04-19T09:41:00Z">
                    <w:r w:rsidRPr="00D156B7">
                      <w:rPr>
                        <w:rFonts w:ascii="Geneva" w:eastAsia="Microsoft Tai Le" w:hAnsi="Geneva" w:cs="Microsoft New Tai Lue"/>
                        <w:color w:val="000000"/>
                        <w:sz w:val="16"/>
                        <w:szCs w:val="18"/>
                        <w:rPrChange w:id="5013" w:author="Dk Yati Pg Rumbli" w:date="2022-07-07T11:41:00Z">
                          <w:rPr>
                            <w:rFonts w:ascii="Lucida Bright" w:eastAsia="Microsoft Tai Le" w:hAnsi="Lucida Bright" w:cs="Microsoft New Tai Lue"/>
                            <w:color w:val="000000"/>
                            <w:sz w:val="16"/>
                            <w:szCs w:val="18"/>
                          </w:rPr>
                        </w:rPrChange>
                      </w:rPr>
                      <w:t>2</w:t>
                    </w:r>
                  </w:ins>
                  <w:ins w:id="5014" w:author="Dk Yati Pg Rumbli" w:date="2022-12-06T14:29:00Z">
                    <w:r w:rsidR="00E93AAC">
                      <w:rPr>
                        <w:rFonts w:ascii="Geneva" w:eastAsia="Microsoft Tai Le" w:hAnsi="Geneva" w:cs="Microsoft New Tai Lue"/>
                        <w:color w:val="000000"/>
                        <w:sz w:val="16"/>
                        <w:szCs w:val="18"/>
                      </w:rPr>
                      <w:t>25</w:t>
                    </w:r>
                  </w:ins>
                </w:p>
              </w:tc>
            </w:tr>
            <w:tr w:rsidR="00A11F0D" w:rsidRPr="00D156B7" w14:paraId="3389C808" w14:textId="77777777" w:rsidTr="00CC192F">
              <w:trPr>
                <w:ins w:id="5015" w:author="Dk Yati Pg Rumbli" w:date="2022-02-20T00:53:00Z"/>
              </w:trPr>
              <w:tc>
                <w:tcPr>
                  <w:tcW w:w="2483" w:type="dxa"/>
                  <w:tcPrChange w:id="5016" w:author="Dk Yati Pg Rumbli" w:date="2022-04-19T14:25:00Z">
                    <w:tcPr>
                      <w:tcW w:w="2668" w:type="dxa"/>
                    </w:tcPr>
                  </w:tcPrChange>
                </w:tcPr>
                <w:p w14:paraId="295DC66C" w14:textId="77777777" w:rsidR="00A11F0D" w:rsidRPr="00D156B7" w:rsidRDefault="00A11F0D">
                  <w:pPr>
                    <w:jc w:val="right"/>
                    <w:rPr>
                      <w:ins w:id="5017" w:author="Dk Yati Pg Rumbli" w:date="2022-02-20T00:53:00Z"/>
                      <w:rFonts w:ascii="Geneva" w:eastAsia="Microsoft Tai Le" w:hAnsi="Geneva" w:cs="Microsoft New Tai Lue"/>
                      <w:color w:val="000000"/>
                      <w:sz w:val="16"/>
                      <w:szCs w:val="18"/>
                      <w:rPrChange w:id="5018" w:author="Dk Yati Pg Rumbli" w:date="2022-07-07T11:41:00Z">
                        <w:rPr>
                          <w:ins w:id="5019" w:author="Dk Yati Pg Rumbli" w:date="2022-02-20T00:53:00Z"/>
                          <w:rFonts w:ascii="Microsoft New Tai Lue" w:eastAsia="Microsoft Tai Le" w:hAnsi="Microsoft New Tai Lue" w:cs="Microsoft New Tai Lue"/>
                          <w:color w:val="000000"/>
                          <w:sz w:val="18"/>
                          <w:szCs w:val="18"/>
                        </w:rPr>
                      </w:rPrChange>
                    </w:rPr>
                    <w:pPrChange w:id="5020" w:author="Dk Yati Pg Rumbli" w:date="2022-07-07T11:41:00Z">
                      <w:pPr>
                        <w:spacing w:line="276" w:lineRule="auto"/>
                        <w:jc w:val="right"/>
                      </w:pPr>
                    </w:pPrChange>
                  </w:pPr>
                  <w:ins w:id="5021" w:author="Dk Yati Pg Rumbli" w:date="2022-02-20T00:53:00Z">
                    <w:r w:rsidRPr="00D156B7">
                      <w:rPr>
                        <w:rFonts w:ascii="Geneva" w:eastAsia="Microsoft Tai Le" w:hAnsi="Geneva" w:cs="Microsoft New Tai Lue"/>
                        <w:color w:val="000000"/>
                        <w:sz w:val="16"/>
                        <w:szCs w:val="18"/>
                        <w:rPrChange w:id="5022" w:author="Dk Yati Pg Rumbli" w:date="2022-07-07T11:41:00Z">
                          <w:rPr>
                            <w:rFonts w:ascii="Microsoft New Tai Lue" w:eastAsia="Microsoft Tai Le" w:hAnsi="Microsoft New Tai Lue" w:cs="Microsoft New Tai Lue"/>
                            <w:color w:val="000000"/>
                            <w:sz w:val="18"/>
                            <w:szCs w:val="18"/>
                          </w:rPr>
                        </w:rPrChange>
                      </w:rPr>
                      <w:t xml:space="preserve">RSVP : </w:t>
                    </w:r>
                  </w:ins>
                </w:p>
              </w:tc>
              <w:tc>
                <w:tcPr>
                  <w:tcW w:w="2835" w:type="dxa"/>
                  <w:gridSpan w:val="2"/>
                  <w:tcPrChange w:id="5023" w:author="Dk Yati Pg Rumbli" w:date="2022-04-19T14:25:00Z">
                    <w:tcPr>
                      <w:tcW w:w="2707" w:type="dxa"/>
                      <w:gridSpan w:val="2"/>
                    </w:tcPr>
                  </w:tcPrChange>
                </w:tcPr>
                <w:p w14:paraId="0D91F5A7" w14:textId="23828422" w:rsidR="00A11F0D" w:rsidRPr="00D156B7" w:rsidRDefault="00E93AAC">
                  <w:pPr>
                    <w:rPr>
                      <w:ins w:id="5024" w:author="Dk Yati Pg Rumbli" w:date="2022-02-20T00:53:00Z"/>
                      <w:rFonts w:ascii="Geneva" w:eastAsia="Microsoft Tai Le" w:hAnsi="Geneva" w:cs="Microsoft New Tai Lue"/>
                      <w:color w:val="000000"/>
                      <w:sz w:val="16"/>
                      <w:szCs w:val="18"/>
                      <w:rPrChange w:id="5025" w:author="Dk Yati Pg Rumbli" w:date="2022-07-07T11:41:00Z">
                        <w:rPr>
                          <w:ins w:id="5026" w:author="Dk Yati Pg Rumbli" w:date="2022-02-20T00:53:00Z"/>
                          <w:rFonts w:ascii="Microsoft New Tai Lue" w:eastAsia="Microsoft Tai Le" w:hAnsi="Microsoft New Tai Lue" w:cs="Microsoft New Tai Lue"/>
                          <w:color w:val="000000"/>
                          <w:sz w:val="18"/>
                          <w:szCs w:val="18"/>
                        </w:rPr>
                      </w:rPrChange>
                    </w:rPr>
                    <w:pPrChange w:id="5027" w:author="Dk Yati Pg Rumbli" w:date="2022-07-07T11:41:00Z">
                      <w:pPr>
                        <w:spacing w:line="276" w:lineRule="auto"/>
                      </w:pPr>
                    </w:pPrChange>
                  </w:pPr>
                  <w:ins w:id="5028" w:author="Dk Yati Pg Rumbli" w:date="2022-12-06T14:29:00Z">
                    <w:r>
                      <w:rPr>
                        <w:rFonts w:ascii="Geneva" w:eastAsia="Microsoft Tai Le" w:hAnsi="Geneva" w:cs="Microsoft New Tai Lue"/>
                        <w:color w:val="000000"/>
                        <w:sz w:val="16"/>
                        <w:szCs w:val="18"/>
                      </w:rPr>
                      <w:t>52</w:t>
                    </w:r>
                  </w:ins>
                </w:p>
              </w:tc>
            </w:tr>
            <w:tr w:rsidR="00A11F0D" w:rsidRPr="00D156B7" w14:paraId="24D7AE33" w14:textId="77777777" w:rsidTr="00CC192F">
              <w:trPr>
                <w:ins w:id="5029" w:author="Dk Yati Pg Rumbli" w:date="2022-02-20T00:53:00Z"/>
              </w:trPr>
              <w:tc>
                <w:tcPr>
                  <w:tcW w:w="2483" w:type="dxa"/>
                  <w:tcPrChange w:id="5030" w:author="Dk Yati Pg Rumbli" w:date="2022-04-19T14:25:00Z">
                    <w:tcPr>
                      <w:tcW w:w="2668" w:type="dxa"/>
                    </w:tcPr>
                  </w:tcPrChange>
                </w:tcPr>
                <w:p w14:paraId="47CBB5DE" w14:textId="77777777" w:rsidR="00A11F0D" w:rsidRPr="00D156B7" w:rsidRDefault="00A11F0D">
                  <w:pPr>
                    <w:jc w:val="right"/>
                    <w:rPr>
                      <w:ins w:id="5031" w:author="Dk Yati Pg Rumbli" w:date="2022-02-20T00:53:00Z"/>
                      <w:rFonts w:ascii="Geneva" w:eastAsia="Microsoft Tai Le" w:hAnsi="Geneva" w:cs="Microsoft New Tai Lue"/>
                      <w:color w:val="000000"/>
                      <w:sz w:val="16"/>
                      <w:szCs w:val="18"/>
                      <w:rPrChange w:id="5032" w:author="Dk Yati Pg Rumbli" w:date="2022-07-07T11:41:00Z">
                        <w:rPr>
                          <w:ins w:id="5033" w:author="Dk Yati Pg Rumbli" w:date="2022-02-20T00:53:00Z"/>
                          <w:rFonts w:ascii="Microsoft New Tai Lue" w:eastAsia="Microsoft Tai Le" w:hAnsi="Microsoft New Tai Lue" w:cs="Microsoft New Tai Lue"/>
                          <w:color w:val="000000"/>
                          <w:sz w:val="18"/>
                          <w:szCs w:val="18"/>
                        </w:rPr>
                      </w:rPrChange>
                    </w:rPr>
                    <w:pPrChange w:id="5034" w:author="Dk Yati Pg Rumbli" w:date="2022-07-07T11:41:00Z">
                      <w:pPr>
                        <w:spacing w:line="276" w:lineRule="auto"/>
                        <w:jc w:val="right"/>
                      </w:pPr>
                    </w:pPrChange>
                  </w:pPr>
                  <w:ins w:id="5035" w:author="Dk Yati Pg Rumbli" w:date="2022-02-20T00:53:00Z">
                    <w:r w:rsidRPr="00D156B7">
                      <w:rPr>
                        <w:rFonts w:ascii="Geneva" w:eastAsia="Microsoft Tai Le" w:hAnsi="Geneva" w:cs="Microsoft New Tai Lue"/>
                        <w:color w:val="000000"/>
                        <w:sz w:val="16"/>
                        <w:szCs w:val="18"/>
                        <w:rPrChange w:id="5036" w:author="Dk Yati Pg Rumbli" w:date="2022-07-07T11:41:00Z">
                          <w:rPr>
                            <w:rFonts w:ascii="Microsoft New Tai Lue" w:eastAsia="Microsoft Tai Le" w:hAnsi="Microsoft New Tai Lue" w:cs="Microsoft New Tai Lue"/>
                            <w:color w:val="000000"/>
                            <w:sz w:val="18"/>
                            <w:szCs w:val="18"/>
                          </w:rPr>
                        </w:rPrChange>
                      </w:rPr>
                      <w:t xml:space="preserve">Event Completed : </w:t>
                    </w:r>
                  </w:ins>
                </w:p>
              </w:tc>
              <w:tc>
                <w:tcPr>
                  <w:tcW w:w="2835" w:type="dxa"/>
                  <w:gridSpan w:val="2"/>
                  <w:tcPrChange w:id="5037" w:author="Dk Yati Pg Rumbli" w:date="2022-04-19T14:25:00Z">
                    <w:tcPr>
                      <w:tcW w:w="2707" w:type="dxa"/>
                      <w:gridSpan w:val="2"/>
                    </w:tcPr>
                  </w:tcPrChange>
                </w:tcPr>
                <w:p w14:paraId="6D0CF31E" w14:textId="0D4E2D75" w:rsidR="00A11F0D" w:rsidRPr="00D156B7" w:rsidRDefault="00F600E8">
                  <w:pPr>
                    <w:rPr>
                      <w:ins w:id="5038" w:author="Dk Yati Pg Rumbli" w:date="2022-02-20T00:53:00Z"/>
                      <w:rFonts w:ascii="Geneva" w:eastAsia="Microsoft Tai Le" w:hAnsi="Geneva" w:cs="Microsoft New Tai Lue"/>
                      <w:color w:val="000000"/>
                      <w:sz w:val="16"/>
                      <w:szCs w:val="18"/>
                      <w:rPrChange w:id="5039" w:author="Dk Yati Pg Rumbli" w:date="2022-07-07T11:41:00Z">
                        <w:rPr>
                          <w:ins w:id="5040" w:author="Dk Yati Pg Rumbli" w:date="2022-02-20T00:53:00Z"/>
                          <w:rFonts w:ascii="Microsoft New Tai Lue" w:eastAsia="Microsoft Tai Le" w:hAnsi="Microsoft New Tai Lue" w:cs="Microsoft New Tai Lue"/>
                          <w:color w:val="000000"/>
                          <w:sz w:val="18"/>
                          <w:szCs w:val="18"/>
                        </w:rPr>
                      </w:rPrChange>
                    </w:rPr>
                    <w:pPrChange w:id="5041" w:author="Dk Yati Pg Rumbli" w:date="2022-07-07T11:41:00Z">
                      <w:pPr>
                        <w:spacing w:line="276" w:lineRule="auto"/>
                      </w:pPr>
                    </w:pPrChange>
                  </w:pPr>
                  <w:ins w:id="5042" w:author="Dk Yati Pg Rumbli" w:date="2022-10-25T12:48:00Z">
                    <w:r>
                      <w:rPr>
                        <w:rFonts w:ascii="Geneva" w:eastAsia="Microsoft Tai Le" w:hAnsi="Geneva" w:cs="Microsoft New Tai Lue"/>
                        <w:color w:val="000000"/>
                        <w:sz w:val="16"/>
                        <w:szCs w:val="18"/>
                      </w:rPr>
                      <w:t>42</w:t>
                    </w:r>
                  </w:ins>
                  <w:ins w:id="5043" w:author="Dk Yati Pg Rumbli" w:date="2022-02-20T00:53:00Z">
                    <w:r w:rsidR="00A11F0D" w:rsidRPr="00D156B7">
                      <w:rPr>
                        <w:rFonts w:ascii="Geneva" w:eastAsia="Microsoft Tai Le" w:hAnsi="Geneva" w:cs="Microsoft New Tai Lue"/>
                        <w:color w:val="000000"/>
                        <w:sz w:val="16"/>
                        <w:szCs w:val="18"/>
                        <w:rPrChange w:id="5044" w:author="Dk Yati Pg Rumbli" w:date="2022-07-07T11:41:00Z">
                          <w:rPr>
                            <w:rFonts w:ascii="Microsoft New Tai Lue" w:eastAsia="Microsoft Tai Le" w:hAnsi="Microsoft New Tai Lue" w:cs="Microsoft New Tai Lue"/>
                            <w:color w:val="000000"/>
                            <w:sz w:val="18"/>
                            <w:szCs w:val="18"/>
                          </w:rPr>
                        </w:rPrChange>
                      </w:rPr>
                      <w:t xml:space="preserve"> events</w:t>
                    </w:r>
                  </w:ins>
                </w:p>
              </w:tc>
            </w:tr>
            <w:tr w:rsidR="00A11F0D" w:rsidRPr="00D156B7" w14:paraId="047E796E" w14:textId="77777777" w:rsidTr="00CC192F">
              <w:trPr>
                <w:ins w:id="5045" w:author="Dk Yati Pg Rumbli" w:date="2022-02-20T00:53:00Z"/>
              </w:trPr>
              <w:tc>
                <w:tcPr>
                  <w:tcW w:w="2483" w:type="dxa"/>
                  <w:tcPrChange w:id="5046" w:author="Dk Yati Pg Rumbli" w:date="2022-04-19T14:25:00Z">
                    <w:tcPr>
                      <w:tcW w:w="2668" w:type="dxa"/>
                    </w:tcPr>
                  </w:tcPrChange>
                </w:tcPr>
                <w:p w14:paraId="0142AE60" w14:textId="77777777" w:rsidR="00A11F0D" w:rsidRPr="00D156B7" w:rsidRDefault="00A11F0D">
                  <w:pPr>
                    <w:jc w:val="right"/>
                    <w:rPr>
                      <w:ins w:id="5047" w:author="Dk Yati Pg Rumbli" w:date="2022-02-20T00:53:00Z"/>
                      <w:rFonts w:ascii="Geneva" w:eastAsia="Microsoft Tai Le" w:hAnsi="Geneva" w:cs="Microsoft New Tai Lue"/>
                      <w:color w:val="000000"/>
                      <w:sz w:val="16"/>
                      <w:szCs w:val="18"/>
                      <w:rPrChange w:id="5048" w:author="Dk Yati Pg Rumbli" w:date="2022-07-07T11:41:00Z">
                        <w:rPr>
                          <w:ins w:id="5049" w:author="Dk Yati Pg Rumbli" w:date="2022-02-20T00:53:00Z"/>
                          <w:rFonts w:ascii="Microsoft New Tai Lue" w:eastAsia="Microsoft Tai Le" w:hAnsi="Microsoft New Tai Lue" w:cs="Microsoft New Tai Lue"/>
                          <w:color w:val="000000"/>
                          <w:sz w:val="18"/>
                          <w:szCs w:val="18"/>
                        </w:rPr>
                      </w:rPrChange>
                    </w:rPr>
                    <w:pPrChange w:id="5050" w:author="Dk Yati Pg Rumbli" w:date="2022-07-07T11:41:00Z">
                      <w:pPr>
                        <w:spacing w:line="276" w:lineRule="auto"/>
                        <w:jc w:val="right"/>
                      </w:pPr>
                    </w:pPrChange>
                  </w:pPr>
                </w:p>
              </w:tc>
              <w:tc>
                <w:tcPr>
                  <w:tcW w:w="2835" w:type="dxa"/>
                  <w:gridSpan w:val="2"/>
                  <w:tcPrChange w:id="5051" w:author="Dk Yati Pg Rumbli" w:date="2022-04-19T14:25:00Z">
                    <w:tcPr>
                      <w:tcW w:w="2707" w:type="dxa"/>
                      <w:gridSpan w:val="2"/>
                    </w:tcPr>
                  </w:tcPrChange>
                </w:tcPr>
                <w:p w14:paraId="7628562A" w14:textId="77777777" w:rsidR="00A11F0D" w:rsidRPr="00D156B7" w:rsidRDefault="00A11F0D">
                  <w:pPr>
                    <w:rPr>
                      <w:ins w:id="5052" w:author="Dk Yati Pg Rumbli" w:date="2022-02-20T00:53:00Z"/>
                      <w:rFonts w:ascii="Geneva" w:eastAsia="Microsoft Tai Le" w:hAnsi="Geneva" w:cs="Microsoft New Tai Lue"/>
                      <w:color w:val="000000"/>
                      <w:sz w:val="16"/>
                      <w:szCs w:val="18"/>
                      <w:rPrChange w:id="5053" w:author="Dk Yati Pg Rumbli" w:date="2022-07-07T11:41:00Z">
                        <w:rPr>
                          <w:ins w:id="5054" w:author="Dk Yati Pg Rumbli" w:date="2022-02-20T00:53:00Z"/>
                          <w:rFonts w:ascii="Microsoft New Tai Lue" w:eastAsia="Microsoft Tai Le" w:hAnsi="Microsoft New Tai Lue" w:cs="Microsoft New Tai Lue"/>
                          <w:color w:val="000000"/>
                          <w:sz w:val="18"/>
                          <w:szCs w:val="18"/>
                        </w:rPr>
                      </w:rPrChange>
                    </w:rPr>
                    <w:pPrChange w:id="5055" w:author="Dk Yati Pg Rumbli" w:date="2022-07-07T11:41:00Z">
                      <w:pPr>
                        <w:spacing w:line="276" w:lineRule="auto"/>
                      </w:pPr>
                    </w:pPrChange>
                  </w:pPr>
                </w:p>
              </w:tc>
            </w:tr>
            <w:tr w:rsidR="00A11F0D" w:rsidRPr="00D156B7" w14:paraId="1F232C92" w14:textId="77777777" w:rsidTr="00CC192F">
              <w:trPr>
                <w:ins w:id="5056" w:author="Dk Yati Pg Rumbli" w:date="2022-02-20T00:53:00Z"/>
              </w:trPr>
              <w:tc>
                <w:tcPr>
                  <w:tcW w:w="2483" w:type="dxa"/>
                  <w:tcPrChange w:id="5057" w:author="Dk Yati Pg Rumbli" w:date="2022-04-19T14:25:00Z">
                    <w:tcPr>
                      <w:tcW w:w="2668" w:type="dxa"/>
                    </w:tcPr>
                  </w:tcPrChange>
                </w:tcPr>
                <w:p w14:paraId="03052CD5" w14:textId="77777777" w:rsidR="00A11F0D" w:rsidRPr="00D156B7" w:rsidRDefault="00A11F0D">
                  <w:pPr>
                    <w:jc w:val="right"/>
                    <w:rPr>
                      <w:ins w:id="5058" w:author="Dk Yati Pg Rumbli" w:date="2022-02-20T00:53:00Z"/>
                      <w:rFonts w:ascii="Geneva" w:eastAsia="Microsoft Tai Le" w:hAnsi="Geneva" w:cs="Microsoft New Tai Lue"/>
                      <w:bCs/>
                      <w:color w:val="0A627D"/>
                      <w:sz w:val="16"/>
                      <w:szCs w:val="18"/>
                      <w:rPrChange w:id="5059" w:author="Dk Yati Pg Rumbli" w:date="2022-07-07T11:41:00Z">
                        <w:rPr>
                          <w:ins w:id="5060" w:author="Dk Yati Pg Rumbli" w:date="2022-02-20T00:53:00Z"/>
                          <w:rFonts w:ascii="Microsoft New Tai Lue" w:eastAsia="Microsoft Tai Le" w:hAnsi="Microsoft New Tai Lue" w:cs="Microsoft New Tai Lue"/>
                          <w:b/>
                          <w:bCs/>
                          <w:color w:val="0A627D"/>
                          <w:sz w:val="18"/>
                          <w:szCs w:val="18"/>
                        </w:rPr>
                      </w:rPrChange>
                    </w:rPr>
                    <w:pPrChange w:id="5061" w:author="Dk Yati Pg Rumbli" w:date="2022-07-07T11:41:00Z">
                      <w:pPr>
                        <w:spacing w:line="276" w:lineRule="auto"/>
                        <w:jc w:val="right"/>
                      </w:pPr>
                    </w:pPrChange>
                  </w:pPr>
                  <w:ins w:id="5062" w:author="Dk Yati Pg Rumbli" w:date="2022-02-20T00:53:00Z">
                    <w:r w:rsidRPr="00D156B7">
                      <w:rPr>
                        <w:rFonts w:ascii="Geneva" w:eastAsia="Microsoft Tai Le" w:hAnsi="Geneva" w:cs="Microsoft New Tai Lue"/>
                        <w:bCs/>
                        <w:color w:val="0A627D"/>
                        <w:sz w:val="16"/>
                        <w:szCs w:val="18"/>
                        <w:rPrChange w:id="5063" w:author="Dk Yati Pg Rumbli" w:date="2022-07-07T11:41:00Z">
                          <w:rPr>
                            <w:rFonts w:ascii="Microsoft New Tai Lue" w:eastAsia="Microsoft Tai Le" w:hAnsi="Microsoft New Tai Lue" w:cs="Microsoft New Tai Lue"/>
                            <w:b/>
                            <w:bCs/>
                            <w:color w:val="0A627D"/>
                            <w:sz w:val="18"/>
                            <w:szCs w:val="18"/>
                          </w:rPr>
                        </w:rPrChange>
                      </w:rPr>
                      <w:t>Top 3 Causes :</w:t>
                    </w:r>
                  </w:ins>
                </w:p>
              </w:tc>
              <w:tc>
                <w:tcPr>
                  <w:tcW w:w="2835" w:type="dxa"/>
                  <w:gridSpan w:val="2"/>
                  <w:tcPrChange w:id="5064" w:author="Dk Yati Pg Rumbli" w:date="2022-04-19T14:25:00Z">
                    <w:tcPr>
                      <w:tcW w:w="2707" w:type="dxa"/>
                      <w:gridSpan w:val="2"/>
                    </w:tcPr>
                  </w:tcPrChange>
                </w:tcPr>
                <w:p w14:paraId="78959FDF" w14:textId="77777777" w:rsidR="00A11F0D" w:rsidRPr="00D156B7" w:rsidRDefault="00A11F0D">
                  <w:pPr>
                    <w:rPr>
                      <w:ins w:id="5065" w:author="Dk Yati Pg Rumbli" w:date="2022-02-20T00:53:00Z"/>
                      <w:rFonts w:ascii="Geneva" w:eastAsia="Microsoft Tai Le" w:hAnsi="Geneva" w:cs="Microsoft New Tai Lue"/>
                      <w:bCs/>
                      <w:color w:val="0A627D"/>
                      <w:sz w:val="16"/>
                      <w:szCs w:val="18"/>
                      <w:rPrChange w:id="5066" w:author="Dk Yati Pg Rumbli" w:date="2022-07-07T11:41:00Z">
                        <w:rPr>
                          <w:ins w:id="5067" w:author="Dk Yati Pg Rumbli" w:date="2022-02-20T00:53:00Z"/>
                          <w:rFonts w:ascii="Microsoft New Tai Lue" w:eastAsia="Microsoft Tai Le" w:hAnsi="Microsoft New Tai Lue" w:cs="Microsoft New Tai Lue"/>
                          <w:b/>
                          <w:bCs/>
                          <w:color w:val="0A627D"/>
                          <w:sz w:val="18"/>
                          <w:szCs w:val="18"/>
                        </w:rPr>
                      </w:rPrChange>
                    </w:rPr>
                    <w:pPrChange w:id="5068" w:author="Dk Yati Pg Rumbli" w:date="2022-07-07T11:41:00Z">
                      <w:pPr>
                        <w:spacing w:line="276" w:lineRule="auto"/>
                      </w:pPr>
                    </w:pPrChange>
                  </w:pPr>
                  <w:ins w:id="5069" w:author="Dk Yati Pg Rumbli" w:date="2022-02-20T00:53:00Z">
                    <w:r w:rsidRPr="00D156B7">
                      <w:rPr>
                        <w:rFonts w:ascii="Geneva" w:eastAsia="Microsoft Tai Le" w:hAnsi="Geneva" w:cs="Microsoft New Tai Lue"/>
                        <w:color w:val="000000"/>
                        <w:sz w:val="16"/>
                        <w:szCs w:val="18"/>
                        <w:rPrChange w:id="5070" w:author="Dk Yati Pg Rumbli" w:date="2022-07-07T11:41:00Z">
                          <w:rPr>
                            <w:rFonts w:ascii="Microsoft New Tai Lue" w:eastAsia="Microsoft Tai Le" w:hAnsi="Microsoft New Tai Lue" w:cs="Microsoft New Tai Lue"/>
                            <w:color w:val="000000"/>
                            <w:sz w:val="18"/>
                            <w:szCs w:val="18"/>
                          </w:rPr>
                        </w:rPrChange>
                      </w:rPr>
                      <w:t>Animal Rights</w:t>
                    </w:r>
                  </w:ins>
                </w:p>
              </w:tc>
            </w:tr>
            <w:tr w:rsidR="00A11F0D" w:rsidRPr="00D156B7" w14:paraId="0F2F32A6" w14:textId="77777777" w:rsidTr="00CC192F">
              <w:trPr>
                <w:ins w:id="5071" w:author="Dk Yati Pg Rumbli" w:date="2022-02-20T00:53:00Z"/>
              </w:trPr>
              <w:tc>
                <w:tcPr>
                  <w:tcW w:w="2483" w:type="dxa"/>
                  <w:tcPrChange w:id="5072" w:author="Dk Yati Pg Rumbli" w:date="2022-04-19T14:25:00Z">
                    <w:tcPr>
                      <w:tcW w:w="2668" w:type="dxa"/>
                    </w:tcPr>
                  </w:tcPrChange>
                </w:tcPr>
                <w:p w14:paraId="23719F81" w14:textId="77777777" w:rsidR="00A11F0D" w:rsidRPr="00D156B7" w:rsidRDefault="00A11F0D">
                  <w:pPr>
                    <w:jc w:val="right"/>
                    <w:rPr>
                      <w:ins w:id="5073" w:author="Dk Yati Pg Rumbli" w:date="2022-02-20T00:53:00Z"/>
                      <w:rFonts w:ascii="Geneva" w:eastAsia="Microsoft Tai Le" w:hAnsi="Geneva" w:cs="Microsoft New Tai Lue"/>
                      <w:color w:val="000000"/>
                      <w:sz w:val="16"/>
                      <w:szCs w:val="18"/>
                      <w:rPrChange w:id="5074" w:author="Dk Yati Pg Rumbli" w:date="2022-07-07T11:41:00Z">
                        <w:rPr>
                          <w:ins w:id="5075" w:author="Dk Yati Pg Rumbli" w:date="2022-02-20T00:53:00Z"/>
                          <w:rFonts w:ascii="Microsoft New Tai Lue" w:eastAsia="Microsoft Tai Le" w:hAnsi="Microsoft New Tai Lue" w:cs="Microsoft New Tai Lue"/>
                          <w:color w:val="000000"/>
                          <w:sz w:val="18"/>
                          <w:szCs w:val="18"/>
                        </w:rPr>
                      </w:rPrChange>
                    </w:rPr>
                    <w:pPrChange w:id="5076" w:author="Dk Yati Pg Rumbli" w:date="2022-07-07T11:41:00Z">
                      <w:pPr>
                        <w:spacing w:line="276" w:lineRule="auto"/>
                        <w:jc w:val="right"/>
                      </w:pPr>
                    </w:pPrChange>
                  </w:pPr>
                </w:p>
              </w:tc>
              <w:tc>
                <w:tcPr>
                  <w:tcW w:w="2835" w:type="dxa"/>
                  <w:gridSpan w:val="2"/>
                  <w:tcPrChange w:id="5077" w:author="Dk Yati Pg Rumbli" w:date="2022-04-19T14:25:00Z">
                    <w:tcPr>
                      <w:tcW w:w="2707" w:type="dxa"/>
                      <w:gridSpan w:val="2"/>
                    </w:tcPr>
                  </w:tcPrChange>
                </w:tcPr>
                <w:p w14:paraId="5900CFC2" w14:textId="77777777" w:rsidR="00A11F0D" w:rsidRPr="00D156B7" w:rsidRDefault="00A11F0D">
                  <w:pPr>
                    <w:rPr>
                      <w:ins w:id="5078" w:author="Dk Yati Pg Rumbli" w:date="2022-02-20T00:53:00Z"/>
                      <w:rFonts w:ascii="Geneva" w:eastAsia="Microsoft Tai Le" w:hAnsi="Geneva" w:cs="Microsoft New Tai Lue"/>
                      <w:color w:val="000000"/>
                      <w:sz w:val="16"/>
                      <w:szCs w:val="18"/>
                      <w:rPrChange w:id="5079" w:author="Dk Yati Pg Rumbli" w:date="2022-07-07T11:41:00Z">
                        <w:rPr>
                          <w:ins w:id="5080" w:author="Dk Yati Pg Rumbli" w:date="2022-02-20T00:53:00Z"/>
                          <w:rFonts w:ascii="Microsoft New Tai Lue" w:eastAsia="Microsoft Tai Le" w:hAnsi="Microsoft New Tai Lue" w:cs="Microsoft New Tai Lue"/>
                          <w:color w:val="000000"/>
                          <w:sz w:val="18"/>
                          <w:szCs w:val="18"/>
                        </w:rPr>
                      </w:rPrChange>
                    </w:rPr>
                    <w:pPrChange w:id="5081" w:author="Dk Yati Pg Rumbli" w:date="2022-07-07T11:41:00Z">
                      <w:pPr>
                        <w:spacing w:line="276" w:lineRule="auto"/>
                      </w:pPr>
                    </w:pPrChange>
                  </w:pPr>
                  <w:ins w:id="5082" w:author="Dk Yati Pg Rumbli" w:date="2022-02-20T00:53:00Z">
                    <w:r w:rsidRPr="00D156B7">
                      <w:rPr>
                        <w:rFonts w:ascii="Geneva" w:eastAsia="Microsoft Tai Le" w:hAnsi="Geneva" w:cs="Microsoft New Tai Lue"/>
                        <w:color w:val="000000"/>
                        <w:sz w:val="16"/>
                        <w:szCs w:val="18"/>
                        <w:rPrChange w:id="5083" w:author="Dk Yati Pg Rumbli" w:date="2022-07-07T11:41:00Z">
                          <w:rPr>
                            <w:rFonts w:ascii="Microsoft New Tai Lue" w:eastAsia="Microsoft Tai Le" w:hAnsi="Microsoft New Tai Lue" w:cs="Microsoft New Tai Lue"/>
                            <w:color w:val="000000"/>
                            <w:sz w:val="18"/>
                            <w:szCs w:val="18"/>
                          </w:rPr>
                        </w:rPrChange>
                      </w:rPr>
                      <w:t>Community</w:t>
                    </w:r>
                  </w:ins>
                </w:p>
              </w:tc>
            </w:tr>
            <w:tr w:rsidR="00A11F0D" w:rsidRPr="00D156B7" w14:paraId="613BF47F" w14:textId="77777777" w:rsidTr="00CC192F">
              <w:trPr>
                <w:ins w:id="5084" w:author="Dk Yati Pg Rumbli" w:date="2022-02-20T00:53:00Z"/>
              </w:trPr>
              <w:tc>
                <w:tcPr>
                  <w:tcW w:w="2483" w:type="dxa"/>
                  <w:tcPrChange w:id="5085" w:author="Dk Yati Pg Rumbli" w:date="2022-04-19T14:25:00Z">
                    <w:tcPr>
                      <w:tcW w:w="2668" w:type="dxa"/>
                    </w:tcPr>
                  </w:tcPrChange>
                </w:tcPr>
                <w:p w14:paraId="20B6D6BC" w14:textId="77777777" w:rsidR="00A11F0D" w:rsidRPr="00D156B7" w:rsidRDefault="00A11F0D">
                  <w:pPr>
                    <w:jc w:val="right"/>
                    <w:rPr>
                      <w:ins w:id="5086" w:author="Dk Yati Pg Rumbli" w:date="2022-02-20T00:53:00Z"/>
                      <w:rFonts w:ascii="Geneva" w:eastAsia="Microsoft Tai Le" w:hAnsi="Geneva" w:cs="Microsoft New Tai Lue"/>
                      <w:color w:val="000000"/>
                      <w:sz w:val="16"/>
                      <w:szCs w:val="18"/>
                      <w:rPrChange w:id="5087" w:author="Dk Yati Pg Rumbli" w:date="2022-07-07T11:41:00Z">
                        <w:rPr>
                          <w:ins w:id="5088" w:author="Dk Yati Pg Rumbli" w:date="2022-02-20T00:53:00Z"/>
                          <w:rFonts w:ascii="Microsoft New Tai Lue" w:eastAsia="Microsoft Tai Le" w:hAnsi="Microsoft New Tai Lue" w:cs="Microsoft New Tai Lue"/>
                          <w:color w:val="000000"/>
                          <w:sz w:val="18"/>
                          <w:szCs w:val="18"/>
                        </w:rPr>
                      </w:rPrChange>
                    </w:rPr>
                    <w:pPrChange w:id="5089" w:author="Dk Yati Pg Rumbli" w:date="2022-07-07T11:41:00Z">
                      <w:pPr>
                        <w:spacing w:line="276" w:lineRule="auto"/>
                        <w:jc w:val="right"/>
                      </w:pPr>
                    </w:pPrChange>
                  </w:pPr>
                </w:p>
              </w:tc>
              <w:tc>
                <w:tcPr>
                  <w:tcW w:w="2835" w:type="dxa"/>
                  <w:gridSpan w:val="2"/>
                  <w:tcPrChange w:id="5090" w:author="Dk Yati Pg Rumbli" w:date="2022-04-19T14:25:00Z">
                    <w:tcPr>
                      <w:tcW w:w="2707" w:type="dxa"/>
                      <w:gridSpan w:val="2"/>
                    </w:tcPr>
                  </w:tcPrChange>
                </w:tcPr>
                <w:p w14:paraId="2158A844" w14:textId="77777777" w:rsidR="00A11F0D" w:rsidRPr="00D156B7" w:rsidRDefault="00A11F0D">
                  <w:pPr>
                    <w:rPr>
                      <w:ins w:id="5091" w:author="Dk Yati Pg Rumbli" w:date="2022-02-20T00:53:00Z"/>
                      <w:rFonts w:ascii="Geneva" w:eastAsia="Microsoft Tai Le" w:hAnsi="Geneva" w:cs="Microsoft New Tai Lue"/>
                      <w:color w:val="000000"/>
                      <w:sz w:val="16"/>
                      <w:szCs w:val="18"/>
                      <w:rPrChange w:id="5092" w:author="Dk Yati Pg Rumbli" w:date="2022-07-07T11:41:00Z">
                        <w:rPr>
                          <w:ins w:id="5093" w:author="Dk Yati Pg Rumbli" w:date="2022-02-20T00:53:00Z"/>
                          <w:rFonts w:ascii="Microsoft New Tai Lue" w:eastAsia="Microsoft Tai Le" w:hAnsi="Microsoft New Tai Lue" w:cs="Microsoft New Tai Lue"/>
                          <w:color w:val="000000"/>
                          <w:sz w:val="18"/>
                          <w:szCs w:val="18"/>
                        </w:rPr>
                      </w:rPrChange>
                    </w:rPr>
                    <w:pPrChange w:id="5094" w:author="Dk Yati Pg Rumbli" w:date="2022-07-07T11:41:00Z">
                      <w:pPr>
                        <w:spacing w:line="276" w:lineRule="auto"/>
                      </w:pPr>
                    </w:pPrChange>
                  </w:pPr>
                  <w:ins w:id="5095" w:author="Dk Yati Pg Rumbli" w:date="2022-02-20T00:53:00Z">
                    <w:r w:rsidRPr="00D156B7">
                      <w:rPr>
                        <w:rFonts w:ascii="Geneva" w:eastAsia="Microsoft Tai Le" w:hAnsi="Geneva" w:cs="Microsoft New Tai Lue"/>
                        <w:color w:val="000000"/>
                        <w:sz w:val="16"/>
                        <w:szCs w:val="18"/>
                        <w:rPrChange w:id="5096" w:author="Dk Yati Pg Rumbli" w:date="2022-07-07T11:41:00Z">
                          <w:rPr>
                            <w:rFonts w:ascii="Microsoft New Tai Lue" w:eastAsia="Microsoft Tai Le" w:hAnsi="Microsoft New Tai Lue" w:cs="Microsoft New Tai Lue"/>
                            <w:color w:val="000000"/>
                            <w:sz w:val="18"/>
                            <w:szCs w:val="18"/>
                          </w:rPr>
                        </w:rPrChange>
                      </w:rPr>
                      <w:t>Youth Development</w:t>
                    </w:r>
                  </w:ins>
                </w:p>
              </w:tc>
            </w:tr>
            <w:tr w:rsidR="00A11F0D" w:rsidRPr="00D156B7" w14:paraId="4CDD8F01" w14:textId="77777777" w:rsidTr="00CC192F">
              <w:trPr>
                <w:ins w:id="5097" w:author="Dk Yati Pg Rumbli" w:date="2022-02-20T00:53:00Z"/>
              </w:trPr>
              <w:tc>
                <w:tcPr>
                  <w:tcW w:w="2483" w:type="dxa"/>
                  <w:tcPrChange w:id="5098" w:author="Dk Yati Pg Rumbli" w:date="2022-04-19T14:25:00Z">
                    <w:tcPr>
                      <w:tcW w:w="2668" w:type="dxa"/>
                    </w:tcPr>
                  </w:tcPrChange>
                </w:tcPr>
                <w:p w14:paraId="541F8407" w14:textId="77777777" w:rsidR="00A11F0D" w:rsidRPr="00D156B7" w:rsidRDefault="00A11F0D">
                  <w:pPr>
                    <w:jc w:val="right"/>
                    <w:rPr>
                      <w:ins w:id="5099" w:author="Dk Yati Pg Rumbli" w:date="2022-02-20T00:53:00Z"/>
                      <w:rFonts w:ascii="Geneva" w:eastAsia="Microsoft Tai Le" w:hAnsi="Geneva" w:cs="Microsoft New Tai Lue"/>
                      <w:color w:val="000000"/>
                      <w:sz w:val="16"/>
                      <w:szCs w:val="18"/>
                      <w:rPrChange w:id="5100" w:author="Dk Yati Pg Rumbli" w:date="2022-07-07T11:41:00Z">
                        <w:rPr>
                          <w:ins w:id="5101" w:author="Dk Yati Pg Rumbli" w:date="2022-02-20T00:53:00Z"/>
                          <w:rFonts w:ascii="Microsoft New Tai Lue" w:eastAsia="Microsoft Tai Le" w:hAnsi="Microsoft New Tai Lue" w:cs="Microsoft New Tai Lue"/>
                          <w:color w:val="000000"/>
                          <w:sz w:val="18"/>
                          <w:szCs w:val="18"/>
                        </w:rPr>
                      </w:rPrChange>
                    </w:rPr>
                    <w:pPrChange w:id="5102" w:author="Dk Yati Pg Rumbli" w:date="2022-07-07T11:41:00Z">
                      <w:pPr>
                        <w:spacing w:line="276" w:lineRule="auto"/>
                        <w:jc w:val="right"/>
                      </w:pPr>
                    </w:pPrChange>
                  </w:pPr>
                </w:p>
              </w:tc>
              <w:tc>
                <w:tcPr>
                  <w:tcW w:w="2835" w:type="dxa"/>
                  <w:gridSpan w:val="2"/>
                  <w:tcPrChange w:id="5103" w:author="Dk Yati Pg Rumbli" w:date="2022-04-19T14:25:00Z">
                    <w:tcPr>
                      <w:tcW w:w="2707" w:type="dxa"/>
                      <w:gridSpan w:val="2"/>
                    </w:tcPr>
                  </w:tcPrChange>
                </w:tcPr>
                <w:p w14:paraId="5818DCDA" w14:textId="77777777" w:rsidR="00A11F0D" w:rsidRPr="00D156B7" w:rsidRDefault="00A11F0D">
                  <w:pPr>
                    <w:rPr>
                      <w:ins w:id="5104" w:author="Dk Yati Pg Rumbli" w:date="2022-02-20T00:53:00Z"/>
                      <w:rFonts w:ascii="Geneva" w:eastAsia="Microsoft Tai Le" w:hAnsi="Geneva" w:cs="Microsoft New Tai Lue"/>
                      <w:color w:val="000000"/>
                      <w:sz w:val="16"/>
                      <w:szCs w:val="18"/>
                      <w:rPrChange w:id="5105" w:author="Dk Yati Pg Rumbli" w:date="2022-07-07T11:41:00Z">
                        <w:rPr>
                          <w:ins w:id="5106" w:author="Dk Yati Pg Rumbli" w:date="2022-02-20T00:53:00Z"/>
                          <w:rFonts w:ascii="Microsoft New Tai Lue" w:eastAsia="Microsoft Tai Le" w:hAnsi="Microsoft New Tai Lue" w:cs="Microsoft New Tai Lue"/>
                          <w:color w:val="000000"/>
                          <w:sz w:val="18"/>
                          <w:szCs w:val="18"/>
                        </w:rPr>
                      </w:rPrChange>
                    </w:rPr>
                    <w:pPrChange w:id="5107" w:author="Dk Yati Pg Rumbli" w:date="2022-07-07T11:41:00Z">
                      <w:pPr>
                        <w:spacing w:line="276" w:lineRule="auto"/>
                      </w:pPr>
                    </w:pPrChange>
                  </w:pPr>
                </w:p>
              </w:tc>
            </w:tr>
            <w:tr w:rsidR="00A11F0D" w:rsidRPr="00D156B7" w14:paraId="4F639FE8" w14:textId="77777777" w:rsidTr="00CC192F">
              <w:trPr>
                <w:ins w:id="5108" w:author="Dk Yati Pg Rumbli" w:date="2022-02-20T00:53:00Z"/>
              </w:trPr>
              <w:tc>
                <w:tcPr>
                  <w:tcW w:w="2483" w:type="dxa"/>
                  <w:vMerge w:val="restart"/>
                  <w:tcPrChange w:id="5109" w:author="Dk Yati Pg Rumbli" w:date="2022-04-19T14:25:00Z">
                    <w:tcPr>
                      <w:tcW w:w="2668" w:type="dxa"/>
                      <w:vMerge w:val="restart"/>
                    </w:tcPr>
                  </w:tcPrChange>
                </w:tcPr>
                <w:p w14:paraId="6AC40435" w14:textId="77777777" w:rsidR="00A11F0D" w:rsidRPr="00D156B7" w:rsidRDefault="00A11F0D">
                  <w:pPr>
                    <w:jc w:val="right"/>
                    <w:rPr>
                      <w:ins w:id="5110" w:author="Dk Yati Pg Rumbli" w:date="2022-02-20T00:53:00Z"/>
                      <w:rFonts w:ascii="Geneva" w:eastAsia="Microsoft Tai Le" w:hAnsi="Geneva" w:cs="Microsoft New Tai Lue"/>
                      <w:bCs/>
                      <w:color w:val="0A627D"/>
                      <w:sz w:val="16"/>
                      <w:szCs w:val="18"/>
                      <w:rPrChange w:id="5111" w:author="Dk Yati Pg Rumbli" w:date="2022-07-07T11:41:00Z">
                        <w:rPr>
                          <w:ins w:id="5112" w:author="Dk Yati Pg Rumbli" w:date="2022-02-20T00:53:00Z"/>
                          <w:rFonts w:ascii="Microsoft New Tai Lue" w:eastAsia="Microsoft Tai Le" w:hAnsi="Microsoft New Tai Lue" w:cs="Microsoft New Tai Lue"/>
                          <w:b/>
                          <w:bCs/>
                          <w:color w:val="0A627D"/>
                          <w:sz w:val="18"/>
                          <w:szCs w:val="18"/>
                        </w:rPr>
                      </w:rPrChange>
                    </w:rPr>
                    <w:pPrChange w:id="5113" w:author="Dk Yati Pg Rumbli" w:date="2022-07-07T11:41:00Z">
                      <w:pPr>
                        <w:spacing w:line="276" w:lineRule="auto"/>
                        <w:jc w:val="right"/>
                      </w:pPr>
                    </w:pPrChange>
                  </w:pPr>
                  <w:ins w:id="5114" w:author="Dk Yati Pg Rumbli" w:date="2022-02-20T00:53:00Z">
                    <w:r w:rsidRPr="00D156B7">
                      <w:rPr>
                        <w:rFonts w:ascii="Geneva" w:eastAsia="Microsoft Tai Le" w:hAnsi="Geneva" w:cs="Microsoft New Tai Lue"/>
                        <w:bCs/>
                        <w:color w:val="0A627D"/>
                        <w:sz w:val="16"/>
                        <w:szCs w:val="18"/>
                        <w:rPrChange w:id="5115" w:author="Dk Yati Pg Rumbli" w:date="2022-07-07T11:41:00Z">
                          <w:rPr>
                            <w:rFonts w:ascii="Microsoft New Tai Lue" w:eastAsia="Microsoft Tai Le" w:hAnsi="Microsoft New Tai Lue" w:cs="Microsoft New Tai Lue"/>
                            <w:b/>
                            <w:bCs/>
                            <w:color w:val="0A627D"/>
                            <w:sz w:val="18"/>
                            <w:szCs w:val="18"/>
                          </w:rPr>
                        </w:rPrChange>
                      </w:rPr>
                      <w:t>Badge Collection Progress :</w:t>
                    </w:r>
                  </w:ins>
                </w:p>
                <w:p w14:paraId="7CE26634" w14:textId="77777777" w:rsidR="00A11F0D" w:rsidRPr="00D156B7" w:rsidRDefault="00A11F0D">
                  <w:pPr>
                    <w:jc w:val="right"/>
                    <w:rPr>
                      <w:ins w:id="5116" w:author="Dk Yati Pg Rumbli" w:date="2022-02-20T00:53:00Z"/>
                      <w:rFonts w:ascii="Geneva" w:eastAsia="Microsoft Tai Le" w:hAnsi="Geneva" w:cs="Microsoft New Tai Lue"/>
                      <w:bCs/>
                      <w:color w:val="0A627D"/>
                      <w:sz w:val="16"/>
                      <w:szCs w:val="18"/>
                      <w:rPrChange w:id="5117" w:author="Dk Yati Pg Rumbli" w:date="2022-07-07T11:41:00Z">
                        <w:rPr>
                          <w:ins w:id="5118" w:author="Dk Yati Pg Rumbli" w:date="2022-02-20T00:53:00Z"/>
                          <w:rFonts w:ascii="Microsoft New Tai Lue" w:eastAsia="Microsoft Tai Le" w:hAnsi="Microsoft New Tai Lue" w:cs="Microsoft New Tai Lue"/>
                          <w:b/>
                          <w:bCs/>
                          <w:color w:val="0A627D"/>
                          <w:sz w:val="18"/>
                          <w:szCs w:val="18"/>
                        </w:rPr>
                      </w:rPrChange>
                    </w:rPr>
                    <w:pPrChange w:id="5119" w:author="Dk Yati Pg Rumbli" w:date="2022-07-07T11:41:00Z">
                      <w:pPr>
                        <w:spacing w:line="276" w:lineRule="auto"/>
                        <w:jc w:val="right"/>
                      </w:pPr>
                    </w:pPrChange>
                  </w:pPr>
                </w:p>
                <w:p w14:paraId="1477C9E3" w14:textId="77777777" w:rsidR="00A11F0D" w:rsidRPr="00D156B7" w:rsidRDefault="00A11F0D">
                  <w:pPr>
                    <w:jc w:val="right"/>
                    <w:rPr>
                      <w:ins w:id="5120" w:author="Dk Yati Pg Rumbli" w:date="2022-02-20T00:53:00Z"/>
                      <w:rFonts w:ascii="Geneva" w:eastAsia="Microsoft Tai Le" w:hAnsi="Geneva" w:cs="Microsoft New Tai Lue"/>
                      <w:bCs/>
                      <w:color w:val="0A627D"/>
                      <w:sz w:val="16"/>
                      <w:szCs w:val="18"/>
                      <w:rPrChange w:id="5121" w:author="Dk Yati Pg Rumbli" w:date="2022-07-07T11:41:00Z">
                        <w:rPr>
                          <w:ins w:id="5122" w:author="Dk Yati Pg Rumbli" w:date="2022-02-20T00:53:00Z"/>
                          <w:rFonts w:ascii="Microsoft New Tai Lue" w:eastAsia="Microsoft Tai Le" w:hAnsi="Microsoft New Tai Lue" w:cs="Microsoft New Tai Lue"/>
                          <w:b/>
                          <w:bCs/>
                          <w:color w:val="0A627D"/>
                          <w:sz w:val="18"/>
                          <w:szCs w:val="18"/>
                        </w:rPr>
                      </w:rPrChange>
                    </w:rPr>
                    <w:pPrChange w:id="5123" w:author="Dk Yati Pg Rumbli" w:date="2022-07-07T11:41:00Z">
                      <w:pPr>
                        <w:spacing w:line="276" w:lineRule="auto"/>
                        <w:jc w:val="right"/>
                      </w:pPr>
                    </w:pPrChange>
                  </w:pPr>
                </w:p>
              </w:tc>
              <w:tc>
                <w:tcPr>
                  <w:tcW w:w="1984" w:type="dxa"/>
                  <w:tcPrChange w:id="5124" w:author="Dk Yati Pg Rumbli" w:date="2022-04-19T14:25:00Z">
                    <w:tcPr>
                      <w:tcW w:w="1985" w:type="dxa"/>
                    </w:tcPr>
                  </w:tcPrChange>
                </w:tcPr>
                <w:p w14:paraId="5288B9A5" w14:textId="77777777" w:rsidR="00A11F0D" w:rsidRPr="00D156B7" w:rsidRDefault="00A11F0D">
                  <w:pPr>
                    <w:rPr>
                      <w:ins w:id="5125" w:author="Dk Yati Pg Rumbli" w:date="2022-02-20T00:53:00Z"/>
                      <w:rFonts w:ascii="Geneva" w:eastAsia="Microsoft Tai Le" w:hAnsi="Geneva" w:cs="Microsoft New Tai Lue"/>
                      <w:sz w:val="16"/>
                      <w:szCs w:val="18"/>
                      <w:rPrChange w:id="5126" w:author="Dk Yati Pg Rumbli" w:date="2022-07-07T11:41:00Z">
                        <w:rPr>
                          <w:ins w:id="5127" w:author="Dk Yati Pg Rumbli" w:date="2022-02-20T00:53:00Z"/>
                          <w:rFonts w:ascii="Microsoft New Tai Lue" w:eastAsia="Microsoft Tai Le" w:hAnsi="Microsoft New Tai Lue" w:cs="Microsoft New Tai Lue"/>
                          <w:sz w:val="18"/>
                          <w:szCs w:val="18"/>
                        </w:rPr>
                      </w:rPrChange>
                    </w:rPr>
                    <w:pPrChange w:id="5128" w:author="Dk Yati Pg Rumbli" w:date="2022-07-07T11:41:00Z">
                      <w:pPr>
                        <w:spacing w:line="276" w:lineRule="auto"/>
                      </w:pPr>
                    </w:pPrChange>
                  </w:pPr>
                  <w:ins w:id="5129" w:author="Dk Yati Pg Rumbli" w:date="2022-02-20T00:53:00Z">
                    <w:r w:rsidRPr="00D156B7">
                      <w:rPr>
                        <w:rFonts w:ascii="Geneva" w:eastAsia="Microsoft Tai Le" w:hAnsi="Geneva" w:cs="Microsoft New Tai Lue"/>
                        <w:sz w:val="16"/>
                        <w:szCs w:val="18"/>
                        <w:rPrChange w:id="5130" w:author="Dk Yati Pg Rumbli" w:date="2022-07-07T11:41:00Z">
                          <w:rPr>
                            <w:rFonts w:ascii="Microsoft New Tai Lue" w:eastAsia="Microsoft Tai Le" w:hAnsi="Microsoft New Tai Lue" w:cs="Microsoft New Tai Lue"/>
                            <w:sz w:val="18"/>
                            <w:szCs w:val="18"/>
                          </w:rPr>
                        </w:rPrChange>
                      </w:rPr>
                      <w:t>Earth Buddy</w:t>
                    </w:r>
                  </w:ins>
                </w:p>
              </w:tc>
              <w:tc>
                <w:tcPr>
                  <w:tcW w:w="851" w:type="dxa"/>
                  <w:tcPrChange w:id="5131" w:author="Dk Yati Pg Rumbli" w:date="2022-04-19T14:25:00Z">
                    <w:tcPr>
                      <w:tcW w:w="722" w:type="dxa"/>
                    </w:tcPr>
                  </w:tcPrChange>
                </w:tcPr>
                <w:p w14:paraId="6246C0E9" w14:textId="77777777" w:rsidR="00A11F0D" w:rsidRPr="00D156B7" w:rsidRDefault="00A11F0D">
                  <w:pPr>
                    <w:jc w:val="right"/>
                    <w:rPr>
                      <w:ins w:id="5132" w:author="Dk Yati Pg Rumbli" w:date="2022-02-20T00:53:00Z"/>
                      <w:rFonts w:ascii="Geneva" w:eastAsia="Microsoft Tai Le" w:hAnsi="Geneva" w:cs="Microsoft New Tai Lue"/>
                      <w:sz w:val="16"/>
                      <w:szCs w:val="18"/>
                      <w:rPrChange w:id="5133" w:author="Dk Yati Pg Rumbli" w:date="2022-07-07T11:41:00Z">
                        <w:rPr>
                          <w:ins w:id="5134" w:author="Dk Yati Pg Rumbli" w:date="2022-02-20T00:53:00Z"/>
                          <w:rFonts w:ascii="Microsoft New Tai Lue" w:eastAsia="Microsoft Tai Le" w:hAnsi="Microsoft New Tai Lue" w:cs="Microsoft New Tai Lue"/>
                          <w:sz w:val="18"/>
                          <w:szCs w:val="18"/>
                        </w:rPr>
                      </w:rPrChange>
                    </w:rPr>
                    <w:pPrChange w:id="5135" w:author="Dk Yati Pg Rumbli" w:date="2022-07-07T11:41:00Z">
                      <w:pPr>
                        <w:spacing w:line="276" w:lineRule="auto"/>
                        <w:jc w:val="right"/>
                      </w:pPr>
                    </w:pPrChange>
                  </w:pPr>
                  <w:ins w:id="5136" w:author="Dk Yati Pg Rumbli" w:date="2022-02-20T00:53:00Z">
                    <w:r w:rsidRPr="00D156B7">
                      <w:rPr>
                        <w:rFonts w:ascii="Geneva" w:eastAsia="Microsoft Tai Le" w:hAnsi="Geneva" w:cs="Microsoft New Tai Lue"/>
                        <w:sz w:val="16"/>
                        <w:szCs w:val="18"/>
                        <w:rPrChange w:id="5137" w:author="Dk Yati Pg Rumbli" w:date="2022-07-07T11:41:00Z">
                          <w:rPr>
                            <w:rFonts w:ascii="Microsoft New Tai Lue" w:eastAsia="Microsoft Tai Le" w:hAnsi="Microsoft New Tai Lue" w:cs="Microsoft New Tai Lue"/>
                            <w:sz w:val="18"/>
                            <w:szCs w:val="18"/>
                          </w:rPr>
                        </w:rPrChange>
                      </w:rPr>
                      <w:t>60%</w:t>
                    </w:r>
                  </w:ins>
                </w:p>
              </w:tc>
            </w:tr>
            <w:tr w:rsidR="00A11F0D" w:rsidRPr="00D156B7" w14:paraId="625544FC" w14:textId="77777777" w:rsidTr="00CC192F">
              <w:trPr>
                <w:ins w:id="5138" w:author="Dk Yati Pg Rumbli" w:date="2022-02-20T00:53:00Z"/>
              </w:trPr>
              <w:tc>
                <w:tcPr>
                  <w:tcW w:w="2483" w:type="dxa"/>
                  <w:vMerge/>
                  <w:tcPrChange w:id="5139" w:author="Dk Yati Pg Rumbli" w:date="2022-04-19T14:25:00Z">
                    <w:tcPr>
                      <w:tcW w:w="2668" w:type="dxa"/>
                      <w:vMerge/>
                    </w:tcPr>
                  </w:tcPrChange>
                </w:tcPr>
                <w:p w14:paraId="3BFA6B63" w14:textId="77777777" w:rsidR="00A11F0D" w:rsidRPr="00D156B7" w:rsidRDefault="00A11F0D">
                  <w:pPr>
                    <w:rPr>
                      <w:ins w:id="5140" w:author="Dk Yati Pg Rumbli" w:date="2022-02-20T00:53:00Z"/>
                      <w:rFonts w:ascii="Geneva" w:eastAsia="Microsoft Tai Le" w:hAnsi="Geneva" w:cs="Microsoft New Tai Lue"/>
                      <w:color w:val="000000"/>
                      <w:sz w:val="16"/>
                      <w:szCs w:val="18"/>
                      <w:rPrChange w:id="5141" w:author="Dk Yati Pg Rumbli" w:date="2022-07-07T11:41:00Z">
                        <w:rPr>
                          <w:ins w:id="5142" w:author="Dk Yati Pg Rumbli" w:date="2022-02-20T00:53:00Z"/>
                          <w:rFonts w:ascii="Microsoft New Tai Lue" w:eastAsia="Microsoft Tai Le" w:hAnsi="Microsoft New Tai Lue" w:cs="Microsoft New Tai Lue"/>
                          <w:color w:val="000000"/>
                          <w:sz w:val="18"/>
                          <w:szCs w:val="18"/>
                        </w:rPr>
                      </w:rPrChange>
                    </w:rPr>
                    <w:pPrChange w:id="5143" w:author="Dk Yati Pg Rumbli" w:date="2022-07-07T11:41:00Z">
                      <w:pPr>
                        <w:spacing w:line="276" w:lineRule="auto"/>
                      </w:pPr>
                    </w:pPrChange>
                  </w:pPr>
                </w:p>
              </w:tc>
              <w:tc>
                <w:tcPr>
                  <w:tcW w:w="1984" w:type="dxa"/>
                  <w:tcPrChange w:id="5144" w:author="Dk Yati Pg Rumbli" w:date="2022-04-19T14:25:00Z">
                    <w:tcPr>
                      <w:tcW w:w="1985" w:type="dxa"/>
                    </w:tcPr>
                  </w:tcPrChange>
                </w:tcPr>
                <w:p w14:paraId="10F68238" w14:textId="77777777" w:rsidR="00A11F0D" w:rsidRPr="00D156B7" w:rsidRDefault="00A11F0D">
                  <w:pPr>
                    <w:rPr>
                      <w:ins w:id="5145" w:author="Dk Yati Pg Rumbli" w:date="2022-02-20T00:53:00Z"/>
                      <w:rFonts w:ascii="Geneva" w:eastAsia="Microsoft Tai Le" w:hAnsi="Geneva" w:cs="Microsoft New Tai Lue"/>
                      <w:sz w:val="16"/>
                      <w:szCs w:val="18"/>
                      <w:rPrChange w:id="5146" w:author="Dk Yati Pg Rumbli" w:date="2022-07-07T11:41:00Z">
                        <w:rPr>
                          <w:ins w:id="5147" w:author="Dk Yati Pg Rumbli" w:date="2022-02-20T00:53:00Z"/>
                          <w:rFonts w:ascii="Microsoft New Tai Lue" w:eastAsia="Microsoft Tai Le" w:hAnsi="Microsoft New Tai Lue" w:cs="Microsoft New Tai Lue"/>
                          <w:sz w:val="18"/>
                          <w:szCs w:val="18"/>
                        </w:rPr>
                      </w:rPrChange>
                    </w:rPr>
                    <w:pPrChange w:id="5148" w:author="Dk Yati Pg Rumbli" w:date="2022-07-07T11:41:00Z">
                      <w:pPr>
                        <w:spacing w:line="276" w:lineRule="auto"/>
                      </w:pPr>
                    </w:pPrChange>
                  </w:pPr>
                  <w:ins w:id="5149" w:author="Dk Yati Pg Rumbli" w:date="2022-02-20T00:53:00Z">
                    <w:r w:rsidRPr="00D156B7">
                      <w:rPr>
                        <w:rFonts w:ascii="Geneva" w:eastAsia="Microsoft Tai Le" w:hAnsi="Geneva" w:cs="Microsoft New Tai Lue"/>
                        <w:sz w:val="16"/>
                        <w:szCs w:val="18"/>
                        <w:rPrChange w:id="5150" w:author="Dk Yati Pg Rumbli" w:date="2022-07-07T11:41:00Z">
                          <w:rPr>
                            <w:rFonts w:ascii="Microsoft New Tai Lue" w:eastAsia="Microsoft Tai Le" w:hAnsi="Microsoft New Tai Lue" w:cs="Microsoft New Tai Lue"/>
                            <w:sz w:val="18"/>
                            <w:szCs w:val="18"/>
                          </w:rPr>
                        </w:rPrChange>
                      </w:rPr>
                      <w:t>Compassionate Friend</w:t>
                    </w:r>
                  </w:ins>
                </w:p>
              </w:tc>
              <w:tc>
                <w:tcPr>
                  <w:tcW w:w="851" w:type="dxa"/>
                  <w:tcPrChange w:id="5151" w:author="Dk Yati Pg Rumbli" w:date="2022-04-19T14:25:00Z">
                    <w:tcPr>
                      <w:tcW w:w="722" w:type="dxa"/>
                    </w:tcPr>
                  </w:tcPrChange>
                </w:tcPr>
                <w:p w14:paraId="5BEE5C3C" w14:textId="77777777" w:rsidR="00A11F0D" w:rsidRPr="00D156B7" w:rsidRDefault="00A11F0D">
                  <w:pPr>
                    <w:jc w:val="right"/>
                    <w:rPr>
                      <w:ins w:id="5152" w:author="Dk Yati Pg Rumbli" w:date="2022-02-20T00:53:00Z"/>
                      <w:rFonts w:ascii="Geneva" w:eastAsia="Microsoft Tai Le" w:hAnsi="Geneva" w:cs="Microsoft New Tai Lue"/>
                      <w:sz w:val="16"/>
                      <w:szCs w:val="18"/>
                      <w:rPrChange w:id="5153" w:author="Dk Yati Pg Rumbli" w:date="2022-07-07T11:41:00Z">
                        <w:rPr>
                          <w:ins w:id="5154" w:author="Dk Yati Pg Rumbli" w:date="2022-02-20T00:53:00Z"/>
                          <w:rFonts w:ascii="Microsoft New Tai Lue" w:eastAsia="Microsoft Tai Le" w:hAnsi="Microsoft New Tai Lue" w:cs="Microsoft New Tai Lue"/>
                          <w:sz w:val="18"/>
                          <w:szCs w:val="18"/>
                        </w:rPr>
                      </w:rPrChange>
                    </w:rPr>
                    <w:pPrChange w:id="5155" w:author="Dk Yati Pg Rumbli" w:date="2022-07-07T11:41:00Z">
                      <w:pPr>
                        <w:spacing w:line="276" w:lineRule="auto"/>
                        <w:jc w:val="right"/>
                      </w:pPr>
                    </w:pPrChange>
                  </w:pPr>
                  <w:ins w:id="5156" w:author="Dk Yati Pg Rumbli" w:date="2022-02-20T00:53:00Z">
                    <w:r w:rsidRPr="00D156B7">
                      <w:rPr>
                        <w:rFonts w:ascii="Geneva" w:eastAsia="Microsoft Tai Le" w:hAnsi="Geneva" w:cs="Microsoft New Tai Lue"/>
                        <w:sz w:val="16"/>
                        <w:szCs w:val="18"/>
                        <w:rPrChange w:id="5157" w:author="Dk Yati Pg Rumbli" w:date="2022-07-07T11:41:00Z">
                          <w:rPr>
                            <w:rFonts w:ascii="Microsoft New Tai Lue" w:eastAsia="Microsoft Tai Le" w:hAnsi="Microsoft New Tai Lue" w:cs="Microsoft New Tai Lue"/>
                            <w:sz w:val="18"/>
                            <w:szCs w:val="18"/>
                          </w:rPr>
                        </w:rPrChange>
                      </w:rPr>
                      <w:t>100%</w:t>
                    </w:r>
                  </w:ins>
                </w:p>
              </w:tc>
            </w:tr>
            <w:tr w:rsidR="00A11F0D" w:rsidRPr="00D156B7" w14:paraId="3B592049" w14:textId="77777777" w:rsidTr="00CC192F">
              <w:trPr>
                <w:ins w:id="5158" w:author="Dk Yati Pg Rumbli" w:date="2022-02-20T00:53:00Z"/>
              </w:trPr>
              <w:tc>
                <w:tcPr>
                  <w:tcW w:w="2483" w:type="dxa"/>
                  <w:vMerge/>
                  <w:tcPrChange w:id="5159" w:author="Dk Yati Pg Rumbli" w:date="2022-04-19T14:25:00Z">
                    <w:tcPr>
                      <w:tcW w:w="2668" w:type="dxa"/>
                      <w:vMerge/>
                    </w:tcPr>
                  </w:tcPrChange>
                </w:tcPr>
                <w:p w14:paraId="7C44538E" w14:textId="77777777" w:rsidR="00A11F0D" w:rsidRPr="00D156B7" w:rsidRDefault="00A11F0D">
                  <w:pPr>
                    <w:rPr>
                      <w:ins w:id="5160" w:author="Dk Yati Pg Rumbli" w:date="2022-02-20T00:53:00Z"/>
                      <w:rFonts w:ascii="Geneva" w:eastAsia="Microsoft Tai Le" w:hAnsi="Geneva" w:cs="Microsoft New Tai Lue"/>
                      <w:color w:val="000000"/>
                      <w:sz w:val="16"/>
                      <w:szCs w:val="18"/>
                      <w:rPrChange w:id="5161" w:author="Dk Yati Pg Rumbli" w:date="2022-07-07T11:41:00Z">
                        <w:rPr>
                          <w:ins w:id="5162" w:author="Dk Yati Pg Rumbli" w:date="2022-02-20T00:53:00Z"/>
                          <w:rFonts w:ascii="Microsoft New Tai Lue" w:eastAsia="Microsoft Tai Le" w:hAnsi="Microsoft New Tai Lue" w:cs="Microsoft New Tai Lue"/>
                          <w:color w:val="000000"/>
                          <w:sz w:val="18"/>
                          <w:szCs w:val="18"/>
                        </w:rPr>
                      </w:rPrChange>
                    </w:rPr>
                    <w:pPrChange w:id="5163" w:author="Dk Yati Pg Rumbli" w:date="2022-07-07T11:41:00Z">
                      <w:pPr>
                        <w:spacing w:line="276" w:lineRule="auto"/>
                      </w:pPr>
                    </w:pPrChange>
                  </w:pPr>
                </w:p>
              </w:tc>
              <w:tc>
                <w:tcPr>
                  <w:tcW w:w="1984" w:type="dxa"/>
                  <w:tcPrChange w:id="5164" w:author="Dk Yati Pg Rumbli" w:date="2022-04-19T14:25:00Z">
                    <w:tcPr>
                      <w:tcW w:w="1985" w:type="dxa"/>
                    </w:tcPr>
                  </w:tcPrChange>
                </w:tcPr>
                <w:p w14:paraId="644670E2" w14:textId="77777777" w:rsidR="00A11F0D" w:rsidRPr="00D156B7" w:rsidRDefault="00A11F0D">
                  <w:pPr>
                    <w:rPr>
                      <w:ins w:id="5165" w:author="Dk Yati Pg Rumbli" w:date="2022-02-20T00:53:00Z"/>
                      <w:rFonts w:ascii="Geneva" w:eastAsia="Microsoft Tai Le" w:hAnsi="Geneva" w:cs="Microsoft New Tai Lue"/>
                      <w:sz w:val="16"/>
                      <w:szCs w:val="18"/>
                      <w:rPrChange w:id="5166" w:author="Dk Yati Pg Rumbli" w:date="2022-07-07T11:41:00Z">
                        <w:rPr>
                          <w:ins w:id="5167" w:author="Dk Yati Pg Rumbli" w:date="2022-02-20T00:53:00Z"/>
                          <w:rFonts w:ascii="Microsoft New Tai Lue" w:eastAsia="Microsoft Tai Le" w:hAnsi="Microsoft New Tai Lue" w:cs="Microsoft New Tai Lue"/>
                          <w:sz w:val="18"/>
                          <w:szCs w:val="18"/>
                        </w:rPr>
                      </w:rPrChange>
                    </w:rPr>
                    <w:pPrChange w:id="5168" w:author="Dk Yati Pg Rumbli" w:date="2022-07-07T11:41:00Z">
                      <w:pPr>
                        <w:spacing w:line="276" w:lineRule="auto"/>
                      </w:pPr>
                    </w:pPrChange>
                  </w:pPr>
                  <w:ins w:id="5169" w:author="Dk Yati Pg Rumbli" w:date="2022-02-20T00:53:00Z">
                    <w:r w:rsidRPr="00D156B7">
                      <w:rPr>
                        <w:rFonts w:ascii="Geneva" w:eastAsia="Microsoft Tai Le" w:hAnsi="Geneva" w:cs="Microsoft New Tai Lue"/>
                        <w:sz w:val="16"/>
                        <w:szCs w:val="18"/>
                        <w:rPrChange w:id="5170" w:author="Dk Yati Pg Rumbli" w:date="2022-07-07T11:41:00Z">
                          <w:rPr>
                            <w:rFonts w:ascii="Microsoft New Tai Lue" w:eastAsia="Microsoft Tai Le" w:hAnsi="Microsoft New Tai Lue" w:cs="Microsoft New Tai Lue"/>
                            <w:sz w:val="18"/>
                            <w:szCs w:val="18"/>
                          </w:rPr>
                        </w:rPrChange>
                      </w:rPr>
                      <w:t>Life Saver</w:t>
                    </w:r>
                  </w:ins>
                </w:p>
              </w:tc>
              <w:tc>
                <w:tcPr>
                  <w:tcW w:w="851" w:type="dxa"/>
                  <w:tcPrChange w:id="5171" w:author="Dk Yati Pg Rumbli" w:date="2022-04-19T14:25:00Z">
                    <w:tcPr>
                      <w:tcW w:w="722" w:type="dxa"/>
                    </w:tcPr>
                  </w:tcPrChange>
                </w:tcPr>
                <w:p w14:paraId="7D658981" w14:textId="12368C38" w:rsidR="00A11F0D" w:rsidRPr="00D156B7" w:rsidRDefault="006D47D2">
                  <w:pPr>
                    <w:jc w:val="right"/>
                    <w:rPr>
                      <w:ins w:id="5172" w:author="Dk Yati Pg Rumbli" w:date="2022-02-20T00:53:00Z"/>
                      <w:rFonts w:ascii="Geneva" w:eastAsia="Microsoft Tai Le" w:hAnsi="Geneva" w:cs="Microsoft New Tai Lue"/>
                      <w:sz w:val="16"/>
                      <w:szCs w:val="18"/>
                      <w:rPrChange w:id="5173" w:author="Dk Yati Pg Rumbli" w:date="2022-07-07T11:41:00Z">
                        <w:rPr>
                          <w:ins w:id="5174" w:author="Dk Yati Pg Rumbli" w:date="2022-02-20T00:53:00Z"/>
                          <w:rFonts w:ascii="Microsoft New Tai Lue" w:eastAsia="Microsoft Tai Le" w:hAnsi="Microsoft New Tai Lue" w:cs="Microsoft New Tai Lue"/>
                          <w:sz w:val="18"/>
                          <w:szCs w:val="18"/>
                        </w:rPr>
                      </w:rPrChange>
                    </w:rPr>
                    <w:pPrChange w:id="5175" w:author="Dk Yati Pg Rumbli" w:date="2022-07-07T11:41:00Z">
                      <w:pPr>
                        <w:spacing w:line="276" w:lineRule="auto"/>
                        <w:jc w:val="right"/>
                      </w:pPr>
                    </w:pPrChange>
                  </w:pPr>
                  <w:ins w:id="5176" w:author="Dk Yati Pg Rumbli" w:date="2022-03-03T22:03:00Z">
                    <w:r w:rsidRPr="00D156B7">
                      <w:rPr>
                        <w:rFonts w:ascii="Geneva" w:eastAsia="Microsoft Tai Le" w:hAnsi="Geneva" w:cs="Microsoft New Tai Lue"/>
                        <w:sz w:val="16"/>
                        <w:szCs w:val="18"/>
                        <w:rPrChange w:id="5177" w:author="Dk Yati Pg Rumbli" w:date="2022-07-07T11:41:00Z">
                          <w:rPr>
                            <w:rFonts w:ascii="Microsoft New Tai Lue" w:eastAsia="Microsoft Tai Le" w:hAnsi="Microsoft New Tai Lue" w:cs="Microsoft New Tai Lue"/>
                            <w:sz w:val="18"/>
                            <w:szCs w:val="18"/>
                          </w:rPr>
                        </w:rPrChange>
                      </w:rPr>
                      <w:t>8</w:t>
                    </w:r>
                  </w:ins>
                  <w:ins w:id="5178" w:author="Dk Yati Pg Rumbli" w:date="2022-02-20T00:53:00Z">
                    <w:r w:rsidR="00A11F0D" w:rsidRPr="00D156B7">
                      <w:rPr>
                        <w:rFonts w:ascii="Geneva" w:eastAsia="Microsoft Tai Le" w:hAnsi="Geneva" w:cs="Microsoft New Tai Lue"/>
                        <w:sz w:val="16"/>
                        <w:szCs w:val="18"/>
                        <w:rPrChange w:id="5179" w:author="Dk Yati Pg Rumbli" w:date="2022-07-07T11:41:00Z">
                          <w:rPr>
                            <w:rFonts w:ascii="Microsoft New Tai Lue" w:eastAsia="Microsoft Tai Le" w:hAnsi="Microsoft New Tai Lue" w:cs="Microsoft New Tai Lue"/>
                            <w:sz w:val="18"/>
                            <w:szCs w:val="18"/>
                          </w:rPr>
                        </w:rPrChange>
                      </w:rPr>
                      <w:t>0%</w:t>
                    </w:r>
                  </w:ins>
                </w:p>
              </w:tc>
            </w:tr>
            <w:tr w:rsidR="00A11F0D" w:rsidRPr="00D156B7" w14:paraId="7CEDE19B" w14:textId="77777777" w:rsidTr="00CC192F">
              <w:trPr>
                <w:trHeight w:val="110"/>
                <w:ins w:id="5180" w:author="Dk Yati Pg Rumbli" w:date="2022-02-20T00:53:00Z"/>
                <w:trPrChange w:id="5181" w:author="Dk Yati Pg Rumbli" w:date="2022-04-19T14:25:00Z">
                  <w:trPr>
                    <w:trHeight w:val="110"/>
                  </w:trPr>
                </w:trPrChange>
              </w:trPr>
              <w:tc>
                <w:tcPr>
                  <w:tcW w:w="2483" w:type="dxa"/>
                  <w:vMerge/>
                  <w:tcPrChange w:id="5182" w:author="Dk Yati Pg Rumbli" w:date="2022-04-19T14:25:00Z">
                    <w:tcPr>
                      <w:tcW w:w="2668" w:type="dxa"/>
                      <w:vMerge/>
                    </w:tcPr>
                  </w:tcPrChange>
                </w:tcPr>
                <w:p w14:paraId="65386543" w14:textId="77777777" w:rsidR="00A11F0D" w:rsidRPr="00D156B7" w:rsidRDefault="00A11F0D">
                  <w:pPr>
                    <w:rPr>
                      <w:ins w:id="5183" w:author="Dk Yati Pg Rumbli" w:date="2022-02-20T00:53:00Z"/>
                      <w:rFonts w:ascii="Geneva" w:eastAsia="Microsoft Tai Le" w:hAnsi="Geneva" w:cs="Microsoft New Tai Lue"/>
                      <w:color w:val="000000"/>
                      <w:sz w:val="16"/>
                      <w:szCs w:val="18"/>
                      <w:rPrChange w:id="5184" w:author="Dk Yati Pg Rumbli" w:date="2022-07-07T11:41:00Z">
                        <w:rPr>
                          <w:ins w:id="5185" w:author="Dk Yati Pg Rumbli" w:date="2022-02-20T00:53:00Z"/>
                          <w:rFonts w:ascii="Microsoft New Tai Lue" w:eastAsia="Microsoft Tai Le" w:hAnsi="Microsoft New Tai Lue" w:cs="Microsoft New Tai Lue"/>
                          <w:color w:val="000000"/>
                          <w:sz w:val="18"/>
                          <w:szCs w:val="18"/>
                        </w:rPr>
                      </w:rPrChange>
                    </w:rPr>
                    <w:pPrChange w:id="5186" w:author="Dk Yati Pg Rumbli" w:date="2022-07-07T11:41:00Z">
                      <w:pPr>
                        <w:spacing w:line="276" w:lineRule="auto"/>
                      </w:pPr>
                    </w:pPrChange>
                  </w:pPr>
                </w:p>
              </w:tc>
              <w:tc>
                <w:tcPr>
                  <w:tcW w:w="1984" w:type="dxa"/>
                  <w:tcPrChange w:id="5187" w:author="Dk Yati Pg Rumbli" w:date="2022-04-19T14:25:00Z">
                    <w:tcPr>
                      <w:tcW w:w="1985" w:type="dxa"/>
                    </w:tcPr>
                  </w:tcPrChange>
                </w:tcPr>
                <w:p w14:paraId="3F91A5E3" w14:textId="77777777" w:rsidR="00A11F0D" w:rsidRPr="00D156B7" w:rsidRDefault="00A11F0D">
                  <w:pPr>
                    <w:rPr>
                      <w:ins w:id="5188" w:author="Dk Yati Pg Rumbli" w:date="2022-02-20T00:53:00Z"/>
                      <w:rFonts w:ascii="Geneva" w:eastAsia="Microsoft Tai Le" w:hAnsi="Geneva" w:cs="Microsoft New Tai Lue"/>
                      <w:sz w:val="16"/>
                      <w:szCs w:val="18"/>
                      <w:rPrChange w:id="5189" w:author="Dk Yati Pg Rumbli" w:date="2022-07-07T11:41:00Z">
                        <w:rPr>
                          <w:ins w:id="5190" w:author="Dk Yati Pg Rumbli" w:date="2022-02-20T00:53:00Z"/>
                          <w:rFonts w:ascii="Microsoft New Tai Lue" w:eastAsia="Microsoft Tai Le" w:hAnsi="Microsoft New Tai Lue" w:cs="Microsoft New Tai Lue"/>
                          <w:sz w:val="18"/>
                          <w:szCs w:val="18"/>
                        </w:rPr>
                      </w:rPrChange>
                    </w:rPr>
                    <w:pPrChange w:id="5191" w:author="Dk Yati Pg Rumbli" w:date="2022-07-07T11:41:00Z">
                      <w:pPr>
                        <w:spacing w:line="276" w:lineRule="auto"/>
                      </w:pPr>
                    </w:pPrChange>
                  </w:pPr>
                  <w:ins w:id="5192" w:author="Dk Yati Pg Rumbli" w:date="2022-02-20T00:53:00Z">
                    <w:r w:rsidRPr="00D156B7">
                      <w:rPr>
                        <w:rFonts w:ascii="Geneva" w:eastAsia="Microsoft Tai Le" w:hAnsi="Geneva" w:cs="Microsoft New Tai Lue"/>
                        <w:sz w:val="16"/>
                        <w:szCs w:val="18"/>
                        <w:rPrChange w:id="5193" w:author="Dk Yati Pg Rumbli" w:date="2022-07-07T11:41:00Z">
                          <w:rPr>
                            <w:rFonts w:ascii="Microsoft New Tai Lue" w:eastAsia="Microsoft Tai Le" w:hAnsi="Microsoft New Tai Lue" w:cs="Microsoft New Tai Lue"/>
                            <w:sz w:val="18"/>
                            <w:szCs w:val="18"/>
                          </w:rPr>
                        </w:rPrChange>
                      </w:rPr>
                      <w:t>Great Helper</w:t>
                    </w:r>
                  </w:ins>
                </w:p>
              </w:tc>
              <w:tc>
                <w:tcPr>
                  <w:tcW w:w="851" w:type="dxa"/>
                  <w:tcPrChange w:id="5194" w:author="Dk Yati Pg Rumbli" w:date="2022-04-19T14:25:00Z">
                    <w:tcPr>
                      <w:tcW w:w="722" w:type="dxa"/>
                    </w:tcPr>
                  </w:tcPrChange>
                </w:tcPr>
                <w:p w14:paraId="5195DA8B" w14:textId="77777777" w:rsidR="00A11F0D" w:rsidRPr="00D156B7" w:rsidRDefault="00A11F0D">
                  <w:pPr>
                    <w:jc w:val="right"/>
                    <w:rPr>
                      <w:ins w:id="5195" w:author="Dk Yati Pg Rumbli" w:date="2022-02-20T00:53:00Z"/>
                      <w:rFonts w:ascii="Geneva" w:eastAsia="Microsoft Tai Le" w:hAnsi="Geneva" w:cs="Microsoft New Tai Lue"/>
                      <w:sz w:val="16"/>
                      <w:szCs w:val="18"/>
                      <w:rPrChange w:id="5196" w:author="Dk Yati Pg Rumbli" w:date="2022-07-07T11:41:00Z">
                        <w:rPr>
                          <w:ins w:id="5197" w:author="Dk Yati Pg Rumbli" w:date="2022-02-20T00:53:00Z"/>
                          <w:rFonts w:ascii="Microsoft New Tai Lue" w:eastAsia="Microsoft Tai Le" w:hAnsi="Microsoft New Tai Lue" w:cs="Microsoft New Tai Lue"/>
                          <w:sz w:val="18"/>
                          <w:szCs w:val="18"/>
                        </w:rPr>
                      </w:rPrChange>
                    </w:rPr>
                    <w:pPrChange w:id="5198" w:author="Dk Yati Pg Rumbli" w:date="2022-07-07T11:41:00Z">
                      <w:pPr>
                        <w:spacing w:line="276" w:lineRule="auto"/>
                        <w:jc w:val="right"/>
                      </w:pPr>
                    </w:pPrChange>
                  </w:pPr>
                  <w:ins w:id="5199" w:author="Dk Yati Pg Rumbli" w:date="2022-02-20T00:53:00Z">
                    <w:r w:rsidRPr="00D156B7">
                      <w:rPr>
                        <w:rFonts w:ascii="Geneva" w:eastAsia="Microsoft Tai Le" w:hAnsi="Geneva" w:cs="Microsoft New Tai Lue"/>
                        <w:sz w:val="16"/>
                        <w:szCs w:val="18"/>
                        <w:rPrChange w:id="5200" w:author="Dk Yati Pg Rumbli" w:date="2022-07-07T11:41:00Z">
                          <w:rPr>
                            <w:rFonts w:ascii="Microsoft New Tai Lue" w:eastAsia="Microsoft Tai Le" w:hAnsi="Microsoft New Tai Lue" w:cs="Microsoft New Tai Lue"/>
                            <w:sz w:val="18"/>
                            <w:szCs w:val="18"/>
                          </w:rPr>
                        </w:rPrChange>
                      </w:rPr>
                      <w:t>100%</w:t>
                    </w:r>
                  </w:ins>
                </w:p>
              </w:tc>
            </w:tr>
          </w:tbl>
          <w:p w14:paraId="3B53E4CC" w14:textId="77777777" w:rsidR="00A11F0D" w:rsidRPr="00D156B7" w:rsidRDefault="00A11F0D">
            <w:pPr>
              <w:rPr>
                <w:rFonts w:ascii="Geneva" w:eastAsia="Microsoft Tai Le" w:hAnsi="Geneva" w:cs="Microsoft New Tai Lue"/>
                <w:color w:val="000000"/>
                <w:sz w:val="11"/>
                <w:szCs w:val="18"/>
                <w:rPrChange w:id="5201" w:author="Dk Yati Pg Rumbli" w:date="2022-07-07T11:41:00Z">
                  <w:rPr>
                    <w:rFonts w:ascii="Microsoft Tai Le" w:eastAsia="Microsoft Tai Le" w:hAnsi="Microsoft Tai Le" w:cs="Microsoft Tai Le"/>
                    <w:color w:val="000000"/>
                    <w:sz w:val="10"/>
                    <w:szCs w:val="10"/>
                  </w:rPr>
                </w:rPrChange>
              </w:rPr>
            </w:pPr>
          </w:p>
          <w:tbl>
            <w:tblPr>
              <w:tblStyle w:val="TableGrid"/>
              <w:tblW w:w="5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202" w:author="Dk Yati Pg Rumbli" w:date="2022-04-19T14:25:00Z">
                <w:tblPr>
                  <w:tblStyle w:val="TableGrid"/>
                  <w:tblW w:w="5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668"/>
              <w:gridCol w:w="1985"/>
              <w:gridCol w:w="722"/>
              <w:tblGridChange w:id="5203">
                <w:tblGrid>
                  <w:gridCol w:w="2668"/>
                  <w:gridCol w:w="1985"/>
                  <w:gridCol w:w="722"/>
                </w:tblGrid>
              </w:tblGridChange>
            </w:tblGrid>
            <w:tr w:rsidR="00D565AB" w:rsidRPr="00D156B7" w:rsidDel="00A11F0D" w14:paraId="29B67402" w14:textId="1F16EBDA" w:rsidTr="00CC192F">
              <w:trPr>
                <w:trHeight w:val="234"/>
                <w:del w:id="5204" w:author="Dk Yati Pg Rumbli" w:date="2022-02-20T00:55:00Z"/>
                <w:trPrChange w:id="5205" w:author="Dk Yati Pg Rumbli" w:date="2022-04-19T14:25:00Z">
                  <w:trPr>
                    <w:trHeight w:val="234"/>
                  </w:trPr>
                </w:trPrChange>
              </w:trPr>
              <w:tc>
                <w:tcPr>
                  <w:tcW w:w="2668" w:type="dxa"/>
                  <w:tcPrChange w:id="5206" w:author="Dk Yati Pg Rumbli" w:date="2022-04-19T14:25:00Z">
                    <w:tcPr>
                      <w:tcW w:w="2668" w:type="dxa"/>
                    </w:tcPr>
                  </w:tcPrChange>
                </w:tcPr>
                <w:p w14:paraId="6730F4A0" w14:textId="20987DEF" w:rsidR="00D565AB" w:rsidRPr="00D156B7" w:rsidDel="00A11F0D" w:rsidRDefault="00D565AB">
                  <w:pPr>
                    <w:jc w:val="right"/>
                    <w:rPr>
                      <w:del w:id="5207" w:author="Dk Yati Pg Rumbli" w:date="2022-02-20T00:55:00Z"/>
                      <w:rFonts w:ascii="Geneva" w:eastAsia="Microsoft Tai Le" w:hAnsi="Geneva" w:cs="Microsoft New Tai Lue"/>
                      <w:bCs/>
                      <w:color w:val="0A627D"/>
                      <w:sz w:val="18"/>
                      <w:szCs w:val="18"/>
                      <w:rPrChange w:id="5208" w:author="Dk Yati Pg Rumbli" w:date="2022-07-07T11:41:00Z">
                        <w:rPr>
                          <w:del w:id="5209" w:author="Dk Yati Pg Rumbli" w:date="2022-02-20T00:55:00Z"/>
                          <w:rFonts w:ascii="Microsoft Tai Le" w:eastAsia="Microsoft Tai Le" w:hAnsi="Microsoft Tai Le" w:cs="Microsoft Tai Le"/>
                          <w:b/>
                          <w:bCs/>
                          <w:color w:val="0A627D"/>
                          <w:sz w:val="16"/>
                          <w:szCs w:val="16"/>
                        </w:rPr>
                      </w:rPrChange>
                    </w:rPr>
                  </w:pPr>
                  <w:del w:id="5210" w:author="Dk Yati Pg Rumbli" w:date="2022-02-20T00:55:00Z">
                    <w:r w:rsidRPr="00D156B7" w:rsidDel="00A11F0D">
                      <w:rPr>
                        <w:rFonts w:ascii="Geneva" w:eastAsia="Microsoft Tai Le" w:hAnsi="Geneva" w:cs="Microsoft New Tai Lue"/>
                        <w:bCs/>
                        <w:color w:val="0A627D"/>
                        <w:sz w:val="18"/>
                        <w:szCs w:val="18"/>
                        <w:rPrChange w:id="5211" w:author="Dk Yati Pg Rumbli" w:date="2022-07-07T11:41:00Z">
                          <w:rPr>
                            <w:rFonts w:ascii="Microsoft Tai Le" w:eastAsia="Microsoft Tai Le" w:hAnsi="Microsoft Tai Le" w:cs="Microsoft Tai Le"/>
                            <w:b/>
                            <w:bCs/>
                            <w:color w:val="0A627D"/>
                            <w:sz w:val="16"/>
                            <w:szCs w:val="16"/>
                          </w:rPr>
                        </w:rPrChange>
                      </w:rPr>
                      <w:delText xml:space="preserve">Trailblazer Position : </w:delText>
                    </w:r>
                  </w:del>
                </w:p>
              </w:tc>
              <w:tc>
                <w:tcPr>
                  <w:tcW w:w="2707" w:type="dxa"/>
                  <w:gridSpan w:val="2"/>
                  <w:tcPrChange w:id="5212" w:author="Dk Yati Pg Rumbli" w:date="2022-04-19T14:25:00Z">
                    <w:tcPr>
                      <w:tcW w:w="2707" w:type="dxa"/>
                      <w:gridSpan w:val="2"/>
                    </w:tcPr>
                  </w:tcPrChange>
                </w:tcPr>
                <w:p w14:paraId="5C259AF4" w14:textId="1523F266" w:rsidR="00D565AB" w:rsidRPr="00D156B7" w:rsidDel="00A11F0D" w:rsidRDefault="00D565AB">
                  <w:pPr>
                    <w:rPr>
                      <w:del w:id="5213" w:author="Dk Yati Pg Rumbli" w:date="2022-02-20T00:55:00Z"/>
                      <w:rFonts w:ascii="Geneva" w:eastAsia="Microsoft Tai Le" w:hAnsi="Geneva" w:cs="Microsoft New Tai Lue"/>
                      <w:bCs/>
                      <w:color w:val="0A627D"/>
                      <w:sz w:val="18"/>
                      <w:szCs w:val="18"/>
                      <w:rPrChange w:id="5214" w:author="Dk Yati Pg Rumbli" w:date="2022-07-07T11:41:00Z">
                        <w:rPr>
                          <w:del w:id="5215" w:author="Dk Yati Pg Rumbli" w:date="2022-02-20T00:55:00Z"/>
                          <w:rFonts w:ascii="Microsoft Tai Le" w:eastAsia="Microsoft Tai Le" w:hAnsi="Microsoft Tai Le" w:cs="Microsoft Tai Le"/>
                          <w:b/>
                          <w:bCs/>
                          <w:color w:val="0A627D"/>
                          <w:sz w:val="16"/>
                          <w:szCs w:val="16"/>
                        </w:rPr>
                      </w:rPrChange>
                    </w:rPr>
                  </w:pPr>
                  <w:del w:id="5216" w:author="Dk Yati Pg Rumbli" w:date="2022-02-20T00:55:00Z">
                    <w:r w:rsidRPr="00D156B7" w:rsidDel="00A11F0D">
                      <w:rPr>
                        <w:rFonts w:ascii="Geneva" w:eastAsia="Microsoft Tai Le" w:hAnsi="Geneva" w:cs="Microsoft New Tai Lue"/>
                        <w:bCs/>
                        <w:color w:val="0A627D"/>
                        <w:sz w:val="18"/>
                        <w:szCs w:val="18"/>
                        <w:rPrChange w:id="5217" w:author="Dk Yati Pg Rumbli" w:date="2022-07-07T11:41:00Z">
                          <w:rPr>
                            <w:rFonts w:ascii="Microsoft Tai Le" w:eastAsia="Microsoft Tai Le" w:hAnsi="Microsoft Tai Le" w:cs="Microsoft Tai Le"/>
                            <w:b/>
                            <w:bCs/>
                            <w:color w:val="0A627D"/>
                            <w:sz w:val="16"/>
                            <w:szCs w:val="16"/>
                          </w:rPr>
                        </w:rPrChange>
                      </w:rPr>
                      <w:delText>1</w:delText>
                    </w:r>
                  </w:del>
                </w:p>
              </w:tc>
            </w:tr>
            <w:tr w:rsidR="00D565AB" w:rsidRPr="00D156B7" w:rsidDel="00A11F0D" w14:paraId="27F881AC" w14:textId="6462F6ED" w:rsidTr="00CC192F">
              <w:trPr>
                <w:trHeight w:val="234"/>
                <w:del w:id="5218" w:author="Dk Yati Pg Rumbli" w:date="2022-02-20T00:55:00Z"/>
                <w:trPrChange w:id="5219" w:author="Dk Yati Pg Rumbli" w:date="2022-04-19T14:25:00Z">
                  <w:trPr>
                    <w:trHeight w:val="234"/>
                  </w:trPr>
                </w:trPrChange>
              </w:trPr>
              <w:tc>
                <w:tcPr>
                  <w:tcW w:w="2668" w:type="dxa"/>
                  <w:tcPrChange w:id="5220" w:author="Dk Yati Pg Rumbli" w:date="2022-04-19T14:25:00Z">
                    <w:tcPr>
                      <w:tcW w:w="2668" w:type="dxa"/>
                    </w:tcPr>
                  </w:tcPrChange>
                </w:tcPr>
                <w:p w14:paraId="578D43BF" w14:textId="4D62D7E5" w:rsidR="00D565AB" w:rsidRPr="00D156B7" w:rsidDel="00A11F0D" w:rsidRDefault="00D565AB">
                  <w:pPr>
                    <w:jc w:val="right"/>
                    <w:rPr>
                      <w:del w:id="5221" w:author="Dk Yati Pg Rumbli" w:date="2022-02-20T00:55:00Z"/>
                      <w:rFonts w:ascii="Geneva" w:eastAsia="Microsoft Tai Le" w:hAnsi="Geneva" w:cs="Microsoft New Tai Lue"/>
                      <w:color w:val="000000"/>
                      <w:sz w:val="18"/>
                      <w:szCs w:val="18"/>
                      <w:rPrChange w:id="5222" w:author="Dk Yati Pg Rumbli" w:date="2022-07-07T11:41:00Z">
                        <w:rPr>
                          <w:del w:id="5223" w:author="Dk Yati Pg Rumbli" w:date="2022-02-20T00:55:00Z"/>
                          <w:rFonts w:ascii="Microsoft Tai Le" w:eastAsia="Microsoft Tai Le" w:hAnsi="Microsoft Tai Le" w:cs="Microsoft Tai Le"/>
                          <w:color w:val="000000"/>
                          <w:sz w:val="16"/>
                          <w:szCs w:val="16"/>
                        </w:rPr>
                      </w:rPrChange>
                    </w:rPr>
                  </w:pPr>
                  <w:del w:id="5224" w:author="Dk Yati Pg Rumbli" w:date="2022-02-20T00:55:00Z">
                    <w:r w:rsidRPr="00D156B7" w:rsidDel="00A11F0D">
                      <w:rPr>
                        <w:rFonts w:ascii="Geneva" w:eastAsia="Microsoft Tai Le" w:hAnsi="Geneva" w:cs="Microsoft New Tai Lue"/>
                        <w:color w:val="000000"/>
                        <w:sz w:val="18"/>
                        <w:szCs w:val="18"/>
                        <w:rPrChange w:id="5225" w:author="Dk Yati Pg Rumbli" w:date="2022-07-07T11:41:00Z">
                          <w:rPr>
                            <w:rFonts w:ascii="Microsoft Tai Le" w:eastAsia="Microsoft Tai Le" w:hAnsi="Microsoft Tai Le" w:cs="Microsoft Tai Le"/>
                            <w:color w:val="000000"/>
                            <w:sz w:val="16"/>
                            <w:szCs w:val="16"/>
                          </w:rPr>
                        </w:rPrChange>
                      </w:rPr>
                      <w:delText>Points :</w:delText>
                    </w:r>
                  </w:del>
                </w:p>
              </w:tc>
              <w:tc>
                <w:tcPr>
                  <w:tcW w:w="2707" w:type="dxa"/>
                  <w:gridSpan w:val="2"/>
                  <w:tcPrChange w:id="5226" w:author="Dk Yati Pg Rumbli" w:date="2022-04-19T14:25:00Z">
                    <w:tcPr>
                      <w:tcW w:w="2707" w:type="dxa"/>
                      <w:gridSpan w:val="2"/>
                    </w:tcPr>
                  </w:tcPrChange>
                </w:tcPr>
                <w:p w14:paraId="616CDA1D" w14:textId="21FC3AA8" w:rsidR="00D565AB" w:rsidRPr="00D156B7" w:rsidDel="00A11F0D" w:rsidRDefault="00181405">
                  <w:pPr>
                    <w:rPr>
                      <w:del w:id="5227" w:author="Dk Yati Pg Rumbli" w:date="2022-02-20T00:55:00Z"/>
                      <w:rFonts w:ascii="Geneva" w:eastAsia="Microsoft Tai Le" w:hAnsi="Geneva" w:cs="Microsoft New Tai Lue"/>
                      <w:color w:val="000000"/>
                      <w:sz w:val="18"/>
                      <w:szCs w:val="18"/>
                      <w:rPrChange w:id="5228" w:author="Dk Yati Pg Rumbli" w:date="2022-07-07T11:41:00Z">
                        <w:rPr>
                          <w:del w:id="5229" w:author="Dk Yati Pg Rumbli" w:date="2022-02-20T00:55:00Z"/>
                          <w:rFonts w:ascii="Microsoft Tai Le" w:eastAsia="Microsoft Tai Le" w:hAnsi="Microsoft Tai Le" w:cs="Microsoft Tai Le"/>
                          <w:color w:val="000000"/>
                          <w:sz w:val="16"/>
                          <w:szCs w:val="16"/>
                        </w:rPr>
                      </w:rPrChange>
                    </w:rPr>
                  </w:pPr>
                  <w:del w:id="5230" w:author="Dk Yati Pg Rumbli" w:date="2022-02-20T00:55:00Z">
                    <w:r w:rsidRPr="00D156B7" w:rsidDel="00A11F0D">
                      <w:rPr>
                        <w:rFonts w:ascii="Geneva" w:eastAsia="Microsoft Tai Le" w:hAnsi="Geneva" w:cs="Microsoft New Tai Lue"/>
                        <w:color w:val="000000"/>
                        <w:sz w:val="18"/>
                        <w:szCs w:val="18"/>
                        <w:rPrChange w:id="5231" w:author="Dk Yati Pg Rumbli" w:date="2022-07-07T11:41:00Z">
                          <w:rPr>
                            <w:rFonts w:ascii="Microsoft Tai Le" w:eastAsia="Microsoft Tai Le" w:hAnsi="Microsoft Tai Le" w:cs="Microsoft Tai Le"/>
                            <w:color w:val="000000"/>
                            <w:sz w:val="16"/>
                            <w:szCs w:val="16"/>
                          </w:rPr>
                        </w:rPrChange>
                      </w:rPr>
                      <w:delText>170</w:delText>
                    </w:r>
                  </w:del>
                </w:p>
              </w:tc>
            </w:tr>
            <w:tr w:rsidR="00D565AB" w:rsidRPr="00D156B7" w:rsidDel="00A11F0D" w14:paraId="7120B0C1" w14:textId="2D003B9A" w:rsidTr="00CC192F">
              <w:trPr>
                <w:trHeight w:val="234"/>
                <w:del w:id="5232" w:author="Dk Yati Pg Rumbli" w:date="2022-02-20T00:55:00Z"/>
                <w:trPrChange w:id="5233" w:author="Dk Yati Pg Rumbli" w:date="2022-04-19T14:25:00Z">
                  <w:trPr>
                    <w:trHeight w:val="234"/>
                  </w:trPr>
                </w:trPrChange>
              </w:trPr>
              <w:tc>
                <w:tcPr>
                  <w:tcW w:w="2668" w:type="dxa"/>
                  <w:tcPrChange w:id="5234" w:author="Dk Yati Pg Rumbli" w:date="2022-04-19T14:25:00Z">
                    <w:tcPr>
                      <w:tcW w:w="2668" w:type="dxa"/>
                    </w:tcPr>
                  </w:tcPrChange>
                </w:tcPr>
                <w:p w14:paraId="039375FC" w14:textId="43A7CF45" w:rsidR="00D565AB" w:rsidRPr="00D156B7" w:rsidDel="00A11F0D" w:rsidRDefault="00D565AB">
                  <w:pPr>
                    <w:jc w:val="right"/>
                    <w:rPr>
                      <w:del w:id="5235" w:author="Dk Yati Pg Rumbli" w:date="2022-02-20T00:55:00Z"/>
                      <w:rFonts w:ascii="Geneva" w:eastAsia="Microsoft Tai Le" w:hAnsi="Geneva" w:cs="Microsoft New Tai Lue"/>
                      <w:color w:val="000000"/>
                      <w:sz w:val="18"/>
                      <w:szCs w:val="18"/>
                      <w:rPrChange w:id="5236" w:author="Dk Yati Pg Rumbli" w:date="2022-07-07T11:41:00Z">
                        <w:rPr>
                          <w:del w:id="5237" w:author="Dk Yati Pg Rumbli" w:date="2022-02-20T00:55:00Z"/>
                          <w:rFonts w:ascii="Microsoft Tai Le" w:eastAsia="Microsoft Tai Le" w:hAnsi="Microsoft Tai Le" w:cs="Microsoft Tai Le"/>
                          <w:color w:val="000000"/>
                          <w:sz w:val="16"/>
                          <w:szCs w:val="16"/>
                        </w:rPr>
                      </w:rPrChange>
                    </w:rPr>
                  </w:pPr>
                  <w:del w:id="5238" w:author="Dk Yati Pg Rumbli" w:date="2022-02-20T00:55:00Z">
                    <w:r w:rsidRPr="00D156B7" w:rsidDel="00A11F0D">
                      <w:rPr>
                        <w:rFonts w:ascii="Geneva" w:eastAsia="Microsoft Tai Le" w:hAnsi="Geneva" w:cs="Microsoft New Tai Lue"/>
                        <w:color w:val="000000"/>
                        <w:sz w:val="18"/>
                        <w:szCs w:val="18"/>
                        <w:rPrChange w:id="5239" w:author="Dk Yati Pg Rumbli" w:date="2022-07-07T11:41:00Z">
                          <w:rPr>
                            <w:rFonts w:ascii="Microsoft Tai Le" w:eastAsia="Microsoft Tai Le" w:hAnsi="Microsoft Tai Le" w:cs="Microsoft Tai Le"/>
                            <w:color w:val="000000"/>
                            <w:sz w:val="16"/>
                            <w:szCs w:val="16"/>
                          </w:rPr>
                        </w:rPrChange>
                      </w:rPr>
                      <w:delText xml:space="preserve">RSVP : </w:delText>
                    </w:r>
                  </w:del>
                </w:p>
              </w:tc>
              <w:tc>
                <w:tcPr>
                  <w:tcW w:w="2707" w:type="dxa"/>
                  <w:gridSpan w:val="2"/>
                  <w:tcPrChange w:id="5240" w:author="Dk Yati Pg Rumbli" w:date="2022-04-19T14:25:00Z">
                    <w:tcPr>
                      <w:tcW w:w="2707" w:type="dxa"/>
                      <w:gridSpan w:val="2"/>
                    </w:tcPr>
                  </w:tcPrChange>
                </w:tcPr>
                <w:p w14:paraId="4B21F77F" w14:textId="554E041A" w:rsidR="00D565AB" w:rsidRPr="00D156B7" w:rsidDel="00A11F0D" w:rsidRDefault="00181405">
                  <w:pPr>
                    <w:rPr>
                      <w:del w:id="5241" w:author="Dk Yati Pg Rumbli" w:date="2022-02-20T00:55:00Z"/>
                      <w:rFonts w:ascii="Geneva" w:eastAsia="Microsoft Tai Le" w:hAnsi="Geneva" w:cs="Microsoft New Tai Lue"/>
                      <w:color w:val="000000"/>
                      <w:sz w:val="18"/>
                      <w:szCs w:val="18"/>
                      <w:rPrChange w:id="5242" w:author="Dk Yati Pg Rumbli" w:date="2022-07-07T11:41:00Z">
                        <w:rPr>
                          <w:del w:id="5243" w:author="Dk Yati Pg Rumbli" w:date="2022-02-20T00:55:00Z"/>
                          <w:rFonts w:ascii="Microsoft Tai Le" w:eastAsia="Microsoft Tai Le" w:hAnsi="Microsoft Tai Le" w:cs="Microsoft Tai Le"/>
                          <w:color w:val="000000"/>
                          <w:sz w:val="16"/>
                          <w:szCs w:val="16"/>
                        </w:rPr>
                      </w:rPrChange>
                    </w:rPr>
                  </w:pPr>
                  <w:del w:id="5244" w:author="Dk Yati Pg Rumbli" w:date="2022-02-20T00:55:00Z">
                    <w:r w:rsidRPr="00D156B7" w:rsidDel="00A11F0D">
                      <w:rPr>
                        <w:rFonts w:ascii="Geneva" w:eastAsia="Microsoft Tai Le" w:hAnsi="Geneva" w:cs="Microsoft New Tai Lue"/>
                        <w:color w:val="000000"/>
                        <w:sz w:val="18"/>
                        <w:szCs w:val="18"/>
                        <w:rPrChange w:id="5245" w:author="Dk Yati Pg Rumbli" w:date="2022-07-07T11:41:00Z">
                          <w:rPr>
                            <w:rFonts w:ascii="Microsoft Tai Le" w:eastAsia="Microsoft Tai Le" w:hAnsi="Microsoft Tai Le" w:cs="Microsoft Tai Le"/>
                            <w:color w:val="000000"/>
                            <w:sz w:val="16"/>
                            <w:szCs w:val="16"/>
                          </w:rPr>
                        </w:rPrChange>
                      </w:rPr>
                      <w:delText>43</w:delText>
                    </w:r>
                  </w:del>
                </w:p>
              </w:tc>
            </w:tr>
            <w:tr w:rsidR="00D565AB" w:rsidRPr="00D156B7" w:rsidDel="00A11F0D" w14:paraId="073A11C2" w14:textId="377DEE41" w:rsidTr="00CC192F">
              <w:trPr>
                <w:trHeight w:val="234"/>
                <w:del w:id="5246" w:author="Dk Yati Pg Rumbli" w:date="2022-02-20T00:55:00Z"/>
                <w:trPrChange w:id="5247" w:author="Dk Yati Pg Rumbli" w:date="2022-04-19T14:25:00Z">
                  <w:trPr>
                    <w:trHeight w:val="234"/>
                  </w:trPr>
                </w:trPrChange>
              </w:trPr>
              <w:tc>
                <w:tcPr>
                  <w:tcW w:w="2668" w:type="dxa"/>
                  <w:tcPrChange w:id="5248" w:author="Dk Yati Pg Rumbli" w:date="2022-04-19T14:25:00Z">
                    <w:tcPr>
                      <w:tcW w:w="2668" w:type="dxa"/>
                    </w:tcPr>
                  </w:tcPrChange>
                </w:tcPr>
                <w:p w14:paraId="0E29D25A" w14:textId="7CFB5AD5" w:rsidR="00D565AB" w:rsidRPr="00D156B7" w:rsidDel="00A11F0D" w:rsidRDefault="00D565AB">
                  <w:pPr>
                    <w:jc w:val="right"/>
                    <w:rPr>
                      <w:del w:id="5249" w:author="Dk Yati Pg Rumbli" w:date="2022-02-20T00:55:00Z"/>
                      <w:rFonts w:ascii="Geneva" w:eastAsia="Microsoft Tai Le" w:hAnsi="Geneva" w:cs="Microsoft New Tai Lue"/>
                      <w:color w:val="000000"/>
                      <w:sz w:val="18"/>
                      <w:szCs w:val="18"/>
                      <w:rPrChange w:id="5250" w:author="Dk Yati Pg Rumbli" w:date="2022-07-07T11:41:00Z">
                        <w:rPr>
                          <w:del w:id="5251" w:author="Dk Yati Pg Rumbli" w:date="2022-02-20T00:55:00Z"/>
                          <w:rFonts w:ascii="Microsoft Tai Le" w:eastAsia="Microsoft Tai Le" w:hAnsi="Microsoft Tai Le" w:cs="Microsoft Tai Le"/>
                          <w:color w:val="000000"/>
                          <w:sz w:val="16"/>
                          <w:szCs w:val="16"/>
                        </w:rPr>
                      </w:rPrChange>
                    </w:rPr>
                  </w:pPr>
                  <w:del w:id="5252" w:author="Dk Yati Pg Rumbli" w:date="2022-02-20T00:55:00Z">
                    <w:r w:rsidRPr="00D156B7" w:rsidDel="00A11F0D">
                      <w:rPr>
                        <w:rFonts w:ascii="Geneva" w:eastAsia="Microsoft Tai Le" w:hAnsi="Geneva" w:cs="Microsoft New Tai Lue"/>
                        <w:color w:val="000000"/>
                        <w:sz w:val="18"/>
                        <w:szCs w:val="18"/>
                        <w:rPrChange w:id="5253" w:author="Dk Yati Pg Rumbli" w:date="2022-07-07T11:41:00Z">
                          <w:rPr>
                            <w:rFonts w:ascii="Microsoft Tai Le" w:eastAsia="Microsoft Tai Le" w:hAnsi="Microsoft Tai Le" w:cs="Microsoft Tai Le"/>
                            <w:color w:val="000000"/>
                            <w:sz w:val="16"/>
                            <w:szCs w:val="16"/>
                          </w:rPr>
                        </w:rPrChange>
                      </w:rPr>
                      <w:delText xml:space="preserve">Event Completed : </w:delText>
                    </w:r>
                  </w:del>
                </w:p>
              </w:tc>
              <w:tc>
                <w:tcPr>
                  <w:tcW w:w="2707" w:type="dxa"/>
                  <w:gridSpan w:val="2"/>
                  <w:tcPrChange w:id="5254" w:author="Dk Yati Pg Rumbli" w:date="2022-04-19T14:25:00Z">
                    <w:tcPr>
                      <w:tcW w:w="2707" w:type="dxa"/>
                      <w:gridSpan w:val="2"/>
                    </w:tcPr>
                  </w:tcPrChange>
                </w:tcPr>
                <w:p w14:paraId="75779272" w14:textId="7E810A88" w:rsidR="00D565AB" w:rsidRPr="00D156B7" w:rsidDel="00A11F0D" w:rsidRDefault="00181405">
                  <w:pPr>
                    <w:rPr>
                      <w:del w:id="5255" w:author="Dk Yati Pg Rumbli" w:date="2022-02-20T00:55:00Z"/>
                      <w:rFonts w:ascii="Geneva" w:eastAsia="Microsoft Tai Le" w:hAnsi="Geneva" w:cs="Microsoft New Tai Lue"/>
                      <w:color w:val="000000"/>
                      <w:sz w:val="18"/>
                      <w:szCs w:val="18"/>
                      <w:rPrChange w:id="5256" w:author="Dk Yati Pg Rumbli" w:date="2022-07-07T11:41:00Z">
                        <w:rPr>
                          <w:del w:id="5257" w:author="Dk Yati Pg Rumbli" w:date="2022-02-20T00:55:00Z"/>
                          <w:rFonts w:ascii="Microsoft Tai Le" w:eastAsia="Microsoft Tai Le" w:hAnsi="Microsoft Tai Le" w:cs="Microsoft Tai Le"/>
                          <w:color w:val="000000"/>
                          <w:sz w:val="16"/>
                          <w:szCs w:val="16"/>
                        </w:rPr>
                      </w:rPrChange>
                    </w:rPr>
                  </w:pPr>
                  <w:del w:id="5258" w:author="Dk Yati Pg Rumbli" w:date="2022-02-20T00:55:00Z">
                    <w:r w:rsidRPr="00D156B7" w:rsidDel="00A11F0D">
                      <w:rPr>
                        <w:rFonts w:ascii="Geneva" w:eastAsia="Microsoft Tai Le" w:hAnsi="Geneva" w:cs="Microsoft New Tai Lue"/>
                        <w:color w:val="000000"/>
                        <w:sz w:val="18"/>
                        <w:szCs w:val="18"/>
                        <w:rPrChange w:id="5259" w:author="Dk Yati Pg Rumbli" w:date="2022-07-07T11:41:00Z">
                          <w:rPr>
                            <w:rFonts w:ascii="Microsoft Tai Le" w:eastAsia="Microsoft Tai Le" w:hAnsi="Microsoft Tai Le" w:cs="Microsoft Tai Le"/>
                            <w:color w:val="000000"/>
                            <w:sz w:val="16"/>
                            <w:szCs w:val="16"/>
                          </w:rPr>
                        </w:rPrChange>
                      </w:rPr>
                      <w:delText>33</w:delText>
                    </w:r>
                    <w:r w:rsidR="00D565AB" w:rsidRPr="00D156B7" w:rsidDel="00A11F0D">
                      <w:rPr>
                        <w:rFonts w:ascii="Geneva" w:eastAsia="Microsoft Tai Le" w:hAnsi="Geneva" w:cs="Microsoft New Tai Lue"/>
                        <w:color w:val="000000"/>
                        <w:sz w:val="18"/>
                        <w:szCs w:val="18"/>
                        <w:rPrChange w:id="5260" w:author="Dk Yati Pg Rumbli" w:date="2022-07-07T11:41:00Z">
                          <w:rPr>
                            <w:rFonts w:ascii="Microsoft Tai Le" w:eastAsia="Microsoft Tai Le" w:hAnsi="Microsoft Tai Le" w:cs="Microsoft Tai Le"/>
                            <w:color w:val="000000"/>
                            <w:sz w:val="16"/>
                            <w:szCs w:val="16"/>
                          </w:rPr>
                        </w:rPrChange>
                      </w:rPr>
                      <w:delText xml:space="preserve"> events</w:delText>
                    </w:r>
                  </w:del>
                </w:p>
              </w:tc>
            </w:tr>
            <w:tr w:rsidR="00710C4C" w:rsidRPr="00D156B7" w:rsidDel="00A11F0D" w14:paraId="54A427F4" w14:textId="58A0B7CA" w:rsidTr="00CC192F">
              <w:trPr>
                <w:trHeight w:val="234"/>
                <w:del w:id="5261" w:author="Dk Yati Pg Rumbli" w:date="2022-02-20T00:55:00Z"/>
                <w:trPrChange w:id="5262" w:author="Dk Yati Pg Rumbli" w:date="2022-04-19T14:25:00Z">
                  <w:trPr>
                    <w:trHeight w:val="234"/>
                  </w:trPr>
                </w:trPrChange>
              </w:trPr>
              <w:tc>
                <w:tcPr>
                  <w:tcW w:w="2668" w:type="dxa"/>
                  <w:tcPrChange w:id="5263" w:author="Dk Yati Pg Rumbli" w:date="2022-04-19T14:25:00Z">
                    <w:tcPr>
                      <w:tcW w:w="2668" w:type="dxa"/>
                    </w:tcPr>
                  </w:tcPrChange>
                </w:tcPr>
                <w:p w14:paraId="59C7FA25" w14:textId="752A0E59" w:rsidR="00710C4C" w:rsidRPr="00D156B7" w:rsidDel="00A11F0D" w:rsidRDefault="00710C4C">
                  <w:pPr>
                    <w:jc w:val="right"/>
                    <w:rPr>
                      <w:del w:id="5264" w:author="Dk Yati Pg Rumbli" w:date="2022-02-20T00:55:00Z"/>
                      <w:rFonts w:ascii="Geneva" w:eastAsia="Microsoft Tai Le" w:hAnsi="Geneva" w:cs="Microsoft New Tai Lue"/>
                      <w:color w:val="000000"/>
                      <w:sz w:val="18"/>
                      <w:szCs w:val="18"/>
                      <w:rPrChange w:id="5265" w:author="Dk Yati Pg Rumbli" w:date="2022-07-07T11:41:00Z">
                        <w:rPr>
                          <w:del w:id="5266" w:author="Dk Yati Pg Rumbli" w:date="2022-02-20T00:55:00Z"/>
                          <w:rFonts w:ascii="Microsoft Tai Le" w:eastAsia="Microsoft Tai Le" w:hAnsi="Microsoft Tai Le" w:cs="Microsoft Tai Le"/>
                          <w:color w:val="000000"/>
                          <w:sz w:val="16"/>
                          <w:szCs w:val="16"/>
                        </w:rPr>
                      </w:rPrChange>
                    </w:rPr>
                  </w:pPr>
                </w:p>
              </w:tc>
              <w:tc>
                <w:tcPr>
                  <w:tcW w:w="2707" w:type="dxa"/>
                  <w:gridSpan w:val="2"/>
                  <w:tcPrChange w:id="5267" w:author="Dk Yati Pg Rumbli" w:date="2022-04-19T14:25:00Z">
                    <w:tcPr>
                      <w:tcW w:w="2707" w:type="dxa"/>
                      <w:gridSpan w:val="2"/>
                    </w:tcPr>
                  </w:tcPrChange>
                </w:tcPr>
                <w:p w14:paraId="67D43FE5" w14:textId="69756B42" w:rsidR="00710C4C" w:rsidRPr="00D156B7" w:rsidDel="00A11F0D" w:rsidRDefault="00710C4C">
                  <w:pPr>
                    <w:rPr>
                      <w:del w:id="5268" w:author="Dk Yati Pg Rumbli" w:date="2022-02-20T00:55:00Z"/>
                      <w:rFonts w:ascii="Geneva" w:eastAsia="Microsoft Tai Le" w:hAnsi="Geneva" w:cs="Microsoft New Tai Lue"/>
                      <w:color w:val="000000"/>
                      <w:sz w:val="18"/>
                      <w:szCs w:val="18"/>
                      <w:rPrChange w:id="5269" w:author="Dk Yati Pg Rumbli" w:date="2022-07-07T11:41:00Z">
                        <w:rPr>
                          <w:del w:id="5270" w:author="Dk Yati Pg Rumbli" w:date="2022-02-20T00:55:00Z"/>
                          <w:rFonts w:ascii="Microsoft Tai Le" w:eastAsia="Microsoft Tai Le" w:hAnsi="Microsoft Tai Le" w:cs="Microsoft Tai Le"/>
                          <w:color w:val="000000"/>
                          <w:sz w:val="16"/>
                          <w:szCs w:val="16"/>
                        </w:rPr>
                      </w:rPrChange>
                    </w:rPr>
                  </w:pPr>
                </w:p>
              </w:tc>
            </w:tr>
            <w:tr w:rsidR="00181405" w:rsidRPr="00D156B7" w:rsidDel="00A11F0D" w14:paraId="0E1427EB" w14:textId="075B492B" w:rsidTr="00CC192F">
              <w:trPr>
                <w:trHeight w:val="234"/>
                <w:del w:id="5271" w:author="Dk Yati Pg Rumbli" w:date="2022-02-20T00:55:00Z"/>
                <w:trPrChange w:id="5272" w:author="Dk Yati Pg Rumbli" w:date="2022-04-19T14:25:00Z">
                  <w:trPr>
                    <w:trHeight w:val="234"/>
                  </w:trPr>
                </w:trPrChange>
              </w:trPr>
              <w:tc>
                <w:tcPr>
                  <w:tcW w:w="2668" w:type="dxa"/>
                  <w:tcPrChange w:id="5273" w:author="Dk Yati Pg Rumbli" w:date="2022-04-19T14:25:00Z">
                    <w:tcPr>
                      <w:tcW w:w="2668" w:type="dxa"/>
                    </w:tcPr>
                  </w:tcPrChange>
                </w:tcPr>
                <w:p w14:paraId="389DADD5" w14:textId="28B7A10B" w:rsidR="00181405" w:rsidRPr="00D156B7" w:rsidDel="00A11F0D" w:rsidRDefault="00181405">
                  <w:pPr>
                    <w:jc w:val="right"/>
                    <w:rPr>
                      <w:del w:id="5274" w:author="Dk Yati Pg Rumbli" w:date="2022-02-20T00:55:00Z"/>
                      <w:rFonts w:ascii="Geneva" w:eastAsia="Microsoft Tai Le" w:hAnsi="Geneva" w:cs="Microsoft New Tai Lue"/>
                      <w:bCs/>
                      <w:color w:val="0A627D"/>
                      <w:sz w:val="18"/>
                      <w:szCs w:val="18"/>
                      <w:rPrChange w:id="5275" w:author="Dk Yati Pg Rumbli" w:date="2022-07-07T11:41:00Z">
                        <w:rPr>
                          <w:del w:id="5276" w:author="Dk Yati Pg Rumbli" w:date="2022-02-20T00:55:00Z"/>
                          <w:rFonts w:ascii="Microsoft Tai Le" w:eastAsia="Microsoft Tai Le" w:hAnsi="Microsoft Tai Le" w:cs="Microsoft Tai Le"/>
                          <w:b/>
                          <w:bCs/>
                          <w:color w:val="0A627D"/>
                          <w:sz w:val="16"/>
                          <w:szCs w:val="16"/>
                        </w:rPr>
                      </w:rPrChange>
                    </w:rPr>
                  </w:pPr>
                  <w:del w:id="5277" w:author="Dk Yati Pg Rumbli" w:date="2022-02-20T00:55:00Z">
                    <w:r w:rsidRPr="00D156B7" w:rsidDel="00A11F0D">
                      <w:rPr>
                        <w:rFonts w:ascii="Geneva" w:eastAsia="Microsoft Tai Le" w:hAnsi="Geneva" w:cs="Microsoft New Tai Lue"/>
                        <w:bCs/>
                        <w:color w:val="0A627D"/>
                        <w:sz w:val="18"/>
                        <w:szCs w:val="18"/>
                        <w:rPrChange w:id="5278" w:author="Dk Yati Pg Rumbli" w:date="2022-07-07T11:41:00Z">
                          <w:rPr>
                            <w:rFonts w:ascii="Microsoft Tai Le" w:eastAsia="Microsoft Tai Le" w:hAnsi="Microsoft Tai Le" w:cs="Microsoft Tai Le"/>
                            <w:b/>
                            <w:bCs/>
                            <w:color w:val="0A627D"/>
                            <w:sz w:val="16"/>
                            <w:szCs w:val="16"/>
                          </w:rPr>
                        </w:rPrChange>
                      </w:rPr>
                      <w:delText>Top 3 Causes :</w:delText>
                    </w:r>
                  </w:del>
                </w:p>
              </w:tc>
              <w:tc>
                <w:tcPr>
                  <w:tcW w:w="2707" w:type="dxa"/>
                  <w:gridSpan w:val="2"/>
                  <w:tcPrChange w:id="5279" w:author="Dk Yati Pg Rumbli" w:date="2022-04-19T14:25:00Z">
                    <w:tcPr>
                      <w:tcW w:w="2707" w:type="dxa"/>
                      <w:gridSpan w:val="2"/>
                    </w:tcPr>
                  </w:tcPrChange>
                </w:tcPr>
                <w:p w14:paraId="14229754" w14:textId="3B675CAE" w:rsidR="00181405" w:rsidRPr="00D156B7" w:rsidDel="00A11F0D" w:rsidRDefault="00181405">
                  <w:pPr>
                    <w:rPr>
                      <w:del w:id="5280" w:author="Dk Yati Pg Rumbli" w:date="2022-02-20T00:55:00Z"/>
                      <w:rFonts w:ascii="Geneva" w:eastAsia="Microsoft Tai Le" w:hAnsi="Geneva" w:cs="Microsoft New Tai Lue"/>
                      <w:bCs/>
                      <w:color w:val="0A627D"/>
                      <w:sz w:val="18"/>
                      <w:szCs w:val="18"/>
                      <w:rPrChange w:id="5281" w:author="Dk Yati Pg Rumbli" w:date="2022-07-07T11:41:00Z">
                        <w:rPr>
                          <w:del w:id="5282" w:author="Dk Yati Pg Rumbli" w:date="2022-02-20T00:55:00Z"/>
                          <w:rFonts w:ascii="Microsoft Tai Le" w:eastAsia="Microsoft Tai Le" w:hAnsi="Microsoft Tai Le" w:cs="Microsoft Tai Le"/>
                          <w:b/>
                          <w:bCs/>
                          <w:color w:val="0A627D"/>
                          <w:sz w:val="16"/>
                          <w:szCs w:val="16"/>
                        </w:rPr>
                      </w:rPrChange>
                    </w:rPr>
                  </w:pPr>
                  <w:del w:id="5283" w:author="Dk Yati Pg Rumbli" w:date="2022-02-20T00:55:00Z">
                    <w:r w:rsidRPr="00D156B7" w:rsidDel="00A11F0D">
                      <w:rPr>
                        <w:rFonts w:ascii="Geneva" w:eastAsia="Microsoft Tai Le" w:hAnsi="Geneva" w:cs="Microsoft New Tai Lue"/>
                        <w:color w:val="000000"/>
                        <w:sz w:val="18"/>
                        <w:szCs w:val="18"/>
                        <w:rPrChange w:id="5284" w:author="Dk Yati Pg Rumbli" w:date="2022-07-07T11:41:00Z">
                          <w:rPr>
                            <w:rFonts w:ascii="Microsoft Tai Le" w:eastAsia="Microsoft Tai Le" w:hAnsi="Microsoft Tai Le" w:cs="Microsoft Tai Le"/>
                            <w:color w:val="000000"/>
                            <w:sz w:val="16"/>
                            <w:szCs w:val="16"/>
                          </w:rPr>
                        </w:rPrChange>
                      </w:rPr>
                      <w:delText>Education</w:delText>
                    </w:r>
                  </w:del>
                </w:p>
              </w:tc>
            </w:tr>
            <w:tr w:rsidR="00181405" w:rsidRPr="00D156B7" w:rsidDel="00A11F0D" w14:paraId="46F8AE35" w14:textId="1F0CB5DF" w:rsidTr="00CC192F">
              <w:trPr>
                <w:trHeight w:val="234"/>
                <w:del w:id="5285" w:author="Dk Yati Pg Rumbli" w:date="2022-02-20T00:55:00Z"/>
                <w:trPrChange w:id="5286" w:author="Dk Yati Pg Rumbli" w:date="2022-04-19T14:25:00Z">
                  <w:trPr>
                    <w:trHeight w:val="234"/>
                  </w:trPr>
                </w:trPrChange>
              </w:trPr>
              <w:tc>
                <w:tcPr>
                  <w:tcW w:w="2668" w:type="dxa"/>
                  <w:tcPrChange w:id="5287" w:author="Dk Yati Pg Rumbli" w:date="2022-04-19T14:25:00Z">
                    <w:tcPr>
                      <w:tcW w:w="2668" w:type="dxa"/>
                    </w:tcPr>
                  </w:tcPrChange>
                </w:tcPr>
                <w:p w14:paraId="00624DFB" w14:textId="5412B4D0" w:rsidR="00181405" w:rsidRPr="00D156B7" w:rsidDel="00A11F0D" w:rsidRDefault="00181405">
                  <w:pPr>
                    <w:jc w:val="right"/>
                    <w:rPr>
                      <w:del w:id="5288" w:author="Dk Yati Pg Rumbli" w:date="2022-02-20T00:55:00Z"/>
                      <w:rFonts w:ascii="Geneva" w:eastAsia="Microsoft Tai Le" w:hAnsi="Geneva" w:cs="Microsoft New Tai Lue"/>
                      <w:color w:val="000000"/>
                      <w:sz w:val="18"/>
                      <w:szCs w:val="18"/>
                      <w:rPrChange w:id="5289" w:author="Dk Yati Pg Rumbli" w:date="2022-07-07T11:41:00Z">
                        <w:rPr>
                          <w:del w:id="5290" w:author="Dk Yati Pg Rumbli" w:date="2022-02-20T00:55:00Z"/>
                          <w:rFonts w:ascii="Microsoft Tai Le" w:eastAsia="Microsoft Tai Le" w:hAnsi="Microsoft Tai Le" w:cs="Microsoft Tai Le"/>
                          <w:color w:val="000000"/>
                          <w:sz w:val="16"/>
                          <w:szCs w:val="16"/>
                        </w:rPr>
                      </w:rPrChange>
                    </w:rPr>
                  </w:pPr>
                </w:p>
              </w:tc>
              <w:tc>
                <w:tcPr>
                  <w:tcW w:w="2707" w:type="dxa"/>
                  <w:gridSpan w:val="2"/>
                  <w:tcPrChange w:id="5291" w:author="Dk Yati Pg Rumbli" w:date="2022-04-19T14:25:00Z">
                    <w:tcPr>
                      <w:tcW w:w="2707" w:type="dxa"/>
                      <w:gridSpan w:val="2"/>
                    </w:tcPr>
                  </w:tcPrChange>
                </w:tcPr>
                <w:p w14:paraId="56564743" w14:textId="6CAF6042" w:rsidR="00181405" w:rsidRPr="00D156B7" w:rsidDel="00A11F0D" w:rsidRDefault="00181405">
                  <w:pPr>
                    <w:rPr>
                      <w:del w:id="5292" w:author="Dk Yati Pg Rumbli" w:date="2022-02-20T00:55:00Z"/>
                      <w:rFonts w:ascii="Geneva" w:eastAsia="Microsoft Tai Le" w:hAnsi="Geneva" w:cs="Microsoft New Tai Lue"/>
                      <w:color w:val="000000"/>
                      <w:sz w:val="18"/>
                      <w:szCs w:val="18"/>
                      <w:rPrChange w:id="5293" w:author="Dk Yati Pg Rumbli" w:date="2022-07-07T11:41:00Z">
                        <w:rPr>
                          <w:del w:id="5294" w:author="Dk Yati Pg Rumbli" w:date="2022-02-20T00:55:00Z"/>
                          <w:rFonts w:ascii="Microsoft Tai Le" w:eastAsia="Microsoft Tai Le" w:hAnsi="Microsoft Tai Le" w:cs="Microsoft Tai Le"/>
                          <w:color w:val="000000"/>
                          <w:sz w:val="16"/>
                          <w:szCs w:val="16"/>
                        </w:rPr>
                      </w:rPrChange>
                    </w:rPr>
                  </w:pPr>
                  <w:del w:id="5295" w:author="Dk Yati Pg Rumbli" w:date="2022-02-20T00:55:00Z">
                    <w:r w:rsidRPr="00D156B7" w:rsidDel="00A11F0D">
                      <w:rPr>
                        <w:rFonts w:ascii="Geneva" w:eastAsia="Microsoft Tai Le" w:hAnsi="Geneva" w:cs="Microsoft New Tai Lue"/>
                        <w:color w:val="000000"/>
                        <w:sz w:val="18"/>
                        <w:szCs w:val="18"/>
                        <w:rPrChange w:id="5296" w:author="Dk Yati Pg Rumbli" w:date="2022-07-07T11:41:00Z">
                          <w:rPr>
                            <w:rFonts w:ascii="Microsoft Tai Le" w:eastAsia="Microsoft Tai Le" w:hAnsi="Microsoft Tai Le" w:cs="Microsoft Tai Le"/>
                            <w:color w:val="000000"/>
                            <w:sz w:val="16"/>
                            <w:szCs w:val="16"/>
                          </w:rPr>
                        </w:rPrChange>
                      </w:rPr>
                      <w:delText>Spiritual &amp; Religion</w:delText>
                    </w:r>
                  </w:del>
                </w:p>
              </w:tc>
            </w:tr>
            <w:tr w:rsidR="00181405" w:rsidRPr="00D156B7" w:rsidDel="00A11F0D" w14:paraId="3163606A" w14:textId="4EAB29C5" w:rsidTr="00CC192F">
              <w:trPr>
                <w:trHeight w:val="234"/>
                <w:del w:id="5297" w:author="Dk Yati Pg Rumbli" w:date="2022-02-20T00:55:00Z"/>
                <w:trPrChange w:id="5298" w:author="Dk Yati Pg Rumbli" w:date="2022-04-19T14:25:00Z">
                  <w:trPr>
                    <w:trHeight w:val="234"/>
                  </w:trPr>
                </w:trPrChange>
              </w:trPr>
              <w:tc>
                <w:tcPr>
                  <w:tcW w:w="2668" w:type="dxa"/>
                  <w:tcPrChange w:id="5299" w:author="Dk Yati Pg Rumbli" w:date="2022-04-19T14:25:00Z">
                    <w:tcPr>
                      <w:tcW w:w="2668" w:type="dxa"/>
                    </w:tcPr>
                  </w:tcPrChange>
                </w:tcPr>
                <w:p w14:paraId="28C19070" w14:textId="45A9E316" w:rsidR="00181405" w:rsidRPr="00D156B7" w:rsidDel="00A11F0D" w:rsidRDefault="00181405">
                  <w:pPr>
                    <w:jc w:val="right"/>
                    <w:rPr>
                      <w:del w:id="5300" w:author="Dk Yati Pg Rumbli" w:date="2022-02-20T00:55:00Z"/>
                      <w:rFonts w:ascii="Geneva" w:eastAsia="Microsoft Tai Le" w:hAnsi="Geneva" w:cs="Microsoft New Tai Lue"/>
                      <w:color w:val="000000"/>
                      <w:sz w:val="18"/>
                      <w:szCs w:val="18"/>
                      <w:rPrChange w:id="5301" w:author="Dk Yati Pg Rumbli" w:date="2022-07-07T11:41:00Z">
                        <w:rPr>
                          <w:del w:id="5302" w:author="Dk Yati Pg Rumbli" w:date="2022-02-20T00:55:00Z"/>
                          <w:rFonts w:ascii="Microsoft Tai Le" w:eastAsia="Microsoft Tai Le" w:hAnsi="Microsoft Tai Le" w:cs="Microsoft Tai Le"/>
                          <w:color w:val="000000"/>
                          <w:sz w:val="16"/>
                          <w:szCs w:val="16"/>
                        </w:rPr>
                      </w:rPrChange>
                    </w:rPr>
                  </w:pPr>
                </w:p>
              </w:tc>
              <w:tc>
                <w:tcPr>
                  <w:tcW w:w="2707" w:type="dxa"/>
                  <w:gridSpan w:val="2"/>
                  <w:tcPrChange w:id="5303" w:author="Dk Yati Pg Rumbli" w:date="2022-04-19T14:25:00Z">
                    <w:tcPr>
                      <w:tcW w:w="2707" w:type="dxa"/>
                      <w:gridSpan w:val="2"/>
                    </w:tcPr>
                  </w:tcPrChange>
                </w:tcPr>
                <w:p w14:paraId="24CEECE9" w14:textId="217989E0" w:rsidR="00181405" w:rsidRPr="00D156B7" w:rsidDel="00A11F0D" w:rsidRDefault="00181405">
                  <w:pPr>
                    <w:rPr>
                      <w:del w:id="5304" w:author="Dk Yati Pg Rumbli" w:date="2022-02-20T00:55:00Z"/>
                      <w:rFonts w:ascii="Geneva" w:eastAsia="Microsoft Tai Le" w:hAnsi="Geneva" w:cs="Microsoft New Tai Lue"/>
                      <w:color w:val="000000"/>
                      <w:sz w:val="18"/>
                      <w:szCs w:val="18"/>
                      <w:rPrChange w:id="5305" w:author="Dk Yati Pg Rumbli" w:date="2022-07-07T11:41:00Z">
                        <w:rPr>
                          <w:del w:id="5306" w:author="Dk Yati Pg Rumbli" w:date="2022-02-20T00:55:00Z"/>
                          <w:rFonts w:ascii="Microsoft Tai Le" w:eastAsia="Microsoft Tai Le" w:hAnsi="Microsoft Tai Le" w:cs="Microsoft Tai Le"/>
                          <w:color w:val="000000"/>
                          <w:sz w:val="16"/>
                          <w:szCs w:val="16"/>
                        </w:rPr>
                      </w:rPrChange>
                    </w:rPr>
                  </w:pPr>
                  <w:del w:id="5307" w:author="Dk Yati Pg Rumbli" w:date="2022-02-20T00:55:00Z">
                    <w:r w:rsidRPr="00D156B7" w:rsidDel="00A11F0D">
                      <w:rPr>
                        <w:rFonts w:ascii="Geneva" w:eastAsia="Microsoft Tai Le" w:hAnsi="Geneva" w:cs="Microsoft New Tai Lue"/>
                        <w:color w:val="000000"/>
                        <w:sz w:val="18"/>
                        <w:szCs w:val="18"/>
                        <w:rPrChange w:id="5308" w:author="Dk Yati Pg Rumbli" w:date="2022-07-07T11:41:00Z">
                          <w:rPr>
                            <w:rFonts w:ascii="Microsoft Tai Le" w:eastAsia="Microsoft Tai Le" w:hAnsi="Microsoft Tai Le" w:cs="Microsoft Tai Le"/>
                            <w:color w:val="000000"/>
                            <w:sz w:val="16"/>
                            <w:szCs w:val="16"/>
                          </w:rPr>
                        </w:rPrChange>
                      </w:rPr>
                      <w:delText>Youth Development</w:delText>
                    </w:r>
                  </w:del>
                </w:p>
              </w:tc>
            </w:tr>
            <w:tr w:rsidR="00710C4C" w:rsidRPr="00D156B7" w:rsidDel="00A11F0D" w14:paraId="28EC2A68" w14:textId="52E2333C" w:rsidTr="00CC192F">
              <w:trPr>
                <w:trHeight w:val="234"/>
                <w:del w:id="5309" w:author="Dk Yati Pg Rumbli" w:date="2022-02-20T00:55:00Z"/>
                <w:trPrChange w:id="5310" w:author="Dk Yati Pg Rumbli" w:date="2022-04-19T14:25:00Z">
                  <w:trPr>
                    <w:trHeight w:val="234"/>
                  </w:trPr>
                </w:trPrChange>
              </w:trPr>
              <w:tc>
                <w:tcPr>
                  <w:tcW w:w="2668" w:type="dxa"/>
                  <w:tcPrChange w:id="5311" w:author="Dk Yati Pg Rumbli" w:date="2022-04-19T14:25:00Z">
                    <w:tcPr>
                      <w:tcW w:w="2668" w:type="dxa"/>
                    </w:tcPr>
                  </w:tcPrChange>
                </w:tcPr>
                <w:p w14:paraId="3CA4C87E" w14:textId="176E4AC7" w:rsidR="00710C4C" w:rsidRPr="00D156B7" w:rsidDel="00A11F0D" w:rsidRDefault="00710C4C">
                  <w:pPr>
                    <w:jc w:val="right"/>
                    <w:rPr>
                      <w:del w:id="5312" w:author="Dk Yati Pg Rumbli" w:date="2022-02-20T00:55:00Z"/>
                      <w:rFonts w:ascii="Geneva" w:eastAsia="Microsoft Tai Le" w:hAnsi="Geneva" w:cs="Microsoft New Tai Lue"/>
                      <w:color w:val="000000"/>
                      <w:sz w:val="18"/>
                      <w:szCs w:val="18"/>
                      <w:rPrChange w:id="5313" w:author="Dk Yati Pg Rumbli" w:date="2022-07-07T11:41:00Z">
                        <w:rPr>
                          <w:del w:id="5314" w:author="Dk Yati Pg Rumbli" w:date="2022-02-20T00:55:00Z"/>
                          <w:rFonts w:ascii="Microsoft Tai Le" w:eastAsia="Microsoft Tai Le" w:hAnsi="Microsoft Tai Le" w:cs="Microsoft Tai Le"/>
                          <w:color w:val="000000"/>
                          <w:sz w:val="16"/>
                          <w:szCs w:val="16"/>
                        </w:rPr>
                      </w:rPrChange>
                    </w:rPr>
                  </w:pPr>
                </w:p>
              </w:tc>
              <w:tc>
                <w:tcPr>
                  <w:tcW w:w="2707" w:type="dxa"/>
                  <w:gridSpan w:val="2"/>
                  <w:tcPrChange w:id="5315" w:author="Dk Yati Pg Rumbli" w:date="2022-04-19T14:25:00Z">
                    <w:tcPr>
                      <w:tcW w:w="2707" w:type="dxa"/>
                      <w:gridSpan w:val="2"/>
                    </w:tcPr>
                  </w:tcPrChange>
                </w:tcPr>
                <w:p w14:paraId="18AC66B0" w14:textId="7D377075" w:rsidR="00710C4C" w:rsidRPr="00D156B7" w:rsidDel="00A11F0D" w:rsidRDefault="00710C4C">
                  <w:pPr>
                    <w:rPr>
                      <w:del w:id="5316" w:author="Dk Yati Pg Rumbli" w:date="2022-02-20T00:55:00Z"/>
                      <w:rFonts w:ascii="Geneva" w:eastAsia="Microsoft Tai Le" w:hAnsi="Geneva" w:cs="Microsoft New Tai Lue"/>
                      <w:color w:val="000000"/>
                      <w:sz w:val="18"/>
                      <w:szCs w:val="18"/>
                      <w:rPrChange w:id="5317" w:author="Dk Yati Pg Rumbli" w:date="2022-07-07T11:41:00Z">
                        <w:rPr>
                          <w:del w:id="5318" w:author="Dk Yati Pg Rumbli" w:date="2022-02-20T00:55:00Z"/>
                          <w:rFonts w:ascii="Microsoft Tai Le" w:eastAsia="Microsoft Tai Le" w:hAnsi="Microsoft Tai Le" w:cs="Microsoft Tai Le"/>
                          <w:color w:val="000000"/>
                          <w:sz w:val="16"/>
                          <w:szCs w:val="16"/>
                        </w:rPr>
                      </w:rPrChange>
                    </w:rPr>
                  </w:pPr>
                </w:p>
              </w:tc>
            </w:tr>
            <w:tr w:rsidR="00181405" w:rsidRPr="00D156B7" w:rsidDel="00A11F0D" w14:paraId="4DA1AD0D" w14:textId="3BE85C76" w:rsidTr="00CC192F">
              <w:trPr>
                <w:trHeight w:val="234"/>
                <w:del w:id="5319" w:author="Dk Yati Pg Rumbli" w:date="2022-02-20T00:55:00Z"/>
                <w:trPrChange w:id="5320" w:author="Dk Yati Pg Rumbli" w:date="2022-04-19T14:25:00Z">
                  <w:trPr>
                    <w:trHeight w:val="234"/>
                  </w:trPr>
                </w:trPrChange>
              </w:trPr>
              <w:tc>
                <w:tcPr>
                  <w:tcW w:w="2668" w:type="dxa"/>
                  <w:vMerge w:val="restart"/>
                  <w:tcPrChange w:id="5321" w:author="Dk Yati Pg Rumbli" w:date="2022-04-19T14:25:00Z">
                    <w:tcPr>
                      <w:tcW w:w="2668" w:type="dxa"/>
                      <w:vMerge w:val="restart"/>
                    </w:tcPr>
                  </w:tcPrChange>
                </w:tcPr>
                <w:p w14:paraId="009CB517" w14:textId="4AD47304" w:rsidR="00181405" w:rsidRPr="00D156B7" w:rsidDel="00A11F0D" w:rsidRDefault="00181405">
                  <w:pPr>
                    <w:jc w:val="right"/>
                    <w:rPr>
                      <w:del w:id="5322" w:author="Dk Yati Pg Rumbli" w:date="2022-02-20T00:55:00Z"/>
                      <w:rFonts w:ascii="Geneva" w:eastAsia="Microsoft Tai Le" w:hAnsi="Geneva" w:cs="Microsoft New Tai Lue"/>
                      <w:bCs/>
                      <w:color w:val="0A627D"/>
                      <w:sz w:val="18"/>
                      <w:szCs w:val="18"/>
                      <w:rPrChange w:id="5323" w:author="Dk Yati Pg Rumbli" w:date="2022-07-07T11:41:00Z">
                        <w:rPr>
                          <w:del w:id="5324" w:author="Dk Yati Pg Rumbli" w:date="2022-02-20T00:55:00Z"/>
                          <w:rFonts w:ascii="Microsoft Tai Le" w:eastAsia="Microsoft Tai Le" w:hAnsi="Microsoft Tai Le" w:cs="Microsoft Tai Le"/>
                          <w:b/>
                          <w:bCs/>
                          <w:color w:val="0A627D"/>
                          <w:sz w:val="16"/>
                          <w:szCs w:val="16"/>
                        </w:rPr>
                      </w:rPrChange>
                    </w:rPr>
                  </w:pPr>
                  <w:del w:id="5325" w:author="Dk Yati Pg Rumbli" w:date="2022-02-20T00:55:00Z">
                    <w:r w:rsidRPr="00D156B7" w:rsidDel="00A11F0D">
                      <w:rPr>
                        <w:rFonts w:ascii="Geneva" w:eastAsia="Microsoft Tai Le" w:hAnsi="Geneva" w:cs="Microsoft New Tai Lue"/>
                        <w:bCs/>
                        <w:color w:val="0A627D"/>
                        <w:sz w:val="18"/>
                        <w:szCs w:val="18"/>
                        <w:rPrChange w:id="5326" w:author="Dk Yati Pg Rumbli" w:date="2022-07-07T11:41:00Z">
                          <w:rPr>
                            <w:rFonts w:ascii="Microsoft Tai Le" w:eastAsia="Microsoft Tai Le" w:hAnsi="Microsoft Tai Le" w:cs="Microsoft Tai Le"/>
                            <w:b/>
                            <w:bCs/>
                            <w:color w:val="0A627D"/>
                            <w:sz w:val="16"/>
                            <w:szCs w:val="16"/>
                          </w:rPr>
                        </w:rPrChange>
                      </w:rPr>
                      <w:delText>Badge Collection Progress :</w:delText>
                    </w:r>
                  </w:del>
                </w:p>
                <w:p w14:paraId="0F865049" w14:textId="534D41B6" w:rsidR="00181405" w:rsidRPr="00D156B7" w:rsidDel="00A11F0D" w:rsidRDefault="00181405">
                  <w:pPr>
                    <w:jc w:val="right"/>
                    <w:rPr>
                      <w:del w:id="5327" w:author="Dk Yati Pg Rumbli" w:date="2022-02-20T00:55:00Z"/>
                      <w:rFonts w:ascii="Geneva" w:eastAsia="Microsoft Tai Le" w:hAnsi="Geneva" w:cs="Microsoft New Tai Lue"/>
                      <w:bCs/>
                      <w:color w:val="0A627D"/>
                      <w:sz w:val="18"/>
                      <w:szCs w:val="18"/>
                      <w:rPrChange w:id="5328" w:author="Dk Yati Pg Rumbli" w:date="2022-07-07T11:41:00Z">
                        <w:rPr>
                          <w:del w:id="5329" w:author="Dk Yati Pg Rumbli" w:date="2022-02-20T00:55:00Z"/>
                          <w:rFonts w:ascii="Microsoft Tai Le" w:eastAsia="Microsoft Tai Le" w:hAnsi="Microsoft Tai Le" w:cs="Microsoft Tai Le"/>
                          <w:b/>
                          <w:bCs/>
                          <w:color w:val="0A627D"/>
                          <w:sz w:val="16"/>
                          <w:szCs w:val="16"/>
                        </w:rPr>
                      </w:rPrChange>
                    </w:rPr>
                  </w:pPr>
                </w:p>
                <w:p w14:paraId="0940EFE7" w14:textId="55DEB41D" w:rsidR="00181405" w:rsidRPr="00D156B7" w:rsidDel="00A11F0D" w:rsidRDefault="00181405">
                  <w:pPr>
                    <w:jc w:val="right"/>
                    <w:rPr>
                      <w:del w:id="5330" w:author="Dk Yati Pg Rumbli" w:date="2022-02-20T00:55:00Z"/>
                      <w:rFonts w:ascii="Geneva" w:eastAsia="Microsoft Tai Le" w:hAnsi="Geneva" w:cs="Microsoft New Tai Lue"/>
                      <w:bCs/>
                      <w:color w:val="0A627D"/>
                      <w:sz w:val="18"/>
                      <w:szCs w:val="18"/>
                      <w:rPrChange w:id="5331" w:author="Dk Yati Pg Rumbli" w:date="2022-07-07T11:41:00Z">
                        <w:rPr>
                          <w:del w:id="5332" w:author="Dk Yati Pg Rumbli" w:date="2022-02-20T00:55:00Z"/>
                          <w:rFonts w:ascii="Microsoft Tai Le" w:eastAsia="Microsoft Tai Le" w:hAnsi="Microsoft Tai Le" w:cs="Microsoft Tai Le"/>
                          <w:b/>
                          <w:bCs/>
                          <w:color w:val="0A627D"/>
                          <w:sz w:val="16"/>
                          <w:szCs w:val="16"/>
                        </w:rPr>
                      </w:rPrChange>
                    </w:rPr>
                  </w:pPr>
                </w:p>
              </w:tc>
              <w:tc>
                <w:tcPr>
                  <w:tcW w:w="1985" w:type="dxa"/>
                  <w:tcPrChange w:id="5333" w:author="Dk Yati Pg Rumbli" w:date="2022-04-19T14:25:00Z">
                    <w:tcPr>
                      <w:tcW w:w="1985" w:type="dxa"/>
                    </w:tcPr>
                  </w:tcPrChange>
                </w:tcPr>
                <w:p w14:paraId="01E843BD" w14:textId="5BB0A3EF" w:rsidR="00181405" w:rsidRPr="00D156B7" w:rsidDel="00A11F0D" w:rsidRDefault="00181405">
                  <w:pPr>
                    <w:rPr>
                      <w:del w:id="5334" w:author="Dk Yati Pg Rumbli" w:date="2022-02-20T00:55:00Z"/>
                      <w:rFonts w:ascii="Geneva" w:eastAsia="Microsoft Tai Le" w:hAnsi="Geneva" w:cs="Microsoft New Tai Lue"/>
                      <w:sz w:val="18"/>
                      <w:szCs w:val="18"/>
                      <w:rPrChange w:id="5335" w:author="Dk Yati Pg Rumbli" w:date="2022-07-07T11:41:00Z">
                        <w:rPr>
                          <w:del w:id="5336" w:author="Dk Yati Pg Rumbli" w:date="2022-02-20T00:55:00Z"/>
                          <w:rFonts w:ascii="Microsoft Tai Le" w:eastAsia="Microsoft Tai Le" w:hAnsi="Microsoft Tai Le" w:cs="Microsoft Tai Le"/>
                          <w:sz w:val="16"/>
                          <w:szCs w:val="16"/>
                        </w:rPr>
                      </w:rPrChange>
                    </w:rPr>
                  </w:pPr>
                  <w:del w:id="5337" w:author="Dk Yati Pg Rumbli" w:date="2022-02-20T00:55:00Z">
                    <w:r w:rsidRPr="00D156B7" w:rsidDel="00A11F0D">
                      <w:rPr>
                        <w:rFonts w:ascii="Geneva" w:eastAsia="Microsoft Tai Le" w:hAnsi="Geneva" w:cs="Microsoft New Tai Lue"/>
                        <w:sz w:val="18"/>
                        <w:szCs w:val="18"/>
                        <w:rPrChange w:id="5338" w:author="Dk Yati Pg Rumbli" w:date="2022-07-07T11:41:00Z">
                          <w:rPr>
                            <w:rFonts w:ascii="Microsoft Tai Le" w:eastAsia="Microsoft Tai Le" w:hAnsi="Microsoft Tai Le" w:cs="Microsoft Tai Le"/>
                            <w:sz w:val="16"/>
                            <w:szCs w:val="16"/>
                          </w:rPr>
                        </w:rPrChange>
                      </w:rPr>
                      <w:delText>Earth Buddy</w:delText>
                    </w:r>
                  </w:del>
                </w:p>
              </w:tc>
              <w:tc>
                <w:tcPr>
                  <w:tcW w:w="722" w:type="dxa"/>
                  <w:tcPrChange w:id="5339" w:author="Dk Yati Pg Rumbli" w:date="2022-04-19T14:25:00Z">
                    <w:tcPr>
                      <w:tcW w:w="722" w:type="dxa"/>
                    </w:tcPr>
                  </w:tcPrChange>
                </w:tcPr>
                <w:p w14:paraId="2E8C0B7E" w14:textId="228DFB24" w:rsidR="00181405" w:rsidRPr="00D156B7" w:rsidDel="00A11F0D" w:rsidRDefault="00181405">
                  <w:pPr>
                    <w:jc w:val="right"/>
                    <w:rPr>
                      <w:del w:id="5340" w:author="Dk Yati Pg Rumbli" w:date="2022-02-20T00:55:00Z"/>
                      <w:rFonts w:ascii="Geneva" w:eastAsia="Microsoft Tai Le" w:hAnsi="Geneva" w:cs="Microsoft New Tai Lue"/>
                      <w:sz w:val="18"/>
                      <w:szCs w:val="18"/>
                      <w:rPrChange w:id="5341" w:author="Dk Yati Pg Rumbli" w:date="2022-07-07T11:41:00Z">
                        <w:rPr>
                          <w:del w:id="5342" w:author="Dk Yati Pg Rumbli" w:date="2022-02-20T00:55:00Z"/>
                          <w:rFonts w:ascii="Microsoft Tai Le" w:eastAsia="Microsoft Tai Le" w:hAnsi="Microsoft Tai Le" w:cs="Microsoft Tai Le"/>
                          <w:sz w:val="16"/>
                          <w:szCs w:val="16"/>
                        </w:rPr>
                      </w:rPrChange>
                    </w:rPr>
                  </w:pPr>
                  <w:del w:id="5343" w:author="Dk Yati Pg Rumbli" w:date="2022-02-20T00:55:00Z">
                    <w:r w:rsidRPr="00D156B7" w:rsidDel="00A11F0D">
                      <w:rPr>
                        <w:rFonts w:ascii="Geneva" w:eastAsia="Microsoft Tai Le" w:hAnsi="Geneva" w:cs="Microsoft New Tai Lue"/>
                        <w:sz w:val="18"/>
                        <w:szCs w:val="18"/>
                        <w:rPrChange w:id="5344" w:author="Dk Yati Pg Rumbli" w:date="2022-07-07T11:41:00Z">
                          <w:rPr>
                            <w:rFonts w:ascii="Microsoft Tai Le" w:eastAsia="Microsoft Tai Le" w:hAnsi="Microsoft Tai Le" w:cs="Microsoft Tai Le"/>
                            <w:sz w:val="16"/>
                            <w:szCs w:val="16"/>
                          </w:rPr>
                        </w:rPrChange>
                      </w:rPr>
                      <w:delText>40%</w:delText>
                    </w:r>
                  </w:del>
                </w:p>
              </w:tc>
            </w:tr>
            <w:tr w:rsidR="00181405" w:rsidRPr="00D156B7" w:rsidDel="00A11F0D" w14:paraId="0489B64A" w14:textId="3FCB9394" w:rsidTr="00CC192F">
              <w:trPr>
                <w:trHeight w:val="234"/>
                <w:del w:id="5345" w:author="Dk Yati Pg Rumbli" w:date="2022-02-20T00:55:00Z"/>
                <w:trPrChange w:id="5346" w:author="Dk Yati Pg Rumbli" w:date="2022-04-19T14:25:00Z">
                  <w:trPr>
                    <w:trHeight w:val="234"/>
                  </w:trPr>
                </w:trPrChange>
              </w:trPr>
              <w:tc>
                <w:tcPr>
                  <w:tcW w:w="2668" w:type="dxa"/>
                  <w:vMerge/>
                  <w:tcPrChange w:id="5347" w:author="Dk Yati Pg Rumbli" w:date="2022-04-19T14:25:00Z">
                    <w:tcPr>
                      <w:tcW w:w="2668" w:type="dxa"/>
                      <w:vMerge/>
                    </w:tcPr>
                  </w:tcPrChange>
                </w:tcPr>
                <w:p w14:paraId="0A92D3F8" w14:textId="5C2FE02D" w:rsidR="00181405" w:rsidRPr="00D156B7" w:rsidDel="00A11F0D" w:rsidRDefault="00181405">
                  <w:pPr>
                    <w:rPr>
                      <w:del w:id="5348" w:author="Dk Yati Pg Rumbli" w:date="2022-02-20T00:55:00Z"/>
                      <w:rFonts w:ascii="Geneva" w:eastAsia="Microsoft Tai Le" w:hAnsi="Geneva" w:cs="Microsoft New Tai Lue"/>
                      <w:color w:val="000000"/>
                      <w:sz w:val="18"/>
                      <w:szCs w:val="18"/>
                      <w:rPrChange w:id="5349" w:author="Dk Yati Pg Rumbli" w:date="2022-07-07T11:41:00Z">
                        <w:rPr>
                          <w:del w:id="5350" w:author="Dk Yati Pg Rumbli" w:date="2022-02-20T00:55:00Z"/>
                          <w:rFonts w:ascii="Microsoft Tai Le" w:eastAsia="Microsoft Tai Le" w:hAnsi="Microsoft Tai Le" w:cs="Microsoft Tai Le"/>
                          <w:color w:val="000000"/>
                          <w:sz w:val="16"/>
                          <w:szCs w:val="16"/>
                        </w:rPr>
                      </w:rPrChange>
                    </w:rPr>
                  </w:pPr>
                </w:p>
              </w:tc>
              <w:tc>
                <w:tcPr>
                  <w:tcW w:w="1985" w:type="dxa"/>
                  <w:tcPrChange w:id="5351" w:author="Dk Yati Pg Rumbli" w:date="2022-04-19T14:25:00Z">
                    <w:tcPr>
                      <w:tcW w:w="1985" w:type="dxa"/>
                    </w:tcPr>
                  </w:tcPrChange>
                </w:tcPr>
                <w:p w14:paraId="241F73D4" w14:textId="33B7F8DD" w:rsidR="00181405" w:rsidRPr="00D156B7" w:rsidDel="00A11F0D" w:rsidRDefault="00181405">
                  <w:pPr>
                    <w:rPr>
                      <w:del w:id="5352" w:author="Dk Yati Pg Rumbli" w:date="2022-02-20T00:55:00Z"/>
                      <w:rFonts w:ascii="Geneva" w:eastAsia="Microsoft Tai Le" w:hAnsi="Geneva" w:cs="Microsoft New Tai Lue"/>
                      <w:sz w:val="18"/>
                      <w:szCs w:val="18"/>
                      <w:rPrChange w:id="5353" w:author="Dk Yati Pg Rumbli" w:date="2022-07-07T11:41:00Z">
                        <w:rPr>
                          <w:del w:id="5354" w:author="Dk Yati Pg Rumbli" w:date="2022-02-20T00:55:00Z"/>
                          <w:rFonts w:ascii="Microsoft Tai Le" w:eastAsia="Microsoft Tai Le" w:hAnsi="Microsoft Tai Le" w:cs="Microsoft Tai Le"/>
                          <w:sz w:val="16"/>
                          <w:szCs w:val="16"/>
                        </w:rPr>
                      </w:rPrChange>
                    </w:rPr>
                  </w:pPr>
                  <w:del w:id="5355" w:author="Dk Yati Pg Rumbli" w:date="2022-02-20T00:55:00Z">
                    <w:r w:rsidRPr="00D156B7" w:rsidDel="00A11F0D">
                      <w:rPr>
                        <w:rFonts w:ascii="Geneva" w:eastAsia="Microsoft Tai Le" w:hAnsi="Geneva" w:cs="Microsoft New Tai Lue"/>
                        <w:sz w:val="18"/>
                        <w:szCs w:val="18"/>
                        <w:rPrChange w:id="5356" w:author="Dk Yati Pg Rumbli" w:date="2022-07-07T11:41:00Z">
                          <w:rPr>
                            <w:rFonts w:ascii="Microsoft Tai Le" w:eastAsia="Microsoft Tai Le" w:hAnsi="Microsoft Tai Le" w:cs="Microsoft Tai Le"/>
                            <w:sz w:val="16"/>
                            <w:szCs w:val="16"/>
                          </w:rPr>
                        </w:rPrChange>
                      </w:rPr>
                      <w:delText>Compassionate Friend</w:delText>
                    </w:r>
                  </w:del>
                </w:p>
              </w:tc>
              <w:tc>
                <w:tcPr>
                  <w:tcW w:w="722" w:type="dxa"/>
                  <w:tcPrChange w:id="5357" w:author="Dk Yati Pg Rumbli" w:date="2022-04-19T14:25:00Z">
                    <w:tcPr>
                      <w:tcW w:w="722" w:type="dxa"/>
                    </w:tcPr>
                  </w:tcPrChange>
                </w:tcPr>
                <w:p w14:paraId="3DDA8E16" w14:textId="33D2F9F2" w:rsidR="00181405" w:rsidRPr="00D156B7" w:rsidDel="00A11F0D" w:rsidRDefault="00181405">
                  <w:pPr>
                    <w:jc w:val="right"/>
                    <w:rPr>
                      <w:del w:id="5358" w:author="Dk Yati Pg Rumbli" w:date="2022-02-20T00:55:00Z"/>
                      <w:rFonts w:ascii="Geneva" w:eastAsia="Microsoft Tai Le" w:hAnsi="Geneva" w:cs="Microsoft New Tai Lue"/>
                      <w:sz w:val="18"/>
                      <w:szCs w:val="18"/>
                      <w:rPrChange w:id="5359" w:author="Dk Yati Pg Rumbli" w:date="2022-07-07T11:41:00Z">
                        <w:rPr>
                          <w:del w:id="5360" w:author="Dk Yati Pg Rumbli" w:date="2022-02-20T00:55:00Z"/>
                          <w:rFonts w:ascii="Microsoft Tai Le" w:eastAsia="Microsoft Tai Le" w:hAnsi="Microsoft Tai Le" w:cs="Microsoft Tai Le"/>
                          <w:sz w:val="16"/>
                          <w:szCs w:val="16"/>
                        </w:rPr>
                      </w:rPrChange>
                    </w:rPr>
                  </w:pPr>
                  <w:del w:id="5361" w:author="Dk Yati Pg Rumbli" w:date="2022-02-20T00:55:00Z">
                    <w:r w:rsidRPr="00D156B7" w:rsidDel="00A11F0D">
                      <w:rPr>
                        <w:rFonts w:ascii="Geneva" w:eastAsia="Microsoft Tai Le" w:hAnsi="Geneva" w:cs="Microsoft New Tai Lue"/>
                        <w:sz w:val="18"/>
                        <w:szCs w:val="18"/>
                        <w:rPrChange w:id="5362" w:author="Dk Yati Pg Rumbli" w:date="2022-07-07T11:41:00Z">
                          <w:rPr>
                            <w:rFonts w:ascii="Microsoft Tai Le" w:eastAsia="Microsoft Tai Le" w:hAnsi="Microsoft Tai Le" w:cs="Microsoft Tai Le"/>
                            <w:sz w:val="16"/>
                            <w:szCs w:val="16"/>
                          </w:rPr>
                        </w:rPrChange>
                      </w:rPr>
                      <w:delText>100%</w:delText>
                    </w:r>
                  </w:del>
                </w:p>
              </w:tc>
            </w:tr>
            <w:tr w:rsidR="00181405" w:rsidRPr="00D156B7" w:rsidDel="00A11F0D" w14:paraId="09060520" w14:textId="371C0653" w:rsidTr="00CC192F">
              <w:trPr>
                <w:trHeight w:val="234"/>
                <w:del w:id="5363" w:author="Dk Yati Pg Rumbli" w:date="2022-02-20T00:55:00Z"/>
                <w:trPrChange w:id="5364" w:author="Dk Yati Pg Rumbli" w:date="2022-04-19T14:25:00Z">
                  <w:trPr>
                    <w:trHeight w:val="234"/>
                  </w:trPr>
                </w:trPrChange>
              </w:trPr>
              <w:tc>
                <w:tcPr>
                  <w:tcW w:w="2668" w:type="dxa"/>
                  <w:vMerge/>
                  <w:tcPrChange w:id="5365" w:author="Dk Yati Pg Rumbli" w:date="2022-04-19T14:25:00Z">
                    <w:tcPr>
                      <w:tcW w:w="2668" w:type="dxa"/>
                      <w:vMerge/>
                    </w:tcPr>
                  </w:tcPrChange>
                </w:tcPr>
                <w:p w14:paraId="601C1FC1" w14:textId="7FE9665C" w:rsidR="00181405" w:rsidRPr="00D156B7" w:rsidDel="00A11F0D" w:rsidRDefault="00181405">
                  <w:pPr>
                    <w:rPr>
                      <w:del w:id="5366" w:author="Dk Yati Pg Rumbli" w:date="2022-02-20T00:55:00Z"/>
                      <w:rFonts w:ascii="Geneva" w:eastAsia="Microsoft Tai Le" w:hAnsi="Geneva" w:cs="Microsoft New Tai Lue"/>
                      <w:color w:val="000000"/>
                      <w:sz w:val="18"/>
                      <w:szCs w:val="18"/>
                      <w:rPrChange w:id="5367" w:author="Dk Yati Pg Rumbli" w:date="2022-07-07T11:41:00Z">
                        <w:rPr>
                          <w:del w:id="5368" w:author="Dk Yati Pg Rumbli" w:date="2022-02-20T00:55:00Z"/>
                          <w:rFonts w:ascii="Microsoft Tai Le" w:eastAsia="Microsoft Tai Le" w:hAnsi="Microsoft Tai Le" w:cs="Microsoft Tai Le"/>
                          <w:color w:val="000000"/>
                          <w:sz w:val="16"/>
                          <w:szCs w:val="16"/>
                        </w:rPr>
                      </w:rPrChange>
                    </w:rPr>
                  </w:pPr>
                </w:p>
              </w:tc>
              <w:tc>
                <w:tcPr>
                  <w:tcW w:w="1985" w:type="dxa"/>
                  <w:tcPrChange w:id="5369" w:author="Dk Yati Pg Rumbli" w:date="2022-04-19T14:25:00Z">
                    <w:tcPr>
                      <w:tcW w:w="1985" w:type="dxa"/>
                    </w:tcPr>
                  </w:tcPrChange>
                </w:tcPr>
                <w:p w14:paraId="4222CE44" w14:textId="3808D035" w:rsidR="00181405" w:rsidRPr="00D156B7" w:rsidDel="00A11F0D" w:rsidRDefault="00181405">
                  <w:pPr>
                    <w:rPr>
                      <w:del w:id="5370" w:author="Dk Yati Pg Rumbli" w:date="2022-02-20T00:55:00Z"/>
                      <w:rFonts w:ascii="Geneva" w:eastAsia="Microsoft Tai Le" w:hAnsi="Geneva" w:cs="Microsoft New Tai Lue"/>
                      <w:sz w:val="18"/>
                      <w:szCs w:val="18"/>
                      <w:rPrChange w:id="5371" w:author="Dk Yati Pg Rumbli" w:date="2022-07-07T11:41:00Z">
                        <w:rPr>
                          <w:del w:id="5372" w:author="Dk Yati Pg Rumbli" w:date="2022-02-20T00:55:00Z"/>
                          <w:rFonts w:ascii="Microsoft Tai Le" w:eastAsia="Microsoft Tai Le" w:hAnsi="Microsoft Tai Le" w:cs="Microsoft Tai Le"/>
                          <w:sz w:val="16"/>
                          <w:szCs w:val="16"/>
                        </w:rPr>
                      </w:rPrChange>
                    </w:rPr>
                  </w:pPr>
                  <w:del w:id="5373" w:author="Dk Yati Pg Rumbli" w:date="2022-02-20T00:55:00Z">
                    <w:r w:rsidRPr="00D156B7" w:rsidDel="00A11F0D">
                      <w:rPr>
                        <w:rFonts w:ascii="Geneva" w:eastAsia="Microsoft Tai Le" w:hAnsi="Geneva" w:cs="Microsoft New Tai Lue"/>
                        <w:sz w:val="18"/>
                        <w:szCs w:val="18"/>
                        <w:rPrChange w:id="5374" w:author="Dk Yati Pg Rumbli" w:date="2022-07-07T11:41:00Z">
                          <w:rPr>
                            <w:rFonts w:ascii="Microsoft Tai Le" w:eastAsia="Microsoft Tai Le" w:hAnsi="Microsoft Tai Le" w:cs="Microsoft Tai Le"/>
                            <w:sz w:val="16"/>
                            <w:szCs w:val="16"/>
                          </w:rPr>
                        </w:rPrChange>
                      </w:rPr>
                      <w:delText>Life Saver</w:delText>
                    </w:r>
                  </w:del>
                </w:p>
              </w:tc>
              <w:tc>
                <w:tcPr>
                  <w:tcW w:w="722" w:type="dxa"/>
                  <w:tcPrChange w:id="5375" w:author="Dk Yati Pg Rumbli" w:date="2022-04-19T14:25:00Z">
                    <w:tcPr>
                      <w:tcW w:w="722" w:type="dxa"/>
                    </w:tcPr>
                  </w:tcPrChange>
                </w:tcPr>
                <w:p w14:paraId="31FB194A" w14:textId="4528539A" w:rsidR="00181405" w:rsidRPr="00D156B7" w:rsidDel="00A11F0D" w:rsidRDefault="00181405">
                  <w:pPr>
                    <w:jc w:val="right"/>
                    <w:rPr>
                      <w:del w:id="5376" w:author="Dk Yati Pg Rumbli" w:date="2022-02-20T00:55:00Z"/>
                      <w:rFonts w:ascii="Geneva" w:eastAsia="Microsoft Tai Le" w:hAnsi="Geneva" w:cs="Microsoft New Tai Lue"/>
                      <w:sz w:val="18"/>
                      <w:szCs w:val="18"/>
                      <w:rPrChange w:id="5377" w:author="Dk Yati Pg Rumbli" w:date="2022-07-07T11:41:00Z">
                        <w:rPr>
                          <w:del w:id="5378" w:author="Dk Yati Pg Rumbli" w:date="2022-02-20T00:55:00Z"/>
                          <w:rFonts w:ascii="Microsoft Tai Le" w:eastAsia="Microsoft Tai Le" w:hAnsi="Microsoft Tai Le" w:cs="Microsoft Tai Le"/>
                          <w:sz w:val="16"/>
                          <w:szCs w:val="16"/>
                        </w:rPr>
                      </w:rPrChange>
                    </w:rPr>
                  </w:pPr>
                  <w:del w:id="5379" w:author="Dk Yati Pg Rumbli" w:date="2022-02-20T00:55:00Z">
                    <w:r w:rsidRPr="00D156B7" w:rsidDel="00A11F0D">
                      <w:rPr>
                        <w:rFonts w:ascii="Geneva" w:eastAsia="Microsoft Tai Le" w:hAnsi="Geneva" w:cs="Microsoft New Tai Lue"/>
                        <w:sz w:val="18"/>
                        <w:szCs w:val="18"/>
                        <w:rPrChange w:id="5380" w:author="Dk Yati Pg Rumbli" w:date="2022-07-07T11:41:00Z">
                          <w:rPr>
                            <w:rFonts w:ascii="Microsoft Tai Le" w:eastAsia="Microsoft Tai Le" w:hAnsi="Microsoft Tai Le" w:cs="Microsoft Tai Le"/>
                            <w:sz w:val="16"/>
                            <w:szCs w:val="16"/>
                          </w:rPr>
                        </w:rPrChange>
                      </w:rPr>
                      <w:delText>100%</w:delText>
                    </w:r>
                  </w:del>
                </w:p>
              </w:tc>
            </w:tr>
            <w:tr w:rsidR="00181405" w:rsidRPr="00D156B7" w:rsidDel="00A11F0D" w14:paraId="3DAF0606" w14:textId="40FBC794" w:rsidTr="00CC192F">
              <w:trPr>
                <w:trHeight w:val="234"/>
                <w:del w:id="5381" w:author="Dk Yati Pg Rumbli" w:date="2022-02-20T00:55:00Z"/>
                <w:trPrChange w:id="5382" w:author="Dk Yati Pg Rumbli" w:date="2022-04-19T14:25:00Z">
                  <w:trPr>
                    <w:trHeight w:val="234"/>
                  </w:trPr>
                </w:trPrChange>
              </w:trPr>
              <w:tc>
                <w:tcPr>
                  <w:tcW w:w="2668" w:type="dxa"/>
                  <w:vMerge/>
                  <w:tcPrChange w:id="5383" w:author="Dk Yati Pg Rumbli" w:date="2022-04-19T14:25:00Z">
                    <w:tcPr>
                      <w:tcW w:w="2668" w:type="dxa"/>
                      <w:vMerge/>
                    </w:tcPr>
                  </w:tcPrChange>
                </w:tcPr>
                <w:p w14:paraId="00DC5E98" w14:textId="492B6DA7" w:rsidR="00181405" w:rsidRPr="00D156B7" w:rsidDel="00A11F0D" w:rsidRDefault="00181405">
                  <w:pPr>
                    <w:rPr>
                      <w:del w:id="5384" w:author="Dk Yati Pg Rumbli" w:date="2022-02-20T00:55:00Z"/>
                      <w:rFonts w:ascii="Geneva" w:eastAsia="Microsoft Tai Le" w:hAnsi="Geneva" w:cs="Microsoft New Tai Lue"/>
                      <w:color w:val="000000"/>
                      <w:sz w:val="18"/>
                      <w:szCs w:val="18"/>
                      <w:rPrChange w:id="5385" w:author="Dk Yati Pg Rumbli" w:date="2022-07-07T11:41:00Z">
                        <w:rPr>
                          <w:del w:id="5386" w:author="Dk Yati Pg Rumbli" w:date="2022-02-20T00:55:00Z"/>
                          <w:rFonts w:ascii="Microsoft Tai Le" w:eastAsia="Microsoft Tai Le" w:hAnsi="Microsoft Tai Le" w:cs="Microsoft Tai Le"/>
                          <w:color w:val="000000"/>
                          <w:sz w:val="16"/>
                          <w:szCs w:val="16"/>
                        </w:rPr>
                      </w:rPrChange>
                    </w:rPr>
                  </w:pPr>
                </w:p>
              </w:tc>
              <w:tc>
                <w:tcPr>
                  <w:tcW w:w="1985" w:type="dxa"/>
                  <w:tcPrChange w:id="5387" w:author="Dk Yati Pg Rumbli" w:date="2022-04-19T14:25:00Z">
                    <w:tcPr>
                      <w:tcW w:w="1985" w:type="dxa"/>
                    </w:tcPr>
                  </w:tcPrChange>
                </w:tcPr>
                <w:p w14:paraId="60698F30" w14:textId="221A6ECB" w:rsidR="00181405" w:rsidRPr="00D156B7" w:rsidDel="00A11F0D" w:rsidRDefault="00181405">
                  <w:pPr>
                    <w:rPr>
                      <w:del w:id="5388" w:author="Dk Yati Pg Rumbli" w:date="2022-02-20T00:55:00Z"/>
                      <w:rFonts w:ascii="Geneva" w:eastAsia="Microsoft Tai Le" w:hAnsi="Geneva" w:cs="Microsoft New Tai Lue"/>
                      <w:sz w:val="18"/>
                      <w:szCs w:val="18"/>
                      <w:rPrChange w:id="5389" w:author="Dk Yati Pg Rumbli" w:date="2022-07-07T11:41:00Z">
                        <w:rPr>
                          <w:del w:id="5390" w:author="Dk Yati Pg Rumbli" w:date="2022-02-20T00:55:00Z"/>
                          <w:rFonts w:ascii="Microsoft Tai Le" w:eastAsia="Microsoft Tai Le" w:hAnsi="Microsoft Tai Le" w:cs="Microsoft Tai Le"/>
                          <w:sz w:val="16"/>
                          <w:szCs w:val="16"/>
                        </w:rPr>
                      </w:rPrChange>
                    </w:rPr>
                  </w:pPr>
                  <w:del w:id="5391" w:author="Dk Yati Pg Rumbli" w:date="2022-02-20T00:55:00Z">
                    <w:r w:rsidRPr="00D156B7" w:rsidDel="00A11F0D">
                      <w:rPr>
                        <w:rFonts w:ascii="Geneva" w:eastAsia="Microsoft Tai Le" w:hAnsi="Geneva" w:cs="Microsoft New Tai Lue"/>
                        <w:sz w:val="18"/>
                        <w:szCs w:val="18"/>
                        <w:rPrChange w:id="5392" w:author="Dk Yati Pg Rumbli" w:date="2022-07-07T11:41:00Z">
                          <w:rPr>
                            <w:rFonts w:ascii="Microsoft Tai Le" w:eastAsia="Microsoft Tai Le" w:hAnsi="Microsoft Tai Le" w:cs="Microsoft Tai Le"/>
                            <w:sz w:val="16"/>
                            <w:szCs w:val="16"/>
                          </w:rPr>
                        </w:rPrChange>
                      </w:rPr>
                      <w:delText>Great Helper</w:delText>
                    </w:r>
                  </w:del>
                </w:p>
              </w:tc>
              <w:tc>
                <w:tcPr>
                  <w:tcW w:w="722" w:type="dxa"/>
                  <w:tcPrChange w:id="5393" w:author="Dk Yati Pg Rumbli" w:date="2022-04-19T14:25:00Z">
                    <w:tcPr>
                      <w:tcW w:w="722" w:type="dxa"/>
                    </w:tcPr>
                  </w:tcPrChange>
                </w:tcPr>
                <w:p w14:paraId="2125AEC9" w14:textId="6B193464" w:rsidR="00181405" w:rsidRPr="00D156B7" w:rsidDel="00A11F0D" w:rsidRDefault="00181405">
                  <w:pPr>
                    <w:jc w:val="right"/>
                    <w:rPr>
                      <w:del w:id="5394" w:author="Dk Yati Pg Rumbli" w:date="2022-02-20T00:55:00Z"/>
                      <w:rFonts w:ascii="Geneva" w:eastAsia="Microsoft Tai Le" w:hAnsi="Geneva" w:cs="Microsoft New Tai Lue"/>
                      <w:sz w:val="18"/>
                      <w:szCs w:val="18"/>
                      <w:rPrChange w:id="5395" w:author="Dk Yati Pg Rumbli" w:date="2022-07-07T11:41:00Z">
                        <w:rPr>
                          <w:del w:id="5396" w:author="Dk Yati Pg Rumbli" w:date="2022-02-20T00:55:00Z"/>
                          <w:rFonts w:ascii="Microsoft Tai Le" w:eastAsia="Microsoft Tai Le" w:hAnsi="Microsoft Tai Le" w:cs="Microsoft Tai Le"/>
                          <w:sz w:val="16"/>
                          <w:szCs w:val="16"/>
                        </w:rPr>
                      </w:rPrChange>
                    </w:rPr>
                  </w:pPr>
                  <w:del w:id="5397" w:author="Dk Yati Pg Rumbli" w:date="2022-02-20T00:55:00Z">
                    <w:r w:rsidRPr="00D156B7" w:rsidDel="00A11F0D">
                      <w:rPr>
                        <w:rFonts w:ascii="Geneva" w:eastAsia="Microsoft Tai Le" w:hAnsi="Geneva" w:cs="Microsoft New Tai Lue"/>
                        <w:sz w:val="18"/>
                        <w:szCs w:val="18"/>
                        <w:rPrChange w:id="5398" w:author="Dk Yati Pg Rumbli" w:date="2022-07-07T11:41:00Z">
                          <w:rPr>
                            <w:rFonts w:ascii="Microsoft Tai Le" w:eastAsia="Microsoft Tai Le" w:hAnsi="Microsoft Tai Le" w:cs="Microsoft Tai Le"/>
                            <w:sz w:val="16"/>
                            <w:szCs w:val="16"/>
                          </w:rPr>
                        </w:rPrChange>
                      </w:rPr>
                      <w:delText>100%</w:delText>
                    </w:r>
                  </w:del>
                </w:p>
              </w:tc>
            </w:tr>
            <w:tr w:rsidR="00E3356E" w:rsidRPr="00D156B7" w:rsidDel="00A11F0D" w14:paraId="6CB40FBA" w14:textId="01ADD043" w:rsidTr="00CC192F">
              <w:trPr>
                <w:trHeight w:val="99"/>
                <w:del w:id="5399" w:author="Dk Yati Pg Rumbli" w:date="2022-02-20T00:55:00Z"/>
                <w:trPrChange w:id="5400" w:author="Dk Yati Pg Rumbli" w:date="2022-04-19T14:25:00Z">
                  <w:trPr>
                    <w:trHeight w:val="99"/>
                  </w:trPr>
                </w:trPrChange>
              </w:trPr>
              <w:tc>
                <w:tcPr>
                  <w:tcW w:w="2668" w:type="dxa"/>
                  <w:tcPrChange w:id="5401" w:author="Dk Yati Pg Rumbli" w:date="2022-04-19T14:25:00Z">
                    <w:tcPr>
                      <w:tcW w:w="2668" w:type="dxa"/>
                    </w:tcPr>
                  </w:tcPrChange>
                </w:tcPr>
                <w:p w14:paraId="189046C8" w14:textId="16245E4C" w:rsidR="00E3356E" w:rsidRPr="00D156B7" w:rsidDel="00A11F0D" w:rsidRDefault="00E3356E">
                  <w:pPr>
                    <w:rPr>
                      <w:del w:id="5402" w:author="Dk Yati Pg Rumbli" w:date="2022-02-20T00:55:00Z"/>
                      <w:rFonts w:ascii="Geneva" w:eastAsia="Microsoft Tai Le" w:hAnsi="Geneva" w:cs="Microsoft New Tai Lue"/>
                      <w:color w:val="000000"/>
                      <w:sz w:val="18"/>
                      <w:szCs w:val="18"/>
                      <w:rPrChange w:id="5403" w:author="Dk Yati Pg Rumbli" w:date="2022-07-07T11:41:00Z">
                        <w:rPr>
                          <w:del w:id="5404" w:author="Dk Yati Pg Rumbli" w:date="2022-02-20T00:55:00Z"/>
                          <w:rFonts w:ascii="Microsoft Tai Le" w:eastAsia="Microsoft Tai Le" w:hAnsi="Microsoft Tai Le" w:cs="Microsoft Tai Le"/>
                          <w:color w:val="000000"/>
                          <w:sz w:val="18"/>
                          <w:szCs w:val="16"/>
                        </w:rPr>
                      </w:rPrChange>
                    </w:rPr>
                  </w:pPr>
                </w:p>
              </w:tc>
              <w:tc>
                <w:tcPr>
                  <w:tcW w:w="1985" w:type="dxa"/>
                  <w:tcPrChange w:id="5405" w:author="Dk Yati Pg Rumbli" w:date="2022-04-19T14:25:00Z">
                    <w:tcPr>
                      <w:tcW w:w="1985" w:type="dxa"/>
                    </w:tcPr>
                  </w:tcPrChange>
                </w:tcPr>
                <w:p w14:paraId="71F82D50" w14:textId="0C4241CF" w:rsidR="00E3356E" w:rsidRPr="00D156B7" w:rsidDel="00A11F0D" w:rsidRDefault="00E3356E">
                  <w:pPr>
                    <w:rPr>
                      <w:del w:id="5406" w:author="Dk Yati Pg Rumbli" w:date="2022-02-20T00:55:00Z"/>
                      <w:rFonts w:ascii="Geneva" w:eastAsia="Microsoft Tai Le" w:hAnsi="Geneva" w:cs="Microsoft New Tai Lue"/>
                      <w:color w:val="000000"/>
                      <w:sz w:val="18"/>
                      <w:szCs w:val="18"/>
                      <w:rPrChange w:id="5407" w:author="Dk Yati Pg Rumbli" w:date="2022-07-07T11:41:00Z">
                        <w:rPr>
                          <w:del w:id="5408" w:author="Dk Yati Pg Rumbli" w:date="2022-02-20T00:55:00Z"/>
                          <w:rFonts w:ascii="Microsoft Tai Le" w:eastAsia="Microsoft Tai Le" w:hAnsi="Microsoft Tai Le" w:cs="Microsoft Tai Le"/>
                          <w:color w:val="000000"/>
                          <w:sz w:val="18"/>
                          <w:szCs w:val="16"/>
                        </w:rPr>
                      </w:rPrChange>
                    </w:rPr>
                  </w:pPr>
                </w:p>
              </w:tc>
              <w:tc>
                <w:tcPr>
                  <w:tcW w:w="722" w:type="dxa"/>
                  <w:tcPrChange w:id="5409" w:author="Dk Yati Pg Rumbli" w:date="2022-04-19T14:25:00Z">
                    <w:tcPr>
                      <w:tcW w:w="722" w:type="dxa"/>
                    </w:tcPr>
                  </w:tcPrChange>
                </w:tcPr>
                <w:p w14:paraId="58EF3AEA" w14:textId="64E35E84" w:rsidR="00E3356E" w:rsidRPr="00D156B7" w:rsidDel="00A11F0D" w:rsidRDefault="00E3356E">
                  <w:pPr>
                    <w:rPr>
                      <w:del w:id="5410" w:author="Dk Yati Pg Rumbli" w:date="2022-02-20T00:55:00Z"/>
                      <w:rFonts w:ascii="Geneva" w:eastAsia="Microsoft Tai Le" w:hAnsi="Geneva" w:cs="Microsoft New Tai Lue"/>
                      <w:color w:val="000000"/>
                      <w:sz w:val="18"/>
                      <w:szCs w:val="18"/>
                      <w:rPrChange w:id="5411" w:author="Dk Yati Pg Rumbli" w:date="2022-07-07T11:41:00Z">
                        <w:rPr>
                          <w:del w:id="5412" w:author="Dk Yati Pg Rumbli" w:date="2022-02-20T00:55:00Z"/>
                          <w:rFonts w:ascii="Microsoft Tai Le" w:eastAsia="Microsoft Tai Le" w:hAnsi="Microsoft Tai Le" w:cs="Microsoft Tai Le"/>
                          <w:color w:val="000000"/>
                          <w:sz w:val="18"/>
                          <w:szCs w:val="16"/>
                        </w:rPr>
                      </w:rPrChange>
                    </w:rPr>
                  </w:pPr>
                </w:p>
              </w:tc>
            </w:tr>
          </w:tbl>
          <w:p w14:paraId="320CF8CF" w14:textId="3A0440CC" w:rsidR="00F645CD" w:rsidRPr="00D156B7" w:rsidRDefault="00F645CD">
            <w:pPr>
              <w:rPr>
                <w:rFonts w:ascii="Geneva" w:eastAsia="Microsoft Tai Le" w:hAnsi="Geneva" w:cs="Microsoft New Tai Lue"/>
                <w:sz w:val="18"/>
                <w:szCs w:val="18"/>
                <w:rPrChange w:id="5413" w:author="Dk Yati Pg Rumbli" w:date="2022-07-07T11:41:00Z">
                  <w:rPr>
                    <w:rFonts w:ascii="Microsoft Tai Le" w:eastAsia="Microsoft Tai Le" w:hAnsi="Microsoft Tai Le" w:cs="Microsoft Tai Le"/>
                    <w:sz w:val="18"/>
                    <w:szCs w:val="18"/>
                  </w:rPr>
                </w:rPrChange>
              </w:rPr>
            </w:pPr>
          </w:p>
        </w:tc>
      </w:tr>
      <w:tr w:rsidR="00D156B7" w:rsidRPr="004C1D92" w14:paraId="68323C64" w14:textId="77777777" w:rsidTr="00CC192F">
        <w:trPr>
          <w:trHeight w:val="2596"/>
          <w:ins w:id="5414" w:author="Dk Yati Pg Rumbli" w:date="2022-07-07T11:43:00Z"/>
        </w:trPr>
        <w:tc>
          <w:tcPr>
            <w:tcW w:w="4896" w:type="dxa"/>
          </w:tcPr>
          <w:p w14:paraId="007849AD" w14:textId="7C7706FA" w:rsidR="005A0194" w:rsidRDefault="005A0194" w:rsidP="00D156B7">
            <w:pPr>
              <w:rPr>
                <w:ins w:id="5415" w:author="Dk Yati Pg Rumbli" w:date="2022-07-07T12:14:00Z"/>
                <w:rFonts w:ascii="Geneva" w:eastAsia="Microsoft Tai Le" w:hAnsi="Geneva" w:cs="Microsoft New Tai Lue"/>
                <w:color w:val="000000"/>
                <w:sz w:val="6"/>
                <w:szCs w:val="10"/>
              </w:rPr>
            </w:pPr>
            <w:ins w:id="5416" w:author="Dk Yati Pg Rumbli" w:date="2022-07-07T12:14:00Z">
              <w:r>
                <w:rPr>
                  <w:rFonts w:ascii="Geneva" w:eastAsia="Microsoft Tai Le" w:hAnsi="Geneva" w:cs="Microsoft New Tai Lue"/>
                  <w:noProof/>
                  <w:color w:val="000000"/>
                  <w:sz w:val="18"/>
                  <w:szCs w:val="18"/>
                </w:rPr>
                <mc:AlternateContent>
                  <mc:Choice Requires="wps">
                    <w:drawing>
                      <wp:anchor distT="0" distB="0" distL="114300" distR="114300" simplePos="0" relativeHeight="251889664" behindDoc="0" locked="0" layoutInCell="1" allowOverlap="1" wp14:anchorId="5957EF11" wp14:editId="06568340">
                        <wp:simplePos x="0" y="0"/>
                        <wp:positionH relativeFrom="column">
                          <wp:posOffset>3175</wp:posOffset>
                        </wp:positionH>
                        <wp:positionV relativeFrom="paragraph">
                          <wp:posOffset>59055</wp:posOffset>
                        </wp:positionV>
                        <wp:extent cx="2971165" cy="701040"/>
                        <wp:effectExtent l="0" t="0" r="13335" b="10160"/>
                        <wp:wrapNone/>
                        <wp:docPr id="230" name="Rounded Rectangle 230"/>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88"/>
                                  <a:srcRect/>
                                  <a:stretch>
                                    <a:fillRect t="-3000" b="-11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A87DC3" id="Rounded Rectangle 230" o:spid="_x0000_s1026" style="position:absolute;margin-left:.25pt;margin-top:4.65pt;width:233.95pt;height:55.2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" strokecolor="black [3213]" strokeweight="1pt">
                        <v:fill r:id="rId89" o:title="" recolor="t" rotate="t" type="frame"/>
                        <v:stroke joinstyle="miter"/>
                      </v:roundrect>
                    </w:pict>
                  </mc:Fallback>
                </mc:AlternateContent>
              </w:r>
            </w:ins>
          </w:p>
          <w:p w14:paraId="23BCC9D7" w14:textId="5418DDC7" w:rsidR="005A0194" w:rsidRDefault="005A0194" w:rsidP="00D156B7">
            <w:pPr>
              <w:rPr>
                <w:ins w:id="5417" w:author="Dk Yati Pg Rumbli" w:date="2022-07-07T12:14:00Z"/>
                <w:rFonts w:ascii="Geneva" w:eastAsia="Microsoft Tai Le" w:hAnsi="Geneva" w:cs="Microsoft New Tai Lue"/>
                <w:color w:val="000000"/>
                <w:sz w:val="6"/>
                <w:szCs w:val="10"/>
              </w:rPr>
            </w:pPr>
          </w:p>
          <w:p w14:paraId="0E8D6EEF" w14:textId="7B68BF12" w:rsidR="005A0194" w:rsidRDefault="005A0194" w:rsidP="00D156B7">
            <w:pPr>
              <w:rPr>
                <w:ins w:id="5418" w:author="Dk Yati Pg Rumbli" w:date="2022-07-07T12:14:00Z"/>
                <w:rFonts w:ascii="Geneva" w:eastAsia="Microsoft Tai Le" w:hAnsi="Geneva" w:cs="Microsoft New Tai Lue"/>
                <w:color w:val="000000"/>
                <w:sz w:val="6"/>
                <w:szCs w:val="10"/>
              </w:rPr>
            </w:pPr>
          </w:p>
          <w:p w14:paraId="1835B1C9" w14:textId="5EF22FD4" w:rsidR="005A0194" w:rsidRDefault="005A0194" w:rsidP="00D156B7">
            <w:pPr>
              <w:rPr>
                <w:ins w:id="5419" w:author="Dk Yati Pg Rumbli" w:date="2022-07-07T12:14:00Z"/>
                <w:rFonts w:ascii="Geneva" w:eastAsia="Microsoft Tai Le" w:hAnsi="Geneva" w:cs="Microsoft New Tai Lue"/>
                <w:color w:val="000000"/>
                <w:sz w:val="6"/>
                <w:szCs w:val="10"/>
              </w:rPr>
            </w:pPr>
          </w:p>
          <w:p w14:paraId="0C21C09E" w14:textId="05E736C2" w:rsidR="005A0194" w:rsidRDefault="005A0194" w:rsidP="00D156B7">
            <w:pPr>
              <w:rPr>
                <w:ins w:id="5420" w:author="Dk Yati Pg Rumbli" w:date="2022-07-07T12:14:00Z"/>
                <w:rFonts w:ascii="Geneva" w:eastAsia="Microsoft Tai Le" w:hAnsi="Geneva" w:cs="Microsoft New Tai Lue"/>
                <w:color w:val="000000"/>
                <w:sz w:val="6"/>
                <w:szCs w:val="10"/>
              </w:rPr>
            </w:pPr>
          </w:p>
          <w:p w14:paraId="122C5D49" w14:textId="4B0384D2" w:rsidR="005A0194" w:rsidRDefault="005A0194" w:rsidP="00D156B7">
            <w:pPr>
              <w:rPr>
                <w:ins w:id="5421" w:author="Dk Yati Pg Rumbli" w:date="2022-07-07T12:14:00Z"/>
                <w:rFonts w:ascii="Geneva" w:eastAsia="Microsoft Tai Le" w:hAnsi="Geneva" w:cs="Microsoft New Tai Lue"/>
                <w:color w:val="000000"/>
                <w:sz w:val="6"/>
                <w:szCs w:val="10"/>
              </w:rPr>
            </w:pPr>
          </w:p>
          <w:p w14:paraId="610B5B2E" w14:textId="0BB5ED53" w:rsidR="005A0194" w:rsidRDefault="005A0194" w:rsidP="00D156B7">
            <w:pPr>
              <w:rPr>
                <w:ins w:id="5422" w:author="Dk Yati Pg Rumbli" w:date="2022-07-07T12:14:00Z"/>
                <w:rFonts w:ascii="Geneva" w:eastAsia="Microsoft Tai Le" w:hAnsi="Geneva" w:cs="Microsoft New Tai Lue"/>
                <w:color w:val="000000"/>
                <w:sz w:val="6"/>
                <w:szCs w:val="10"/>
              </w:rPr>
            </w:pPr>
          </w:p>
          <w:p w14:paraId="5D5E350F" w14:textId="21AF29D2" w:rsidR="005A0194" w:rsidRDefault="005A0194" w:rsidP="00D156B7">
            <w:pPr>
              <w:rPr>
                <w:ins w:id="5423" w:author="Dk Yati Pg Rumbli" w:date="2022-07-07T12:14:00Z"/>
                <w:rFonts w:ascii="Geneva" w:eastAsia="Microsoft Tai Le" w:hAnsi="Geneva" w:cs="Microsoft New Tai Lue"/>
                <w:color w:val="000000"/>
                <w:sz w:val="6"/>
                <w:szCs w:val="10"/>
              </w:rPr>
            </w:pPr>
          </w:p>
          <w:p w14:paraId="57E42B11" w14:textId="6754FEFB" w:rsidR="005A0194" w:rsidRDefault="005A0194" w:rsidP="00D156B7">
            <w:pPr>
              <w:rPr>
                <w:ins w:id="5424" w:author="Dk Yati Pg Rumbli" w:date="2022-07-07T12:14:00Z"/>
                <w:rFonts w:ascii="Geneva" w:eastAsia="Microsoft Tai Le" w:hAnsi="Geneva" w:cs="Microsoft New Tai Lue"/>
                <w:color w:val="000000"/>
                <w:sz w:val="6"/>
                <w:szCs w:val="10"/>
              </w:rPr>
            </w:pPr>
          </w:p>
          <w:p w14:paraId="42C6D693" w14:textId="612294C0" w:rsidR="005A0194" w:rsidRDefault="005A0194" w:rsidP="00D156B7">
            <w:pPr>
              <w:rPr>
                <w:ins w:id="5425" w:author="Dk Yati Pg Rumbli" w:date="2022-07-07T12:14:00Z"/>
                <w:rFonts w:ascii="Geneva" w:eastAsia="Microsoft Tai Le" w:hAnsi="Geneva" w:cs="Microsoft New Tai Lue"/>
                <w:color w:val="000000"/>
                <w:sz w:val="6"/>
                <w:szCs w:val="10"/>
              </w:rPr>
            </w:pPr>
          </w:p>
          <w:p w14:paraId="06B1714E" w14:textId="605471DC" w:rsidR="005A0194" w:rsidRDefault="005A0194" w:rsidP="00D156B7">
            <w:pPr>
              <w:rPr>
                <w:ins w:id="5426" w:author="Dk Yati Pg Rumbli" w:date="2022-07-07T12:14:00Z"/>
                <w:rFonts w:ascii="Geneva" w:eastAsia="Microsoft Tai Le" w:hAnsi="Geneva" w:cs="Microsoft New Tai Lue"/>
                <w:color w:val="000000"/>
                <w:sz w:val="6"/>
                <w:szCs w:val="10"/>
              </w:rPr>
            </w:pPr>
          </w:p>
          <w:p w14:paraId="22A0EB6D" w14:textId="12747AA9" w:rsidR="005A0194" w:rsidRDefault="005A0194" w:rsidP="00D156B7">
            <w:pPr>
              <w:rPr>
                <w:ins w:id="5427" w:author="Dk Yati Pg Rumbli" w:date="2022-07-07T12:14:00Z"/>
                <w:rFonts w:ascii="Geneva" w:eastAsia="Microsoft Tai Le" w:hAnsi="Geneva" w:cs="Microsoft New Tai Lue"/>
                <w:color w:val="000000"/>
                <w:sz w:val="6"/>
                <w:szCs w:val="10"/>
              </w:rPr>
            </w:pPr>
          </w:p>
          <w:p w14:paraId="19925281" w14:textId="1D73DFAE" w:rsidR="005A0194" w:rsidRDefault="005A0194" w:rsidP="00D156B7">
            <w:pPr>
              <w:rPr>
                <w:ins w:id="5428" w:author="Dk Yati Pg Rumbli" w:date="2022-07-07T12:14:00Z"/>
                <w:rFonts w:ascii="Geneva" w:eastAsia="Microsoft Tai Le" w:hAnsi="Geneva" w:cs="Microsoft New Tai Lue"/>
                <w:color w:val="000000"/>
                <w:sz w:val="6"/>
                <w:szCs w:val="10"/>
              </w:rPr>
            </w:pPr>
          </w:p>
          <w:p w14:paraId="0158CE43" w14:textId="46ED8EB8" w:rsidR="005A0194" w:rsidRDefault="005A0194" w:rsidP="00D156B7">
            <w:pPr>
              <w:rPr>
                <w:ins w:id="5429" w:author="Dk Yati Pg Rumbli" w:date="2022-07-07T12:14:00Z"/>
                <w:rFonts w:ascii="Geneva" w:eastAsia="Microsoft Tai Le" w:hAnsi="Geneva" w:cs="Microsoft New Tai Lue"/>
                <w:color w:val="000000"/>
                <w:sz w:val="6"/>
                <w:szCs w:val="10"/>
              </w:rPr>
            </w:pPr>
          </w:p>
          <w:p w14:paraId="16EC3D54" w14:textId="7FF98E44" w:rsidR="005A0194" w:rsidRDefault="005A0194" w:rsidP="00D156B7">
            <w:pPr>
              <w:rPr>
                <w:ins w:id="5430" w:author="Dk Yati Pg Rumbli" w:date="2022-07-07T12:14:00Z"/>
                <w:rFonts w:ascii="Geneva" w:eastAsia="Microsoft Tai Le" w:hAnsi="Geneva" w:cs="Microsoft New Tai Lue"/>
                <w:color w:val="000000"/>
                <w:sz w:val="6"/>
                <w:szCs w:val="10"/>
              </w:rPr>
            </w:pPr>
          </w:p>
          <w:p w14:paraId="23D3B3E0" w14:textId="77777777" w:rsidR="005A0194" w:rsidRPr="00FF4397" w:rsidRDefault="005A0194" w:rsidP="00D156B7">
            <w:pPr>
              <w:rPr>
                <w:ins w:id="5431" w:author="Dk Yati Pg Rumbli" w:date="2022-07-07T11:44:00Z"/>
                <w:rFonts w:ascii="Geneva" w:eastAsia="Microsoft Tai Le" w:hAnsi="Geneva" w:cs="Microsoft New Tai Lue"/>
                <w:color w:val="000000"/>
                <w:sz w:val="6"/>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05"/>
              <w:gridCol w:w="3445"/>
            </w:tblGrid>
            <w:tr w:rsidR="00D156B7" w:rsidRPr="00FF4397" w14:paraId="776CF08C" w14:textId="77777777" w:rsidTr="004E4094">
              <w:trPr>
                <w:ins w:id="5432" w:author="Dk Yati Pg Rumbli" w:date="2022-07-07T11:44:00Z"/>
              </w:trPr>
              <w:tc>
                <w:tcPr>
                  <w:tcW w:w="1305" w:type="dxa"/>
                </w:tcPr>
                <w:p w14:paraId="60C3164C" w14:textId="77777777" w:rsidR="00D156B7" w:rsidRPr="00FF4397" w:rsidRDefault="00D156B7" w:rsidP="00D156B7">
                  <w:pPr>
                    <w:jc w:val="right"/>
                    <w:rPr>
                      <w:ins w:id="5433" w:author="Dk Yati Pg Rumbli" w:date="2022-07-07T11:44:00Z"/>
                      <w:rFonts w:ascii="Geneva" w:eastAsia="Microsoft Tai Le" w:hAnsi="Geneva" w:cs="Microsoft New Tai Lue"/>
                      <w:color w:val="000000"/>
                      <w:sz w:val="16"/>
                      <w:szCs w:val="18"/>
                    </w:rPr>
                  </w:pPr>
                  <w:ins w:id="5434" w:author="Dk Yati Pg Rumbli" w:date="2022-07-07T11:44:00Z">
                    <w:r w:rsidRPr="00FF4397">
                      <w:rPr>
                        <w:rFonts w:ascii="Geneva" w:eastAsia="Microsoft Tai Le" w:hAnsi="Geneva" w:cs="Microsoft New Tai Lue"/>
                        <w:color w:val="000000"/>
                        <w:sz w:val="16"/>
                        <w:szCs w:val="18"/>
                      </w:rPr>
                      <w:t xml:space="preserve">Nama : </w:t>
                    </w:r>
                  </w:ins>
                </w:p>
              </w:tc>
              <w:tc>
                <w:tcPr>
                  <w:tcW w:w="3445" w:type="dxa"/>
                </w:tcPr>
                <w:p w14:paraId="373B4258" w14:textId="77777777" w:rsidR="00D156B7" w:rsidRPr="00FF4397" w:rsidRDefault="00D156B7" w:rsidP="00D156B7">
                  <w:pPr>
                    <w:rPr>
                      <w:ins w:id="5435" w:author="Dk Yati Pg Rumbli" w:date="2022-07-07T11:44:00Z"/>
                      <w:rFonts w:ascii="Geneva" w:eastAsia="Microsoft Tai Le" w:hAnsi="Geneva" w:cs="Microsoft New Tai Lue"/>
                      <w:bCs/>
                      <w:color w:val="000000"/>
                      <w:sz w:val="16"/>
                      <w:szCs w:val="18"/>
                    </w:rPr>
                  </w:pPr>
                  <w:ins w:id="5436" w:author="Dk Yati Pg Rumbli" w:date="2022-07-07T11:44:00Z">
                    <w:r w:rsidRPr="00FF4397">
                      <w:rPr>
                        <w:rFonts w:ascii="Geneva" w:eastAsia="Microsoft Tai Le" w:hAnsi="Geneva" w:cs="Microsoft New Tai Lue"/>
                        <w:bCs/>
                        <w:color w:val="000000"/>
                        <w:sz w:val="16"/>
                        <w:szCs w:val="18"/>
                      </w:rPr>
                      <w:t xml:space="preserve">Mohammad </w:t>
                    </w:r>
                    <w:proofErr w:type="spellStart"/>
                    <w:r w:rsidRPr="00FF4397">
                      <w:rPr>
                        <w:rFonts w:ascii="Geneva" w:eastAsia="Microsoft Tai Le" w:hAnsi="Geneva" w:cs="Microsoft New Tai Lue"/>
                        <w:bCs/>
                        <w:color w:val="000000"/>
                        <w:sz w:val="16"/>
                        <w:szCs w:val="18"/>
                      </w:rPr>
                      <w:t>Zheimie</w:t>
                    </w:r>
                    <w:proofErr w:type="spellEnd"/>
                    <w:r w:rsidRPr="00FF4397">
                      <w:rPr>
                        <w:rFonts w:ascii="Geneva" w:eastAsia="Microsoft Tai Le" w:hAnsi="Geneva" w:cs="Microsoft New Tai Lue"/>
                        <w:bCs/>
                        <w:color w:val="000000"/>
                        <w:sz w:val="16"/>
                        <w:szCs w:val="18"/>
                      </w:rPr>
                      <w:t xml:space="preserve"> Harith bin Mohammad </w:t>
                    </w:r>
                    <w:proofErr w:type="spellStart"/>
                    <w:r w:rsidRPr="00FF4397">
                      <w:rPr>
                        <w:rFonts w:ascii="Geneva" w:eastAsia="Microsoft Tai Le" w:hAnsi="Geneva" w:cs="Microsoft New Tai Lue"/>
                        <w:bCs/>
                        <w:color w:val="000000"/>
                        <w:sz w:val="16"/>
                        <w:szCs w:val="18"/>
                      </w:rPr>
                      <w:t>Zamri</w:t>
                    </w:r>
                    <w:proofErr w:type="spellEnd"/>
                  </w:ins>
                </w:p>
              </w:tc>
            </w:tr>
            <w:tr w:rsidR="00D156B7" w:rsidRPr="00FF4397" w14:paraId="5E4B6267" w14:textId="77777777" w:rsidTr="004E4094">
              <w:trPr>
                <w:ins w:id="5437" w:author="Dk Yati Pg Rumbli" w:date="2022-07-07T11:44:00Z"/>
              </w:trPr>
              <w:tc>
                <w:tcPr>
                  <w:tcW w:w="1305" w:type="dxa"/>
                </w:tcPr>
                <w:p w14:paraId="29552F1C" w14:textId="77777777" w:rsidR="00D156B7" w:rsidRPr="00FF4397" w:rsidRDefault="00D156B7" w:rsidP="00D156B7">
                  <w:pPr>
                    <w:jc w:val="right"/>
                    <w:rPr>
                      <w:ins w:id="5438" w:author="Dk Yati Pg Rumbli" w:date="2022-07-07T11:44:00Z"/>
                      <w:rFonts w:ascii="Geneva" w:eastAsia="Microsoft Tai Le" w:hAnsi="Geneva" w:cs="Microsoft New Tai Lue"/>
                      <w:color w:val="000000"/>
                      <w:sz w:val="16"/>
                      <w:szCs w:val="18"/>
                    </w:rPr>
                  </w:pPr>
                  <w:ins w:id="5439" w:author="Dk Yati Pg Rumbli" w:date="2022-07-07T11:44:00Z">
                    <w:r w:rsidRPr="00FF4397">
                      <w:rPr>
                        <w:rFonts w:ascii="Geneva" w:eastAsia="Microsoft Tai Le" w:hAnsi="Geneva" w:cs="Microsoft New Tai Lue"/>
                        <w:color w:val="000000"/>
                        <w:sz w:val="16"/>
                        <w:szCs w:val="18"/>
                      </w:rPr>
                      <w:t>Tarikh Lahir :</w:t>
                    </w:r>
                  </w:ins>
                </w:p>
              </w:tc>
              <w:tc>
                <w:tcPr>
                  <w:tcW w:w="3445" w:type="dxa"/>
                </w:tcPr>
                <w:p w14:paraId="43FD0F93" w14:textId="77777777" w:rsidR="00D156B7" w:rsidRPr="00FF4397" w:rsidRDefault="00D156B7" w:rsidP="00D156B7">
                  <w:pPr>
                    <w:rPr>
                      <w:ins w:id="5440" w:author="Dk Yati Pg Rumbli" w:date="2022-07-07T11:44:00Z"/>
                      <w:rFonts w:ascii="Geneva" w:eastAsia="Microsoft Tai Le" w:hAnsi="Geneva" w:cs="Microsoft New Tai Lue"/>
                      <w:color w:val="000000"/>
                      <w:sz w:val="16"/>
                      <w:szCs w:val="18"/>
                    </w:rPr>
                  </w:pPr>
                  <w:ins w:id="5441" w:author="Dk Yati Pg Rumbli" w:date="2022-07-07T11:44:00Z">
                    <w:r w:rsidRPr="00FF4397">
                      <w:rPr>
                        <w:rFonts w:ascii="Geneva" w:eastAsia="Microsoft Tai Le" w:hAnsi="Geneva" w:cs="Microsoft New Tai Lue"/>
                        <w:color w:val="000000"/>
                        <w:sz w:val="16"/>
                        <w:szCs w:val="18"/>
                      </w:rPr>
                      <w:t>15 Apr 1997</w:t>
                    </w:r>
                  </w:ins>
                </w:p>
              </w:tc>
            </w:tr>
            <w:tr w:rsidR="00D156B7" w:rsidRPr="00FF4397" w14:paraId="4DE78722" w14:textId="77777777" w:rsidTr="004E4094">
              <w:trPr>
                <w:ins w:id="5442" w:author="Dk Yati Pg Rumbli" w:date="2022-07-07T11:44:00Z"/>
              </w:trPr>
              <w:tc>
                <w:tcPr>
                  <w:tcW w:w="1305" w:type="dxa"/>
                </w:tcPr>
                <w:p w14:paraId="0D0AE7C2" w14:textId="77777777" w:rsidR="00D156B7" w:rsidRPr="00FF4397" w:rsidRDefault="00D156B7" w:rsidP="00D156B7">
                  <w:pPr>
                    <w:jc w:val="right"/>
                    <w:rPr>
                      <w:ins w:id="5443" w:author="Dk Yati Pg Rumbli" w:date="2022-07-07T11:44:00Z"/>
                      <w:rFonts w:ascii="Geneva" w:eastAsia="Microsoft Tai Le" w:hAnsi="Geneva" w:cs="Microsoft New Tai Lue"/>
                      <w:color w:val="000000"/>
                      <w:sz w:val="16"/>
                      <w:szCs w:val="18"/>
                    </w:rPr>
                  </w:pPr>
                  <w:proofErr w:type="spellStart"/>
                  <w:ins w:id="5444" w:author="Dk Yati Pg Rumbli" w:date="2022-07-07T11:44:00Z">
                    <w:r w:rsidRPr="00FF4397">
                      <w:rPr>
                        <w:rFonts w:ascii="Geneva" w:eastAsia="Microsoft Tai Le" w:hAnsi="Geneva" w:cs="Microsoft New Tai Lue"/>
                        <w:color w:val="000000"/>
                        <w:sz w:val="16"/>
                        <w:szCs w:val="18"/>
                      </w:rPr>
                      <w:t>Umur</w:t>
                    </w:r>
                    <w:proofErr w:type="spellEnd"/>
                    <w:r w:rsidRPr="00FF4397">
                      <w:rPr>
                        <w:rFonts w:ascii="Geneva" w:eastAsia="Microsoft Tai Le" w:hAnsi="Geneva" w:cs="Microsoft New Tai Lue"/>
                        <w:color w:val="000000"/>
                        <w:sz w:val="16"/>
                        <w:szCs w:val="18"/>
                      </w:rPr>
                      <w:t xml:space="preserve"> :</w:t>
                    </w:r>
                  </w:ins>
                </w:p>
              </w:tc>
              <w:tc>
                <w:tcPr>
                  <w:tcW w:w="3445" w:type="dxa"/>
                </w:tcPr>
                <w:p w14:paraId="7669A4E3" w14:textId="77777777" w:rsidR="00D156B7" w:rsidRPr="00FF4397" w:rsidRDefault="00D156B7" w:rsidP="00D156B7">
                  <w:pPr>
                    <w:rPr>
                      <w:ins w:id="5445" w:author="Dk Yati Pg Rumbli" w:date="2022-07-07T11:44:00Z"/>
                      <w:rFonts w:ascii="Geneva" w:eastAsia="Microsoft Tai Le" w:hAnsi="Geneva" w:cs="Microsoft New Tai Lue"/>
                      <w:color w:val="000000"/>
                      <w:sz w:val="16"/>
                      <w:szCs w:val="18"/>
                    </w:rPr>
                  </w:pPr>
                  <w:ins w:id="5446" w:author="Dk Yati Pg Rumbli" w:date="2022-07-07T11:44:00Z">
                    <w:r w:rsidRPr="00FF4397">
                      <w:rPr>
                        <w:rFonts w:ascii="Geneva" w:eastAsia="Microsoft Tai Le" w:hAnsi="Geneva" w:cs="Microsoft New Tai Lue"/>
                        <w:color w:val="000000"/>
                        <w:sz w:val="16"/>
                        <w:szCs w:val="18"/>
                      </w:rPr>
                      <w:t>24</w:t>
                    </w:r>
                  </w:ins>
                </w:p>
              </w:tc>
            </w:tr>
            <w:tr w:rsidR="00D156B7" w:rsidRPr="00FF4397" w14:paraId="0E6EE963" w14:textId="77777777" w:rsidTr="004E4094">
              <w:trPr>
                <w:ins w:id="5447" w:author="Dk Yati Pg Rumbli" w:date="2022-07-07T11:44:00Z"/>
              </w:trPr>
              <w:tc>
                <w:tcPr>
                  <w:tcW w:w="1305" w:type="dxa"/>
                </w:tcPr>
                <w:p w14:paraId="46380821" w14:textId="77777777" w:rsidR="00D156B7" w:rsidRPr="00FF4397" w:rsidRDefault="00D156B7" w:rsidP="00D156B7">
                  <w:pPr>
                    <w:jc w:val="right"/>
                    <w:rPr>
                      <w:ins w:id="5448" w:author="Dk Yati Pg Rumbli" w:date="2022-07-07T11:44:00Z"/>
                      <w:rFonts w:ascii="Geneva" w:eastAsia="Microsoft Tai Le" w:hAnsi="Geneva" w:cs="Microsoft New Tai Lue"/>
                      <w:color w:val="000000"/>
                      <w:sz w:val="16"/>
                      <w:szCs w:val="18"/>
                    </w:rPr>
                  </w:pPr>
                  <w:proofErr w:type="spellStart"/>
                  <w:ins w:id="5449" w:author="Dk Yati Pg Rumbli" w:date="2022-07-07T11:44:00Z">
                    <w:r w:rsidRPr="00FF4397">
                      <w:rPr>
                        <w:rFonts w:ascii="Geneva" w:eastAsia="Microsoft Tai Le" w:hAnsi="Geneva" w:cs="Microsoft New Tai Lue"/>
                        <w:color w:val="000000"/>
                        <w:sz w:val="16"/>
                        <w:szCs w:val="18"/>
                      </w:rPr>
                      <w:t>Jantina</w:t>
                    </w:r>
                    <w:proofErr w:type="spellEnd"/>
                    <w:r w:rsidRPr="00FF4397">
                      <w:rPr>
                        <w:rFonts w:ascii="Geneva" w:eastAsia="Microsoft Tai Le" w:hAnsi="Geneva" w:cs="Microsoft New Tai Lue"/>
                        <w:color w:val="000000"/>
                        <w:sz w:val="16"/>
                        <w:szCs w:val="18"/>
                      </w:rPr>
                      <w:t xml:space="preserve"> :</w:t>
                    </w:r>
                  </w:ins>
                </w:p>
              </w:tc>
              <w:tc>
                <w:tcPr>
                  <w:tcW w:w="3445" w:type="dxa"/>
                </w:tcPr>
                <w:p w14:paraId="6E9CBF97" w14:textId="77777777" w:rsidR="00D156B7" w:rsidRPr="00FF4397" w:rsidRDefault="00D156B7" w:rsidP="00D156B7">
                  <w:pPr>
                    <w:rPr>
                      <w:ins w:id="5450" w:author="Dk Yati Pg Rumbli" w:date="2022-07-07T11:44:00Z"/>
                      <w:rFonts w:ascii="Geneva" w:eastAsia="Microsoft Tai Le" w:hAnsi="Geneva" w:cs="Microsoft New Tai Lue"/>
                      <w:color w:val="000000"/>
                      <w:sz w:val="16"/>
                      <w:szCs w:val="18"/>
                    </w:rPr>
                  </w:pPr>
                  <w:proofErr w:type="spellStart"/>
                  <w:ins w:id="5451" w:author="Dk Yati Pg Rumbli" w:date="2022-07-07T11:44:00Z">
                    <w:r w:rsidRPr="00FF4397">
                      <w:rPr>
                        <w:rFonts w:ascii="Geneva" w:eastAsia="Microsoft Tai Le" w:hAnsi="Geneva" w:cs="Microsoft New Tai Lue"/>
                        <w:color w:val="000000"/>
                        <w:sz w:val="16"/>
                        <w:szCs w:val="18"/>
                      </w:rPr>
                      <w:t>Lelaki</w:t>
                    </w:r>
                    <w:proofErr w:type="spellEnd"/>
                  </w:ins>
                </w:p>
              </w:tc>
            </w:tr>
            <w:tr w:rsidR="00D156B7" w:rsidRPr="00FF4397" w14:paraId="3E07E999" w14:textId="77777777" w:rsidTr="004E4094">
              <w:trPr>
                <w:ins w:id="5452" w:author="Dk Yati Pg Rumbli" w:date="2022-07-07T11:44:00Z"/>
              </w:trPr>
              <w:tc>
                <w:tcPr>
                  <w:tcW w:w="1305" w:type="dxa"/>
                </w:tcPr>
                <w:p w14:paraId="4FFC333C" w14:textId="77777777" w:rsidR="00D156B7" w:rsidRPr="00FF4397" w:rsidRDefault="00D156B7" w:rsidP="00D156B7">
                  <w:pPr>
                    <w:jc w:val="right"/>
                    <w:rPr>
                      <w:ins w:id="5453" w:author="Dk Yati Pg Rumbli" w:date="2022-07-07T11:44:00Z"/>
                      <w:rFonts w:ascii="Geneva" w:eastAsia="Microsoft Tai Le" w:hAnsi="Geneva" w:cs="Microsoft New Tai Lue"/>
                      <w:color w:val="000000"/>
                      <w:sz w:val="16"/>
                      <w:szCs w:val="18"/>
                    </w:rPr>
                  </w:pPr>
                  <w:proofErr w:type="spellStart"/>
                  <w:ins w:id="5454" w:author="Dk Yati Pg Rumbli" w:date="2022-07-07T11:44:00Z">
                    <w:r w:rsidRPr="00FF4397">
                      <w:rPr>
                        <w:rFonts w:ascii="Geneva" w:eastAsia="Microsoft Tai Le" w:hAnsi="Geneva" w:cs="Microsoft New Tai Lue"/>
                        <w:color w:val="000000"/>
                        <w:sz w:val="16"/>
                        <w:szCs w:val="18"/>
                      </w:rPr>
                      <w:t>Sektor</w:t>
                    </w:r>
                    <w:proofErr w:type="spellEnd"/>
                    <w:r w:rsidRPr="00FF4397">
                      <w:rPr>
                        <w:rFonts w:ascii="Geneva" w:eastAsia="Microsoft Tai Le" w:hAnsi="Geneva" w:cs="Microsoft New Tai Lue"/>
                        <w:color w:val="000000"/>
                        <w:sz w:val="16"/>
                        <w:szCs w:val="18"/>
                      </w:rPr>
                      <w:t xml:space="preserve"> :</w:t>
                    </w:r>
                  </w:ins>
                </w:p>
              </w:tc>
              <w:tc>
                <w:tcPr>
                  <w:tcW w:w="3445" w:type="dxa"/>
                </w:tcPr>
                <w:p w14:paraId="19466E73" w14:textId="77777777" w:rsidR="00D156B7" w:rsidRPr="00FF4397" w:rsidRDefault="00D156B7" w:rsidP="00D156B7">
                  <w:pPr>
                    <w:rPr>
                      <w:ins w:id="5455" w:author="Dk Yati Pg Rumbli" w:date="2022-07-07T11:44:00Z"/>
                      <w:rFonts w:ascii="Geneva" w:eastAsia="Microsoft Tai Le" w:hAnsi="Geneva" w:cs="Microsoft New Tai Lue"/>
                      <w:color w:val="000000"/>
                      <w:sz w:val="16"/>
                      <w:szCs w:val="18"/>
                    </w:rPr>
                  </w:pPr>
                  <w:proofErr w:type="spellStart"/>
                  <w:ins w:id="5456" w:author="Dk Yati Pg Rumbli" w:date="2022-07-07T11:44:00Z">
                    <w:r w:rsidRPr="00FF4397">
                      <w:rPr>
                        <w:rFonts w:ascii="Geneva" w:eastAsia="Microsoft Tai Le" w:hAnsi="Geneva" w:cs="Microsoft New Tai Lue"/>
                        <w:color w:val="000000"/>
                        <w:sz w:val="16"/>
                        <w:szCs w:val="18"/>
                      </w:rPr>
                      <w:t>Penuntut</w:t>
                    </w:r>
                    <w:proofErr w:type="spellEnd"/>
                    <w:r w:rsidRPr="00FF4397">
                      <w:rPr>
                        <w:rFonts w:ascii="Geneva" w:eastAsia="Microsoft Tai Le" w:hAnsi="Geneva" w:cs="Microsoft New Tai Lue"/>
                        <w:color w:val="000000"/>
                        <w:sz w:val="16"/>
                        <w:szCs w:val="18"/>
                      </w:rPr>
                      <w:t xml:space="preserve"> </w:t>
                    </w:r>
                    <w:proofErr w:type="spellStart"/>
                    <w:r w:rsidRPr="00FF4397">
                      <w:rPr>
                        <w:rFonts w:ascii="Geneva" w:eastAsia="Microsoft Tai Le" w:hAnsi="Geneva" w:cs="Microsoft New Tai Lue"/>
                        <w:color w:val="000000"/>
                        <w:sz w:val="16"/>
                        <w:szCs w:val="18"/>
                      </w:rPr>
                      <w:t>Institut</w:t>
                    </w:r>
                    <w:proofErr w:type="spellEnd"/>
                    <w:r w:rsidRPr="00FF4397">
                      <w:rPr>
                        <w:rFonts w:ascii="Geneva" w:eastAsia="Microsoft Tai Le" w:hAnsi="Geneva" w:cs="Microsoft New Tai Lue"/>
                        <w:color w:val="000000"/>
                        <w:sz w:val="16"/>
                        <w:szCs w:val="18"/>
                      </w:rPr>
                      <w:t xml:space="preserve"> Tinggi Kerajaan</w:t>
                    </w:r>
                  </w:ins>
                </w:p>
              </w:tc>
            </w:tr>
            <w:tr w:rsidR="00D156B7" w:rsidRPr="00FF4397" w14:paraId="774CA9A1" w14:textId="77777777" w:rsidTr="004E4094">
              <w:trPr>
                <w:ins w:id="5457" w:author="Dk Yati Pg Rumbli" w:date="2022-07-07T11:44:00Z"/>
              </w:trPr>
              <w:tc>
                <w:tcPr>
                  <w:tcW w:w="1305" w:type="dxa"/>
                </w:tcPr>
                <w:p w14:paraId="509978C9" w14:textId="77777777" w:rsidR="00D156B7" w:rsidRPr="00FF4397" w:rsidRDefault="00D156B7" w:rsidP="00D156B7">
                  <w:pPr>
                    <w:jc w:val="right"/>
                    <w:rPr>
                      <w:ins w:id="5458" w:author="Dk Yati Pg Rumbli" w:date="2022-07-07T11:44:00Z"/>
                      <w:rFonts w:ascii="Geneva" w:eastAsia="Microsoft Tai Le" w:hAnsi="Geneva" w:cs="Microsoft New Tai Lue"/>
                      <w:color w:val="000000"/>
                      <w:sz w:val="16"/>
                      <w:szCs w:val="18"/>
                    </w:rPr>
                  </w:pPr>
                  <w:proofErr w:type="spellStart"/>
                  <w:ins w:id="5459" w:author="Dk Yati Pg Rumbli" w:date="2022-07-07T11:44:00Z">
                    <w:r w:rsidRPr="00FF4397">
                      <w:rPr>
                        <w:rFonts w:ascii="Geneva" w:eastAsia="Microsoft Tai Le" w:hAnsi="Geneva" w:cs="Microsoft New Tai Lue"/>
                        <w:color w:val="000000"/>
                        <w:sz w:val="16"/>
                        <w:szCs w:val="18"/>
                      </w:rPr>
                      <w:t>Bangsa</w:t>
                    </w:r>
                    <w:proofErr w:type="spellEnd"/>
                    <w:r w:rsidRPr="00FF4397">
                      <w:rPr>
                        <w:rFonts w:ascii="Geneva" w:eastAsia="Microsoft Tai Le" w:hAnsi="Geneva" w:cs="Microsoft New Tai Lue"/>
                        <w:color w:val="000000"/>
                        <w:sz w:val="16"/>
                        <w:szCs w:val="18"/>
                      </w:rPr>
                      <w:t xml:space="preserve"> :</w:t>
                    </w:r>
                  </w:ins>
                </w:p>
              </w:tc>
              <w:tc>
                <w:tcPr>
                  <w:tcW w:w="3445" w:type="dxa"/>
                </w:tcPr>
                <w:p w14:paraId="2ABB8792" w14:textId="77777777" w:rsidR="00D156B7" w:rsidRPr="00FF4397" w:rsidRDefault="00D156B7" w:rsidP="00D156B7">
                  <w:pPr>
                    <w:rPr>
                      <w:ins w:id="5460" w:author="Dk Yati Pg Rumbli" w:date="2022-07-07T11:44:00Z"/>
                      <w:rFonts w:ascii="Geneva" w:eastAsia="Microsoft Tai Le" w:hAnsi="Geneva" w:cs="Microsoft New Tai Lue"/>
                      <w:color w:val="000000"/>
                      <w:sz w:val="16"/>
                      <w:szCs w:val="18"/>
                    </w:rPr>
                  </w:pPr>
                  <w:proofErr w:type="spellStart"/>
                  <w:ins w:id="5461" w:author="Dk Yati Pg Rumbli" w:date="2022-07-07T11:44:00Z">
                    <w:r w:rsidRPr="00FF4397">
                      <w:rPr>
                        <w:rFonts w:ascii="Geneva" w:eastAsia="Microsoft Tai Le" w:hAnsi="Geneva" w:cs="Microsoft New Tai Lue"/>
                        <w:color w:val="000000"/>
                        <w:sz w:val="16"/>
                        <w:szCs w:val="18"/>
                      </w:rPr>
                      <w:t>Melayu</w:t>
                    </w:r>
                    <w:proofErr w:type="spellEnd"/>
                  </w:ins>
                </w:p>
              </w:tc>
            </w:tr>
            <w:tr w:rsidR="00D156B7" w:rsidRPr="00FF4397" w14:paraId="6E58A46B" w14:textId="77777777" w:rsidTr="004E4094">
              <w:trPr>
                <w:ins w:id="5462" w:author="Dk Yati Pg Rumbli" w:date="2022-07-07T11:44:00Z"/>
              </w:trPr>
              <w:tc>
                <w:tcPr>
                  <w:tcW w:w="1305" w:type="dxa"/>
                </w:tcPr>
                <w:p w14:paraId="53146B2A" w14:textId="77777777" w:rsidR="00D156B7" w:rsidRPr="00FF4397" w:rsidRDefault="00D156B7" w:rsidP="00D156B7">
                  <w:pPr>
                    <w:jc w:val="right"/>
                    <w:rPr>
                      <w:ins w:id="5463" w:author="Dk Yati Pg Rumbli" w:date="2022-07-07T11:44:00Z"/>
                      <w:rFonts w:ascii="Geneva" w:eastAsia="Microsoft Tai Le" w:hAnsi="Geneva" w:cs="Microsoft New Tai Lue"/>
                      <w:color w:val="000000"/>
                      <w:sz w:val="16"/>
                      <w:szCs w:val="18"/>
                    </w:rPr>
                  </w:pPr>
                  <w:ins w:id="5464" w:author="Dk Yati Pg Rumbli" w:date="2022-07-07T11:44:00Z">
                    <w:r w:rsidRPr="00FF4397">
                      <w:rPr>
                        <w:rFonts w:ascii="Geneva" w:eastAsia="Microsoft Tai Le" w:hAnsi="Geneva" w:cs="Microsoft New Tai Lue"/>
                        <w:color w:val="000000"/>
                        <w:sz w:val="16"/>
                        <w:szCs w:val="18"/>
                      </w:rPr>
                      <w:t xml:space="preserve">Daerah : </w:t>
                    </w:r>
                  </w:ins>
                </w:p>
              </w:tc>
              <w:tc>
                <w:tcPr>
                  <w:tcW w:w="3445" w:type="dxa"/>
                </w:tcPr>
                <w:p w14:paraId="516016D4" w14:textId="77777777" w:rsidR="00D156B7" w:rsidRPr="00FF4397" w:rsidRDefault="00D156B7" w:rsidP="00D156B7">
                  <w:pPr>
                    <w:rPr>
                      <w:ins w:id="5465" w:author="Dk Yati Pg Rumbli" w:date="2022-07-07T11:44:00Z"/>
                      <w:rFonts w:ascii="Geneva" w:eastAsia="Microsoft Tai Le" w:hAnsi="Geneva" w:cs="Microsoft New Tai Lue"/>
                      <w:color w:val="000000"/>
                      <w:sz w:val="16"/>
                      <w:szCs w:val="18"/>
                    </w:rPr>
                  </w:pPr>
                  <w:ins w:id="5466" w:author="Dk Yati Pg Rumbli" w:date="2022-07-07T11:44:00Z">
                    <w:r w:rsidRPr="00FF4397">
                      <w:rPr>
                        <w:rFonts w:ascii="Geneva" w:eastAsia="Microsoft Tai Le" w:hAnsi="Geneva" w:cs="Microsoft New Tai Lue"/>
                        <w:color w:val="000000"/>
                        <w:sz w:val="16"/>
                        <w:szCs w:val="18"/>
                      </w:rPr>
                      <w:t>Brunei Muara</w:t>
                    </w:r>
                  </w:ins>
                </w:p>
              </w:tc>
            </w:tr>
            <w:tr w:rsidR="00D156B7" w:rsidRPr="00FF4397" w14:paraId="1212E83B" w14:textId="77777777" w:rsidTr="004E4094">
              <w:trPr>
                <w:ins w:id="5467" w:author="Dk Yati Pg Rumbli" w:date="2022-07-07T11:44:00Z"/>
              </w:trPr>
              <w:tc>
                <w:tcPr>
                  <w:tcW w:w="1305" w:type="dxa"/>
                </w:tcPr>
                <w:p w14:paraId="59A8A22B" w14:textId="77777777" w:rsidR="00D156B7" w:rsidRPr="00FF4397" w:rsidRDefault="00D156B7" w:rsidP="00D156B7">
                  <w:pPr>
                    <w:jc w:val="right"/>
                    <w:rPr>
                      <w:ins w:id="5468" w:author="Dk Yati Pg Rumbli" w:date="2022-07-07T11:44:00Z"/>
                      <w:rFonts w:ascii="Geneva" w:eastAsia="Microsoft Tai Le" w:hAnsi="Geneva" w:cs="Microsoft New Tai Lue"/>
                      <w:color w:val="000000"/>
                      <w:sz w:val="16"/>
                      <w:szCs w:val="18"/>
                    </w:rPr>
                  </w:pPr>
                  <w:ins w:id="5469" w:author="Dk Yati Pg Rumbli" w:date="2022-07-07T11:44:00Z">
                    <w:r w:rsidRPr="00FF4397">
                      <w:rPr>
                        <w:rFonts w:ascii="Geneva" w:eastAsia="Microsoft Tai Le" w:hAnsi="Geneva" w:cs="Microsoft New Tai Lue"/>
                        <w:color w:val="000000"/>
                        <w:sz w:val="16"/>
                        <w:szCs w:val="18"/>
                      </w:rPr>
                      <w:t xml:space="preserve">No. Tel : </w:t>
                    </w:r>
                  </w:ins>
                </w:p>
              </w:tc>
              <w:tc>
                <w:tcPr>
                  <w:tcW w:w="3445" w:type="dxa"/>
                </w:tcPr>
                <w:p w14:paraId="35622ADB" w14:textId="77777777" w:rsidR="00D156B7" w:rsidRPr="00FF4397" w:rsidRDefault="00D156B7" w:rsidP="00D156B7">
                  <w:pPr>
                    <w:rPr>
                      <w:ins w:id="5470" w:author="Dk Yati Pg Rumbli" w:date="2022-07-07T11:44:00Z"/>
                      <w:rFonts w:ascii="Geneva" w:eastAsia="Microsoft Tai Le" w:hAnsi="Geneva" w:cs="Microsoft New Tai Lue"/>
                      <w:color w:val="000000"/>
                      <w:sz w:val="16"/>
                      <w:szCs w:val="18"/>
                    </w:rPr>
                  </w:pPr>
                  <w:ins w:id="5471" w:author="Dk Yati Pg Rumbli" w:date="2022-07-07T11:44:00Z">
                    <w:r w:rsidRPr="00FF4397">
                      <w:rPr>
                        <w:rFonts w:ascii="Geneva" w:eastAsia="Microsoft Tai Le" w:hAnsi="Geneva" w:cs="Microsoft New Tai Lue"/>
                        <w:color w:val="000000"/>
                        <w:sz w:val="16"/>
                        <w:szCs w:val="18"/>
                      </w:rPr>
                      <w:t>8182543</w:t>
                    </w:r>
                  </w:ins>
                </w:p>
              </w:tc>
            </w:tr>
            <w:tr w:rsidR="00D156B7" w:rsidRPr="00FF4397" w14:paraId="5E86F43C" w14:textId="77777777" w:rsidTr="004E4094">
              <w:trPr>
                <w:ins w:id="5472" w:author="Dk Yati Pg Rumbli" w:date="2022-07-07T11:45:00Z"/>
              </w:trPr>
              <w:tc>
                <w:tcPr>
                  <w:tcW w:w="1305" w:type="dxa"/>
                </w:tcPr>
                <w:p w14:paraId="210067F4" w14:textId="77777777" w:rsidR="00D156B7" w:rsidRPr="00FF4397" w:rsidRDefault="00D156B7" w:rsidP="00D156B7">
                  <w:pPr>
                    <w:jc w:val="right"/>
                    <w:rPr>
                      <w:ins w:id="5473" w:author="Dk Yati Pg Rumbli" w:date="2022-07-07T11:45:00Z"/>
                      <w:rFonts w:ascii="Geneva" w:eastAsia="Microsoft Tai Le" w:hAnsi="Geneva" w:cs="Microsoft New Tai Lue"/>
                      <w:color w:val="000000"/>
                      <w:sz w:val="16"/>
                      <w:szCs w:val="18"/>
                    </w:rPr>
                  </w:pPr>
                </w:p>
              </w:tc>
              <w:tc>
                <w:tcPr>
                  <w:tcW w:w="3445" w:type="dxa"/>
                </w:tcPr>
                <w:p w14:paraId="27A0CA8B" w14:textId="77777777" w:rsidR="00D156B7" w:rsidRPr="00FF4397" w:rsidRDefault="00D156B7" w:rsidP="00D156B7">
                  <w:pPr>
                    <w:rPr>
                      <w:ins w:id="5474" w:author="Dk Yati Pg Rumbli" w:date="2022-07-07T11:45:00Z"/>
                      <w:rFonts w:ascii="Geneva" w:eastAsia="Microsoft Tai Le" w:hAnsi="Geneva" w:cs="Microsoft New Tai Lue"/>
                      <w:color w:val="000000"/>
                      <w:sz w:val="16"/>
                      <w:szCs w:val="18"/>
                    </w:rPr>
                  </w:pPr>
                </w:p>
              </w:tc>
            </w:tr>
          </w:tbl>
          <w:p w14:paraId="79F03A35" w14:textId="77777777" w:rsidR="00D156B7" w:rsidRPr="00D156B7" w:rsidDel="00291795" w:rsidRDefault="00D156B7" w:rsidP="00D156B7">
            <w:pPr>
              <w:rPr>
                <w:ins w:id="5475" w:author="Dk Yati Pg Rumbli" w:date="2022-07-07T11:43:00Z"/>
                <w:rFonts w:ascii="Geneva" w:eastAsia="Microsoft Tai Le" w:hAnsi="Geneva" w:cs="Microsoft New Tai Lue"/>
                <w:noProof/>
                <w:color w:val="000000"/>
                <w:sz w:val="18"/>
                <w:szCs w:val="18"/>
              </w:rPr>
            </w:pPr>
          </w:p>
        </w:tc>
        <w:tc>
          <w:tcPr>
            <w:tcW w:w="5594" w:type="dxa"/>
          </w:tcPr>
          <w:p w14:paraId="09F4B2D5" w14:textId="77777777" w:rsidR="00D156B7" w:rsidRPr="00FF4397" w:rsidRDefault="00D156B7" w:rsidP="00D156B7">
            <w:pPr>
              <w:rPr>
                <w:ins w:id="5476" w:author="Dk Yati Pg Rumbli" w:date="2022-07-07T11:44:00Z"/>
                <w:rFonts w:ascii="Geneva" w:eastAsia="Microsoft Tai Le" w:hAnsi="Geneva" w:cs="Microsoft New Tai Lue"/>
                <w:color w:val="000000"/>
                <w:sz w:val="18"/>
                <w:szCs w:val="18"/>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83"/>
              <w:gridCol w:w="1984"/>
              <w:gridCol w:w="851"/>
            </w:tblGrid>
            <w:tr w:rsidR="00D156B7" w:rsidRPr="00FF4397" w14:paraId="067F75AE" w14:textId="77777777" w:rsidTr="004E4094">
              <w:trPr>
                <w:trHeight w:val="234"/>
                <w:ins w:id="5477" w:author="Dk Yati Pg Rumbli" w:date="2022-07-07T11:44:00Z"/>
              </w:trPr>
              <w:tc>
                <w:tcPr>
                  <w:tcW w:w="2483" w:type="dxa"/>
                </w:tcPr>
                <w:p w14:paraId="0B7D3DFE" w14:textId="77777777" w:rsidR="00D156B7" w:rsidRPr="00FF4397" w:rsidRDefault="00D156B7" w:rsidP="00D156B7">
                  <w:pPr>
                    <w:jc w:val="right"/>
                    <w:rPr>
                      <w:ins w:id="5478" w:author="Dk Yati Pg Rumbli" w:date="2022-07-07T11:44:00Z"/>
                      <w:rFonts w:ascii="Geneva" w:eastAsia="Microsoft Tai Le" w:hAnsi="Geneva" w:cs="Microsoft New Tai Lue"/>
                      <w:bCs/>
                      <w:color w:val="0A627D"/>
                      <w:sz w:val="16"/>
                      <w:szCs w:val="18"/>
                    </w:rPr>
                  </w:pPr>
                  <w:ins w:id="5479" w:author="Dk Yati Pg Rumbli" w:date="2022-07-07T11:44:00Z">
                    <w:r w:rsidRPr="00FF4397">
                      <w:rPr>
                        <w:rFonts w:ascii="Geneva" w:eastAsia="Microsoft Tai Le" w:hAnsi="Geneva" w:cs="Microsoft New Tai Lue"/>
                        <w:bCs/>
                        <w:color w:val="0A627D"/>
                        <w:sz w:val="16"/>
                        <w:szCs w:val="18"/>
                      </w:rPr>
                      <w:t xml:space="preserve">Trailblazer Position : </w:t>
                    </w:r>
                  </w:ins>
                </w:p>
              </w:tc>
              <w:tc>
                <w:tcPr>
                  <w:tcW w:w="2835" w:type="dxa"/>
                  <w:gridSpan w:val="2"/>
                </w:tcPr>
                <w:p w14:paraId="5EBFFDFB" w14:textId="36E03CEC" w:rsidR="00D156B7" w:rsidRPr="00FF4397" w:rsidRDefault="00D156B7" w:rsidP="00D156B7">
                  <w:pPr>
                    <w:rPr>
                      <w:ins w:id="5480" w:author="Dk Yati Pg Rumbli" w:date="2022-07-07T11:44:00Z"/>
                      <w:rFonts w:ascii="Geneva" w:eastAsia="Microsoft Tai Le" w:hAnsi="Geneva" w:cs="Microsoft New Tai Lue"/>
                      <w:bCs/>
                      <w:color w:val="0A627D"/>
                      <w:sz w:val="16"/>
                      <w:szCs w:val="18"/>
                    </w:rPr>
                  </w:pPr>
                  <w:ins w:id="5481" w:author="Dk Yati Pg Rumbli" w:date="2022-07-07T11:44:00Z">
                    <w:r>
                      <w:rPr>
                        <w:rFonts w:ascii="Geneva" w:eastAsia="Microsoft Tai Le" w:hAnsi="Geneva" w:cs="Microsoft New Tai Lue"/>
                        <w:bCs/>
                        <w:color w:val="0A627D"/>
                        <w:sz w:val="16"/>
                        <w:szCs w:val="18"/>
                      </w:rPr>
                      <w:t>2</w:t>
                    </w:r>
                  </w:ins>
                </w:p>
              </w:tc>
            </w:tr>
            <w:tr w:rsidR="00D156B7" w:rsidRPr="00FF4397" w14:paraId="1FC75652" w14:textId="77777777" w:rsidTr="004E4094">
              <w:trPr>
                <w:trHeight w:val="234"/>
                <w:ins w:id="5482" w:author="Dk Yati Pg Rumbli" w:date="2022-07-07T11:44:00Z"/>
              </w:trPr>
              <w:tc>
                <w:tcPr>
                  <w:tcW w:w="2483" w:type="dxa"/>
                </w:tcPr>
                <w:p w14:paraId="62D25279" w14:textId="77777777" w:rsidR="00D156B7" w:rsidRPr="00FF4397" w:rsidRDefault="00D156B7" w:rsidP="00D156B7">
                  <w:pPr>
                    <w:jc w:val="right"/>
                    <w:rPr>
                      <w:ins w:id="5483" w:author="Dk Yati Pg Rumbli" w:date="2022-07-07T11:44:00Z"/>
                      <w:rFonts w:ascii="Geneva" w:eastAsia="Microsoft Tai Le" w:hAnsi="Geneva" w:cs="Microsoft New Tai Lue"/>
                      <w:color w:val="000000"/>
                      <w:sz w:val="16"/>
                      <w:szCs w:val="18"/>
                    </w:rPr>
                  </w:pPr>
                  <w:ins w:id="5484" w:author="Dk Yati Pg Rumbli" w:date="2022-07-07T11:44:00Z">
                    <w:r w:rsidRPr="00FF4397">
                      <w:rPr>
                        <w:rFonts w:ascii="Geneva" w:eastAsia="Microsoft Tai Le" w:hAnsi="Geneva" w:cs="Microsoft New Tai Lue"/>
                        <w:color w:val="000000"/>
                        <w:sz w:val="16"/>
                        <w:szCs w:val="18"/>
                      </w:rPr>
                      <w:t>Points :</w:t>
                    </w:r>
                  </w:ins>
                </w:p>
              </w:tc>
              <w:tc>
                <w:tcPr>
                  <w:tcW w:w="2835" w:type="dxa"/>
                  <w:gridSpan w:val="2"/>
                </w:tcPr>
                <w:p w14:paraId="39B2E9FD" w14:textId="77777777" w:rsidR="00D156B7" w:rsidRPr="00FF4397" w:rsidRDefault="00D156B7" w:rsidP="00D156B7">
                  <w:pPr>
                    <w:rPr>
                      <w:ins w:id="5485" w:author="Dk Yati Pg Rumbli" w:date="2022-07-07T11:44:00Z"/>
                      <w:rFonts w:ascii="Geneva" w:eastAsia="Microsoft Tai Le" w:hAnsi="Geneva" w:cs="Microsoft New Tai Lue"/>
                      <w:color w:val="000000"/>
                      <w:sz w:val="16"/>
                      <w:szCs w:val="18"/>
                    </w:rPr>
                  </w:pPr>
                  <w:ins w:id="5486" w:author="Dk Yati Pg Rumbli" w:date="2022-07-07T11:44:00Z">
                    <w:r w:rsidRPr="00FF4397">
                      <w:rPr>
                        <w:rFonts w:ascii="Geneva" w:eastAsia="Microsoft Tai Le" w:hAnsi="Geneva" w:cs="Microsoft New Tai Lue"/>
                        <w:color w:val="000000"/>
                        <w:sz w:val="16"/>
                        <w:szCs w:val="18"/>
                      </w:rPr>
                      <w:t>200</w:t>
                    </w:r>
                  </w:ins>
                </w:p>
              </w:tc>
            </w:tr>
            <w:tr w:rsidR="00D156B7" w:rsidRPr="00FF4397" w14:paraId="69D33578" w14:textId="77777777" w:rsidTr="004E4094">
              <w:trPr>
                <w:trHeight w:val="234"/>
                <w:ins w:id="5487" w:author="Dk Yati Pg Rumbli" w:date="2022-07-07T11:44:00Z"/>
              </w:trPr>
              <w:tc>
                <w:tcPr>
                  <w:tcW w:w="2483" w:type="dxa"/>
                </w:tcPr>
                <w:p w14:paraId="3D473F3D" w14:textId="77777777" w:rsidR="00D156B7" w:rsidRPr="00FF4397" w:rsidRDefault="00D156B7" w:rsidP="00D156B7">
                  <w:pPr>
                    <w:jc w:val="right"/>
                    <w:rPr>
                      <w:ins w:id="5488" w:author="Dk Yati Pg Rumbli" w:date="2022-07-07T11:44:00Z"/>
                      <w:rFonts w:ascii="Geneva" w:eastAsia="Microsoft Tai Le" w:hAnsi="Geneva" w:cs="Microsoft New Tai Lue"/>
                      <w:color w:val="000000"/>
                      <w:sz w:val="16"/>
                      <w:szCs w:val="18"/>
                    </w:rPr>
                  </w:pPr>
                  <w:ins w:id="5489" w:author="Dk Yati Pg Rumbli" w:date="2022-07-07T11:44:00Z">
                    <w:r w:rsidRPr="00FF4397">
                      <w:rPr>
                        <w:rFonts w:ascii="Geneva" w:eastAsia="Microsoft Tai Le" w:hAnsi="Geneva" w:cs="Microsoft New Tai Lue"/>
                        <w:color w:val="000000"/>
                        <w:sz w:val="16"/>
                        <w:szCs w:val="18"/>
                      </w:rPr>
                      <w:t xml:space="preserve">RSVP : </w:t>
                    </w:r>
                  </w:ins>
                </w:p>
              </w:tc>
              <w:tc>
                <w:tcPr>
                  <w:tcW w:w="2835" w:type="dxa"/>
                  <w:gridSpan w:val="2"/>
                </w:tcPr>
                <w:p w14:paraId="7151CA85" w14:textId="77777777" w:rsidR="00D156B7" w:rsidRPr="00FF4397" w:rsidRDefault="00D156B7" w:rsidP="00D156B7">
                  <w:pPr>
                    <w:rPr>
                      <w:ins w:id="5490" w:author="Dk Yati Pg Rumbli" w:date="2022-07-07T11:44:00Z"/>
                      <w:rFonts w:ascii="Geneva" w:eastAsia="Microsoft Tai Le" w:hAnsi="Geneva" w:cs="Microsoft New Tai Lue"/>
                      <w:color w:val="000000"/>
                      <w:sz w:val="16"/>
                      <w:szCs w:val="18"/>
                    </w:rPr>
                  </w:pPr>
                  <w:ins w:id="5491" w:author="Dk Yati Pg Rumbli" w:date="2022-07-07T11:44:00Z">
                    <w:r w:rsidRPr="00FF4397">
                      <w:rPr>
                        <w:rFonts w:ascii="Geneva" w:eastAsia="Microsoft Tai Le" w:hAnsi="Geneva" w:cs="Microsoft New Tai Lue"/>
                        <w:color w:val="000000"/>
                        <w:sz w:val="16"/>
                        <w:szCs w:val="18"/>
                      </w:rPr>
                      <w:t>55</w:t>
                    </w:r>
                  </w:ins>
                </w:p>
              </w:tc>
            </w:tr>
            <w:tr w:rsidR="00D156B7" w:rsidRPr="00FF4397" w14:paraId="4DC470C8" w14:textId="77777777" w:rsidTr="004E4094">
              <w:trPr>
                <w:trHeight w:val="234"/>
                <w:ins w:id="5492" w:author="Dk Yati Pg Rumbli" w:date="2022-07-07T11:44:00Z"/>
              </w:trPr>
              <w:tc>
                <w:tcPr>
                  <w:tcW w:w="2483" w:type="dxa"/>
                </w:tcPr>
                <w:p w14:paraId="66B71ED3" w14:textId="77777777" w:rsidR="00D156B7" w:rsidRPr="00FF4397" w:rsidRDefault="00D156B7" w:rsidP="00D156B7">
                  <w:pPr>
                    <w:jc w:val="right"/>
                    <w:rPr>
                      <w:ins w:id="5493" w:author="Dk Yati Pg Rumbli" w:date="2022-07-07T11:44:00Z"/>
                      <w:rFonts w:ascii="Geneva" w:eastAsia="Microsoft Tai Le" w:hAnsi="Geneva" w:cs="Microsoft New Tai Lue"/>
                      <w:color w:val="000000"/>
                      <w:sz w:val="16"/>
                      <w:szCs w:val="18"/>
                    </w:rPr>
                  </w:pPr>
                  <w:ins w:id="5494" w:author="Dk Yati Pg Rumbli" w:date="2022-07-07T11:44:00Z">
                    <w:r w:rsidRPr="00FF4397">
                      <w:rPr>
                        <w:rFonts w:ascii="Geneva" w:eastAsia="Microsoft Tai Le" w:hAnsi="Geneva" w:cs="Microsoft New Tai Lue"/>
                        <w:color w:val="000000"/>
                        <w:sz w:val="16"/>
                        <w:szCs w:val="18"/>
                      </w:rPr>
                      <w:t xml:space="preserve">Event Completed : </w:t>
                    </w:r>
                  </w:ins>
                </w:p>
              </w:tc>
              <w:tc>
                <w:tcPr>
                  <w:tcW w:w="2835" w:type="dxa"/>
                  <w:gridSpan w:val="2"/>
                </w:tcPr>
                <w:p w14:paraId="1A266384" w14:textId="77777777" w:rsidR="00D156B7" w:rsidRPr="00FF4397" w:rsidRDefault="00D156B7" w:rsidP="00D156B7">
                  <w:pPr>
                    <w:rPr>
                      <w:ins w:id="5495" w:author="Dk Yati Pg Rumbli" w:date="2022-07-07T11:44:00Z"/>
                      <w:rFonts w:ascii="Geneva" w:eastAsia="Microsoft Tai Le" w:hAnsi="Geneva" w:cs="Microsoft New Tai Lue"/>
                      <w:color w:val="000000"/>
                      <w:sz w:val="16"/>
                      <w:szCs w:val="18"/>
                    </w:rPr>
                  </w:pPr>
                  <w:ins w:id="5496" w:author="Dk Yati Pg Rumbli" w:date="2022-07-07T11:44:00Z">
                    <w:r w:rsidRPr="00FF4397">
                      <w:rPr>
                        <w:rFonts w:ascii="Geneva" w:eastAsia="Microsoft Tai Le" w:hAnsi="Geneva" w:cs="Microsoft New Tai Lue"/>
                        <w:color w:val="000000"/>
                        <w:sz w:val="16"/>
                        <w:szCs w:val="18"/>
                      </w:rPr>
                      <w:t>39 events</w:t>
                    </w:r>
                  </w:ins>
                </w:p>
              </w:tc>
            </w:tr>
            <w:tr w:rsidR="00D156B7" w:rsidRPr="00FF4397" w14:paraId="0484834B" w14:textId="77777777" w:rsidTr="004E4094">
              <w:trPr>
                <w:trHeight w:val="234"/>
                <w:ins w:id="5497" w:author="Dk Yati Pg Rumbli" w:date="2022-07-07T11:44:00Z"/>
              </w:trPr>
              <w:tc>
                <w:tcPr>
                  <w:tcW w:w="2483" w:type="dxa"/>
                </w:tcPr>
                <w:p w14:paraId="04277A7B" w14:textId="77777777" w:rsidR="00D156B7" w:rsidRPr="00FF4397" w:rsidRDefault="00D156B7" w:rsidP="00D156B7">
                  <w:pPr>
                    <w:jc w:val="right"/>
                    <w:rPr>
                      <w:ins w:id="5498" w:author="Dk Yati Pg Rumbli" w:date="2022-07-07T11:44:00Z"/>
                      <w:rFonts w:ascii="Geneva" w:eastAsia="Microsoft Tai Le" w:hAnsi="Geneva" w:cs="Microsoft New Tai Lue"/>
                      <w:color w:val="000000"/>
                      <w:sz w:val="16"/>
                      <w:szCs w:val="18"/>
                    </w:rPr>
                  </w:pPr>
                </w:p>
              </w:tc>
              <w:tc>
                <w:tcPr>
                  <w:tcW w:w="2835" w:type="dxa"/>
                  <w:gridSpan w:val="2"/>
                </w:tcPr>
                <w:p w14:paraId="799281A5" w14:textId="77777777" w:rsidR="00D156B7" w:rsidRPr="00FF4397" w:rsidRDefault="00D156B7" w:rsidP="00D156B7">
                  <w:pPr>
                    <w:rPr>
                      <w:ins w:id="5499" w:author="Dk Yati Pg Rumbli" w:date="2022-07-07T11:44:00Z"/>
                      <w:rFonts w:ascii="Geneva" w:eastAsia="Microsoft Tai Le" w:hAnsi="Geneva" w:cs="Microsoft New Tai Lue"/>
                      <w:color w:val="000000"/>
                      <w:sz w:val="16"/>
                      <w:szCs w:val="18"/>
                    </w:rPr>
                  </w:pPr>
                </w:p>
              </w:tc>
            </w:tr>
            <w:tr w:rsidR="00D156B7" w:rsidRPr="00FF4397" w14:paraId="44E5E55F" w14:textId="77777777" w:rsidTr="004E4094">
              <w:trPr>
                <w:trHeight w:val="234"/>
                <w:ins w:id="5500" w:author="Dk Yati Pg Rumbli" w:date="2022-07-07T11:44:00Z"/>
              </w:trPr>
              <w:tc>
                <w:tcPr>
                  <w:tcW w:w="2483" w:type="dxa"/>
                </w:tcPr>
                <w:p w14:paraId="6AAD7A88" w14:textId="77777777" w:rsidR="00D156B7" w:rsidRPr="00FF4397" w:rsidRDefault="00D156B7" w:rsidP="00D156B7">
                  <w:pPr>
                    <w:jc w:val="right"/>
                    <w:rPr>
                      <w:ins w:id="5501" w:author="Dk Yati Pg Rumbli" w:date="2022-07-07T11:44:00Z"/>
                      <w:rFonts w:ascii="Geneva" w:eastAsia="Microsoft Tai Le" w:hAnsi="Geneva" w:cs="Microsoft New Tai Lue"/>
                      <w:bCs/>
                      <w:color w:val="0A627D"/>
                      <w:sz w:val="16"/>
                      <w:szCs w:val="18"/>
                    </w:rPr>
                  </w:pPr>
                  <w:ins w:id="5502" w:author="Dk Yati Pg Rumbli" w:date="2022-07-07T11:44:00Z">
                    <w:r w:rsidRPr="00FF4397">
                      <w:rPr>
                        <w:rFonts w:ascii="Geneva" w:eastAsia="Microsoft Tai Le" w:hAnsi="Geneva" w:cs="Microsoft New Tai Lue"/>
                        <w:bCs/>
                        <w:color w:val="0A627D"/>
                        <w:sz w:val="16"/>
                        <w:szCs w:val="18"/>
                      </w:rPr>
                      <w:t>Top 3 Causes :</w:t>
                    </w:r>
                  </w:ins>
                </w:p>
              </w:tc>
              <w:tc>
                <w:tcPr>
                  <w:tcW w:w="2835" w:type="dxa"/>
                  <w:gridSpan w:val="2"/>
                </w:tcPr>
                <w:p w14:paraId="1C42ACA5" w14:textId="77777777" w:rsidR="00D156B7" w:rsidRPr="00FF4397" w:rsidRDefault="00D156B7" w:rsidP="00D156B7">
                  <w:pPr>
                    <w:rPr>
                      <w:ins w:id="5503" w:author="Dk Yati Pg Rumbli" w:date="2022-07-07T11:44:00Z"/>
                      <w:rFonts w:ascii="Geneva" w:eastAsia="Microsoft Tai Le" w:hAnsi="Geneva" w:cs="Microsoft New Tai Lue"/>
                      <w:bCs/>
                      <w:color w:val="0A627D"/>
                      <w:sz w:val="16"/>
                      <w:szCs w:val="18"/>
                    </w:rPr>
                  </w:pPr>
                  <w:ins w:id="5504" w:author="Dk Yati Pg Rumbli" w:date="2022-07-07T11:44:00Z">
                    <w:r w:rsidRPr="00FF4397">
                      <w:rPr>
                        <w:rFonts w:ascii="Geneva" w:eastAsia="Microsoft Tai Le" w:hAnsi="Geneva" w:cs="Microsoft New Tai Lue"/>
                        <w:color w:val="000000"/>
                        <w:sz w:val="16"/>
                        <w:szCs w:val="18"/>
                      </w:rPr>
                      <w:t>Education</w:t>
                    </w:r>
                  </w:ins>
                </w:p>
              </w:tc>
            </w:tr>
            <w:tr w:rsidR="00D156B7" w:rsidRPr="00FF4397" w14:paraId="021E77BF" w14:textId="77777777" w:rsidTr="004E4094">
              <w:trPr>
                <w:trHeight w:val="234"/>
                <w:ins w:id="5505" w:author="Dk Yati Pg Rumbli" w:date="2022-07-07T11:44:00Z"/>
              </w:trPr>
              <w:tc>
                <w:tcPr>
                  <w:tcW w:w="2483" w:type="dxa"/>
                </w:tcPr>
                <w:p w14:paraId="429D4687" w14:textId="77777777" w:rsidR="00D156B7" w:rsidRPr="00FF4397" w:rsidRDefault="00D156B7" w:rsidP="00D156B7">
                  <w:pPr>
                    <w:jc w:val="right"/>
                    <w:rPr>
                      <w:ins w:id="5506" w:author="Dk Yati Pg Rumbli" w:date="2022-07-07T11:44:00Z"/>
                      <w:rFonts w:ascii="Geneva" w:eastAsia="Microsoft Tai Le" w:hAnsi="Geneva" w:cs="Microsoft New Tai Lue"/>
                      <w:color w:val="000000"/>
                      <w:sz w:val="16"/>
                      <w:szCs w:val="18"/>
                    </w:rPr>
                  </w:pPr>
                </w:p>
              </w:tc>
              <w:tc>
                <w:tcPr>
                  <w:tcW w:w="2835" w:type="dxa"/>
                  <w:gridSpan w:val="2"/>
                </w:tcPr>
                <w:p w14:paraId="26A77ACB" w14:textId="77777777" w:rsidR="00D156B7" w:rsidRPr="00FF4397" w:rsidRDefault="00D156B7" w:rsidP="00D156B7">
                  <w:pPr>
                    <w:rPr>
                      <w:ins w:id="5507" w:author="Dk Yati Pg Rumbli" w:date="2022-07-07T11:44:00Z"/>
                      <w:rFonts w:ascii="Geneva" w:eastAsia="Microsoft Tai Le" w:hAnsi="Geneva" w:cs="Microsoft New Tai Lue"/>
                      <w:color w:val="000000"/>
                      <w:sz w:val="16"/>
                      <w:szCs w:val="18"/>
                    </w:rPr>
                  </w:pPr>
                  <w:ins w:id="5508" w:author="Dk Yati Pg Rumbli" w:date="2022-07-07T11:44:00Z">
                    <w:r w:rsidRPr="00FF4397">
                      <w:rPr>
                        <w:rFonts w:ascii="Geneva" w:eastAsia="Microsoft Tai Le" w:hAnsi="Geneva" w:cs="Microsoft New Tai Lue"/>
                        <w:color w:val="000000"/>
                        <w:sz w:val="16"/>
                        <w:szCs w:val="18"/>
                      </w:rPr>
                      <w:t>Spiritual &amp; Religion</w:t>
                    </w:r>
                  </w:ins>
                </w:p>
              </w:tc>
            </w:tr>
            <w:tr w:rsidR="00D156B7" w:rsidRPr="00FF4397" w14:paraId="4624525B" w14:textId="77777777" w:rsidTr="004E4094">
              <w:trPr>
                <w:trHeight w:val="234"/>
                <w:ins w:id="5509" w:author="Dk Yati Pg Rumbli" w:date="2022-07-07T11:44:00Z"/>
              </w:trPr>
              <w:tc>
                <w:tcPr>
                  <w:tcW w:w="2483" w:type="dxa"/>
                </w:tcPr>
                <w:p w14:paraId="65E47E20" w14:textId="77777777" w:rsidR="00D156B7" w:rsidRPr="00FF4397" w:rsidRDefault="00D156B7" w:rsidP="00D156B7">
                  <w:pPr>
                    <w:jc w:val="right"/>
                    <w:rPr>
                      <w:ins w:id="5510" w:author="Dk Yati Pg Rumbli" w:date="2022-07-07T11:44:00Z"/>
                      <w:rFonts w:ascii="Geneva" w:eastAsia="Microsoft Tai Le" w:hAnsi="Geneva" w:cs="Microsoft New Tai Lue"/>
                      <w:color w:val="000000"/>
                      <w:sz w:val="16"/>
                      <w:szCs w:val="18"/>
                    </w:rPr>
                  </w:pPr>
                </w:p>
              </w:tc>
              <w:tc>
                <w:tcPr>
                  <w:tcW w:w="2835" w:type="dxa"/>
                  <w:gridSpan w:val="2"/>
                </w:tcPr>
                <w:p w14:paraId="09C7841F" w14:textId="77777777" w:rsidR="00D156B7" w:rsidRPr="00FF4397" w:rsidRDefault="00D156B7" w:rsidP="00D156B7">
                  <w:pPr>
                    <w:rPr>
                      <w:ins w:id="5511" w:author="Dk Yati Pg Rumbli" w:date="2022-07-07T11:44:00Z"/>
                      <w:rFonts w:ascii="Geneva" w:eastAsia="Microsoft Tai Le" w:hAnsi="Geneva" w:cs="Microsoft New Tai Lue"/>
                      <w:color w:val="000000"/>
                      <w:sz w:val="16"/>
                      <w:szCs w:val="18"/>
                    </w:rPr>
                  </w:pPr>
                  <w:ins w:id="5512" w:author="Dk Yati Pg Rumbli" w:date="2022-07-07T11:44:00Z">
                    <w:r w:rsidRPr="00FF4397">
                      <w:rPr>
                        <w:rFonts w:ascii="Geneva" w:eastAsia="Microsoft Tai Le" w:hAnsi="Geneva" w:cs="Microsoft New Tai Lue"/>
                        <w:color w:val="000000"/>
                        <w:sz w:val="16"/>
                        <w:szCs w:val="18"/>
                      </w:rPr>
                      <w:t>Youth Development</w:t>
                    </w:r>
                  </w:ins>
                </w:p>
              </w:tc>
            </w:tr>
            <w:tr w:rsidR="00D156B7" w:rsidRPr="00FF4397" w14:paraId="23F8E280" w14:textId="77777777" w:rsidTr="004E4094">
              <w:trPr>
                <w:trHeight w:val="234"/>
                <w:ins w:id="5513" w:author="Dk Yati Pg Rumbli" w:date="2022-07-07T11:44:00Z"/>
              </w:trPr>
              <w:tc>
                <w:tcPr>
                  <w:tcW w:w="2483" w:type="dxa"/>
                </w:tcPr>
                <w:p w14:paraId="7A7856A1" w14:textId="77777777" w:rsidR="00D156B7" w:rsidRPr="00FF4397" w:rsidRDefault="00D156B7" w:rsidP="00D156B7">
                  <w:pPr>
                    <w:jc w:val="right"/>
                    <w:rPr>
                      <w:ins w:id="5514" w:author="Dk Yati Pg Rumbli" w:date="2022-07-07T11:44:00Z"/>
                      <w:rFonts w:ascii="Geneva" w:eastAsia="Microsoft Tai Le" w:hAnsi="Geneva" w:cs="Microsoft New Tai Lue"/>
                      <w:color w:val="000000"/>
                      <w:sz w:val="16"/>
                      <w:szCs w:val="18"/>
                    </w:rPr>
                  </w:pPr>
                </w:p>
              </w:tc>
              <w:tc>
                <w:tcPr>
                  <w:tcW w:w="2835" w:type="dxa"/>
                  <w:gridSpan w:val="2"/>
                </w:tcPr>
                <w:p w14:paraId="75A05C11" w14:textId="77777777" w:rsidR="00D156B7" w:rsidRPr="00FF4397" w:rsidRDefault="00D156B7" w:rsidP="00D156B7">
                  <w:pPr>
                    <w:rPr>
                      <w:ins w:id="5515" w:author="Dk Yati Pg Rumbli" w:date="2022-07-07T11:44:00Z"/>
                      <w:rFonts w:ascii="Geneva" w:eastAsia="Microsoft Tai Le" w:hAnsi="Geneva" w:cs="Microsoft New Tai Lue"/>
                      <w:color w:val="000000"/>
                      <w:sz w:val="16"/>
                      <w:szCs w:val="18"/>
                    </w:rPr>
                  </w:pPr>
                </w:p>
              </w:tc>
            </w:tr>
            <w:tr w:rsidR="00D156B7" w:rsidRPr="00FF4397" w14:paraId="34122F99" w14:textId="77777777" w:rsidTr="004E4094">
              <w:trPr>
                <w:trHeight w:val="234"/>
                <w:ins w:id="5516" w:author="Dk Yati Pg Rumbli" w:date="2022-07-07T11:44:00Z"/>
              </w:trPr>
              <w:tc>
                <w:tcPr>
                  <w:tcW w:w="2483" w:type="dxa"/>
                  <w:vMerge w:val="restart"/>
                </w:tcPr>
                <w:p w14:paraId="1E1618C0" w14:textId="77777777" w:rsidR="00D156B7" w:rsidRPr="00FF4397" w:rsidRDefault="00D156B7" w:rsidP="00D156B7">
                  <w:pPr>
                    <w:jc w:val="right"/>
                    <w:rPr>
                      <w:ins w:id="5517" w:author="Dk Yati Pg Rumbli" w:date="2022-07-07T11:44:00Z"/>
                      <w:rFonts w:ascii="Geneva" w:eastAsia="Microsoft Tai Le" w:hAnsi="Geneva" w:cs="Microsoft New Tai Lue"/>
                      <w:bCs/>
                      <w:color w:val="0A627D"/>
                      <w:sz w:val="16"/>
                      <w:szCs w:val="18"/>
                    </w:rPr>
                  </w:pPr>
                  <w:ins w:id="5518" w:author="Dk Yati Pg Rumbli" w:date="2022-07-07T11:44:00Z">
                    <w:r w:rsidRPr="00FF4397">
                      <w:rPr>
                        <w:rFonts w:ascii="Geneva" w:eastAsia="Microsoft Tai Le" w:hAnsi="Geneva" w:cs="Microsoft New Tai Lue"/>
                        <w:bCs/>
                        <w:color w:val="0A627D"/>
                        <w:sz w:val="16"/>
                        <w:szCs w:val="18"/>
                      </w:rPr>
                      <w:t>Badge Collection Progress :</w:t>
                    </w:r>
                  </w:ins>
                </w:p>
                <w:p w14:paraId="50C045D5" w14:textId="77777777" w:rsidR="00D156B7" w:rsidRPr="00FF4397" w:rsidRDefault="00D156B7" w:rsidP="00D156B7">
                  <w:pPr>
                    <w:jc w:val="right"/>
                    <w:rPr>
                      <w:ins w:id="5519" w:author="Dk Yati Pg Rumbli" w:date="2022-07-07T11:44:00Z"/>
                      <w:rFonts w:ascii="Geneva" w:eastAsia="Microsoft Tai Le" w:hAnsi="Geneva" w:cs="Microsoft New Tai Lue"/>
                      <w:bCs/>
                      <w:color w:val="0A627D"/>
                      <w:sz w:val="16"/>
                      <w:szCs w:val="18"/>
                    </w:rPr>
                  </w:pPr>
                </w:p>
                <w:p w14:paraId="7B43CC2D" w14:textId="77777777" w:rsidR="00D156B7" w:rsidRPr="00FF4397" w:rsidRDefault="00D156B7" w:rsidP="00D156B7">
                  <w:pPr>
                    <w:jc w:val="right"/>
                    <w:rPr>
                      <w:ins w:id="5520" w:author="Dk Yati Pg Rumbli" w:date="2022-07-07T11:44:00Z"/>
                      <w:rFonts w:ascii="Geneva" w:eastAsia="Microsoft Tai Le" w:hAnsi="Geneva" w:cs="Microsoft New Tai Lue"/>
                      <w:bCs/>
                      <w:color w:val="0A627D"/>
                      <w:sz w:val="16"/>
                      <w:szCs w:val="18"/>
                    </w:rPr>
                  </w:pPr>
                </w:p>
              </w:tc>
              <w:tc>
                <w:tcPr>
                  <w:tcW w:w="1984" w:type="dxa"/>
                </w:tcPr>
                <w:p w14:paraId="72FCC558" w14:textId="77777777" w:rsidR="00D156B7" w:rsidRPr="00FF4397" w:rsidRDefault="00D156B7" w:rsidP="00D156B7">
                  <w:pPr>
                    <w:rPr>
                      <w:ins w:id="5521" w:author="Dk Yati Pg Rumbli" w:date="2022-07-07T11:44:00Z"/>
                      <w:rFonts w:ascii="Geneva" w:eastAsia="Microsoft Tai Le" w:hAnsi="Geneva" w:cs="Microsoft New Tai Lue"/>
                      <w:sz w:val="16"/>
                      <w:szCs w:val="18"/>
                    </w:rPr>
                  </w:pPr>
                  <w:ins w:id="5522" w:author="Dk Yati Pg Rumbli" w:date="2022-07-07T11:44:00Z">
                    <w:r w:rsidRPr="00FF4397">
                      <w:rPr>
                        <w:rFonts w:ascii="Geneva" w:eastAsia="Microsoft Tai Le" w:hAnsi="Geneva" w:cs="Microsoft New Tai Lue"/>
                        <w:sz w:val="16"/>
                        <w:szCs w:val="18"/>
                      </w:rPr>
                      <w:t>Earth Buddy</w:t>
                    </w:r>
                  </w:ins>
                </w:p>
              </w:tc>
              <w:tc>
                <w:tcPr>
                  <w:tcW w:w="851" w:type="dxa"/>
                </w:tcPr>
                <w:p w14:paraId="662BA97E" w14:textId="77777777" w:rsidR="00D156B7" w:rsidRPr="00FF4397" w:rsidRDefault="00D156B7" w:rsidP="00D156B7">
                  <w:pPr>
                    <w:jc w:val="right"/>
                    <w:rPr>
                      <w:ins w:id="5523" w:author="Dk Yati Pg Rumbli" w:date="2022-07-07T11:44:00Z"/>
                      <w:rFonts w:ascii="Geneva" w:eastAsia="Microsoft Tai Le" w:hAnsi="Geneva" w:cs="Microsoft New Tai Lue"/>
                      <w:sz w:val="16"/>
                      <w:szCs w:val="18"/>
                    </w:rPr>
                  </w:pPr>
                  <w:ins w:id="5524" w:author="Dk Yati Pg Rumbli" w:date="2022-07-07T11:44:00Z">
                    <w:r w:rsidRPr="00FF4397">
                      <w:rPr>
                        <w:rFonts w:ascii="Geneva" w:eastAsia="Microsoft Tai Le" w:hAnsi="Geneva" w:cs="Microsoft New Tai Lue"/>
                        <w:sz w:val="16"/>
                        <w:szCs w:val="18"/>
                      </w:rPr>
                      <w:t>40%</w:t>
                    </w:r>
                  </w:ins>
                </w:p>
              </w:tc>
            </w:tr>
            <w:tr w:rsidR="00D156B7" w:rsidRPr="00FF4397" w14:paraId="36085BAC" w14:textId="77777777" w:rsidTr="004E4094">
              <w:trPr>
                <w:trHeight w:val="234"/>
                <w:ins w:id="5525" w:author="Dk Yati Pg Rumbli" w:date="2022-07-07T11:44:00Z"/>
              </w:trPr>
              <w:tc>
                <w:tcPr>
                  <w:tcW w:w="2483" w:type="dxa"/>
                  <w:vMerge/>
                </w:tcPr>
                <w:p w14:paraId="38B8DED8" w14:textId="77777777" w:rsidR="00D156B7" w:rsidRPr="00FF4397" w:rsidRDefault="00D156B7" w:rsidP="00D156B7">
                  <w:pPr>
                    <w:rPr>
                      <w:ins w:id="5526" w:author="Dk Yati Pg Rumbli" w:date="2022-07-07T11:44:00Z"/>
                      <w:rFonts w:ascii="Geneva" w:eastAsia="Microsoft Tai Le" w:hAnsi="Geneva" w:cs="Microsoft New Tai Lue"/>
                      <w:color w:val="000000"/>
                      <w:sz w:val="16"/>
                      <w:szCs w:val="18"/>
                    </w:rPr>
                  </w:pPr>
                </w:p>
              </w:tc>
              <w:tc>
                <w:tcPr>
                  <w:tcW w:w="1984" w:type="dxa"/>
                </w:tcPr>
                <w:p w14:paraId="2749CB47" w14:textId="77777777" w:rsidR="00D156B7" w:rsidRPr="00FF4397" w:rsidRDefault="00D156B7" w:rsidP="00D156B7">
                  <w:pPr>
                    <w:rPr>
                      <w:ins w:id="5527" w:author="Dk Yati Pg Rumbli" w:date="2022-07-07T11:44:00Z"/>
                      <w:rFonts w:ascii="Geneva" w:eastAsia="Microsoft Tai Le" w:hAnsi="Geneva" w:cs="Microsoft New Tai Lue"/>
                      <w:sz w:val="16"/>
                      <w:szCs w:val="18"/>
                    </w:rPr>
                  </w:pPr>
                  <w:ins w:id="5528" w:author="Dk Yati Pg Rumbli" w:date="2022-07-07T11:44:00Z">
                    <w:r w:rsidRPr="00FF4397">
                      <w:rPr>
                        <w:rFonts w:ascii="Geneva" w:eastAsia="Microsoft Tai Le" w:hAnsi="Geneva" w:cs="Microsoft New Tai Lue"/>
                        <w:sz w:val="16"/>
                        <w:szCs w:val="18"/>
                      </w:rPr>
                      <w:t>Compassionate Friend</w:t>
                    </w:r>
                  </w:ins>
                </w:p>
              </w:tc>
              <w:tc>
                <w:tcPr>
                  <w:tcW w:w="851" w:type="dxa"/>
                </w:tcPr>
                <w:p w14:paraId="55082F38" w14:textId="77777777" w:rsidR="00D156B7" w:rsidRPr="00FF4397" w:rsidRDefault="00D156B7" w:rsidP="00D156B7">
                  <w:pPr>
                    <w:jc w:val="right"/>
                    <w:rPr>
                      <w:ins w:id="5529" w:author="Dk Yati Pg Rumbli" w:date="2022-07-07T11:44:00Z"/>
                      <w:rFonts w:ascii="Geneva" w:eastAsia="Microsoft Tai Le" w:hAnsi="Geneva" w:cs="Microsoft New Tai Lue"/>
                      <w:sz w:val="16"/>
                      <w:szCs w:val="18"/>
                    </w:rPr>
                  </w:pPr>
                  <w:ins w:id="5530" w:author="Dk Yati Pg Rumbli" w:date="2022-07-07T11:44:00Z">
                    <w:r w:rsidRPr="00FF4397">
                      <w:rPr>
                        <w:rFonts w:ascii="Geneva" w:eastAsia="Microsoft Tai Le" w:hAnsi="Geneva" w:cs="Microsoft New Tai Lue"/>
                        <w:sz w:val="16"/>
                        <w:szCs w:val="18"/>
                      </w:rPr>
                      <w:t>100%</w:t>
                    </w:r>
                  </w:ins>
                </w:p>
              </w:tc>
            </w:tr>
            <w:tr w:rsidR="00D156B7" w:rsidRPr="00FF4397" w14:paraId="5B212699" w14:textId="77777777" w:rsidTr="004E4094">
              <w:trPr>
                <w:trHeight w:val="234"/>
                <w:ins w:id="5531" w:author="Dk Yati Pg Rumbli" w:date="2022-07-07T11:44:00Z"/>
              </w:trPr>
              <w:tc>
                <w:tcPr>
                  <w:tcW w:w="2483" w:type="dxa"/>
                  <w:vMerge/>
                </w:tcPr>
                <w:p w14:paraId="79B1B7A3" w14:textId="77777777" w:rsidR="00D156B7" w:rsidRPr="00FF4397" w:rsidRDefault="00D156B7" w:rsidP="00D156B7">
                  <w:pPr>
                    <w:rPr>
                      <w:ins w:id="5532" w:author="Dk Yati Pg Rumbli" w:date="2022-07-07T11:44:00Z"/>
                      <w:rFonts w:ascii="Geneva" w:eastAsia="Microsoft Tai Le" w:hAnsi="Geneva" w:cs="Microsoft New Tai Lue"/>
                      <w:color w:val="000000"/>
                      <w:sz w:val="16"/>
                      <w:szCs w:val="18"/>
                    </w:rPr>
                  </w:pPr>
                </w:p>
              </w:tc>
              <w:tc>
                <w:tcPr>
                  <w:tcW w:w="1984" w:type="dxa"/>
                </w:tcPr>
                <w:p w14:paraId="31DEE678" w14:textId="77777777" w:rsidR="00D156B7" w:rsidRPr="00FF4397" w:rsidRDefault="00D156B7" w:rsidP="00D156B7">
                  <w:pPr>
                    <w:rPr>
                      <w:ins w:id="5533" w:author="Dk Yati Pg Rumbli" w:date="2022-07-07T11:44:00Z"/>
                      <w:rFonts w:ascii="Geneva" w:eastAsia="Microsoft Tai Le" w:hAnsi="Geneva" w:cs="Microsoft New Tai Lue"/>
                      <w:sz w:val="16"/>
                      <w:szCs w:val="18"/>
                    </w:rPr>
                  </w:pPr>
                  <w:ins w:id="5534" w:author="Dk Yati Pg Rumbli" w:date="2022-07-07T11:44:00Z">
                    <w:r w:rsidRPr="00FF4397">
                      <w:rPr>
                        <w:rFonts w:ascii="Geneva" w:eastAsia="Microsoft Tai Le" w:hAnsi="Geneva" w:cs="Microsoft New Tai Lue"/>
                        <w:sz w:val="16"/>
                        <w:szCs w:val="18"/>
                      </w:rPr>
                      <w:t>Life Saver</w:t>
                    </w:r>
                  </w:ins>
                </w:p>
              </w:tc>
              <w:tc>
                <w:tcPr>
                  <w:tcW w:w="851" w:type="dxa"/>
                </w:tcPr>
                <w:p w14:paraId="4F3C65FB" w14:textId="77777777" w:rsidR="00D156B7" w:rsidRPr="00FF4397" w:rsidRDefault="00D156B7" w:rsidP="00D156B7">
                  <w:pPr>
                    <w:jc w:val="right"/>
                    <w:rPr>
                      <w:ins w:id="5535" w:author="Dk Yati Pg Rumbli" w:date="2022-07-07T11:44:00Z"/>
                      <w:rFonts w:ascii="Geneva" w:eastAsia="Microsoft Tai Le" w:hAnsi="Geneva" w:cs="Microsoft New Tai Lue"/>
                      <w:sz w:val="16"/>
                      <w:szCs w:val="18"/>
                    </w:rPr>
                  </w:pPr>
                  <w:ins w:id="5536" w:author="Dk Yati Pg Rumbli" w:date="2022-07-07T11:44:00Z">
                    <w:r w:rsidRPr="00FF4397">
                      <w:rPr>
                        <w:rFonts w:ascii="Geneva" w:eastAsia="Microsoft Tai Le" w:hAnsi="Geneva" w:cs="Microsoft New Tai Lue"/>
                        <w:sz w:val="16"/>
                        <w:szCs w:val="18"/>
                      </w:rPr>
                      <w:t>100%</w:t>
                    </w:r>
                  </w:ins>
                </w:p>
              </w:tc>
            </w:tr>
            <w:tr w:rsidR="00D156B7" w:rsidRPr="00FF4397" w14:paraId="73506995" w14:textId="77777777" w:rsidTr="004E4094">
              <w:trPr>
                <w:trHeight w:val="234"/>
                <w:ins w:id="5537" w:author="Dk Yati Pg Rumbli" w:date="2022-07-07T11:44:00Z"/>
              </w:trPr>
              <w:tc>
                <w:tcPr>
                  <w:tcW w:w="2483" w:type="dxa"/>
                  <w:vMerge/>
                </w:tcPr>
                <w:p w14:paraId="21D2A250" w14:textId="77777777" w:rsidR="00D156B7" w:rsidRPr="00FF4397" w:rsidRDefault="00D156B7" w:rsidP="00D156B7">
                  <w:pPr>
                    <w:rPr>
                      <w:ins w:id="5538" w:author="Dk Yati Pg Rumbli" w:date="2022-07-07T11:44:00Z"/>
                      <w:rFonts w:ascii="Geneva" w:eastAsia="Microsoft Tai Le" w:hAnsi="Geneva" w:cs="Microsoft New Tai Lue"/>
                      <w:color w:val="000000"/>
                      <w:sz w:val="16"/>
                      <w:szCs w:val="18"/>
                    </w:rPr>
                  </w:pPr>
                </w:p>
              </w:tc>
              <w:tc>
                <w:tcPr>
                  <w:tcW w:w="1984" w:type="dxa"/>
                </w:tcPr>
                <w:p w14:paraId="28A98BAA" w14:textId="77777777" w:rsidR="00D156B7" w:rsidRPr="00FF4397" w:rsidRDefault="00D156B7" w:rsidP="00D156B7">
                  <w:pPr>
                    <w:rPr>
                      <w:ins w:id="5539" w:author="Dk Yati Pg Rumbli" w:date="2022-07-07T11:44:00Z"/>
                      <w:rFonts w:ascii="Geneva" w:eastAsia="Microsoft Tai Le" w:hAnsi="Geneva" w:cs="Microsoft New Tai Lue"/>
                      <w:sz w:val="16"/>
                      <w:szCs w:val="18"/>
                    </w:rPr>
                  </w:pPr>
                  <w:ins w:id="5540" w:author="Dk Yati Pg Rumbli" w:date="2022-07-07T11:44:00Z">
                    <w:r w:rsidRPr="00FF4397">
                      <w:rPr>
                        <w:rFonts w:ascii="Geneva" w:eastAsia="Microsoft Tai Le" w:hAnsi="Geneva" w:cs="Microsoft New Tai Lue"/>
                        <w:sz w:val="16"/>
                        <w:szCs w:val="18"/>
                      </w:rPr>
                      <w:t>Great Helper</w:t>
                    </w:r>
                  </w:ins>
                </w:p>
              </w:tc>
              <w:tc>
                <w:tcPr>
                  <w:tcW w:w="851" w:type="dxa"/>
                </w:tcPr>
                <w:p w14:paraId="0B5FBFDE" w14:textId="77777777" w:rsidR="00D156B7" w:rsidRPr="00FF4397" w:rsidRDefault="00D156B7" w:rsidP="00D156B7">
                  <w:pPr>
                    <w:jc w:val="right"/>
                    <w:rPr>
                      <w:ins w:id="5541" w:author="Dk Yati Pg Rumbli" w:date="2022-07-07T11:44:00Z"/>
                      <w:rFonts w:ascii="Geneva" w:eastAsia="Microsoft Tai Le" w:hAnsi="Geneva" w:cs="Microsoft New Tai Lue"/>
                      <w:sz w:val="16"/>
                      <w:szCs w:val="18"/>
                    </w:rPr>
                  </w:pPr>
                  <w:ins w:id="5542" w:author="Dk Yati Pg Rumbli" w:date="2022-07-07T11:44:00Z">
                    <w:r w:rsidRPr="00FF4397">
                      <w:rPr>
                        <w:rFonts w:ascii="Geneva" w:eastAsia="Microsoft Tai Le" w:hAnsi="Geneva" w:cs="Microsoft New Tai Lue"/>
                        <w:sz w:val="16"/>
                        <w:szCs w:val="18"/>
                      </w:rPr>
                      <w:t>100%</w:t>
                    </w:r>
                  </w:ins>
                </w:p>
              </w:tc>
            </w:tr>
            <w:tr w:rsidR="00D156B7" w:rsidRPr="00FF4397" w14:paraId="7B243BDF" w14:textId="77777777" w:rsidTr="004E4094">
              <w:trPr>
                <w:trHeight w:val="99"/>
                <w:ins w:id="5543" w:author="Dk Yati Pg Rumbli" w:date="2022-07-07T11:44:00Z"/>
              </w:trPr>
              <w:tc>
                <w:tcPr>
                  <w:tcW w:w="2483" w:type="dxa"/>
                </w:tcPr>
                <w:p w14:paraId="6EEF7356" w14:textId="77777777" w:rsidR="00D156B7" w:rsidRPr="00FF4397" w:rsidRDefault="00D156B7" w:rsidP="00D156B7">
                  <w:pPr>
                    <w:rPr>
                      <w:ins w:id="5544" w:author="Dk Yati Pg Rumbli" w:date="2022-07-07T11:44:00Z"/>
                      <w:rFonts w:ascii="Geneva" w:eastAsia="Microsoft Tai Le" w:hAnsi="Geneva" w:cs="Microsoft New Tai Lue"/>
                      <w:color w:val="000000"/>
                      <w:sz w:val="16"/>
                      <w:szCs w:val="18"/>
                    </w:rPr>
                  </w:pPr>
                </w:p>
              </w:tc>
              <w:tc>
                <w:tcPr>
                  <w:tcW w:w="1984" w:type="dxa"/>
                </w:tcPr>
                <w:p w14:paraId="73288DF8" w14:textId="77777777" w:rsidR="00D156B7" w:rsidRPr="00FF4397" w:rsidRDefault="00D156B7" w:rsidP="00D156B7">
                  <w:pPr>
                    <w:rPr>
                      <w:ins w:id="5545" w:author="Dk Yati Pg Rumbli" w:date="2022-07-07T11:44:00Z"/>
                      <w:rFonts w:ascii="Geneva" w:eastAsia="Microsoft Tai Le" w:hAnsi="Geneva" w:cs="Microsoft New Tai Lue"/>
                      <w:color w:val="000000"/>
                      <w:sz w:val="16"/>
                      <w:szCs w:val="18"/>
                    </w:rPr>
                  </w:pPr>
                </w:p>
              </w:tc>
              <w:tc>
                <w:tcPr>
                  <w:tcW w:w="851" w:type="dxa"/>
                </w:tcPr>
                <w:p w14:paraId="75DB5A4D" w14:textId="77777777" w:rsidR="00D156B7" w:rsidRPr="00FF4397" w:rsidRDefault="00D156B7" w:rsidP="00D156B7">
                  <w:pPr>
                    <w:rPr>
                      <w:ins w:id="5546" w:author="Dk Yati Pg Rumbli" w:date="2022-07-07T11:44:00Z"/>
                      <w:rFonts w:ascii="Geneva" w:eastAsia="Microsoft Tai Le" w:hAnsi="Geneva" w:cs="Microsoft New Tai Lue"/>
                      <w:color w:val="000000"/>
                      <w:sz w:val="16"/>
                      <w:szCs w:val="18"/>
                    </w:rPr>
                  </w:pPr>
                </w:p>
              </w:tc>
            </w:tr>
          </w:tbl>
          <w:p w14:paraId="0FF5EA82" w14:textId="77777777" w:rsidR="00D156B7" w:rsidRPr="00D156B7" w:rsidRDefault="00D156B7" w:rsidP="00D156B7">
            <w:pPr>
              <w:rPr>
                <w:ins w:id="5547" w:author="Dk Yati Pg Rumbli" w:date="2022-07-07T11:43:00Z"/>
                <w:rFonts w:ascii="Geneva" w:eastAsia="Microsoft Tai Le" w:hAnsi="Geneva" w:cs="Microsoft New Tai Lue"/>
                <w:color w:val="000000"/>
                <w:sz w:val="18"/>
                <w:szCs w:val="18"/>
              </w:rPr>
            </w:pPr>
          </w:p>
        </w:tc>
      </w:tr>
      <w:tr w:rsidR="000B679C" w:rsidRPr="004C1D92" w14:paraId="0D21ABA1" w14:textId="77777777" w:rsidTr="00CC192F">
        <w:trPr>
          <w:trHeight w:val="2596"/>
          <w:ins w:id="5548" w:author="Dk Yati Pg Rumbli" w:date="2022-04-19T09:44:00Z"/>
          <w:trPrChange w:id="5549" w:author="Dk Yati Pg Rumbli" w:date="2022-04-19T14:25:00Z">
            <w:trPr>
              <w:gridBefore w:val="2"/>
              <w:trHeight w:val="2596"/>
            </w:trPr>
          </w:trPrChange>
        </w:trPr>
        <w:tc>
          <w:tcPr>
            <w:tcW w:w="4896" w:type="dxa"/>
            <w:tcPrChange w:id="5550" w:author="Dk Yati Pg Rumbli" w:date="2022-04-19T14:25:00Z">
              <w:tcPr>
                <w:tcW w:w="4779" w:type="dxa"/>
                <w:gridSpan w:val="3"/>
              </w:tcPr>
            </w:tcPrChange>
          </w:tcPr>
          <w:p w14:paraId="06ED6730" w14:textId="6DC32F68" w:rsidR="000B679C" w:rsidRDefault="005A0194" w:rsidP="00D156B7">
            <w:pPr>
              <w:rPr>
                <w:ins w:id="5551" w:author="Dk Yati Pg Rumbli" w:date="2022-07-07T12:18:00Z"/>
                <w:rFonts w:ascii="Geneva" w:eastAsia="Microsoft Tai Le" w:hAnsi="Geneva" w:cs="Microsoft New Tai Lue"/>
                <w:color w:val="000000"/>
                <w:sz w:val="6"/>
                <w:szCs w:val="10"/>
              </w:rPr>
            </w:pPr>
            <w:ins w:id="5552" w:author="Dk Yati Pg Rumbli" w:date="2022-07-07T12:18:00Z">
              <w:r>
                <w:rPr>
                  <w:rFonts w:ascii="Geneva" w:eastAsia="Microsoft Tai Le" w:hAnsi="Geneva" w:cs="Microsoft New Tai Lue"/>
                  <w:noProof/>
                  <w:color w:val="000000"/>
                  <w:sz w:val="18"/>
                  <w:szCs w:val="18"/>
                </w:rPr>
                <mc:AlternateContent>
                  <mc:Choice Requires="wps">
                    <w:drawing>
                      <wp:anchor distT="0" distB="0" distL="114300" distR="114300" simplePos="0" relativeHeight="251891712" behindDoc="0" locked="0" layoutInCell="1" allowOverlap="1" wp14:anchorId="6C6B7A31" wp14:editId="40DA5434">
                        <wp:simplePos x="0" y="0"/>
                        <wp:positionH relativeFrom="column">
                          <wp:posOffset>2540</wp:posOffset>
                        </wp:positionH>
                        <wp:positionV relativeFrom="paragraph">
                          <wp:posOffset>92075</wp:posOffset>
                        </wp:positionV>
                        <wp:extent cx="2971165" cy="701040"/>
                        <wp:effectExtent l="0" t="0" r="13335" b="10160"/>
                        <wp:wrapNone/>
                        <wp:docPr id="231" name="Rounded Rectangle 231"/>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90"/>
                                  <a:srcRect/>
                                  <a:stretch>
                                    <a:fillRect t="-3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B3D877" id="Rounded Rectangle 231" o:spid="_x0000_s1026" style="position:absolute;margin-left:.2pt;margin-top:7.25pt;width:233.95pt;height:55.2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" strokecolor="black [3213]" strokeweight="1pt">
                        <v:fill r:id="rId91" o:title="" recolor="t" rotate="t" type="frame"/>
                        <v:stroke joinstyle="miter"/>
                      </v:roundrect>
                    </w:pict>
                  </mc:Fallback>
                </mc:AlternateContent>
              </w:r>
            </w:ins>
          </w:p>
          <w:p w14:paraId="233E9155" w14:textId="2007FEB5" w:rsidR="005A0194" w:rsidRDefault="005A0194" w:rsidP="00D156B7">
            <w:pPr>
              <w:rPr>
                <w:ins w:id="5553" w:author="Dk Yati Pg Rumbli" w:date="2022-07-07T12:18:00Z"/>
                <w:rFonts w:ascii="Geneva" w:eastAsia="Microsoft Tai Le" w:hAnsi="Geneva" w:cs="Microsoft New Tai Lue"/>
                <w:color w:val="000000"/>
                <w:sz w:val="6"/>
                <w:szCs w:val="10"/>
              </w:rPr>
            </w:pPr>
          </w:p>
          <w:p w14:paraId="0FA95A8F" w14:textId="07BDE1EE" w:rsidR="005A0194" w:rsidRDefault="005A0194" w:rsidP="00D156B7">
            <w:pPr>
              <w:rPr>
                <w:ins w:id="5554" w:author="Dk Yati Pg Rumbli" w:date="2022-07-07T12:18:00Z"/>
                <w:rFonts w:ascii="Geneva" w:eastAsia="Microsoft Tai Le" w:hAnsi="Geneva" w:cs="Microsoft New Tai Lue"/>
                <w:color w:val="000000"/>
                <w:sz w:val="6"/>
                <w:szCs w:val="10"/>
              </w:rPr>
            </w:pPr>
          </w:p>
          <w:p w14:paraId="03E0B977" w14:textId="5F37B803" w:rsidR="005A0194" w:rsidRDefault="005A0194" w:rsidP="00D156B7">
            <w:pPr>
              <w:rPr>
                <w:ins w:id="5555" w:author="Dk Yati Pg Rumbli" w:date="2022-07-07T12:18:00Z"/>
                <w:rFonts w:ascii="Geneva" w:eastAsia="Microsoft Tai Le" w:hAnsi="Geneva" w:cs="Microsoft New Tai Lue"/>
                <w:color w:val="000000"/>
                <w:sz w:val="6"/>
                <w:szCs w:val="10"/>
              </w:rPr>
            </w:pPr>
          </w:p>
          <w:p w14:paraId="779B2440" w14:textId="1B32C878" w:rsidR="005A0194" w:rsidRDefault="005A0194" w:rsidP="00D156B7">
            <w:pPr>
              <w:rPr>
                <w:ins w:id="5556" w:author="Dk Yati Pg Rumbli" w:date="2022-07-07T12:18:00Z"/>
                <w:rFonts w:ascii="Geneva" w:eastAsia="Microsoft Tai Le" w:hAnsi="Geneva" w:cs="Microsoft New Tai Lue"/>
                <w:color w:val="000000"/>
                <w:sz w:val="6"/>
                <w:szCs w:val="10"/>
              </w:rPr>
            </w:pPr>
          </w:p>
          <w:p w14:paraId="1C0088CD" w14:textId="5B8CF24B" w:rsidR="005A0194" w:rsidRDefault="005A0194" w:rsidP="00D156B7">
            <w:pPr>
              <w:rPr>
                <w:ins w:id="5557" w:author="Dk Yati Pg Rumbli" w:date="2022-07-07T12:18:00Z"/>
                <w:rFonts w:ascii="Geneva" w:eastAsia="Microsoft Tai Le" w:hAnsi="Geneva" w:cs="Microsoft New Tai Lue"/>
                <w:color w:val="000000"/>
                <w:sz w:val="6"/>
                <w:szCs w:val="10"/>
              </w:rPr>
            </w:pPr>
          </w:p>
          <w:p w14:paraId="49380E92" w14:textId="0693E364" w:rsidR="005A0194" w:rsidRDefault="005A0194" w:rsidP="00D156B7">
            <w:pPr>
              <w:rPr>
                <w:ins w:id="5558" w:author="Dk Yati Pg Rumbli" w:date="2022-07-07T12:18:00Z"/>
                <w:rFonts w:ascii="Geneva" w:eastAsia="Microsoft Tai Le" w:hAnsi="Geneva" w:cs="Microsoft New Tai Lue"/>
                <w:color w:val="000000"/>
                <w:sz w:val="6"/>
                <w:szCs w:val="10"/>
              </w:rPr>
            </w:pPr>
          </w:p>
          <w:p w14:paraId="72871977" w14:textId="43E8D587" w:rsidR="005A0194" w:rsidRDefault="005A0194" w:rsidP="00D156B7">
            <w:pPr>
              <w:rPr>
                <w:ins w:id="5559" w:author="Dk Yati Pg Rumbli" w:date="2022-07-07T12:18:00Z"/>
                <w:rFonts w:ascii="Geneva" w:eastAsia="Microsoft Tai Le" w:hAnsi="Geneva" w:cs="Microsoft New Tai Lue"/>
                <w:color w:val="000000"/>
                <w:sz w:val="6"/>
                <w:szCs w:val="10"/>
              </w:rPr>
            </w:pPr>
          </w:p>
          <w:p w14:paraId="56547A14" w14:textId="71F7AD24" w:rsidR="005A0194" w:rsidRDefault="005A0194" w:rsidP="00D156B7">
            <w:pPr>
              <w:rPr>
                <w:ins w:id="5560" w:author="Dk Yati Pg Rumbli" w:date="2022-07-07T12:18:00Z"/>
                <w:rFonts w:ascii="Geneva" w:eastAsia="Microsoft Tai Le" w:hAnsi="Geneva" w:cs="Microsoft New Tai Lue"/>
                <w:color w:val="000000"/>
                <w:sz w:val="6"/>
                <w:szCs w:val="10"/>
              </w:rPr>
            </w:pPr>
          </w:p>
          <w:p w14:paraId="45BA3C55" w14:textId="515067AB" w:rsidR="005A0194" w:rsidRDefault="005A0194" w:rsidP="00D156B7">
            <w:pPr>
              <w:rPr>
                <w:ins w:id="5561" w:author="Dk Yati Pg Rumbli" w:date="2022-07-07T12:18:00Z"/>
                <w:rFonts w:ascii="Geneva" w:eastAsia="Microsoft Tai Le" w:hAnsi="Geneva" w:cs="Microsoft New Tai Lue"/>
                <w:color w:val="000000"/>
                <w:sz w:val="6"/>
                <w:szCs w:val="10"/>
              </w:rPr>
            </w:pPr>
          </w:p>
          <w:p w14:paraId="14A5D993" w14:textId="77777777" w:rsidR="005A0194" w:rsidRDefault="005A0194" w:rsidP="00D156B7">
            <w:pPr>
              <w:rPr>
                <w:ins w:id="5562" w:author="Dk Yati Pg Rumbli" w:date="2022-07-07T12:18:00Z"/>
                <w:rFonts w:ascii="Geneva" w:eastAsia="Microsoft Tai Le" w:hAnsi="Geneva" w:cs="Microsoft New Tai Lue"/>
                <w:color w:val="000000"/>
                <w:sz w:val="6"/>
                <w:szCs w:val="10"/>
              </w:rPr>
            </w:pPr>
          </w:p>
          <w:p w14:paraId="76321F31" w14:textId="7BE3A45E" w:rsidR="005A0194" w:rsidRDefault="005A0194" w:rsidP="00D156B7">
            <w:pPr>
              <w:rPr>
                <w:ins w:id="5563" w:author="Dk Yati Pg Rumbli" w:date="2022-07-07T12:18:00Z"/>
                <w:rFonts w:ascii="Geneva" w:eastAsia="Microsoft Tai Le" w:hAnsi="Geneva" w:cs="Microsoft New Tai Lue"/>
                <w:color w:val="000000"/>
                <w:sz w:val="6"/>
                <w:szCs w:val="10"/>
              </w:rPr>
            </w:pPr>
          </w:p>
          <w:p w14:paraId="6725ADF2" w14:textId="2B8F0A3C" w:rsidR="005A0194" w:rsidRDefault="005A0194" w:rsidP="00D156B7">
            <w:pPr>
              <w:rPr>
                <w:ins w:id="5564" w:author="Dk Yati Pg Rumbli" w:date="2022-07-07T12:18:00Z"/>
                <w:rFonts w:ascii="Geneva" w:eastAsia="Microsoft Tai Le" w:hAnsi="Geneva" w:cs="Microsoft New Tai Lue"/>
                <w:color w:val="000000"/>
                <w:sz w:val="6"/>
                <w:szCs w:val="10"/>
              </w:rPr>
            </w:pPr>
          </w:p>
          <w:p w14:paraId="29887A29" w14:textId="73C352FB" w:rsidR="005A0194" w:rsidRDefault="005A0194" w:rsidP="00D156B7">
            <w:pPr>
              <w:rPr>
                <w:ins w:id="5565" w:author="Dk Yati Pg Rumbli" w:date="2022-07-07T12:18:00Z"/>
                <w:rFonts w:ascii="Geneva" w:eastAsia="Microsoft Tai Le" w:hAnsi="Geneva" w:cs="Microsoft New Tai Lue"/>
                <w:color w:val="000000"/>
                <w:sz w:val="6"/>
                <w:szCs w:val="10"/>
              </w:rPr>
            </w:pPr>
          </w:p>
          <w:p w14:paraId="27534A17" w14:textId="414E2534" w:rsidR="005A0194" w:rsidRDefault="005A0194" w:rsidP="00D156B7">
            <w:pPr>
              <w:rPr>
                <w:ins w:id="5566" w:author="Dk Yati Pg Rumbli" w:date="2022-07-07T12:18:00Z"/>
                <w:rFonts w:ascii="Geneva" w:eastAsia="Microsoft Tai Le" w:hAnsi="Geneva" w:cs="Microsoft New Tai Lue"/>
                <w:color w:val="000000"/>
                <w:sz w:val="6"/>
                <w:szCs w:val="10"/>
              </w:rPr>
            </w:pPr>
          </w:p>
          <w:p w14:paraId="6DF6155A" w14:textId="149E1941" w:rsidR="005A0194" w:rsidRDefault="005A0194" w:rsidP="00D156B7">
            <w:pPr>
              <w:rPr>
                <w:ins w:id="5567" w:author="Dk Yati Pg Rumbli" w:date="2022-07-07T12:18:00Z"/>
                <w:rFonts w:ascii="Geneva" w:eastAsia="Microsoft Tai Le" w:hAnsi="Geneva" w:cs="Microsoft New Tai Lue"/>
                <w:color w:val="000000"/>
                <w:sz w:val="6"/>
                <w:szCs w:val="10"/>
              </w:rPr>
            </w:pPr>
          </w:p>
          <w:p w14:paraId="103B9A53" w14:textId="77777777" w:rsidR="005A0194" w:rsidRPr="00D156B7" w:rsidRDefault="005A0194">
            <w:pPr>
              <w:rPr>
                <w:ins w:id="5568" w:author="Dk Yati Pg Rumbli" w:date="2022-04-19T09:45:00Z"/>
                <w:rFonts w:ascii="Geneva" w:eastAsia="Microsoft Tai Le" w:hAnsi="Geneva" w:cs="Microsoft New Tai Lue"/>
                <w:color w:val="000000"/>
                <w:sz w:val="6"/>
                <w:szCs w:val="10"/>
                <w:rPrChange w:id="5569" w:author="Dk Yati Pg Rumbli" w:date="2022-07-07T11:41:00Z">
                  <w:rPr>
                    <w:ins w:id="5570" w:author="Dk Yati Pg Rumbli" w:date="2022-04-19T09:45:00Z"/>
                    <w:rFonts w:ascii="Microsoft New Tai Lue" w:eastAsia="Microsoft Tai Le" w:hAnsi="Microsoft New Tai Lue" w:cs="Microsoft New Tai Lue"/>
                    <w:color w:val="000000"/>
                    <w:sz w:val="6"/>
                    <w:szCs w:val="10"/>
                  </w:rPr>
                </w:rPrChange>
              </w:rPr>
              <w:pPrChange w:id="5571" w:author="Dk Yati Pg Rumbli" w:date="2022-07-07T11:41:00Z">
                <w:pPr>
                  <w:jc w:val="center"/>
                </w:pPr>
              </w:pPrChange>
            </w:pPr>
          </w:p>
          <w:tbl>
            <w:tblPr>
              <w:tblStyle w:val="TableGrid"/>
              <w:tblW w:w="4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572" w:author="Dk Yati Pg Rumbli" w:date="2022-07-07T12:22: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4"/>
              <w:gridCol w:w="3408"/>
              <w:tblGridChange w:id="5573">
                <w:tblGrid>
                  <w:gridCol w:w="1292"/>
                  <w:gridCol w:w="3388"/>
                </w:tblGrid>
              </w:tblGridChange>
            </w:tblGrid>
            <w:tr w:rsidR="000B679C" w:rsidRPr="00D156B7" w14:paraId="11E1EAC0" w14:textId="77777777" w:rsidTr="005A0194">
              <w:trPr>
                <w:ins w:id="5574" w:author="Dk Yati Pg Rumbli" w:date="2022-04-19T09:45:00Z"/>
              </w:trPr>
              <w:tc>
                <w:tcPr>
                  <w:tcW w:w="1304" w:type="dxa"/>
                  <w:tcPrChange w:id="5575" w:author="Dk Yati Pg Rumbli" w:date="2022-07-07T12:22:00Z">
                    <w:tcPr>
                      <w:tcW w:w="1304" w:type="dxa"/>
                    </w:tcPr>
                  </w:tcPrChange>
                </w:tcPr>
                <w:p w14:paraId="5C9C3EAE" w14:textId="77777777" w:rsidR="000B679C" w:rsidRPr="00D156B7" w:rsidRDefault="000B679C">
                  <w:pPr>
                    <w:jc w:val="right"/>
                    <w:rPr>
                      <w:ins w:id="5576" w:author="Dk Yati Pg Rumbli" w:date="2022-04-19T09:45:00Z"/>
                      <w:rFonts w:ascii="Geneva" w:eastAsia="Microsoft Tai Le" w:hAnsi="Geneva" w:cs="Microsoft New Tai Lue"/>
                      <w:color w:val="000000"/>
                      <w:sz w:val="16"/>
                      <w:szCs w:val="18"/>
                      <w:rPrChange w:id="5577" w:author="Dk Yati Pg Rumbli" w:date="2022-07-07T11:41:00Z">
                        <w:rPr>
                          <w:ins w:id="5578" w:author="Dk Yati Pg Rumbli" w:date="2022-04-19T09:45:00Z"/>
                          <w:rFonts w:ascii="Lucida Bright" w:eastAsia="Microsoft Tai Le" w:hAnsi="Lucida Bright" w:cs="Microsoft New Tai Lue"/>
                          <w:color w:val="000000"/>
                          <w:sz w:val="16"/>
                          <w:szCs w:val="18"/>
                        </w:rPr>
                      </w:rPrChange>
                    </w:rPr>
                  </w:pPr>
                  <w:ins w:id="5579" w:author="Dk Yati Pg Rumbli" w:date="2022-04-19T09:45:00Z">
                    <w:r w:rsidRPr="00D156B7">
                      <w:rPr>
                        <w:rFonts w:ascii="Geneva" w:eastAsia="Microsoft Tai Le" w:hAnsi="Geneva" w:cs="Microsoft New Tai Lue"/>
                        <w:color w:val="000000"/>
                        <w:sz w:val="16"/>
                        <w:szCs w:val="18"/>
                        <w:rPrChange w:id="5580" w:author="Dk Yati Pg Rumbli" w:date="2022-07-07T11:41:00Z">
                          <w:rPr>
                            <w:rFonts w:ascii="Lucida Bright" w:eastAsia="Microsoft Tai Le" w:hAnsi="Lucida Bright" w:cs="Microsoft New Tai Lue"/>
                            <w:color w:val="000000"/>
                            <w:sz w:val="16"/>
                            <w:szCs w:val="18"/>
                          </w:rPr>
                        </w:rPrChange>
                      </w:rPr>
                      <w:t xml:space="preserve">Nama : </w:t>
                    </w:r>
                  </w:ins>
                </w:p>
              </w:tc>
              <w:tc>
                <w:tcPr>
                  <w:tcW w:w="3408" w:type="dxa"/>
                  <w:tcPrChange w:id="5581" w:author="Dk Yati Pg Rumbli" w:date="2022-07-07T12:22:00Z">
                    <w:tcPr>
                      <w:tcW w:w="3441" w:type="dxa"/>
                    </w:tcPr>
                  </w:tcPrChange>
                </w:tcPr>
                <w:p w14:paraId="711D736C" w14:textId="15AFDF18" w:rsidR="000B679C" w:rsidRPr="00D156B7" w:rsidRDefault="00D156B7">
                  <w:pPr>
                    <w:rPr>
                      <w:ins w:id="5582" w:author="Dk Yati Pg Rumbli" w:date="2022-04-19T09:45:00Z"/>
                      <w:rFonts w:ascii="Geneva" w:eastAsia="Microsoft Tai Le" w:hAnsi="Geneva" w:cs="Microsoft New Tai Lue"/>
                      <w:bCs/>
                      <w:color w:val="000000"/>
                      <w:sz w:val="16"/>
                      <w:szCs w:val="18"/>
                      <w:rPrChange w:id="5583" w:author="Dk Yati Pg Rumbli" w:date="2022-07-07T11:41:00Z">
                        <w:rPr>
                          <w:ins w:id="5584" w:author="Dk Yati Pg Rumbli" w:date="2022-04-19T09:45:00Z"/>
                          <w:rFonts w:ascii="Lucida Bright" w:eastAsia="Microsoft Tai Le" w:hAnsi="Lucida Bright" w:cs="Microsoft New Tai Lue"/>
                          <w:b/>
                          <w:bCs/>
                          <w:color w:val="000000"/>
                          <w:sz w:val="16"/>
                          <w:szCs w:val="18"/>
                        </w:rPr>
                      </w:rPrChange>
                    </w:rPr>
                  </w:pPr>
                  <w:ins w:id="5585" w:author="Dk Yati Pg Rumbli" w:date="2022-04-19T09:45:00Z">
                    <w:r w:rsidRPr="00D156B7">
                      <w:rPr>
                        <w:rFonts w:ascii="Geneva" w:eastAsia="Microsoft Tai Le" w:hAnsi="Geneva" w:cs="Microsoft New Tai Lue"/>
                        <w:bCs/>
                        <w:color w:val="000000"/>
                        <w:sz w:val="16"/>
                        <w:szCs w:val="18"/>
                      </w:rPr>
                      <w:t xml:space="preserve">Nur Sabrina </w:t>
                    </w:r>
                    <w:proofErr w:type="spellStart"/>
                    <w:r w:rsidRPr="00D156B7">
                      <w:rPr>
                        <w:rFonts w:ascii="Geneva" w:eastAsia="Microsoft Tai Le" w:hAnsi="Geneva" w:cs="Microsoft New Tai Lue"/>
                        <w:bCs/>
                        <w:color w:val="000000"/>
                        <w:sz w:val="16"/>
                        <w:szCs w:val="18"/>
                      </w:rPr>
                      <w:t>Brahim</w:t>
                    </w:r>
                    <w:proofErr w:type="spellEnd"/>
                  </w:ins>
                </w:p>
              </w:tc>
            </w:tr>
            <w:tr w:rsidR="000B679C" w:rsidRPr="00D156B7" w14:paraId="0234160D" w14:textId="77777777" w:rsidTr="005A0194">
              <w:trPr>
                <w:ins w:id="5586" w:author="Dk Yati Pg Rumbli" w:date="2022-04-19T09:45:00Z"/>
              </w:trPr>
              <w:tc>
                <w:tcPr>
                  <w:tcW w:w="1304" w:type="dxa"/>
                  <w:tcPrChange w:id="5587" w:author="Dk Yati Pg Rumbli" w:date="2022-07-07T12:22:00Z">
                    <w:tcPr>
                      <w:tcW w:w="1304" w:type="dxa"/>
                    </w:tcPr>
                  </w:tcPrChange>
                </w:tcPr>
                <w:p w14:paraId="22F78C9C" w14:textId="77777777" w:rsidR="000B679C" w:rsidRPr="00D156B7" w:rsidRDefault="000B679C">
                  <w:pPr>
                    <w:jc w:val="right"/>
                    <w:rPr>
                      <w:ins w:id="5588" w:author="Dk Yati Pg Rumbli" w:date="2022-04-19T09:45:00Z"/>
                      <w:rFonts w:ascii="Geneva" w:eastAsia="Microsoft Tai Le" w:hAnsi="Geneva" w:cs="Microsoft New Tai Lue"/>
                      <w:color w:val="000000"/>
                      <w:sz w:val="16"/>
                      <w:szCs w:val="18"/>
                      <w:rPrChange w:id="5589" w:author="Dk Yati Pg Rumbli" w:date="2022-07-07T11:41:00Z">
                        <w:rPr>
                          <w:ins w:id="5590" w:author="Dk Yati Pg Rumbli" w:date="2022-04-19T09:45:00Z"/>
                          <w:rFonts w:ascii="Lucida Bright" w:eastAsia="Microsoft Tai Le" w:hAnsi="Lucida Bright" w:cs="Microsoft New Tai Lue"/>
                          <w:color w:val="000000"/>
                          <w:sz w:val="16"/>
                          <w:szCs w:val="18"/>
                        </w:rPr>
                      </w:rPrChange>
                    </w:rPr>
                  </w:pPr>
                  <w:ins w:id="5591" w:author="Dk Yati Pg Rumbli" w:date="2022-04-19T09:45:00Z">
                    <w:r w:rsidRPr="00D156B7">
                      <w:rPr>
                        <w:rFonts w:ascii="Geneva" w:eastAsia="Microsoft Tai Le" w:hAnsi="Geneva" w:cs="Microsoft New Tai Lue"/>
                        <w:color w:val="000000"/>
                        <w:sz w:val="16"/>
                        <w:szCs w:val="18"/>
                        <w:rPrChange w:id="5592" w:author="Dk Yati Pg Rumbli" w:date="2022-07-07T11:41:00Z">
                          <w:rPr>
                            <w:rFonts w:ascii="Lucida Bright" w:eastAsia="Microsoft Tai Le" w:hAnsi="Lucida Bright" w:cs="Microsoft New Tai Lue"/>
                            <w:color w:val="000000"/>
                            <w:sz w:val="16"/>
                            <w:szCs w:val="18"/>
                          </w:rPr>
                        </w:rPrChange>
                      </w:rPr>
                      <w:t>Tarikh Lahir :</w:t>
                    </w:r>
                  </w:ins>
                </w:p>
              </w:tc>
              <w:tc>
                <w:tcPr>
                  <w:tcW w:w="3408" w:type="dxa"/>
                  <w:tcPrChange w:id="5593" w:author="Dk Yati Pg Rumbli" w:date="2022-07-07T12:22:00Z">
                    <w:tcPr>
                      <w:tcW w:w="3441" w:type="dxa"/>
                    </w:tcPr>
                  </w:tcPrChange>
                </w:tcPr>
                <w:p w14:paraId="0DDA13BE" w14:textId="77777777" w:rsidR="000B679C" w:rsidRPr="00D156B7" w:rsidRDefault="000B679C">
                  <w:pPr>
                    <w:rPr>
                      <w:ins w:id="5594" w:author="Dk Yati Pg Rumbli" w:date="2022-04-19T09:45:00Z"/>
                      <w:rFonts w:ascii="Geneva" w:eastAsia="Microsoft Tai Le" w:hAnsi="Geneva" w:cs="Microsoft New Tai Lue"/>
                      <w:color w:val="000000"/>
                      <w:sz w:val="16"/>
                      <w:szCs w:val="18"/>
                      <w:rPrChange w:id="5595" w:author="Dk Yati Pg Rumbli" w:date="2022-07-07T11:41:00Z">
                        <w:rPr>
                          <w:ins w:id="5596" w:author="Dk Yati Pg Rumbli" w:date="2022-04-19T09:45:00Z"/>
                          <w:rFonts w:ascii="Lucida Bright" w:eastAsia="Microsoft Tai Le" w:hAnsi="Lucida Bright" w:cs="Microsoft New Tai Lue"/>
                          <w:color w:val="000000"/>
                          <w:sz w:val="16"/>
                          <w:szCs w:val="18"/>
                        </w:rPr>
                      </w:rPrChange>
                    </w:rPr>
                  </w:pPr>
                  <w:ins w:id="5597" w:author="Dk Yati Pg Rumbli" w:date="2022-04-19T09:45:00Z">
                    <w:r w:rsidRPr="00D156B7">
                      <w:rPr>
                        <w:rFonts w:ascii="Geneva" w:eastAsia="Microsoft Tai Le" w:hAnsi="Geneva" w:cs="Microsoft New Tai Lue"/>
                        <w:color w:val="000000"/>
                        <w:sz w:val="16"/>
                        <w:szCs w:val="18"/>
                        <w:rPrChange w:id="5598" w:author="Dk Yati Pg Rumbli" w:date="2022-07-07T11:41:00Z">
                          <w:rPr>
                            <w:rFonts w:ascii="Lucida Bright" w:eastAsia="Microsoft Tai Le" w:hAnsi="Lucida Bright" w:cs="Microsoft New Tai Lue"/>
                            <w:color w:val="000000"/>
                            <w:sz w:val="16"/>
                            <w:szCs w:val="18"/>
                          </w:rPr>
                        </w:rPrChange>
                      </w:rPr>
                      <w:t>04 Jun 1999</w:t>
                    </w:r>
                  </w:ins>
                </w:p>
              </w:tc>
            </w:tr>
            <w:tr w:rsidR="000B679C" w:rsidRPr="00D156B7" w14:paraId="13105B00" w14:textId="77777777" w:rsidTr="005A0194">
              <w:trPr>
                <w:ins w:id="5599" w:author="Dk Yati Pg Rumbli" w:date="2022-04-19T09:45:00Z"/>
              </w:trPr>
              <w:tc>
                <w:tcPr>
                  <w:tcW w:w="1304" w:type="dxa"/>
                  <w:tcPrChange w:id="5600" w:author="Dk Yati Pg Rumbli" w:date="2022-07-07T12:22:00Z">
                    <w:tcPr>
                      <w:tcW w:w="1304" w:type="dxa"/>
                    </w:tcPr>
                  </w:tcPrChange>
                </w:tcPr>
                <w:p w14:paraId="233EA2C7" w14:textId="77777777" w:rsidR="000B679C" w:rsidRPr="00D156B7" w:rsidRDefault="000B679C">
                  <w:pPr>
                    <w:jc w:val="right"/>
                    <w:rPr>
                      <w:ins w:id="5601" w:author="Dk Yati Pg Rumbli" w:date="2022-04-19T09:45:00Z"/>
                      <w:rFonts w:ascii="Geneva" w:eastAsia="Microsoft Tai Le" w:hAnsi="Geneva" w:cs="Microsoft New Tai Lue"/>
                      <w:color w:val="000000"/>
                      <w:sz w:val="16"/>
                      <w:szCs w:val="18"/>
                      <w:rPrChange w:id="5602" w:author="Dk Yati Pg Rumbli" w:date="2022-07-07T11:41:00Z">
                        <w:rPr>
                          <w:ins w:id="5603" w:author="Dk Yati Pg Rumbli" w:date="2022-04-19T09:45:00Z"/>
                          <w:rFonts w:ascii="Lucida Bright" w:eastAsia="Microsoft Tai Le" w:hAnsi="Lucida Bright" w:cs="Microsoft New Tai Lue"/>
                          <w:color w:val="000000"/>
                          <w:sz w:val="16"/>
                          <w:szCs w:val="18"/>
                        </w:rPr>
                      </w:rPrChange>
                    </w:rPr>
                  </w:pPr>
                  <w:proofErr w:type="spellStart"/>
                  <w:ins w:id="5604" w:author="Dk Yati Pg Rumbli" w:date="2022-04-19T09:45:00Z">
                    <w:r w:rsidRPr="00D156B7">
                      <w:rPr>
                        <w:rFonts w:ascii="Geneva" w:eastAsia="Microsoft Tai Le" w:hAnsi="Geneva" w:cs="Microsoft New Tai Lue"/>
                        <w:color w:val="000000"/>
                        <w:sz w:val="16"/>
                        <w:szCs w:val="18"/>
                        <w:rPrChange w:id="5605" w:author="Dk Yati Pg Rumbli" w:date="2022-07-07T11:41:00Z">
                          <w:rPr>
                            <w:rFonts w:ascii="Lucida Bright" w:eastAsia="Microsoft Tai Le" w:hAnsi="Lucida Bright" w:cs="Microsoft New Tai Lue"/>
                            <w:color w:val="000000"/>
                            <w:sz w:val="16"/>
                            <w:szCs w:val="18"/>
                          </w:rPr>
                        </w:rPrChange>
                      </w:rPr>
                      <w:t>Umur</w:t>
                    </w:r>
                    <w:proofErr w:type="spellEnd"/>
                    <w:r w:rsidRPr="00D156B7">
                      <w:rPr>
                        <w:rFonts w:ascii="Geneva" w:eastAsia="Microsoft Tai Le" w:hAnsi="Geneva" w:cs="Microsoft New Tai Lue"/>
                        <w:color w:val="000000"/>
                        <w:sz w:val="16"/>
                        <w:szCs w:val="18"/>
                        <w:rPrChange w:id="5606" w:author="Dk Yati Pg Rumbli" w:date="2022-07-07T11:41:00Z">
                          <w:rPr>
                            <w:rFonts w:ascii="Lucida Bright" w:eastAsia="Microsoft Tai Le" w:hAnsi="Lucida Bright" w:cs="Microsoft New Tai Lue"/>
                            <w:color w:val="000000"/>
                            <w:sz w:val="16"/>
                            <w:szCs w:val="18"/>
                          </w:rPr>
                        </w:rPrChange>
                      </w:rPr>
                      <w:t xml:space="preserve"> :</w:t>
                    </w:r>
                  </w:ins>
                </w:p>
              </w:tc>
              <w:tc>
                <w:tcPr>
                  <w:tcW w:w="3408" w:type="dxa"/>
                  <w:tcPrChange w:id="5607" w:author="Dk Yati Pg Rumbli" w:date="2022-07-07T12:22:00Z">
                    <w:tcPr>
                      <w:tcW w:w="3441" w:type="dxa"/>
                    </w:tcPr>
                  </w:tcPrChange>
                </w:tcPr>
                <w:p w14:paraId="34F76CA9" w14:textId="77777777" w:rsidR="000B679C" w:rsidRPr="00D156B7" w:rsidRDefault="000B679C">
                  <w:pPr>
                    <w:rPr>
                      <w:ins w:id="5608" w:author="Dk Yati Pg Rumbli" w:date="2022-04-19T09:45:00Z"/>
                      <w:rFonts w:ascii="Geneva" w:eastAsia="Microsoft Tai Le" w:hAnsi="Geneva" w:cs="Microsoft New Tai Lue"/>
                      <w:color w:val="000000"/>
                      <w:sz w:val="16"/>
                      <w:szCs w:val="18"/>
                      <w:rPrChange w:id="5609" w:author="Dk Yati Pg Rumbli" w:date="2022-07-07T11:41:00Z">
                        <w:rPr>
                          <w:ins w:id="5610" w:author="Dk Yati Pg Rumbli" w:date="2022-04-19T09:45:00Z"/>
                          <w:rFonts w:ascii="Lucida Bright" w:eastAsia="Microsoft Tai Le" w:hAnsi="Lucida Bright" w:cs="Microsoft New Tai Lue"/>
                          <w:color w:val="000000"/>
                          <w:sz w:val="16"/>
                          <w:szCs w:val="18"/>
                        </w:rPr>
                      </w:rPrChange>
                    </w:rPr>
                  </w:pPr>
                  <w:ins w:id="5611" w:author="Dk Yati Pg Rumbli" w:date="2022-04-19T09:45:00Z">
                    <w:r w:rsidRPr="00D156B7">
                      <w:rPr>
                        <w:rFonts w:ascii="Geneva" w:eastAsia="Microsoft Tai Le" w:hAnsi="Geneva" w:cs="Microsoft New Tai Lue"/>
                        <w:color w:val="000000"/>
                        <w:sz w:val="16"/>
                        <w:szCs w:val="18"/>
                        <w:rPrChange w:id="5612" w:author="Dk Yati Pg Rumbli" w:date="2022-07-07T11:41:00Z">
                          <w:rPr>
                            <w:rFonts w:ascii="Lucida Bright" w:eastAsia="Microsoft Tai Le" w:hAnsi="Lucida Bright" w:cs="Microsoft New Tai Lue"/>
                            <w:color w:val="000000"/>
                            <w:sz w:val="16"/>
                            <w:szCs w:val="18"/>
                          </w:rPr>
                        </w:rPrChange>
                      </w:rPr>
                      <w:t>26</w:t>
                    </w:r>
                  </w:ins>
                </w:p>
              </w:tc>
            </w:tr>
            <w:tr w:rsidR="000B679C" w:rsidRPr="00D156B7" w14:paraId="2186A353" w14:textId="77777777" w:rsidTr="005A0194">
              <w:trPr>
                <w:ins w:id="5613" w:author="Dk Yati Pg Rumbli" w:date="2022-04-19T09:45:00Z"/>
              </w:trPr>
              <w:tc>
                <w:tcPr>
                  <w:tcW w:w="1304" w:type="dxa"/>
                  <w:tcPrChange w:id="5614" w:author="Dk Yati Pg Rumbli" w:date="2022-07-07T12:22:00Z">
                    <w:tcPr>
                      <w:tcW w:w="1304" w:type="dxa"/>
                    </w:tcPr>
                  </w:tcPrChange>
                </w:tcPr>
                <w:p w14:paraId="757FCD0A" w14:textId="77777777" w:rsidR="000B679C" w:rsidRPr="00D156B7" w:rsidRDefault="000B679C">
                  <w:pPr>
                    <w:jc w:val="right"/>
                    <w:rPr>
                      <w:ins w:id="5615" w:author="Dk Yati Pg Rumbli" w:date="2022-04-19T09:45:00Z"/>
                      <w:rFonts w:ascii="Geneva" w:eastAsia="Microsoft Tai Le" w:hAnsi="Geneva" w:cs="Microsoft New Tai Lue"/>
                      <w:color w:val="000000"/>
                      <w:sz w:val="16"/>
                      <w:szCs w:val="18"/>
                      <w:rPrChange w:id="5616" w:author="Dk Yati Pg Rumbli" w:date="2022-07-07T11:41:00Z">
                        <w:rPr>
                          <w:ins w:id="5617" w:author="Dk Yati Pg Rumbli" w:date="2022-04-19T09:45:00Z"/>
                          <w:rFonts w:ascii="Lucida Bright" w:eastAsia="Microsoft Tai Le" w:hAnsi="Lucida Bright" w:cs="Microsoft New Tai Lue"/>
                          <w:color w:val="000000"/>
                          <w:sz w:val="16"/>
                          <w:szCs w:val="18"/>
                        </w:rPr>
                      </w:rPrChange>
                    </w:rPr>
                  </w:pPr>
                  <w:proofErr w:type="spellStart"/>
                  <w:ins w:id="5618" w:author="Dk Yati Pg Rumbli" w:date="2022-04-19T09:45:00Z">
                    <w:r w:rsidRPr="00D156B7">
                      <w:rPr>
                        <w:rFonts w:ascii="Geneva" w:eastAsia="Microsoft Tai Le" w:hAnsi="Geneva" w:cs="Microsoft New Tai Lue"/>
                        <w:color w:val="000000"/>
                        <w:sz w:val="16"/>
                        <w:szCs w:val="18"/>
                        <w:rPrChange w:id="5619" w:author="Dk Yati Pg Rumbli" w:date="2022-07-07T11:41:00Z">
                          <w:rPr>
                            <w:rFonts w:ascii="Lucida Bright" w:eastAsia="Microsoft Tai Le" w:hAnsi="Lucida Bright" w:cs="Microsoft New Tai Lue"/>
                            <w:color w:val="000000"/>
                            <w:sz w:val="16"/>
                            <w:szCs w:val="18"/>
                          </w:rPr>
                        </w:rPrChange>
                      </w:rPr>
                      <w:t>Jantina</w:t>
                    </w:r>
                    <w:proofErr w:type="spellEnd"/>
                    <w:r w:rsidRPr="00D156B7">
                      <w:rPr>
                        <w:rFonts w:ascii="Geneva" w:eastAsia="Microsoft Tai Le" w:hAnsi="Geneva" w:cs="Microsoft New Tai Lue"/>
                        <w:color w:val="000000"/>
                        <w:sz w:val="16"/>
                        <w:szCs w:val="18"/>
                        <w:rPrChange w:id="5620" w:author="Dk Yati Pg Rumbli" w:date="2022-07-07T11:41:00Z">
                          <w:rPr>
                            <w:rFonts w:ascii="Lucida Bright" w:eastAsia="Microsoft Tai Le" w:hAnsi="Lucida Bright" w:cs="Microsoft New Tai Lue"/>
                            <w:color w:val="000000"/>
                            <w:sz w:val="16"/>
                            <w:szCs w:val="18"/>
                          </w:rPr>
                        </w:rPrChange>
                      </w:rPr>
                      <w:t xml:space="preserve"> :</w:t>
                    </w:r>
                  </w:ins>
                </w:p>
              </w:tc>
              <w:tc>
                <w:tcPr>
                  <w:tcW w:w="3408" w:type="dxa"/>
                  <w:tcPrChange w:id="5621" w:author="Dk Yati Pg Rumbli" w:date="2022-07-07T12:22:00Z">
                    <w:tcPr>
                      <w:tcW w:w="3441" w:type="dxa"/>
                    </w:tcPr>
                  </w:tcPrChange>
                </w:tcPr>
                <w:p w14:paraId="42E9E1C2" w14:textId="77777777" w:rsidR="000B679C" w:rsidRPr="00D156B7" w:rsidRDefault="000B679C">
                  <w:pPr>
                    <w:rPr>
                      <w:ins w:id="5622" w:author="Dk Yati Pg Rumbli" w:date="2022-04-19T09:45:00Z"/>
                      <w:rFonts w:ascii="Geneva" w:eastAsia="Microsoft Tai Le" w:hAnsi="Geneva" w:cs="Microsoft New Tai Lue"/>
                      <w:color w:val="000000"/>
                      <w:sz w:val="16"/>
                      <w:szCs w:val="18"/>
                      <w:rPrChange w:id="5623" w:author="Dk Yati Pg Rumbli" w:date="2022-07-07T11:41:00Z">
                        <w:rPr>
                          <w:ins w:id="5624" w:author="Dk Yati Pg Rumbli" w:date="2022-04-19T09:45:00Z"/>
                          <w:rFonts w:ascii="Lucida Bright" w:eastAsia="Microsoft Tai Le" w:hAnsi="Lucida Bright" w:cs="Microsoft New Tai Lue"/>
                          <w:color w:val="000000"/>
                          <w:sz w:val="16"/>
                          <w:szCs w:val="18"/>
                        </w:rPr>
                      </w:rPrChange>
                    </w:rPr>
                  </w:pPr>
                  <w:ins w:id="5625" w:author="Dk Yati Pg Rumbli" w:date="2022-04-19T09:45:00Z">
                    <w:r w:rsidRPr="00D156B7">
                      <w:rPr>
                        <w:rFonts w:ascii="Geneva" w:eastAsia="Microsoft Tai Le" w:hAnsi="Geneva" w:cs="Microsoft New Tai Lue"/>
                        <w:color w:val="000000"/>
                        <w:sz w:val="16"/>
                        <w:szCs w:val="18"/>
                        <w:rPrChange w:id="5626" w:author="Dk Yati Pg Rumbli" w:date="2022-07-07T11:41:00Z">
                          <w:rPr>
                            <w:rFonts w:ascii="Lucida Bright" w:eastAsia="Microsoft Tai Le" w:hAnsi="Lucida Bright" w:cs="Microsoft New Tai Lue"/>
                            <w:color w:val="000000"/>
                            <w:sz w:val="16"/>
                            <w:szCs w:val="18"/>
                          </w:rPr>
                        </w:rPrChange>
                      </w:rPr>
                      <w:t>Perempuan</w:t>
                    </w:r>
                  </w:ins>
                </w:p>
              </w:tc>
            </w:tr>
            <w:tr w:rsidR="000B679C" w:rsidRPr="00D156B7" w14:paraId="03FFC1F7" w14:textId="77777777" w:rsidTr="005A0194">
              <w:trPr>
                <w:ins w:id="5627" w:author="Dk Yati Pg Rumbli" w:date="2022-04-19T09:45:00Z"/>
              </w:trPr>
              <w:tc>
                <w:tcPr>
                  <w:tcW w:w="1304" w:type="dxa"/>
                  <w:tcPrChange w:id="5628" w:author="Dk Yati Pg Rumbli" w:date="2022-07-07T12:22:00Z">
                    <w:tcPr>
                      <w:tcW w:w="1304" w:type="dxa"/>
                    </w:tcPr>
                  </w:tcPrChange>
                </w:tcPr>
                <w:p w14:paraId="45346472" w14:textId="77777777" w:rsidR="000B679C" w:rsidRPr="00D156B7" w:rsidRDefault="000B679C">
                  <w:pPr>
                    <w:jc w:val="right"/>
                    <w:rPr>
                      <w:ins w:id="5629" w:author="Dk Yati Pg Rumbli" w:date="2022-04-19T09:45:00Z"/>
                      <w:rFonts w:ascii="Geneva" w:eastAsia="Microsoft Tai Le" w:hAnsi="Geneva" w:cs="Microsoft New Tai Lue"/>
                      <w:color w:val="000000"/>
                      <w:sz w:val="16"/>
                      <w:szCs w:val="18"/>
                      <w:rPrChange w:id="5630" w:author="Dk Yati Pg Rumbli" w:date="2022-07-07T11:41:00Z">
                        <w:rPr>
                          <w:ins w:id="5631" w:author="Dk Yati Pg Rumbli" w:date="2022-04-19T09:45:00Z"/>
                          <w:rFonts w:ascii="Lucida Bright" w:eastAsia="Microsoft Tai Le" w:hAnsi="Lucida Bright" w:cs="Microsoft New Tai Lue"/>
                          <w:color w:val="000000"/>
                          <w:sz w:val="16"/>
                          <w:szCs w:val="18"/>
                        </w:rPr>
                      </w:rPrChange>
                    </w:rPr>
                  </w:pPr>
                  <w:proofErr w:type="spellStart"/>
                  <w:ins w:id="5632" w:author="Dk Yati Pg Rumbli" w:date="2022-04-19T09:45:00Z">
                    <w:r w:rsidRPr="00D156B7">
                      <w:rPr>
                        <w:rFonts w:ascii="Geneva" w:eastAsia="Microsoft Tai Le" w:hAnsi="Geneva" w:cs="Microsoft New Tai Lue"/>
                        <w:color w:val="000000"/>
                        <w:sz w:val="16"/>
                        <w:szCs w:val="18"/>
                        <w:rPrChange w:id="5633" w:author="Dk Yati Pg Rumbli" w:date="2022-07-07T11:41:00Z">
                          <w:rPr>
                            <w:rFonts w:ascii="Lucida Bright" w:eastAsia="Microsoft Tai Le" w:hAnsi="Lucida Bright" w:cs="Microsoft New Tai Lue"/>
                            <w:color w:val="000000"/>
                            <w:sz w:val="16"/>
                            <w:szCs w:val="18"/>
                          </w:rPr>
                        </w:rPrChange>
                      </w:rPr>
                      <w:t>Sektor</w:t>
                    </w:r>
                    <w:proofErr w:type="spellEnd"/>
                    <w:r w:rsidRPr="00D156B7">
                      <w:rPr>
                        <w:rFonts w:ascii="Geneva" w:eastAsia="Microsoft Tai Le" w:hAnsi="Geneva" w:cs="Microsoft New Tai Lue"/>
                        <w:color w:val="000000"/>
                        <w:sz w:val="16"/>
                        <w:szCs w:val="18"/>
                        <w:rPrChange w:id="5634" w:author="Dk Yati Pg Rumbli" w:date="2022-07-07T11:41:00Z">
                          <w:rPr>
                            <w:rFonts w:ascii="Lucida Bright" w:eastAsia="Microsoft Tai Le" w:hAnsi="Lucida Bright" w:cs="Microsoft New Tai Lue"/>
                            <w:color w:val="000000"/>
                            <w:sz w:val="16"/>
                            <w:szCs w:val="18"/>
                          </w:rPr>
                        </w:rPrChange>
                      </w:rPr>
                      <w:t xml:space="preserve"> :</w:t>
                    </w:r>
                  </w:ins>
                </w:p>
              </w:tc>
              <w:tc>
                <w:tcPr>
                  <w:tcW w:w="3408" w:type="dxa"/>
                  <w:tcPrChange w:id="5635" w:author="Dk Yati Pg Rumbli" w:date="2022-07-07T12:22:00Z">
                    <w:tcPr>
                      <w:tcW w:w="3441" w:type="dxa"/>
                    </w:tcPr>
                  </w:tcPrChange>
                </w:tcPr>
                <w:p w14:paraId="05FE3339" w14:textId="77777777" w:rsidR="000B679C" w:rsidRPr="00D156B7" w:rsidRDefault="000B679C">
                  <w:pPr>
                    <w:rPr>
                      <w:ins w:id="5636" w:author="Dk Yati Pg Rumbli" w:date="2022-04-19T09:45:00Z"/>
                      <w:rFonts w:ascii="Geneva" w:eastAsia="Microsoft Tai Le" w:hAnsi="Geneva" w:cs="Microsoft New Tai Lue"/>
                      <w:color w:val="000000"/>
                      <w:sz w:val="16"/>
                      <w:szCs w:val="18"/>
                      <w:rPrChange w:id="5637" w:author="Dk Yati Pg Rumbli" w:date="2022-07-07T11:41:00Z">
                        <w:rPr>
                          <w:ins w:id="5638" w:author="Dk Yati Pg Rumbli" w:date="2022-04-19T09:45:00Z"/>
                          <w:rFonts w:ascii="Lucida Bright" w:eastAsia="Microsoft Tai Le" w:hAnsi="Lucida Bright" w:cs="Microsoft New Tai Lue"/>
                          <w:color w:val="000000"/>
                          <w:sz w:val="16"/>
                          <w:szCs w:val="18"/>
                        </w:rPr>
                      </w:rPrChange>
                    </w:rPr>
                  </w:pPr>
                  <w:proofErr w:type="spellStart"/>
                  <w:ins w:id="5639" w:author="Dk Yati Pg Rumbli" w:date="2022-04-19T09:45:00Z">
                    <w:r w:rsidRPr="00D156B7">
                      <w:rPr>
                        <w:rFonts w:ascii="Geneva" w:eastAsia="Microsoft Tai Le" w:hAnsi="Geneva" w:cs="Microsoft New Tai Lue"/>
                        <w:color w:val="000000"/>
                        <w:sz w:val="16"/>
                        <w:szCs w:val="18"/>
                        <w:rPrChange w:id="5640" w:author="Dk Yati Pg Rumbli" w:date="2022-07-07T11:41:00Z">
                          <w:rPr>
                            <w:rFonts w:ascii="Lucida Bright" w:eastAsia="Microsoft Tai Le" w:hAnsi="Lucida Bright" w:cs="Microsoft New Tai Lue"/>
                            <w:color w:val="000000"/>
                            <w:sz w:val="16"/>
                            <w:szCs w:val="18"/>
                          </w:rPr>
                        </w:rPrChange>
                      </w:rPr>
                      <w:t>Sektor</w:t>
                    </w:r>
                    <w:proofErr w:type="spellEnd"/>
                    <w:r w:rsidRPr="00D156B7">
                      <w:rPr>
                        <w:rFonts w:ascii="Geneva" w:eastAsia="Microsoft Tai Le" w:hAnsi="Geneva" w:cs="Microsoft New Tai Lue"/>
                        <w:color w:val="000000"/>
                        <w:sz w:val="16"/>
                        <w:szCs w:val="18"/>
                        <w:rPrChange w:id="5641" w:author="Dk Yati Pg Rumbli" w:date="2022-07-07T11:41:00Z">
                          <w:rPr>
                            <w:rFonts w:ascii="Lucida Bright" w:eastAsia="Microsoft Tai Le" w:hAnsi="Lucida Bright" w:cs="Microsoft New Tai Lue"/>
                            <w:color w:val="000000"/>
                            <w:sz w:val="16"/>
                            <w:szCs w:val="18"/>
                          </w:rPr>
                        </w:rPrChange>
                      </w:rPr>
                      <w:t xml:space="preserve"> </w:t>
                    </w:r>
                    <w:proofErr w:type="spellStart"/>
                    <w:r w:rsidRPr="00D156B7">
                      <w:rPr>
                        <w:rFonts w:ascii="Geneva" w:eastAsia="Microsoft Tai Le" w:hAnsi="Geneva" w:cs="Microsoft New Tai Lue"/>
                        <w:color w:val="000000"/>
                        <w:sz w:val="16"/>
                        <w:szCs w:val="18"/>
                        <w:rPrChange w:id="5642" w:author="Dk Yati Pg Rumbli" w:date="2022-07-07T11:41:00Z">
                          <w:rPr>
                            <w:rFonts w:ascii="Lucida Bright" w:eastAsia="Microsoft Tai Le" w:hAnsi="Lucida Bright" w:cs="Microsoft New Tai Lue"/>
                            <w:color w:val="000000"/>
                            <w:sz w:val="16"/>
                            <w:szCs w:val="18"/>
                          </w:rPr>
                        </w:rPrChange>
                      </w:rPr>
                      <w:t>Swasta</w:t>
                    </w:r>
                    <w:proofErr w:type="spellEnd"/>
                  </w:ins>
                </w:p>
              </w:tc>
            </w:tr>
            <w:tr w:rsidR="000B679C" w:rsidRPr="00D156B7" w14:paraId="682454CC" w14:textId="77777777" w:rsidTr="005A0194">
              <w:trPr>
                <w:ins w:id="5643" w:author="Dk Yati Pg Rumbli" w:date="2022-04-19T09:45:00Z"/>
              </w:trPr>
              <w:tc>
                <w:tcPr>
                  <w:tcW w:w="1304" w:type="dxa"/>
                  <w:tcPrChange w:id="5644" w:author="Dk Yati Pg Rumbli" w:date="2022-07-07T12:22:00Z">
                    <w:tcPr>
                      <w:tcW w:w="1304" w:type="dxa"/>
                    </w:tcPr>
                  </w:tcPrChange>
                </w:tcPr>
                <w:p w14:paraId="05C0D350" w14:textId="77777777" w:rsidR="000B679C" w:rsidRPr="00D156B7" w:rsidRDefault="000B679C">
                  <w:pPr>
                    <w:jc w:val="right"/>
                    <w:rPr>
                      <w:ins w:id="5645" w:author="Dk Yati Pg Rumbli" w:date="2022-04-19T09:45:00Z"/>
                      <w:rFonts w:ascii="Geneva" w:eastAsia="Microsoft Tai Le" w:hAnsi="Geneva" w:cs="Microsoft New Tai Lue"/>
                      <w:color w:val="000000"/>
                      <w:sz w:val="16"/>
                      <w:szCs w:val="18"/>
                      <w:rPrChange w:id="5646" w:author="Dk Yati Pg Rumbli" w:date="2022-07-07T11:41:00Z">
                        <w:rPr>
                          <w:ins w:id="5647" w:author="Dk Yati Pg Rumbli" w:date="2022-04-19T09:45:00Z"/>
                          <w:rFonts w:ascii="Lucida Bright" w:eastAsia="Microsoft Tai Le" w:hAnsi="Lucida Bright" w:cs="Microsoft New Tai Lue"/>
                          <w:color w:val="000000"/>
                          <w:sz w:val="16"/>
                          <w:szCs w:val="18"/>
                        </w:rPr>
                      </w:rPrChange>
                    </w:rPr>
                  </w:pPr>
                  <w:proofErr w:type="spellStart"/>
                  <w:ins w:id="5648" w:author="Dk Yati Pg Rumbli" w:date="2022-04-19T09:45:00Z">
                    <w:r w:rsidRPr="00D156B7">
                      <w:rPr>
                        <w:rFonts w:ascii="Geneva" w:eastAsia="Microsoft Tai Le" w:hAnsi="Geneva" w:cs="Microsoft New Tai Lue"/>
                        <w:color w:val="000000"/>
                        <w:sz w:val="16"/>
                        <w:szCs w:val="18"/>
                        <w:rPrChange w:id="5649" w:author="Dk Yati Pg Rumbli" w:date="2022-07-07T11:41:00Z">
                          <w:rPr>
                            <w:rFonts w:ascii="Lucida Bright" w:eastAsia="Microsoft Tai Le" w:hAnsi="Lucida Bright" w:cs="Microsoft New Tai Lue"/>
                            <w:color w:val="000000"/>
                            <w:sz w:val="16"/>
                            <w:szCs w:val="18"/>
                          </w:rPr>
                        </w:rPrChange>
                      </w:rPr>
                      <w:t>Bangsa</w:t>
                    </w:r>
                    <w:proofErr w:type="spellEnd"/>
                    <w:r w:rsidRPr="00D156B7">
                      <w:rPr>
                        <w:rFonts w:ascii="Geneva" w:eastAsia="Microsoft Tai Le" w:hAnsi="Geneva" w:cs="Microsoft New Tai Lue"/>
                        <w:color w:val="000000"/>
                        <w:sz w:val="16"/>
                        <w:szCs w:val="18"/>
                        <w:rPrChange w:id="5650" w:author="Dk Yati Pg Rumbli" w:date="2022-07-07T11:41:00Z">
                          <w:rPr>
                            <w:rFonts w:ascii="Lucida Bright" w:eastAsia="Microsoft Tai Le" w:hAnsi="Lucida Bright" w:cs="Microsoft New Tai Lue"/>
                            <w:color w:val="000000"/>
                            <w:sz w:val="16"/>
                            <w:szCs w:val="18"/>
                          </w:rPr>
                        </w:rPrChange>
                      </w:rPr>
                      <w:t xml:space="preserve"> :</w:t>
                    </w:r>
                  </w:ins>
                </w:p>
              </w:tc>
              <w:tc>
                <w:tcPr>
                  <w:tcW w:w="3408" w:type="dxa"/>
                  <w:tcPrChange w:id="5651" w:author="Dk Yati Pg Rumbli" w:date="2022-07-07T12:22:00Z">
                    <w:tcPr>
                      <w:tcW w:w="3441" w:type="dxa"/>
                    </w:tcPr>
                  </w:tcPrChange>
                </w:tcPr>
                <w:p w14:paraId="5177487A" w14:textId="77777777" w:rsidR="000B679C" w:rsidRPr="00D156B7" w:rsidRDefault="000B679C">
                  <w:pPr>
                    <w:rPr>
                      <w:ins w:id="5652" w:author="Dk Yati Pg Rumbli" w:date="2022-04-19T09:45:00Z"/>
                      <w:rFonts w:ascii="Geneva" w:eastAsia="Microsoft Tai Le" w:hAnsi="Geneva" w:cs="Microsoft New Tai Lue"/>
                      <w:color w:val="000000"/>
                      <w:sz w:val="16"/>
                      <w:szCs w:val="18"/>
                      <w:rPrChange w:id="5653" w:author="Dk Yati Pg Rumbli" w:date="2022-07-07T11:41:00Z">
                        <w:rPr>
                          <w:ins w:id="5654" w:author="Dk Yati Pg Rumbli" w:date="2022-04-19T09:45:00Z"/>
                          <w:rFonts w:ascii="Lucida Bright" w:eastAsia="Microsoft Tai Le" w:hAnsi="Lucida Bright" w:cs="Microsoft New Tai Lue"/>
                          <w:color w:val="000000"/>
                          <w:sz w:val="16"/>
                          <w:szCs w:val="18"/>
                        </w:rPr>
                      </w:rPrChange>
                    </w:rPr>
                  </w:pPr>
                  <w:proofErr w:type="spellStart"/>
                  <w:ins w:id="5655" w:author="Dk Yati Pg Rumbli" w:date="2022-04-19T09:45:00Z">
                    <w:r w:rsidRPr="00D156B7">
                      <w:rPr>
                        <w:rFonts w:ascii="Geneva" w:eastAsia="Microsoft Tai Le" w:hAnsi="Geneva" w:cs="Microsoft New Tai Lue"/>
                        <w:color w:val="000000"/>
                        <w:sz w:val="16"/>
                        <w:szCs w:val="18"/>
                        <w:rPrChange w:id="5656" w:author="Dk Yati Pg Rumbli" w:date="2022-07-07T11:41:00Z">
                          <w:rPr>
                            <w:rFonts w:ascii="Lucida Bright" w:eastAsia="Microsoft Tai Le" w:hAnsi="Lucida Bright" w:cs="Microsoft New Tai Lue"/>
                            <w:color w:val="000000"/>
                            <w:sz w:val="16"/>
                            <w:szCs w:val="18"/>
                          </w:rPr>
                        </w:rPrChange>
                      </w:rPr>
                      <w:t>Melayu</w:t>
                    </w:r>
                    <w:proofErr w:type="spellEnd"/>
                  </w:ins>
                </w:p>
              </w:tc>
            </w:tr>
            <w:tr w:rsidR="000B679C" w:rsidRPr="00D156B7" w14:paraId="18F23332" w14:textId="77777777" w:rsidTr="005A0194">
              <w:trPr>
                <w:ins w:id="5657" w:author="Dk Yati Pg Rumbli" w:date="2022-04-19T09:45:00Z"/>
              </w:trPr>
              <w:tc>
                <w:tcPr>
                  <w:tcW w:w="1304" w:type="dxa"/>
                  <w:tcPrChange w:id="5658" w:author="Dk Yati Pg Rumbli" w:date="2022-07-07T12:22:00Z">
                    <w:tcPr>
                      <w:tcW w:w="1304" w:type="dxa"/>
                    </w:tcPr>
                  </w:tcPrChange>
                </w:tcPr>
                <w:p w14:paraId="54D60633" w14:textId="77777777" w:rsidR="000B679C" w:rsidRPr="00D156B7" w:rsidRDefault="000B679C">
                  <w:pPr>
                    <w:jc w:val="right"/>
                    <w:rPr>
                      <w:ins w:id="5659" w:author="Dk Yati Pg Rumbli" w:date="2022-04-19T09:45:00Z"/>
                      <w:rFonts w:ascii="Geneva" w:eastAsia="Microsoft Tai Le" w:hAnsi="Geneva" w:cs="Microsoft New Tai Lue"/>
                      <w:color w:val="000000"/>
                      <w:sz w:val="16"/>
                      <w:szCs w:val="18"/>
                      <w:rPrChange w:id="5660" w:author="Dk Yati Pg Rumbli" w:date="2022-07-07T11:41:00Z">
                        <w:rPr>
                          <w:ins w:id="5661" w:author="Dk Yati Pg Rumbli" w:date="2022-04-19T09:45:00Z"/>
                          <w:rFonts w:ascii="Lucida Bright" w:eastAsia="Microsoft Tai Le" w:hAnsi="Lucida Bright" w:cs="Microsoft New Tai Lue"/>
                          <w:color w:val="000000"/>
                          <w:sz w:val="16"/>
                          <w:szCs w:val="18"/>
                        </w:rPr>
                      </w:rPrChange>
                    </w:rPr>
                  </w:pPr>
                  <w:ins w:id="5662" w:author="Dk Yati Pg Rumbli" w:date="2022-04-19T09:45:00Z">
                    <w:r w:rsidRPr="00D156B7">
                      <w:rPr>
                        <w:rFonts w:ascii="Geneva" w:eastAsia="Microsoft Tai Le" w:hAnsi="Geneva" w:cs="Microsoft New Tai Lue"/>
                        <w:color w:val="000000"/>
                        <w:sz w:val="16"/>
                        <w:szCs w:val="18"/>
                        <w:rPrChange w:id="5663" w:author="Dk Yati Pg Rumbli" w:date="2022-07-07T11:41:00Z">
                          <w:rPr>
                            <w:rFonts w:ascii="Lucida Bright" w:eastAsia="Microsoft Tai Le" w:hAnsi="Lucida Bright" w:cs="Microsoft New Tai Lue"/>
                            <w:color w:val="000000"/>
                            <w:sz w:val="16"/>
                            <w:szCs w:val="18"/>
                          </w:rPr>
                        </w:rPrChange>
                      </w:rPr>
                      <w:t xml:space="preserve">Daerah : </w:t>
                    </w:r>
                  </w:ins>
                </w:p>
              </w:tc>
              <w:tc>
                <w:tcPr>
                  <w:tcW w:w="3408" w:type="dxa"/>
                  <w:tcPrChange w:id="5664" w:author="Dk Yati Pg Rumbli" w:date="2022-07-07T12:22:00Z">
                    <w:tcPr>
                      <w:tcW w:w="3441" w:type="dxa"/>
                    </w:tcPr>
                  </w:tcPrChange>
                </w:tcPr>
                <w:p w14:paraId="31B8C88A" w14:textId="77777777" w:rsidR="000B679C" w:rsidRPr="00D156B7" w:rsidRDefault="000B679C">
                  <w:pPr>
                    <w:rPr>
                      <w:ins w:id="5665" w:author="Dk Yati Pg Rumbli" w:date="2022-04-19T09:45:00Z"/>
                      <w:rFonts w:ascii="Geneva" w:eastAsia="Microsoft Tai Le" w:hAnsi="Geneva" w:cs="Microsoft New Tai Lue"/>
                      <w:color w:val="000000"/>
                      <w:sz w:val="16"/>
                      <w:szCs w:val="18"/>
                      <w:rPrChange w:id="5666" w:author="Dk Yati Pg Rumbli" w:date="2022-07-07T11:41:00Z">
                        <w:rPr>
                          <w:ins w:id="5667" w:author="Dk Yati Pg Rumbli" w:date="2022-04-19T09:45:00Z"/>
                          <w:rFonts w:ascii="Lucida Bright" w:eastAsia="Microsoft Tai Le" w:hAnsi="Lucida Bright" w:cs="Microsoft New Tai Lue"/>
                          <w:color w:val="000000"/>
                          <w:sz w:val="16"/>
                          <w:szCs w:val="18"/>
                        </w:rPr>
                      </w:rPrChange>
                    </w:rPr>
                  </w:pPr>
                  <w:ins w:id="5668" w:author="Dk Yati Pg Rumbli" w:date="2022-04-19T09:45:00Z">
                    <w:r w:rsidRPr="00D156B7">
                      <w:rPr>
                        <w:rFonts w:ascii="Geneva" w:eastAsia="Microsoft Tai Le" w:hAnsi="Geneva" w:cs="Microsoft New Tai Lue"/>
                        <w:color w:val="000000"/>
                        <w:sz w:val="16"/>
                        <w:szCs w:val="18"/>
                        <w:rPrChange w:id="5669" w:author="Dk Yati Pg Rumbli" w:date="2022-07-07T11:41:00Z">
                          <w:rPr>
                            <w:rFonts w:ascii="Lucida Bright" w:eastAsia="Microsoft Tai Le" w:hAnsi="Lucida Bright" w:cs="Microsoft New Tai Lue"/>
                            <w:color w:val="000000"/>
                            <w:sz w:val="16"/>
                            <w:szCs w:val="18"/>
                          </w:rPr>
                        </w:rPrChange>
                      </w:rPr>
                      <w:t>Brunei Muara</w:t>
                    </w:r>
                  </w:ins>
                </w:p>
              </w:tc>
            </w:tr>
            <w:tr w:rsidR="000B679C" w:rsidRPr="00D156B7" w14:paraId="4C6F2C2F" w14:textId="77777777" w:rsidTr="005A0194">
              <w:trPr>
                <w:ins w:id="5670" w:author="Dk Yati Pg Rumbli" w:date="2022-04-19T09:45:00Z"/>
              </w:trPr>
              <w:tc>
                <w:tcPr>
                  <w:tcW w:w="1304" w:type="dxa"/>
                  <w:tcPrChange w:id="5671" w:author="Dk Yati Pg Rumbli" w:date="2022-07-07T12:22:00Z">
                    <w:tcPr>
                      <w:tcW w:w="1304" w:type="dxa"/>
                    </w:tcPr>
                  </w:tcPrChange>
                </w:tcPr>
                <w:p w14:paraId="1EA2CF92" w14:textId="77777777" w:rsidR="000B679C" w:rsidRPr="00D156B7" w:rsidRDefault="000B679C">
                  <w:pPr>
                    <w:jc w:val="right"/>
                    <w:rPr>
                      <w:ins w:id="5672" w:author="Dk Yati Pg Rumbli" w:date="2022-04-19T09:45:00Z"/>
                      <w:rFonts w:ascii="Geneva" w:eastAsia="Microsoft Tai Le" w:hAnsi="Geneva" w:cs="Microsoft New Tai Lue"/>
                      <w:color w:val="000000"/>
                      <w:sz w:val="16"/>
                      <w:szCs w:val="18"/>
                      <w:rPrChange w:id="5673" w:author="Dk Yati Pg Rumbli" w:date="2022-07-07T11:41:00Z">
                        <w:rPr>
                          <w:ins w:id="5674" w:author="Dk Yati Pg Rumbli" w:date="2022-04-19T09:45:00Z"/>
                          <w:rFonts w:ascii="Lucida Bright" w:eastAsia="Microsoft Tai Le" w:hAnsi="Lucida Bright" w:cs="Microsoft New Tai Lue"/>
                          <w:color w:val="000000"/>
                          <w:sz w:val="16"/>
                          <w:szCs w:val="18"/>
                        </w:rPr>
                      </w:rPrChange>
                    </w:rPr>
                  </w:pPr>
                  <w:ins w:id="5675" w:author="Dk Yati Pg Rumbli" w:date="2022-04-19T09:45:00Z">
                    <w:r w:rsidRPr="00D156B7">
                      <w:rPr>
                        <w:rFonts w:ascii="Geneva" w:eastAsia="Microsoft Tai Le" w:hAnsi="Geneva" w:cs="Microsoft New Tai Lue"/>
                        <w:color w:val="000000"/>
                        <w:sz w:val="16"/>
                        <w:szCs w:val="18"/>
                        <w:rPrChange w:id="5676" w:author="Dk Yati Pg Rumbli" w:date="2022-07-07T11:41:00Z">
                          <w:rPr>
                            <w:rFonts w:ascii="Lucida Bright" w:eastAsia="Microsoft Tai Le" w:hAnsi="Lucida Bright" w:cs="Microsoft New Tai Lue"/>
                            <w:color w:val="000000"/>
                            <w:sz w:val="16"/>
                            <w:szCs w:val="18"/>
                          </w:rPr>
                        </w:rPrChange>
                      </w:rPr>
                      <w:t xml:space="preserve">No. Tel : </w:t>
                    </w:r>
                  </w:ins>
                </w:p>
              </w:tc>
              <w:tc>
                <w:tcPr>
                  <w:tcW w:w="3408" w:type="dxa"/>
                  <w:tcPrChange w:id="5677" w:author="Dk Yati Pg Rumbli" w:date="2022-07-07T12:22:00Z">
                    <w:tcPr>
                      <w:tcW w:w="3441" w:type="dxa"/>
                    </w:tcPr>
                  </w:tcPrChange>
                </w:tcPr>
                <w:p w14:paraId="6701D5AD" w14:textId="77777777" w:rsidR="000B679C" w:rsidRPr="00D156B7" w:rsidRDefault="000B679C">
                  <w:pPr>
                    <w:rPr>
                      <w:ins w:id="5678" w:author="Dk Yati Pg Rumbli" w:date="2022-04-19T09:45:00Z"/>
                      <w:rFonts w:ascii="Geneva" w:eastAsia="Microsoft Tai Le" w:hAnsi="Geneva" w:cs="Microsoft New Tai Lue"/>
                      <w:color w:val="000000"/>
                      <w:sz w:val="16"/>
                      <w:szCs w:val="18"/>
                      <w:rPrChange w:id="5679" w:author="Dk Yati Pg Rumbli" w:date="2022-07-07T11:41:00Z">
                        <w:rPr>
                          <w:ins w:id="5680" w:author="Dk Yati Pg Rumbli" w:date="2022-04-19T09:45:00Z"/>
                          <w:rFonts w:ascii="Lucida Bright" w:eastAsia="Microsoft Tai Le" w:hAnsi="Lucida Bright" w:cs="Microsoft New Tai Lue"/>
                          <w:color w:val="000000"/>
                          <w:sz w:val="16"/>
                          <w:szCs w:val="18"/>
                        </w:rPr>
                      </w:rPrChange>
                    </w:rPr>
                  </w:pPr>
                  <w:ins w:id="5681" w:author="Dk Yati Pg Rumbli" w:date="2022-04-19T09:45:00Z">
                    <w:r w:rsidRPr="00D156B7">
                      <w:rPr>
                        <w:rFonts w:ascii="Geneva" w:eastAsia="Microsoft Tai Le" w:hAnsi="Geneva" w:cs="Microsoft New Tai Lue"/>
                        <w:color w:val="000000"/>
                        <w:sz w:val="16"/>
                        <w:szCs w:val="18"/>
                        <w:rPrChange w:id="5682" w:author="Dk Yati Pg Rumbli" w:date="2022-07-07T11:41:00Z">
                          <w:rPr>
                            <w:rFonts w:ascii="Lucida Bright" w:eastAsia="Microsoft Tai Le" w:hAnsi="Lucida Bright" w:cs="Microsoft New Tai Lue"/>
                            <w:color w:val="000000"/>
                            <w:sz w:val="16"/>
                            <w:szCs w:val="18"/>
                          </w:rPr>
                        </w:rPrChange>
                      </w:rPr>
                      <w:t>7101083</w:t>
                    </w:r>
                  </w:ins>
                </w:p>
              </w:tc>
            </w:tr>
            <w:tr w:rsidR="000B679C" w:rsidRPr="00D156B7" w14:paraId="674D4E34" w14:textId="77777777" w:rsidTr="005A0194">
              <w:trPr>
                <w:ins w:id="5683" w:author="Dk Yati Pg Rumbli" w:date="2022-04-19T09:45:00Z"/>
              </w:trPr>
              <w:tc>
                <w:tcPr>
                  <w:tcW w:w="1304" w:type="dxa"/>
                  <w:tcPrChange w:id="5684" w:author="Dk Yati Pg Rumbli" w:date="2022-07-07T12:22:00Z">
                    <w:tcPr>
                      <w:tcW w:w="1304" w:type="dxa"/>
                    </w:tcPr>
                  </w:tcPrChange>
                </w:tcPr>
                <w:p w14:paraId="5FFED4D9" w14:textId="77777777" w:rsidR="000B679C" w:rsidRPr="00D156B7" w:rsidRDefault="000B679C">
                  <w:pPr>
                    <w:jc w:val="right"/>
                    <w:rPr>
                      <w:ins w:id="5685" w:author="Dk Yati Pg Rumbli" w:date="2022-04-19T09:45:00Z"/>
                      <w:rFonts w:ascii="Geneva" w:eastAsia="Microsoft Tai Le" w:hAnsi="Geneva" w:cs="Microsoft New Tai Lue"/>
                      <w:color w:val="000000"/>
                      <w:sz w:val="16"/>
                      <w:szCs w:val="18"/>
                      <w:rPrChange w:id="5686" w:author="Dk Yati Pg Rumbli" w:date="2022-07-07T11:41:00Z">
                        <w:rPr>
                          <w:ins w:id="5687" w:author="Dk Yati Pg Rumbli" w:date="2022-04-19T09:45:00Z"/>
                          <w:rFonts w:ascii="Lucida Bright" w:eastAsia="Microsoft Tai Le" w:hAnsi="Lucida Bright" w:cs="Microsoft New Tai Lue"/>
                          <w:color w:val="000000"/>
                          <w:sz w:val="16"/>
                          <w:szCs w:val="18"/>
                        </w:rPr>
                      </w:rPrChange>
                    </w:rPr>
                  </w:pPr>
                </w:p>
              </w:tc>
              <w:tc>
                <w:tcPr>
                  <w:tcW w:w="3408" w:type="dxa"/>
                  <w:tcPrChange w:id="5688" w:author="Dk Yati Pg Rumbli" w:date="2022-07-07T12:22:00Z">
                    <w:tcPr>
                      <w:tcW w:w="3441" w:type="dxa"/>
                    </w:tcPr>
                  </w:tcPrChange>
                </w:tcPr>
                <w:p w14:paraId="4E387780" w14:textId="77777777" w:rsidR="000B679C" w:rsidRPr="00D156B7" w:rsidRDefault="000B679C">
                  <w:pPr>
                    <w:rPr>
                      <w:ins w:id="5689" w:author="Dk Yati Pg Rumbli" w:date="2022-04-19T09:45:00Z"/>
                      <w:rFonts w:ascii="Geneva" w:eastAsia="Microsoft Tai Le" w:hAnsi="Geneva" w:cs="Microsoft New Tai Lue"/>
                      <w:color w:val="000000"/>
                      <w:sz w:val="16"/>
                      <w:szCs w:val="18"/>
                      <w:rPrChange w:id="5690" w:author="Dk Yati Pg Rumbli" w:date="2022-07-07T11:41:00Z">
                        <w:rPr>
                          <w:ins w:id="5691" w:author="Dk Yati Pg Rumbli" w:date="2022-04-19T09:45:00Z"/>
                          <w:rFonts w:ascii="Lucida Bright" w:eastAsia="Microsoft Tai Le" w:hAnsi="Lucida Bright" w:cs="Microsoft New Tai Lue"/>
                          <w:color w:val="000000"/>
                          <w:sz w:val="16"/>
                          <w:szCs w:val="18"/>
                        </w:rPr>
                      </w:rPrChange>
                    </w:rPr>
                  </w:pPr>
                </w:p>
              </w:tc>
            </w:tr>
          </w:tbl>
          <w:p w14:paraId="2384A088" w14:textId="77777777" w:rsidR="000B679C" w:rsidRPr="00D156B7" w:rsidDel="00291795" w:rsidRDefault="000B679C">
            <w:pPr>
              <w:rPr>
                <w:ins w:id="5692" w:author="Dk Yati Pg Rumbli" w:date="2022-04-19T09:44:00Z"/>
                <w:rFonts w:ascii="Geneva" w:eastAsia="Microsoft Tai Le" w:hAnsi="Geneva" w:cs="Microsoft New Tai Lue"/>
                <w:noProof/>
                <w:color w:val="000000"/>
                <w:sz w:val="18"/>
                <w:szCs w:val="18"/>
                <w:rPrChange w:id="5693" w:author="Dk Yati Pg Rumbli" w:date="2022-07-07T11:41:00Z">
                  <w:rPr>
                    <w:ins w:id="5694" w:author="Dk Yati Pg Rumbli" w:date="2022-04-19T09:44:00Z"/>
                    <w:rFonts w:ascii="Microsoft New Tai Lue" w:eastAsia="Microsoft Tai Le" w:hAnsi="Microsoft New Tai Lue" w:cs="Microsoft New Tai Lue"/>
                    <w:noProof/>
                    <w:color w:val="000000"/>
                    <w:sz w:val="18"/>
                    <w:szCs w:val="18"/>
                  </w:rPr>
                </w:rPrChange>
              </w:rPr>
            </w:pPr>
          </w:p>
        </w:tc>
        <w:tc>
          <w:tcPr>
            <w:tcW w:w="5594" w:type="dxa"/>
            <w:tcPrChange w:id="5695" w:author="Dk Yati Pg Rumbli" w:date="2022-04-19T14:25:00Z">
              <w:tcPr>
                <w:tcW w:w="5859" w:type="dxa"/>
                <w:gridSpan w:val="2"/>
              </w:tcPr>
            </w:tcPrChange>
          </w:tcPr>
          <w:p w14:paraId="0BFA463C" w14:textId="77777777" w:rsidR="000B679C" w:rsidRPr="00D156B7" w:rsidRDefault="000B679C">
            <w:pPr>
              <w:rPr>
                <w:ins w:id="5696" w:author="Dk Yati Pg Rumbli" w:date="2022-04-19T09:45:00Z"/>
                <w:rFonts w:ascii="Geneva" w:eastAsia="Microsoft Tai Le" w:hAnsi="Geneva" w:cs="Microsoft New Tai Lue"/>
                <w:color w:val="000000"/>
                <w:sz w:val="18"/>
                <w:szCs w:val="18"/>
                <w:rPrChange w:id="5697" w:author="Dk Yati Pg Rumbli" w:date="2022-07-07T11:41:00Z">
                  <w:rPr>
                    <w:ins w:id="5698" w:author="Dk Yati Pg Rumbli" w:date="2022-04-19T09:45:00Z"/>
                    <w:rFonts w:ascii="Microsoft New Tai Lue" w:eastAsia="Microsoft Tai Le" w:hAnsi="Microsoft New Tai Lue" w:cs="Microsoft New Tai Lue"/>
                    <w:color w:val="000000"/>
                    <w:sz w:val="18"/>
                    <w:szCs w:val="18"/>
                  </w:rPr>
                </w:rPrChange>
              </w:rPr>
            </w:pPr>
            <w:commentRangeStart w:id="5699"/>
            <w:commentRangeEnd w:id="5699"/>
            <w:ins w:id="5700" w:author="Dk Yati Pg Rumbli" w:date="2022-04-19T09:45:00Z">
              <w:r w:rsidRPr="00D156B7">
                <w:rPr>
                  <w:rStyle w:val="CommentReference"/>
                  <w:rFonts w:ascii="Geneva" w:hAnsi="Geneva" w:cs="Microsoft New Tai Lue"/>
                  <w:sz w:val="18"/>
                  <w:szCs w:val="18"/>
                  <w:rPrChange w:id="5701" w:author="Dk Yati Pg Rumbli" w:date="2022-07-07T11:41:00Z">
                    <w:rPr>
                      <w:rStyle w:val="CommentReference"/>
                      <w:rFonts w:ascii="Microsoft New Tai Lue" w:hAnsi="Microsoft New Tai Lue" w:cs="Microsoft New Tai Lue"/>
                      <w:sz w:val="18"/>
                      <w:szCs w:val="18"/>
                    </w:rPr>
                  </w:rPrChange>
                </w:rPr>
                <w:commentReference w:id="5699"/>
              </w:r>
            </w:ins>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702" w:author="Dk Yati Pg Rumbli" w:date="2022-04-19T14:25:00Z">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5703">
                <w:tblGrid>
                  <w:gridCol w:w="2483"/>
                  <w:gridCol w:w="1984"/>
                  <w:gridCol w:w="851"/>
                </w:tblGrid>
              </w:tblGridChange>
            </w:tblGrid>
            <w:tr w:rsidR="000B679C" w:rsidRPr="00D156B7" w14:paraId="496F7E64" w14:textId="77777777" w:rsidTr="00CC192F">
              <w:trPr>
                <w:ins w:id="5704" w:author="Dk Yati Pg Rumbli" w:date="2022-04-19T09:45:00Z"/>
              </w:trPr>
              <w:tc>
                <w:tcPr>
                  <w:tcW w:w="2483" w:type="dxa"/>
                  <w:tcPrChange w:id="5705" w:author="Dk Yati Pg Rumbli" w:date="2022-04-19T14:25:00Z">
                    <w:tcPr>
                      <w:tcW w:w="2483" w:type="dxa"/>
                    </w:tcPr>
                  </w:tcPrChange>
                </w:tcPr>
                <w:p w14:paraId="1B6515FC" w14:textId="77777777" w:rsidR="000B679C" w:rsidRPr="00D156B7" w:rsidRDefault="000B679C">
                  <w:pPr>
                    <w:jc w:val="right"/>
                    <w:rPr>
                      <w:ins w:id="5706" w:author="Dk Yati Pg Rumbli" w:date="2022-04-19T09:45:00Z"/>
                      <w:rFonts w:ascii="Geneva" w:eastAsia="Microsoft Tai Le" w:hAnsi="Geneva" w:cs="Microsoft New Tai Lue"/>
                      <w:bCs/>
                      <w:color w:val="0A627D"/>
                      <w:sz w:val="16"/>
                      <w:szCs w:val="18"/>
                      <w:rPrChange w:id="5707" w:author="Dk Yati Pg Rumbli" w:date="2022-07-07T11:41:00Z">
                        <w:rPr>
                          <w:ins w:id="5708" w:author="Dk Yati Pg Rumbli" w:date="2022-04-19T09:45:00Z"/>
                          <w:rFonts w:ascii="Lucida Bright" w:eastAsia="Microsoft Tai Le" w:hAnsi="Lucida Bright" w:cs="Microsoft New Tai Lue"/>
                          <w:b/>
                          <w:bCs/>
                          <w:color w:val="0A627D"/>
                          <w:sz w:val="16"/>
                          <w:szCs w:val="18"/>
                        </w:rPr>
                      </w:rPrChange>
                    </w:rPr>
                  </w:pPr>
                  <w:ins w:id="5709" w:author="Dk Yati Pg Rumbli" w:date="2022-04-19T09:45:00Z">
                    <w:r w:rsidRPr="00D156B7">
                      <w:rPr>
                        <w:rFonts w:ascii="Geneva" w:eastAsia="Microsoft Tai Le" w:hAnsi="Geneva" w:cs="Microsoft New Tai Lue"/>
                        <w:bCs/>
                        <w:color w:val="0A627D"/>
                        <w:sz w:val="16"/>
                        <w:szCs w:val="18"/>
                        <w:rPrChange w:id="5710" w:author="Dk Yati Pg Rumbli" w:date="2022-07-07T11:41:00Z">
                          <w:rPr>
                            <w:rFonts w:ascii="Lucida Bright" w:eastAsia="Microsoft Tai Le" w:hAnsi="Lucida Bright" w:cs="Microsoft New Tai Lue"/>
                            <w:b/>
                            <w:bCs/>
                            <w:color w:val="0A627D"/>
                            <w:sz w:val="16"/>
                            <w:szCs w:val="18"/>
                          </w:rPr>
                        </w:rPrChange>
                      </w:rPr>
                      <w:t xml:space="preserve">Trailblazer Position : </w:t>
                    </w:r>
                  </w:ins>
                </w:p>
              </w:tc>
              <w:tc>
                <w:tcPr>
                  <w:tcW w:w="2835" w:type="dxa"/>
                  <w:gridSpan w:val="2"/>
                  <w:tcPrChange w:id="5711" w:author="Dk Yati Pg Rumbli" w:date="2022-04-19T14:25:00Z">
                    <w:tcPr>
                      <w:tcW w:w="2835" w:type="dxa"/>
                      <w:gridSpan w:val="2"/>
                    </w:tcPr>
                  </w:tcPrChange>
                </w:tcPr>
                <w:p w14:paraId="10092224" w14:textId="77777777" w:rsidR="000B679C" w:rsidRPr="00D156B7" w:rsidRDefault="000B679C">
                  <w:pPr>
                    <w:rPr>
                      <w:ins w:id="5712" w:author="Dk Yati Pg Rumbli" w:date="2022-04-19T09:45:00Z"/>
                      <w:rFonts w:ascii="Geneva" w:eastAsia="Microsoft Tai Le" w:hAnsi="Geneva" w:cs="Microsoft New Tai Lue"/>
                      <w:bCs/>
                      <w:color w:val="0A627D"/>
                      <w:sz w:val="16"/>
                      <w:szCs w:val="18"/>
                      <w:rPrChange w:id="5713" w:author="Dk Yati Pg Rumbli" w:date="2022-07-07T11:41:00Z">
                        <w:rPr>
                          <w:ins w:id="5714" w:author="Dk Yati Pg Rumbli" w:date="2022-04-19T09:45:00Z"/>
                          <w:rFonts w:ascii="Lucida Bright" w:eastAsia="Microsoft Tai Le" w:hAnsi="Lucida Bright" w:cs="Microsoft New Tai Lue"/>
                          <w:b/>
                          <w:bCs/>
                          <w:color w:val="0A627D"/>
                          <w:sz w:val="16"/>
                          <w:szCs w:val="18"/>
                        </w:rPr>
                      </w:rPrChange>
                    </w:rPr>
                  </w:pPr>
                  <w:ins w:id="5715" w:author="Dk Yati Pg Rumbli" w:date="2022-04-19T09:45:00Z">
                    <w:r w:rsidRPr="00D156B7">
                      <w:rPr>
                        <w:rFonts w:ascii="Geneva" w:eastAsia="Microsoft Tai Le" w:hAnsi="Geneva" w:cs="Microsoft New Tai Lue"/>
                        <w:bCs/>
                        <w:color w:val="0A627D"/>
                        <w:sz w:val="16"/>
                        <w:szCs w:val="18"/>
                        <w:rPrChange w:id="5716" w:author="Dk Yati Pg Rumbli" w:date="2022-07-07T11:41:00Z">
                          <w:rPr>
                            <w:rFonts w:ascii="Lucida Bright" w:eastAsia="Microsoft Tai Le" w:hAnsi="Lucida Bright" w:cs="Microsoft New Tai Lue"/>
                            <w:b/>
                            <w:bCs/>
                            <w:color w:val="0A627D"/>
                            <w:sz w:val="16"/>
                            <w:szCs w:val="18"/>
                          </w:rPr>
                        </w:rPrChange>
                      </w:rPr>
                      <w:t>3</w:t>
                    </w:r>
                  </w:ins>
                </w:p>
              </w:tc>
            </w:tr>
            <w:tr w:rsidR="000B679C" w:rsidRPr="00D156B7" w14:paraId="72FCE868" w14:textId="77777777" w:rsidTr="00CC192F">
              <w:trPr>
                <w:ins w:id="5717" w:author="Dk Yati Pg Rumbli" w:date="2022-04-19T09:45:00Z"/>
              </w:trPr>
              <w:tc>
                <w:tcPr>
                  <w:tcW w:w="2483" w:type="dxa"/>
                  <w:tcPrChange w:id="5718" w:author="Dk Yati Pg Rumbli" w:date="2022-04-19T14:25:00Z">
                    <w:tcPr>
                      <w:tcW w:w="2483" w:type="dxa"/>
                    </w:tcPr>
                  </w:tcPrChange>
                </w:tcPr>
                <w:p w14:paraId="5550AED3" w14:textId="77777777" w:rsidR="000B679C" w:rsidRPr="00D156B7" w:rsidRDefault="000B679C">
                  <w:pPr>
                    <w:jc w:val="right"/>
                    <w:rPr>
                      <w:ins w:id="5719" w:author="Dk Yati Pg Rumbli" w:date="2022-04-19T09:45:00Z"/>
                      <w:rFonts w:ascii="Geneva" w:eastAsia="Microsoft Tai Le" w:hAnsi="Geneva" w:cs="Microsoft New Tai Lue"/>
                      <w:color w:val="000000"/>
                      <w:sz w:val="16"/>
                      <w:szCs w:val="18"/>
                      <w:rPrChange w:id="5720" w:author="Dk Yati Pg Rumbli" w:date="2022-07-07T11:41:00Z">
                        <w:rPr>
                          <w:ins w:id="5721" w:author="Dk Yati Pg Rumbli" w:date="2022-04-19T09:45:00Z"/>
                          <w:rFonts w:ascii="Lucida Bright" w:eastAsia="Microsoft Tai Le" w:hAnsi="Lucida Bright" w:cs="Microsoft New Tai Lue"/>
                          <w:color w:val="000000"/>
                          <w:sz w:val="16"/>
                          <w:szCs w:val="18"/>
                        </w:rPr>
                      </w:rPrChange>
                    </w:rPr>
                  </w:pPr>
                  <w:ins w:id="5722" w:author="Dk Yati Pg Rumbli" w:date="2022-04-19T09:45:00Z">
                    <w:r w:rsidRPr="00D156B7">
                      <w:rPr>
                        <w:rFonts w:ascii="Geneva" w:eastAsia="Microsoft Tai Le" w:hAnsi="Geneva" w:cs="Microsoft New Tai Lue"/>
                        <w:color w:val="000000"/>
                        <w:sz w:val="16"/>
                        <w:szCs w:val="18"/>
                        <w:rPrChange w:id="5723" w:author="Dk Yati Pg Rumbli" w:date="2022-07-07T11:41:00Z">
                          <w:rPr>
                            <w:rFonts w:ascii="Lucida Bright" w:eastAsia="Microsoft Tai Le" w:hAnsi="Lucida Bright" w:cs="Microsoft New Tai Lue"/>
                            <w:color w:val="000000"/>
                            <w:sz w:val="16"/>
                            <w:szCs w:val="18"/>
                          </w:rPr>
                        </w:rPrChange>
                      </w:rPr>
                      <w:t>Points :</w:t>
                    </w:r>
                  </w:ins>
                </w:p>
              </w:tc>
              <w:tc>
                <w:tcPr>
                  <w:tcW w:w="2835" w:type="dxa"/>
                  <w:gridSpan w:val="2"/>
                  <w:tcPrChange w:id="5724" w:author="Dk Yati Pg Rumbli" w:date="2022-04-19T14:25:00Z">
                    <w:tcPr>
                      <w:tcW w:w="2835" w:type="dxa"/>
                      <w:gridSpan w:val="2"/>
                    </w:tcPr>
                  </w:tcPrChange>
                </w:tcPr>
                <w:p w14:paraId="134FAF18" w14:textId="41F474A9" w:rsidR="000B679C" w:rsidRPr="00D156B7" w:rsidRDefault="000B679C">
                  <w:pPr>
                    <w:rPr>
                      <w:ins w:id="5725" w:author="Dk Yati Pg Rumbli" w:date="2022-04-19T09:45:00Z"/>
                      <w:rFonts w:ascii="Geneva" w:eastAsia="Microsoft Tai Le" w:hAnsi="Geneva" w:cs="Microsoft New Tai Lue"/>
                      <w:color w:val="000000"/>
                      <w:sz w:val="16"/>
                      <w:szCs w:val="18"/>
                      <w:rPrChange w:id="5726" w:author="Dk Yati Pg Rumbli" w:date="2022-07-07T11:41:00Z">
                        <w:rPr>
                          <w:ins w:id="5727" w:author="Dk Yati Pg Rumbli" w:date="2022-04-19T09:45:00Z"/>
                          <w:rFonts w:ascii="Lucida Bright" w:eastAsia="Microsoft Tai Le" w:hAnsi="Lucida Bright" w:cs="Microsoft New Tai Lue"/>
                          <w:color w:val="000000"/>
                          <w:sz w:val="16"/>
                          <w:szCs w:val="18"/>
                        </w:rPr>
                      </w:rPrChange>
                    </w:rPr>
                  </w:pPr>
                  <w:ins w:id="5728" w:author="Dk Yati Pg Rumbli" w:date="2022-04-19T09:45:00Z">
                    <w:r w:rsidRPr="00D156B7">
                      <w:rPr>
                        <w:rFonts w:ascii="Geneva" w:eastAsia="Microsoft Tai Le" w:hAnsi="Geneva" w:cs="Microsoft New Tai Lue"/>
                        <w:color w:val="000000"/>
                        <w:sz w:val="16"/>
                        <w:szCs w:val="18"/>
                        <w:rPrChange w:id="5729" w:author="Dk Yati Pg Rumbli" w:date="2022-07-07T11:41:00Z">
                          <w:rPr>
                            <w:rFonts w:ascii="Lucida Bright" w:eastAsia="Microsoft Tai Le" w:hAnsi="Lucida Bright" w:cs="Microsoft New Tai Lue"/>
                            <w:color w:val="000000"/>
                            <w:sz w:val="16"/>
                            <w:szCs w:val="18"/>
                          </w:rPr>
                        </w:rPrChange>
                      </w:rPr>
                      <w:t>15</w:t>
                    </w:r>
                  </w:ins>
                  <w:ins w:id="5730" w:author="Dk Yati Pg Rumbli" w:date="2022-12-06T14:29:00Z">
                    <w:r w:rsidR="00E93AAC">
                      <w:rPr>
                        <w:rFonts w:ascii="Geneva" w:eastAsia="Microsoft Tai Le" w:hAnsi="Geneva" w:cs="Microsoft New Tai Lue"/>
                        <w:color w:val="000000"/>
                        <w:sz w:val="16"/>
                        <w:szCs w:val="18"/>
                      </w:rPr>
                      <w:t>5</w:t>
                    </w:r>
                  </w:ins>
                </w:p>
              </w:tc>
            </w:tr>
            <w:tr w:rsidR="000B679C" w:rsidRPr="00D156B7" w14:paraId="07601077" w14:textId="77777777" w:rsidTr="00CC192F">
              <w:trPr>
                <w:ins w:id="5731" w:author="Dk Yati Pg Rumbli" w:date="2022-04-19T09:45:00Z"/>
              </w:trPr>
              <w:tc>
                <w:tcPr>
                  <w:tcW w:w="2483" w:type="dxa"/>
                  <w:tcPrChange w:id="5732" w:author="Dk Yati Pg Rumbli" w:date="2022-04-19T14:25:00Z">
                    <w:tcPr>
                      <w:tcW w:w="2483" w:type="dxa"/>
                    </w:tcPr>
                  </w:tcPrChange>
                </w:tcPr>
                <w:p w14:paraId="6B6CE2ED" w14:textId="77777777" w:rsidR="000B679C" w:rsidRPr="00D156B7" w:rsidRDefault="000B679C">
                  <w:pPr>
                    <w:jc w:val="right"/>
                    <w:rPr>
                      <w:ins w:id="5733" w:author="Dk Yati Pg Rumbli" w:date="2022-04-19T09:45:00Z"/>
                      <w:rFonts w:ascii="Geneva" w:eastAsia="Microsoft Tai Le" w:hAnsi="Geneva" w:cs="Microsoft New Tai Lue"/>
                      <w:color w:val="000000"/>
                      <w:sz w:val="16"/>
                      <w:szCs w:val="18"/>
                      <w:rPrChange w:id="5734" w:author="Dk Yati Pg Rumbli" w:date="2022-07-07T11:41:00Z">
                        <w:rPr>
                          <w:ins w:id="5735" w:author="Dk Yati Pg Rumbli" w:date="2022-04-19T09:45:00Z"/>
                          <w:rFonts w:ascii="Lucida Bright" w:eastAsia="Microsoft Tai Le" w:hAnsi="Lucida Bright" w:cs="Microsoft New Tai Lue"/>
                          <w:color w:val="000000"/>
                          <w:sz w:val="16"/>
                          <w:szCs w:val="18"/>
                        </w:rPr>
                      </w:rPrChange>
                    </w:rPr>
                  </w:pPr>
                  <w:ins w:id="5736" w:author="Dk Yati Pg Rumbli" w:date="2022-04-19T09:45:00Z">
                    <w:r w:rsidRPr="00D156B7">
                      <w:rPr>
                        <w:rFonts w:ascii="Geneva" w:eastAsia="Microsoft Tai Le" w:hAnsi="Geneva" w:cs="Microsoft New Tai Lue"/>
                        <w:color w:val="000000"/>
                        <w:sz w:val="16"/>
                        <w:szCs w:val="18"/>
                        <w:rPrChange w:id="5737" w:author="Dk Yati Pg Rumbli" w:date="2022-07-07T11:41:00Z">
                          <w:rPr>
                            <w:rFonts w:ascii="Lucida Bright" w:eastAsia="Microsoft Tai Le" w:hAnsi="Lucida Bright" w:cs="Microsoft New Tai Lue"/>
                            <w:color w:val="000000"/>
                            <w:sz w:val="16"/>
                            <w:szCs w:val="18"/>
                          </w:rPr>
                        </w:rPrChange>
                      </w:rPr>
                      <w:t xml:space="preserve">RSVP : </w:t>
                    </w:r>
                  </w:ins>
                </w:p>
              </w:tc>
              <w:tc>
                <w:tcPr>
                  <w:tcW w:w="2835" w:type="dxa"/>
                  <w:gridSpan w:val="2"/>
                  <w:tcPrChange w:id="5738" w:author="Dk Yati Pg Rumbli" w:date="2022-04-19T14:25:00Z">
                    <w:tcPr>
                      <w:tcW w:w="2835" w:type="dxa"/>
                      <w:gridSpan w:val="2"/>
                    </w:tcPr>
                  </w:tcPrChange>
                </w:tcPr>
                <w:p w14:paraId="4B4A95C2" w14:textId="7EC67CB1" w:rsidR="000B679C" w:rsidRPr="00D156B7" w:rsidRDefault="000B679C">
                  <w:pPr>
                    <w:rPr>
                      <w:ins w:id="5739" w:author="Dk Yati Pg Rumbli" w:date="2022-04-19T09:45:00Z"/>
                      <w:rFonts w:ascii="Geneva" w:eastAsia="Microsoft Tai Le" w:hAnsi="Geneva" w:cs="Microsoft New Tai Lue"/>
                      <w:color w:val="000000"/>
                      <w:sz w:val="16"/>
                      <w:szCs w:val="18"/>
                      <w:rPrChange w:id="5740" w:author="Dk Yati Pg Rumbli" w:date="2022-07-07T11:41:00Z">
                        <w:rPr>
                          <w:ins w:id="5741" w:author="Dk Yati Pg Rumbli" w:date="2022-04-19T09:45:00Z"/>
                          <w:rFonts w:ascii="Lucida Bright" w:eastAsia="Microsoft Tai Le" w:hAnsi="Lucida Bright" w:cs="Microsoft New Tai Lue"/>
                          <w:color w:val="000000"/>
                          <w:sz w:val="16"/>
                          <w:szCs w:val="18"/>
                        </w:rPr>
                      </w:rPrChange>
                    </w:rPr>
                  </w:pPr>
                  <w:ins w:id="5742" w:author="Dk Yati Pg Rumbli" w:date="2022-04-19T09:45:00Z">
                    <w:r w:rsidRPr="00D156B7">
                      <w:rPr>
                        <w:rFonts w:ascii="Geneva" w:eastAsia="Microsoft Tai Le" w:hAnsi="Geneva" w:cs="Microsoft New Tai Lue"/>
                        <w:color w:val="000000"/>
                        <w:sz w:val="16"/>
                        <w:szCs w:val="18"/>
                        <w:rPrChange w:id="5743" w:author="Dk Yati Pg Rumbli" w:date="2022-07-07T11:41:00Z">
                          <w:rPr>
                            <w:rFonts w:ascii="Lucida Bright" w:eastAsia="Microsoft Tai Le" w:hAnsi="Lucida Bright" w:cs="Microsoft New Tai Lue"/>
                            <w:color w:val="000000"/>
                            <w:sz w:val="16"/>
                            <w:szCs w:val="18"/>
                          </w:rPr>
                        </w:rPrChange>
                      </w:rPr>
                      <w:t>3</w:t>
                    </w:r>
                  </w:ins>
                  <w:ins w:id="5744" w:author="Dk Yati Pg Rumbli" w:date="2022-12-06T14:30:00Z">
                    <w:r w:rsidR="00E93AAC">
                      <w:rPr>
                        <w:rFonts w:ascii="Geneva" w:eastAsia="Microsoft Tai Le" w:hAnsi="Geneva" w:cs="Microsoft New Tai Lue"/>
                        <w:color w:val="000000"/>
                        <w:sz w:val="16"/>
                        <w:szCs w:val="18"/>
                      </w:rPr>
                      <w:t>1</w:t>
                    </w:r>
                  </w:ins>
                </w:p>
              </w:tc>
            </w:tr>
            <w:tr w:rsidR="000B679C" w:rsidRPr="00D156B7" w14:paraId="55BCEEB3" w14:textId="77777777" w:rsidTr="00CC192F">
              <w:trPr>
                <w:ins w:id="5745" w:author="Dk Yati Pg Rumbli" w:date="2022-04-19T09:45:00Z"/>
              </w:trPr>
              <w:tc>
                <w:tcPr>
                  <w:tcW w:w="2483" w:type="dxa"/>
                  <w:tcPrChange w:id="5746" w:author="Dk Yati Pg Rumbli" w:date="2022-04-19T14:25:00Z">
                    <w:tcPr>
                      <w:tcW w:w="2483" w:type="dxa"/>
                    </w:tcPr>
                  </w:tcPrChange>
                </w:tcPr>
                <w:p w14:paraId="0B6468AB" w14:textId="77777777" w:rsidR="000B679C" w:rsidRPr="00D156B7" w:rsidRDefault="000B679C">
                  <w:pPr>
                    <w:jc w:val="right"/>
                    <w:rPr>
                      <w:ins w:id="5747" w:author="Dk Yati Pg Rumbli" w:date="2022-04-19T09:45:00Z"/>
                      <w:rFonts w:ascii="Geneva" w:eastAsia="Microsoft Tai Le" w:hAnsi="Geneva" w:cs="Microsoft New Tai Lue"/>
                      <w:color w:val="000000"/>
                      <w:sz w:val="16"/>
                      <w:szCs w:val="18"/>
                      <w:rPrChange w:id="5748" w:author="Dk Yati Pg Rumbli" w:date="2022-07-07T11:41:00Z">
                        <w:rPr>
                          <w:ins w:id="5749" w:author="Dk Yati Pg Rumbli" w:date="2022-04-19T09:45:00Z"/>
                          <w:rFonts w:ascii="Lucida Bright" w:eastAsia="Microsoft Tai Le" w:hAnsi="Lucida Bright" w:cs="Microsoft New Tai Lue"/>
                          <w:color w:val="000000"/>
                          <w:sz w:val="16"/>
                          <w:szCs w:val="18"/>
                        </w:rPr>
                      </w:rPrChange>
                    </w:rPr>
                  </w:pPr>
                  <w:ins w:id="5750" w:author="Dk Yati Pg Rumbli" w:date="2022-04-19T09:45:00Z">
                    <w:r w:rsidRPr="00D156B7">
                      <w:rPr>
                        <w:rFonts w:ascii="Geneva" w:eastAsia="Microsoft Tai Le" w:hAnsi="Geneva" w:cs="Microsoft New Tai Lue"/>
                        <w:color w:val="000000"/>
                        <w:sz w:val="16"/>
                        <w:szCs w:val="18"/>
                        <w:rPrChange w:id="5751" w:author="Dk Yati Pg Rumbli" w:date="2022-07-07T11:41:00Z">
                          <w:rPr>
                            <w:rFonts w:ascii="Lucida Bright" w:eastAsia="Microsoft Tai Le" w:hAnsi="Lucida Bright" w:cs="Microsoft New Tai Lue"/>
                            <w:color w:val="000000"/>
                            <w:sz w:val="16"/>
                            <w:szCs w:val="18"/>
                          </w:rPr>
                        </w:rPrChange>
                      </w:rPr>
                      <w:t xml:space="preserve">Event Completed : </w:t>
                    </w:r>
                  </w:ins>
                </w:p>
              </w:tc>
              <w:tc>
                <w:tcPr>
                  <w:tcW w:w="2835" w:type="dxa"/>
                  <w:gridSpan w:val="2"/>
                  <w:tcPrChange w:id="5752" w:author="Dk Yati Pg Rumbli" w:date="2022-04-19T14:25:00Z">
                    <w:tcPr>
                      <w:tcW w:w="2835" w:type="dxa"/>
                      <w:gridSpan w:val="2"/>
                    </w:tcPr>
                  </w:tcPrChange>
                </w:tcPr>
                <w:p w14:paraId="26102DE2" w14:textId="77777777" w:rsidR="000B679C" w:rsidRPr="00D156B7" w:rsidRDefault="000B679C">
                  <w:pPr>
                    <w:rPr>
                      <w:ins w:id="5753" w:author="Dk Yati Pg Rumbli" w:date="2022-04-19T09:45:00Z"/>
                      <w:rFonts w:ascii="Geneva" w:eastAsia="Microsoft Tai Le" w:hAnsi="Geneva" w:cs="Microsoft New Tai Lue"/>
                      <w:color w:val="000000"/>
                      <w:sz w:val="16"/>
                      <w:szCs w:val="18"/>
                      <w:rPrChange w:id="5754" w:author="Dk Yati Pg Rumbli" w:date="2022-07-07T11:41:00Z">
                        <w:rPr>
                          <w:ins w:id="5755" w:author="Dk Yati Pg Rumbli" w:date="2022-04-19T09:45:00Z"/>
                          <w:rFonts w:ascii="Lucida Bright" w:eastAsia="Microsoft Tai Le" w:hAnsi="Lucida Bright" w:cs="Microsoft New Tai Lue"/>
                          <w:color w:val="000000"/>
                          <w:sz w:val="16"/>
                          <w:szCs w:val="18"/>
                        </w:rPr>
                      </w:rPrChange>
                    </w:rPr>
                  </w:pPr>
                  <w:ins w:id="5756" w:author="Dk Yati Pg Rumbli" w:date="2022-04-19T09:45:00Z">
                    <w:r w:rsidRPr="00D156B7">
                      <w:rPr>
                        <w:rFonts w:ascii="Geneva" w:eastAsia="Microsoft Tai Le" w:hAnsi="Geneva" w:cs="Microsoft New Tai Lue"/>
                        <w:color w:val="000000"/>
                        <w:sz w:val="16"/>
                        <w:szCs w:val="18"/>
                        <w:rPrChange w:id="5757" w:author="Dk Yati Pg Rumbli" w:date="2022-07-07T11:41:00Z">
                          <w:rPr>
                            <w:rFonts w:ascii="Lucida Bright" w:eastAsia="Microsoft Tai Le" w:hAnsi="Lucida Bright" w:cs="Microsoft New Tai Lue"/>
                            <w:color w:val="000000"/>
                            <w:sz w:val="16"/>
                            <w:szCs w:val="18"/>
                          </w:rPr>
                        </w:rPrChange>
                      </w:rPr>
                      <w:t>29 events</w:t>
                    </w:r>
                  </w:ins>
                </w:p>
              </w:tc>
            </w:tr>
            <w:tr w:rsidR="000B679C" w:rsidRPr="00D156B7" w14:paraId="1782ABA5" w14:textId="77777777" w:rsidTr="00CC192F">
              <w:trPr>
                <w:ins w:id="5758" w:author="Dk Yati Pg Rumbli" w:date="2022-04-19T09:45:00Z"/>
              </w:trPr>
              <w:tc>
                <w:tcPr>
                  <w:tcW w:w="2483" w:type="dxa"/>
                  <w:tcPrChange w:id="5759" w:author="Dk Yati Pg Rumbli" w:date="2022-04-19T14:25:00Z">
                    <w:tcPr>
                      <w:tcW w:w="2483" w:type="dxa"/>
                    </w:tcPr>
                  </w:tcPrChange>
                </w:tcPr>
                <w:p w14:paraId="4C1E1A53" w14:textId="77777777" w:rsidR="000B679C" w:rsidRPr="00D156B7" w:rsidRDefault="000B679C">
                  <w:pPr>
                    <w:rPr>
                      <w:ins w:id="5760" w:author="Dk Yati Pg Rumbli" w:date="2022-04-19T09:45:00Z"/>
                      <w:rFonts w:ascii="Geneva" w:eastAsia="Microsoft Tai Le" w:hAnsi="Geneva" w:cs="Microsoft New Tai Lue"/>
                      <w:color w:val="000000"/>
                      <w:sz w:val="16"/>
                      <w:szCs w:val="18"/>
                      <w:rPrChange w:id="5761" w:author="Dk Yati Pg Rumbli" w:date="2022-07-07T11:41:00Z">
                        <w:rPr>
                          <w:ins w:id="5762" w:author="Dk Yati Pg Rumbli" w:date="2022-04-19T09:45:00Z"/>
                          <w:rFonts w:ascii="Lucida Bright" w:eastAsia="Microsoft Tai Le" w:hAnsi="Lucida Bright" w:cs="Microsoft New Tai Lue"/>
                          <w:color w:val="000000"/>
                          <w:sz w:val="16"/>
                          <w:szCs w:val="18"/>
                        </w:rPr>
                      </w:rPrChange>
                    </w:rPr>
                  </w:pPr>
                </w:p>
              </w:tc>
              <w:tc>
                <w:tcPr>
                  <w:tcW w:w="2835" w:type="dxa"/>
                  <w:gridSpan w:val="2"/>
                  <w:tcPrChange w:id="5763" w:author="Dk Yati Pg Rumbli" w:date="2022-04-19T14:25:00Z">
                    <w:tcPr>
                      <w:tcW w:w="2835" w:type="dxa"/>
                      <w:gridSpan w:val="2"/>
                    </w:tcPr>
                  </w:tcPrChange>
                </w:tcPr>
                <w:p w14:paraId="39E4BF10" w14:textId="77777777" w:rsidR="000B679C" w:rsidRPr="00D156B7" w:rsidRDefault="000B679C">
                  <w:pPr>
                    <w:rPr>
                      <w:ins w:id="5764" w:author="Dk Yati Pg Rumbli" w:date="2022-04-19T09:45:00Z"/>
                      <w:rFonts w:ascii="Geneva" w:eastAsia="Microsoft Tai Le" w:hAnsi="Geneva" w:cs="Microsoft New Tai Lue"/>
                      <w:color w:val="000000"/>
                      <w:sz w:val="16"/>
                      <w:szCs w:val="18"/>
                      <w:rPrChange w:id="5765" w:author="Dk Yati Pg Rumbli" w:date="2022-07-07T11:41:00Z">
                        <w:rPr>
                          <w:ins w:id="5766" w:author="Dk Yati Pg Rumbli" w:date="2022-04-19T09:45:00Z"/>
                          <w:rFonts w:ascii="Lucida Bright" w:eastAsia="Microsoft Tai Le" w:hAnsi="Lucida Bright" w:cs="Microsoft New Tai Lue"/>
                          <w:color w:val="000000"/>
                          <w:sz w:val="16"/>
                          <w:szCs w:val="18"/>
                        </w:rPr>
                      </w:rPrChange>
                    </w:rPr>
                  </w:pPr>
                </w:p>
              </w:tc>
            </w:tr>
            <w:tr w:rsidR="000B679C" w:rsidRPr="00D156B7" w14:paraId="4A377932" w14:textId="77777777" w:rsidTr="00CC192F">
              <w:trPr>
                <w:ins w:id="5767" w:author="Dk Yati Pg Rumbli" w:date="2022-04-19T09:45:00Z"/>
              </w:trPr>
              <w:tc>
                <w:tcPr>
                  <w:tcW w:w="2483" w:type="dxa"/>
                  <w:tcPrChange w:id="5768" w:author="Dk Yati Pg Rumbli" w:date="2022-04-19T14:25:00Z">
                    <w:tcPr>
                      <w:tcW w:w="2483" w:type="dxa"/>
                    </w:tcPr>
                  </w:tcPrChange>
                </w:tcPr>
                <w:p w14:paraId="0AFFA2D3" w14:textId="77777777" w:rsidR="000B679C" w:rsidRPr="00D156B7" w:rsidRDefault="000B679C">
                  <w:pPr>
                    <w:jc w:val="right"/>
                    <w:rPr>
                      <w:ins w:id="5769" w:author="Dk Yati Pg Rumbli" w:date="2022-04-19T09:45:00Z"/>
                      <w:rFonts w:ascii="Geneva" w:eastAsia="Microsoft Tai Le" w:hAnsi="Geneva" w:cs="Microsoft New Tai Lue"/>
                      <w:bCs/>
                      <w:color w:val="0A627D"/>
                      <w:sz w:val="16"/>
                      <w:szCs w:val="18"/>
                      <w:rPrChange w:id="5770" w:author="Dk Yati Pg Rumbli" w:date="2022-07-07T11:41:00Z">
                        <w:rPr>
                          <w:ins w:id="5771" w:author="Dk Yati Pg Rumbli" w:date="2022-04-19T09:45:00Z"/>
                          <w:rFonts w:ascii="Lucida Bright" w:eastAsia="Microsoft Tai Le" w:hAnsi="Lucida Bright" w:cs="Microsoft New Tai Lue"/>
                          <w:b/>
                          <w:bCs/>
                          <w:color w:val="0A627D"/>
                          <w:sz w:val="16"/>
                          <w:szCs w:val="18"/>
                        </w:rPr>
                      </w:rPrChange>
                    </w:rPr>
                  </w:pPr>
                  <w:ins w:id="5772" w:author="Dk Yati Pg Rumbli" w:date="2022-04-19T09:45:00Z">
                    <w:r w:rsidRPr="00D156B7">
                      <w:rPr>
                        <w:rFonts w:ascii="Geneva" w:eastAsia="Microsoft Tai Le" w:hAnsi="Geneva" w:cs="Microsoft New Tai Lue"/>
                        <w:bCs/>
                        <w:color w:val="0A627D"/>
                        <w:sz w:val="16"/>
                        <w:szCs w:val="18"/>
                        <w:rPrChange w:id="5773" w:author="Dk Yati Pg Rumbli" w:date="2022-07-07T11:41:00Z">
                          <w:rPr>
                            <w:rFonts w:ascii="Lucida Bright" w:eastAsia="Microsoft Tai Le" w:hAnsi="Lucida Bright" w:cs="Microsoft New Tai Lue"/>
                            <w:b/>
                            <w:bCs/>
                            <w:color w:val="0A627D"/>
                            <w:sz w:val="16"/>
                            <w:szCs w:val="18"/>
                          </w:rPr>
                        </w:rPrChange>
                      </w:rPr>
                      <w:t>Top 3 Causes :</w:t>
                    </w:r>
                  </w:ins>
                </w:p>
              </w:tc>
              <w:tc>
                <w:tcPr>
                  <w:tcW w:w="2835" w:type="dxa"/>
                  <w:gridSpan w:val="2"/>
                  <w:tcPrChange w:id="5774" w:author="Dk Yati Pg Rumbli" w:date="2022-04-19T14:25:00Z">
                    <w:tcPr>
                      <w:tcW w:w="2835" w:type="dxa"/>
                      <w:gridSpan w:val="2"/>
                    </w:tcPr>
                  </w:tcPrChange>
                </w:tcPr>
                <w:p w14:paraId="0C162FE1" w14:textId="77777777" w:rsidR="000B679C" w:rsidRPr="00D156B7" w:rsidRDefault="000B679C">
                  <w:pPr>
                    <w:rPr>
                      <w:ins w:id="5775" w:author="Dk Yati Pg Rumbli" w:date="2022-04-19T09:45:00Z"/>
                      <w:rFonts w:ascii="Geneva" w:eastAsia="Microsoft Tai Le" w:hAnsi="Geneva" w:cs="Microsoft New Tai Lue"/>
                      <w:color w:val="000000"/>
                      <w:sz w:val="16"/>
                      <w:szCs w:val="18"/>
                      <w:rPrChange w:id="5776" w:author="Dk Yati Pg Rumbli" w:date="2022-07-07T11:41:00Z">
                        <w:rPr>
                          <w:ins w:id="5777" w:author="Dk Yati Pg Rumbli" w:date="2022-04-19T09:45:00Z"/>
                          <w:rFonts w:ascii="Lucida Bright" w:eastAsia="Microsoft Tai Le" w:hAnsi="Lucida Bright" w:cs="Microsoft New Tai Lue"/>
                          <w:color w:val="000000"/>
                          <w:sz w:val="16"/>
                          <w:szCs w:val="18"/>
                        </w:rPr>
                      </w:rPrChange>
                    </w:rPr>
                  </w:pPr>
                  <w:ins w:id="5778" w:author="Dk Yati Pg Rumbli" w:date="2022-04-19T09:45:00Z">
                    <w:r w:rsidRPr="00D156B7">
                      <w:rPr>
                        <w:rFonts w:ascii="Geneva" w:eastAsia="Microsoft Tai Le" w:hAnsi="Geneva" w:cs="Microsoft New Tai Lue"/>
                        <w:color w:val="000000"/>
                        <w:sz w:val="16"/>
                        <w:szCs w:val="18"/>
                        <w:rPrChange w:id="5779" w:author="Dk Yati Pg Rumbli" w:date="2022-07-07T11:41:00Z">
                          <w:rPr>
                            <w:rFonts w:ascii="Lucida Bright" w:eastAsia="Microsoft Tai Le" w:hAnsi="Lucida Bright" w:cs="Microsoft New Tai Lue"/>
                            <w:color w:val="000000"/>
                            <w:sz w:val="16"/>
                            <w:szCs w:val="18"/>
                          </w:rPr>
                        </w:rPrChange>
                      </w:rPr>
                      <w:t>Community</w:t>
                    </w:r>
                  </w:ins>
                </w:p>
              </w:tc>
            </w:tr>
            <w:tr w:rsidR="000B679C" w:rsidRPr="00D156B7" w14:paraId="6239AD16" w14:textId="77777777" w:rsidTr="00CC192F">
              <w:trPr>
                <w:ins w:id="5780" w:author="Dk Yati Pg Rumbli" w:date="2022-04-19T09:45:00Z"/>
              </w:trPr>
              <w:tc>
                <w:tcPr>
                  <w:tcW w:w="2483" w:type="dxa"/>
                  <w:tcPrChange w:id="5781" w:author="Dk Yati Pg Rumbli" w:date="2022-04-19T14:25:00Z">
                    <w:tcPr>
                      <w:tcW w:w="2483" w:type="dxa"/>
                    </w:tcPr>
                  </w:tcPrChange>
                </w:tcPr>
                <w:p w14:paraId="4D313E51" w14:textId="77777777" w:rsidR="000B679C" w:rsidRPr="00D156B7" w:rsidRDefault="000B679C">
                  <w:pPr>
                    <w:rPr>
                      <w:ins w:id="5782" w:author="Dk Yati Pg Rumbli" w:date="2022-04-19T09:45:00Z"/>
                      <w:rFonts w:ascii="Geneva" w:eastAsia="Microsoft Tai Le" w:hAnsi="Geneva" w:cs="Microsoft New Tai Lue"/>
                      <w:color w:val="000000"/>
                      <w:sz w:val="16"/>
                      <w:szCs w:val="18"/>
                      <w:rPrChange w:id="5783" w:author="Dk Yati Pg Rumbli" w:date="2022-07-07T11:41:00Z">
                        <w:rPr>
                          <w:ins w:id="5784" w:author="Dk Yati Pg Rumbli" w:date="2022-04-19T09:45:00Z"/>
                          <w:rFonts w:ascii="Lucida Bright" w:eastAsia="Microsoft Tai Le" w:hAnsi="Lucida Bright" w:cs="Microsoft New Tai Lue"/>
                          <w:color w:val="000000"/>
                          <w:sz w:val="16"/>
                          <w:szCs w:val="18"/>
                        </w:rPr>
                      </w:rPrChange>
                    </w:rPr>
                  </w:pPr>
                </w:p>
              </w:tc>
              <w:tc>
                <w:tcPr>
                  <w:tcW w:w="2835" w:type="dxa"/>
                  <w:gridSpan w:val="2"/>
                  <w:tcPrChange w:id="5785" w:author="Dk Yati Pg Rumbli" w:date="2022-04-19T14:25:00Z">
                    <w:tcPr>
                      <w:tcW w:w="2835" w:type="dxa"/>
                      <w:gridSpan w:val="2"/>
                    </w:tcPr>
                  </w:tcPrChange>
                </w:tcPr>
                <w:p w14:paraId="75308A61" w14:textId="77777777" w:rsidR="000B679C" w:rsidRPr="00D156B7" w:rsidRDefault="000B679C">
                  <w:pPr>
                    <w:rPr>
                      <w:ins w:id="5786" w:author="Dk Yati Pg Rumbli" w:date="2022-04-19T09:45:00Z"/>
                      <w:rFonts w:ascii="Geneva" w:eastAsia="Microsoft Tai Le" w:hAnsi="Geneva" w:cs="Microsoft New Tai Lue"/>
                      <w:color w:val="000000"/>
                      <w:sz w:val="16"/>
                      <w:szCs w:val="18"/>
                      <w:rPrChange w:id="5787" w:author="Dk Yati Pg Rumbli" w:date="2022-07-07T11:41:00Z">
                        <w:rPr>
                          <w:ins w:id="5788" w:author="Dk Yati Pg Rumbli" w:date="2022-04-19T09:45:00Z"/>
                          <w:rFonts w:ascii="Lucida Bright" w:eastAsia="Microsoft Tai Le" w:hAnsi="Lucida Bright" w:cs="Microsoft New Tai Lue"/>
                          <w:color w:val="000000"/>
                          <w:sz w:val="16"/>
                          <w:szCs w:val="18"/>
                        </w:rPr>
                      </w:rPrChange>
                    </w:rPr>
                  </w:pPr>
                  <w:ins w:id="5789" w:author="Dk Yati Pg Rumbli" w:date="2022-04-19T09:45:00Z">
                    <w:r w:rsidRPr="00D156B7">
                      <w:rPr>
                        <w:rFonts w:ascii="Geneva" w:eastAsia="Microsoft Tai Le" w:hAnsi="Geneva" w:cs="Microsoft New Tai Lue"/>
                        <w:color w:val="000000"/>
                        <w:sz w:val="16"/>
                        <w:szCs w:val="18"/>
                        <w:rPrChange w:id="5790" w:author="Dk Yati Pg Rumbli" w:date="2022-07-07T11:41:00Z">
                          <w:rPr>
                            <w:rFonts w:ascii="Lucida Bright" w:eastAsia="Microsoft Tai Le" w:hAnsi="Lucida Bright" w:cs="Microsoft New Tai Lue"/>
                            <w:color w:val="000000"/>
                            <w:sz w:val="16"/>
                            <w:szCs w:val="18"/>
                          </w:rPr>
                        </w:rPrChange>
                      </w:rPr>
                      <w:t>Disaster Relief</w:t>
                    </w:r>
                  </w:ins>
                </w:p>
              </w:tc>
            </w:tr>
            <w:tr w:rsidR="000B679C" w:rsidRPr="00D156B7" w14:paraId="20362B29" w14:textId="77777777" w:rsidTr="00CC192F">
              <w:trPr>
                <w:ins w:id="5791" w:author="Dk Yati Pg Rumbli" w:date="2022-04-19T09:45:00Z"/>
              </w:trPr>
              <w:tc>
                <w:tcPr>
                  <w:tcW w:w="2483" w:type="dxa"/>
                  <w:tcPrChange w:id="5792" w:author="Dk Yati Pg Rumbli" w:date="2022-04-19T14:25:00Z">
                    <w:tcPr>
                      <w:tcW w:w="2483" w:type="dxa"/>
                    </w:tcPr>
                  </w:tcPrChange>
                </w:tcPr>
                <w:p w14:paraId="59B21CF3" w14:textId="77777777" w:rsidR="000B679C" w:rsidRPr="00D156B7" w:rsidRDefault="000B679C">
                  <w:pPr>
                    <w:rPr>
                      <w:ins w:id="5793" w:author="Dk Yati Pg Rumbli" w:date="2022-04-19T09:45:00Z"/>
                      <w:rFonts w:ascii="Geneva" w:eastAsia="Microsoft Tai Le" w:hAnsi="Geneva" w:cs="Microsoft New Tai Lue"/>
                      <w:color w:val="000000"/>
                      <w:sz w:val="16"/>
                      <w:szCs w:val="18"/>
                      <w:rPrChange w:id="5794" w:author="Dk Yati Pg Rumbli" w:date="2022-07-07T11:41:00Z">
                        <w:rPr>
                          <w:ins w:id="5795" w:author="Dk Yati Pg Rumbli" w:date="2022-04-19T09:45:00Z"/>
                          <w:rFonts w:ascii="Lucida Bright" w:eastAsia="Microsoft Tai Le" w:hAnsi="Lucida Bright" w:cs="Microsoft New Tai Lue"/>
                          <w:color w:val="000000"/>
                          <w:sz w:val="16"/>
                          <w:szCs w:val="18"/>
                        </w:rPr>
                      </w:rPrChange>
                    </w:rPr>
                  </w:pPr>
                </w:p>
              </w:tc>
              <w:tc>
                <w:tcPr>
                  <w:tcW w:w="2835" w:type="dxa"/>
                  <w:gridSpan w:val="2"/>
                  <w:tcPrChange w:id="5796" w:author="Dk Yati Pg Rumbli" w:date="2022-04-19T14:25:00Z">
                    <w:tcPr>
                      <w:tcW w:w="2835" w:type="dxa"/>
                      <w:gridSpan w:val="2"/>
                    </w:tcPr>
                  </w:tcPrChange>
                </w:tcPr>
                <w:p w14:paraId="210D8F10" w14:textId="77777777" w:rsidR="000B679C" w:rsidRPr="00D156B7" w:rsidRDefault="000B679C">
                  <w:pPr>
                    <w:rPr>
                      <w:ins w:id="5797" w:author="Dk Yati Pg Rumbli" w:date="2022-04-19T09:45:00Z"/>
                      <w:rFonts w:ascii="Geneva" w:eastAsia="Microsoft Tai Le" w:hAnsi="Geneva" w:cs="Microsoft New Tai Lue"/>
                      <w:color w:val="000000"/>
                      <w:sz w:val="16"/>
                      <w:szCs w:val="18"/>
                      <w:rPrChange w:id="5798" w:author="Dk Yati Pg Rumbli" w:date="2022-07-07T11:41:00Z">
                        <w:rPr>
                          <w:ins w:id="5799" w:author="Dk Yati Pg Rumbli" w:date="2022-04-19T09:45:00Z"/>
                          <w:rFonts w:ascii="Lucida Bright" w:eastAsia="Microsoft Tai Le" w:hAnsi="Lucida Bright" w:cs="Microsoft New Tai Lue"/>
                          <w:color w:val="000000"/>
                          <w:sz w:val="16"/>
                          <w:szCs w:val="18"/>
                        </w:rPr>
                      </w:rPrChange>
                    </w:rPr>
                  </w:pPr>
                  <w:ins w:id="5800" w:author="Dk Yati Pg Rumbli" w:date="2022-04-19T09:45:00Z">
                    <w:r w:rsidRPr="00D156B7">
                      <w:rPr>
                        <w:rFonts w:ascii="Geneva" w:eastAsia="Microsoft Tai Le" w:hAnsi="Geneva" w:cs="Microsoft New Tai Lue"/>
                        <w:color w:val="000000"/>
                        <w:sz w:val="16"/>
                        <w:szCs w:val="18"/>
                        <w:rPrChange w:id="5801" w:author="Dk Yati Pg Rumbli" w:date="2022-07-07T11:41:00Z">
                          <w:rPr>
                            <w:rFonts w:ascii="Lucida Bright" w:eastAsia="Microsoft Tai Le" w:hAnsi="Lucida Bright" w:cs="Microsoft New Tai Lue"/>
                            <w:color w:val="000000"/>
                            <w:sz w:val="16"/>
                            <w:szCs w:val="18"/>
                          </w:rPr>
                        </w:rPrChange>
                      </w:rPr>
                      <w:t>Green Initiative</w:t>
                    </w:r>
                  </w:ins>
                </w:p>
              </w:tc>
            </w:tr>
            <w:tr w:rsidR="000B679C" w:rsidRPr="00D156B7" w14:paraId="18A45C97" w14:textId="77777777" w:rsidTr="00CC192F">
              <w:trPr>
                <w:ins w:id="5802" w:author="Dk Yati Pg Rumbli" w:date="2022-04-19T09:45:00Z"/>
              </w:trPr>
              <w:tc>
                <w:tcPr>
                  <w:tcW w:w="2483" w:type="dxa"/>
                  <w:tcPrChange w:id="5803" w:author="Dk Yati Pg Rumbli" w:date="2022-04-19T14:25:00Z">
                    <w:tcPr>
                      <w:tcW w:w="2483" w:type="dxa"/>
                    </w:tcPr>
                  </w:tcPrChange>
                </w:tcPr>
                <w:p w14:paraId="59228F45" w14:textId="77777777" w:rsidR="000B679C" w:rsidRPr="00D156B7" w:rsidRDefault="000B679C">
                  <w:pPr>
                    <w:rPr>
                      <w:ins w:id="5804" w:author="Dk Yati Pg Rumbli" w:date="2022-04-19T09:45:00Z"/>
                      <w:rFonts w:ascii="Geneva" w:eastAsia="Microsoft Tai Le" w:hAnsi="Geneva" w:cs="Microsoft New Tai Lue"/>
                      <w:color w:val="000000"/>
                      <w:sz w:val="16"/>
                      <w:szCs w:val="18"/>
                      <w:rPrChange w:id="5805" w:author="Dk Yati Pg Rumbli" w:date="2022-07-07T11:41:00Z">
                        <w:rPr>
                          <w:ins w:id="5806" w:author="Dk Yati Pg Rumbli" w:date="2022-04-19T09:45:00Z"/>
                          <w:rFonts w:ascii="Lucida Bright" w:eastAsia="Microsoft Tai Le" w:hAnsi="Lucida Bright" w:cs="Microsoft New Tai Lue"/>
                          <w:color w:val="000000"/>
                          <w:sz w:val="16"/>
                          <w:szCs w:val="18"/>
                        </w:rPr>
                      </w:rPrChange>
                    </w:rPr>
                  </w:pPr>
                </w:p>
              </w:tc>
              <w:tc>
                <w:tcPr>
                  <w:tcW w:w="2835" w:type="dxa"/>
                  <w:gridSpan w:val="2"/>
                  <w:tcPrChange w:id="5807" w:author="Dk Yati Pg Rumbli" w:date="2022-04-19T14:25:00Z">
                    <w:tcPr>
                      <w:tcW w:w="2835" w:type="dxa"/>
                      <w:gridSpan w:val="2"/>
                    </w:tcPr>
                  </w:tcPrChange>
                </w:tcPr>
                <w:p w14:paraId="1DDF3FEE" w14:textId="77777777" w:rsidR="000B679C" w:rsidRPr="00D156B7" w:rsidRDefault="000B679C">
                  <w:pPr>
                    <w:rPr>
                      <w:ins w:id="5808" w:author="Dk Yati Pg Rumbli" w:date="2022-04-19T09:45:00Z"/>
                      <w:rFonts w:ascii="Geneva" w:eastAsia="Microsoft Tai Le" w:hAnsi="Geneva" w:cs="Microsoft New Tai Lue"/>
                      <w:color w:val="000000"/>
                      <w:sz w:val="16"/>
                      <w:szCs w:val="18"/>
                      <w:rPrChange w:id="5809" w:author="Dk Yati Pg Rumbli" w:date="2022-07-07T11:41:00Z">
                        <w:rPr>
                          <w:ins w:id="5810" w:author="Dk Yati Pg Rumbli" w:date="2022-04-19T09:45:00Z"/>
                          <w:rFonts w:ascii="Lucida Bright" w:eastAsia="Microsoft Tai Le" w:hAnsi="Lucida Bright" w:cs="Microsoft New Tai Lue"/>
                          <w:color w:val="000000"/>
                          <w:sz w:val="16"/>
                          <w:szCs w:val="18"/>
                        </w:rPr>
                      </w:rPrChange>
                    </w:rPr>
                  </w:pPr>
                </w:p>
              </w:tc>
            </w:tr>
            <w:tr w:rsidR="000B679C" w:rsidRPr="00D156B7" w14:paraId="786A1188" w14:textId="77777777" w:rsidTr="00CC192F">
              <w:trPr>
                <w:ins w:id="5811" w:author="Dk Yati Pg Rumbli" w:date="2022-04-19T09:45:00Z"/>
              </w:trPr>
              <w:tc>
                <w:tcPr>
                  <w:tcW w:w="2483" w:type="dxa"/>
                  <w:vMerge w:val="restart"/>
                  <w:tcPrChange w:id="5812" w:author="Dk Yati Pg Rumbli" w:date="2022-04-19T14:25:00Z">
                    <w:tcPr>
                      <w:tcW w:w="2483" w:type="dxa"/>
                      <w:vMerge w:val="restart"/>
                    </w:tcPr>
                  </w:tcPrChange>
                </w:tcPr>
                <w:p w14:paraId="7480B923" w14:textId="77777777" w:rsidR="000B679C" w:rsidRPr="00D156B7" w:rsidRDefault="000B679C">
                  <w:pPr>
                    <w:jc w:val="right"/>
                    <w:rPr>
                      <w:ins w:id="5813" w:author="Dk Yati Pg Rumbli" w:date="2022-04-19T09:45:00Z"/>
                      <w:rFonts w:ascii="Geneva" w:eastAsia="Microsoft Tai Le" w:hAnsi="Geneva" w:cs="Microsoft New Tai Lue"/>
                      <w:bCs/>
                      <w:color w:val="0A627D"/>
                      <w:sz w:val="16"/>
                      <w:szCs w:val="18"/>
                      <w:rPrChange w:id="5814" w:author="Dk Yati Pg Rumbli" w:date="2022-07-07T11:41:00Z">
                        <w:rPr>
                          <w:ins w:id="5815" w:author="Dk Yati Pg Rumbli" w:date="2022-04-19T09:45:00Z"/>
                          <w:rFonts w:ascii="Lucida Bright" w:eastAsia="Microsoft Tai Le" w:hAnsi="Lucida Bright" w:cs="Microsoft New Tai Lue"/>
                          <w:b/>
                          <w:bCs/>
                          <w:color w:val="0A627D"/>
                          <w:sz w:val="16"/>
                          <w:szCs w:val="18"/>
                        </w:rPr>
                      </w:rPrChange>
                    </w:rPr>
                  </w:pPr>
                  <w:ins w:id="5816" w:author="Dk Yati Pg Rumbli" w:date="2022-04-19T09:45:00Z">
                    <w:r w:rsidRPr="00D156B7">
                      <w:rPr>
                        <w:rFonts w:ascii="Geneva" w:eastAsia="Microsoft Tai Le" w:hAnsi="Geneva" w:cs="Microsoft New Tai Lue"/>
                        <w:bCs/>
                        <w:color w:val="0A627D"/>
                        <w:sz w:val="16"/>
                        <w:szCs w:val="18"/>
                        <w:rPrChange w:id="5817" w:author="Dk Yati Pg Rumbli" w:date="2022-07-07T11:41:00Z">
                          <w:rPr>
                            <w:rFonts w:ascii="Lucida Bright" w:eastAsia="Microsoft Tai Le" w:hAnsi="Lucida Bright" w:cs="Microsoft New Tai Lue"/>
                            <w:b/>
                            <w:bCs/>
                            <w:color w:val="0A627D"/>
                            <w:sz w:val="16"/>
                            <w:szCs w:val="18"/>
                          </w:rPr>
                        </w:rPrChange>
                      </w:rPr>
                      <w:t>Badge Collection Progress :</w:t>
                    </w:r>
                  </w:ins>
                </w:p>
              </w:tc>
              <w:tc>
                <w:tcPr>
                  <w:tcW w:w="1984" w:type="dxa"/>
                  <w:tcPrChange w:id="5818" w:author="Dk Yati Pg Rumbli" w:date="2022-04-19T14:25:00Z">
                    <w:tcPr>
                      <w:tcW w:w="1984" w:type="dxa"/>
                    </w:tcPr>
                  </w:tcPrChange>
                </w:tcPr>
                <w:p w14:paraId="094B5AF8" w14:textId="77777777" w:rsidR="000B679C" w:rsidRPr="00D156B7" w:rsidRDefault="000B679C">
                  <w:pPr>
                    <w:rPr>
                      <w:ins w:id="5819" w:author="Dk Yati Pg Rumbli" w:date="2022-04-19T09:45:00Z"/>
                      <w:rFonts w:ascii="Geneva" w:eastAsia="Microsoft Tai Le" w:hAnsi="Geneva" w:cs="Microsoft New Tai Lue"/>
                      <w:sz w:val="16"/>
                      <w:szCs w:val="18"/>
                      <w:rPrChange w:id="5820" w:author="Dk Yati Pg Rumbli" w:date="2022-07-07T11:41:00Z">
                        <w:rPr>
                          <w:ins w:id="5821" w:author="Dk Yati Pg Rumbli" w:date="2022-04-19T09:45:00Z"/>
                          <w:rFonts w:ascii="Lucida Bright" w:eastAsia="Microsoft Tai Le" w:hAnsi="Lucida Bright" w:cs="Microsoft New Tai Lue"/>
                          <w:sz w:val="16"/>
                          <w:szCs w:val="18"/>
                        </w:rPr>
                      </w:rPrChange>
                    </w:rPr>
                  </w:pPr>
                  <w:ins w:id="5822" w:author="Dk Yati Pg Rumbli" w:date="2022-04-19T09:45:00Z">
                    <w:r w:rsidRPr="00D156B7">
                      <w:rPr>
                        <w:rFonts w:ascii="Geneva" w:eastAsia="Microsoft Tai Le" w:hAnsi="Geneva" w:cs="Microsoft New Tai Lue"/>
                        <w:sz w:val="16"/>
                        <w:szCs w:val="18"/>
                        <w:rPrChange w:id="5823" w:author="Dk Yati Pg Rumbli" w:date="2022-07-07T11:41:00Z">
                          <w:rPr>
                            <w:rFonts w:ascii="Lucida Bright" w:eastAsia="Microsoft Tai Le" w:hAnsi="Lucida Bright" w:cs="Microsoft New Tai Lue"/>
                            <w:sz w:val="16"/>
                            <w:szCs w:val="18"/>
                          </w:rPr>
                        </w:rPrChange>
                      </w:rPr>
                      <w:t>Earth Buddy</w:t>
                    </w:r>
                  </w:ins>
                </w:p>
              </w:tc>
              <w:tc>
                <w:tcPr>
                  <w:tcW w:w="851" w:type="dxa"/>
                  <w:tcPrChange w:id="5824" w:author="Dk Yati Pg Rumbli" w:date="2022-04-19T14:25:00Z">
                    <w:tcPr>
                      <w:tcW w:w="851" w:type="dxa"/>
                    </w:tcPr>
                  </w:tcPrChange>
                </w:tcPr>
                <w:p w14:paraId="2AED9B43" w14:textId="77777777" w:rsidR="000B679C" w:rsidRPr="00D156B7" w:rsidRDefault="000B679C">
                  <w:pPr>
                    <w:jc w:val="right"/>
                    <w:rPr>
                      <w:ins w:id="5825" w:author="Dk Yati Pg Rumbli" w:date="2022-04-19T09:45:00Z"/>
                      <w:rFonts w:ascii="Geneva" w:eastAsia="Microsoft Tai Le" w:hAnsi="Geneva" w:cs="Microsoft New Tai Lue"/>
                      <w:sz w:val="16"/>
                      <w:szCs w:val="18"/>
                      <w:rPrChange w:id="5826" w:author="Dk Yati Pg Rumbli" w:date="2022-07-07T11:41:00Z">
                        <w:rPr>
                          <w:ins w:id="5827" w:author="Dk Yati Pg Rumbli" w:date="2022-04-19T09:45:00Z"/>
                          <w:rFonts w:ascii="Lucida Bright" w:eastAsia="Microsoft Tai Le" w:hAnsi="Lucida Bright" w:cs="Microsoft New Tai Lue"/>
                          <w:sz w:val="16"/>
                          <w:szCs w:val="18"/>
                        </w:rPr>
                      </w:rPrChange>
                    </w:rPr>
                  </w:pPr>
                  <w:ins w:id="5828" w:author="Dk Yati Pg Rumbli" w:date="2022-04-19T09:45:00Z">
                    <w:r w:rsidRPr="00D156B7">
                      <w:rPr>
                        <w:rFonts w:ascii="Geneva" w:eastAsia="Microsoft Tai Le" w:hAnsi="Geneva" w:cs="Microsoft New Tai Lue"/>
                        <w:sz w:val="16"/>
                        <w:szCs w:val="18"/>
                        <w:rPrChange w:id="5829" w:author="Dk Yati Pg Rumbli" w:date="2022-07-07T11:41:00Z">
                          <w:rPr>
                            <w:rFonts w:ascii="Lucida Bright" w:eastAsia="Microsoft Tai Le" w:hAnsi="Lucida Bright" w:cs="Microsoft New Tai Lue"/>
                            <w:sz w:val="16"/>
                            <w:szCs w:val="18"/>
                          </w:rPr>
                        </w:rPrChange>
                      </w:rPr>
                      <w:t>60%</w:t>
                    </w:r>
                  </w:ins>
                </w:p>
              </w:tc>
            </w:tr>
            <w:tr w:rsidR="000B679C" w:rsidRPr="00D156B7" w14:paraId="448C4677" w14:textId="77777777" w:rsidTr="00CC192F">
              <w:trPr>
                <w:ins w:id="5830" w:author="Dk Yati Pg Rumbli" w:date="2022-04-19T09:45:00Z"/>
              </w:trPr>
              <w:tc>
                <w:tcPr>
                  <w:tcW w:w="2483" w:type="dxa"/>
                  <w:vMerge/>
                  <w:tcPrChange w:id="5831" w:author="Dk Yati Pg Rumbli" w:date="2022-04-19T14:25:00Z">
                    <w:tcPr>
                      <w:tcW w:w="2483" w:type="dxa"/>
                      <w:vMerge/>
                    </w:tcPr>
                  </w:tcPrChange>
                </w:tcPr>
                <w:p w14:paraId="182F9774" w14:textId="77777777" w:rsidR="000B679C" w:rsidRPr="00D156B7" w:rsidRDefault="000B679C">
                  <w:pPr>
                    <w:rPr>
                      <w:ins w:id="5832" w:author="Dk Yati Pg Rumbli" w:date="2022-04-19T09:45:00Z"/>
                      <w:rFonts w:ascii="Geneva" w:eastAsia="Microsoft Tai Le" w:hAnsi="Geneva" w:cs="Microsoft New Tai Lue"/>
                      <w:color w:val="000000"/>
                      <w:sz w:val="16"/>
                      <w:szCs w:val="18"/>
                      <w:rPrChange w:id="5833" w:author="Dk Yati Pg Rumbli" w:date="2022-07-07T11:41:00Z">
                        <w:rPr>
                          <w:ins w:id="5834" w:author="Dk Yati Pg Rumbli" w:date="2022-04-19T09:45:00Z"/>
                          <w:rFonts w:ascii="Lucida Bright" w:eastAsia="Microsoft Tai Le" w:hAnsi="Lucida Bright" w:cs="Microsoft New Tai Lue"/>
                          <w:color w:val="000000"/>
                          <w:sz w:val="16"/>
                          <w:szCs w:val="18"/>
                        </w:rPr>
                      </w:rPrChange>
                    </w:rPr>
                  </w:pPr>
                </w:p>
              </w:tc>
              <w:tc>
                <w:tcPr>
                  <w:tcW w:w="1984" w:type="dxa"/>
                  <w:vAlign w:val="center"/>
                  <w:tcPrChange w:id="5835" w:author="Dk Yati Pg Rumbli" w:date="2022-04-19T14:25:00Z">
                    <w:tcPr>
                      <w:tcW w:w="1984" w:type="dxa"/>
                      <w:vAlign w:val="center"/>
                    </w:tcPr>
                  </w:tcPrChange>
                </w:tcPr>
                <w:p w14:paraId="74D1F928" w14:textId="77777777" w:rsidR="000B679C" w:rsidRPr="00D156B7" w:rsidRDefault="000B679C">
                  <w:pPr>
                    <w:rPr>
                      <w:ins w:id="5836" w:author="Dk Yati Pg Rumbli" w:date="2022-04-19T09:45:00Z"/>
                      <w:rFonts w:ascii="Geneva" w:eastAsia="Microsoft Tai Le" w:hAnsi="Geneva" w:cs="Microsoft New Tai Lue"/>
                      <w:sz w:val="16"/>
                      <w:szCs w:val="18"/>
                      <w:rPrChange w:id="5837" w:author="Dk Yati Pg Rumbli" w:date="2022-07-07T11:41:00Z">
                        <w:rPr>
                          <w:ins w:id="5838" w:author="Dk Yati Pg Rumbli" w:date="2022-04-19T09:45:00Z"/>
                          <w:rFonts w:ascii="Lucida Bright" w:eastAsia="Microsoft Tai Le" w:hAnsi="Lucida Bright" w:cs="Microsoft New Tai Lue"/>
                          <w:sz w:val="16"/>
                          <w:szCs w:val="18"/>
                        </w:rPr>
                      </w:rPrChange>
                    </w:rPr>
                  </w:pPr>
                  <w:ins w:id="5839" w:author="Dk Yati Pg Rumbli" w:date="2022-04-19T09:45:00Z">
                    <w:r w:rsidRPr="00D156B7">
                      <w:rPr>
                        <w:rFonts w:ascii="Geneva" w:eastAsia="Microsoft Tai Le" w:hAnsi="Geneva" w:cs="Microsoft New Tai Lue"/>
                        <w:sz w:val="16"/>
                        <w:szCs w:val="18"/>
                        <w:rPrChange w:id="5840" w:author="Dk Yati Pg Rumbli" w:date="2022-07-07T11:41:00Z">
                          <w:rPr>
                            <w:rFonts w:ascii="Lucida Bright" w:eastAsia="Microsoft Tai Le" w:hAnsi="Lucida Bright" w:cs="Microsoft New Tai Lue"/>
                            <w:sz w:val="16"/>
                            <w:szCs w:val="18"/>
                          </w:rPr>
                        </w:rPrChange>
                      </w:rPr>
                      <w:t>Compassionate Friend</w:t>
                    </w:r>
                  </w:ins>
                </w:p>
              </w:tc>
              <w:tc>
                <w:tcPr>
                  <w:tcW w:w="851" w:type="dxa"/>
                  <w:vAlign w:val="center"/>
                  <w:tcPrChange w:id="5841" w:author="Dk Yati Pg Rumbli" w:date="2022-04-19T14:25:00Z">
                    <w:tcPr>
                      <w:tcW w:w="851" w:type="dxa"/>
                      <w:vAlign w:val="center"/>
                    </w:tcPr>
                  </w:tcPrChange>
                </w:tcPr>
                <w:p w14:paraId="36506054" w14:textId="77777777" w:rsidR="000B679C" w:rsidRPr="00D156B7" w:rsidRDefault="000B679C">
                  <w:pPr>
                    <w:jc w:val="right"/>
                    <w:rPr>
                      <w:ins w:id="5842" w:author="Dk Yati Pg Rumbli" w:date="2022-04-19T09:45:00Z"/>
                      <w:rFonts w:ascii="Geneva" w:eastAsia="Microsoft Tai Le" w:hAnsi="Geneva" w:cs="Microsoft New Tai Lue"/>
                      <w:sz w:val="16"/>
                      <w:szCs w:val="18"/>
                      <w:rPrChange w:id="5843" w:author="Dk Yati Pg Rumbli" w:date="2022-07-07T11:41:00Z">
                        <w:rPr>
                          <w:ins w:id="5844" w:author="Dk Yati Pg Rumbli" w:date="2022-04-19T09:45:00Z"/>
                          <w:rFonts w:ascii="Lucida Bright" w:eastAsia="Microsoft Tai Le" w:hAnsi="Lucida Bright" w:cs="Microsoft New Tai Lue"/>
                          <w:sz w:val="16"/>
                          <w:szCs w:val="18"/>
                        </w:rPr>
                      </w:rPrChange>
                    </w:rPr>
                  </w:pPr>
                  <w:ins w:id="5845" w:author="Dk Yati Pg Rumbli" w:date="2022-04-19T09:45:00Z">
                    <w:r w:rsidRPr="00D156B7">
                      <w:rPr>
                        <w:rFonts w:ascii="Geneva" w:eastAsia="Microsoft Tai Le" w:hAnsi="Geneva" w:cs="Microsoft New Tai Lue"/>
                        <w:sz w:val="16"/>
                        <w:szCs w:val="18"/>
                        <w:rPrChange w:id="5846" w:author="Dk Yati Pg Rumbli" w:date="2022-07-07T11:41:00Z">
                          <w:rPr>
                            <w:rFonts w:ascii="Lucida Bright" w:eastAsia="Microsoft Tai Le" w:hAnsi="Lucida Bright" w:cs="Microsoft New Tai Lue"/>
                            <w:sz w:val="16"/>
                            <w:szCs w:val="18"/>
                          </w:rPr>
                        </w:rPrChange>
                      </w:rPr>
                      <w:t>100%</w:t>
                    </w:r>
                  </w:ins>
                </w:p>
              </w:tc>
            </w:tr>
            <w:tr w:rsidR="000B679C" w:rsidRPr="00D156B7" w14:paraId="61277948" w14:textId="77777777" w:rsidTr="00CC192F">
              <w:trPr>
                <w:ins w:id="5847" w:author="Dk Yati Pg Rumbli" w:date="2022-04-19T09:45:00Z"/>
              </w:trPr>
              <w:tc>
                <w:tcPr>
                  <w:tcW w:w="2483" w:type="dxa"/>
                  <w:tcPrChange w:id="5848" w:author="Dk Yati Pg Rumbli" w:date="2022-04-19T14:25:00Z">
                    <w:tcPr>
                      <w:tcW w:w="2483" w:type="dxa"/>
                    </w:tcPr>
                  </w:tcPrChange>
                </w:tcPr>
                <w:p w14:paraId="547815CD" w14:textId="77777777" w:rsidR="000B679C" w:rsidRPr="00D156B7" w:rsidRDefault="000B679C">
                  <w:pPr>
                    <w:rPr>
                      <w:ins w:id="5849" w:author="Dk Yati Pg Rumbli" w:date="2022-04-19T09:45:00Z"/>
                      <w:rFonts w:ascii="Geneva" w:eastAsia="Microsoft Tai Le" w:hAnsi="Geneva" w:cs="Microsoft New Tai Lue"/>
                      <w:color w:val="000000"/>
                      <w:sz w:val="16"/>
                      <w:szCs w:val="18"/>
                      <w:rPrChange w:id="5850" w:author="Dk Yati Pg Rumbli" w:date="2022-07-07T11:41:00Z">
                        <w:rPr>
                          <w:ins w:id="5851" w:author="Dk Yati Pg Rumbli" w:date="2022-04-19T09:45:00Z"/>
                          <w:rFonts w:ascii="Lucida Bright" w:eastAsia="Microsoft Tai Le" w:hAnsi="Lucida Bright" w:cs="Microsoft New Tai Lue"/>
                          <w:color w:val="000000"/>
                          <w:sz w:val="16"/>
                          <w:szCs w:val="18"/>
                        </w:rPr>
                      </w:rPrChange>
                    </w:rPr>
                  </w:pPr>
                </w:p>
              </w:tc>
              <w:tc>
                <w:tcPr>
                  <w:tcW w:w="1984" w:type="dxa"/>
                  <w:tcPrChange w:id="5852" w:author="Dk Yati Pg Rumbli" w:date="2022-04-19T14:25:00Z">
                    <w:tcPr>
                      <w:tcW w:w="1984" w:type="dxa"/>
                    </w:tcPr>
                  </w:tcPrChange>
                </w:tcPr>
                <w:p w14:paraId="1DE939C2" w14:textId="77777777" w:rsidR="000B679C" w:rsidRPr="00D156B7" w:rsidRDefault="000B679C">
                  <w:pPr>
                    <w:rPr>
                      <w:ins w:id="5853" w:author="Dk Yati Pg Rumbli" w:date="2022-04-19T09:45:00Z"/>
                      <w:rFonts w:ascii="Geneva" w:eastAsia="Microsoft Tai Le" w:hAnsi="Geneva" w:cs="Microsoft New Tai Lue"/>
                      <w:color w:val="000000"/>
                      <w:sz w:val="16"/>
                      <w:szCs w:val="18"/>
                      <w:rPrChange w:id="5854" w:author="Dk Yati Pg Rumbli" w:date="2022-07-07T11:41:00Z">
                        <w:rPr>
                          <w:ins w:id="5855" w:author="Dk Yati Pg Rumbli" w:date="2022-04-19T09:45:00Z"/>
                          <w:rFonts w:ascii="Lucida Bright" w:eastAsia="Microsoft Tai Le" w:hAnsi="Lucida Bright" w:cs="Microsoft New Tai Lue"/>
                          <w:color w:val="000000"/>
                          <w:sz w:val="16"/>
                          <w:szCs w:val="18"/>
                        </w:rPr>
                      </w:rPrChange>
                    </w:rPr>
                  </w:pPr>
                  <w:ins w:id="5856" w:author="Dk Yati Pg Rumbli" w:date="2022-04-19T09:45:00Z">
                    <w:r w:rsidRPr="00D156B7">
                      <w:rPr>
                        <w:rFonts w:ascii="Geneva" w:eastAsia="Microsoft Tai Le" w:hAnsi="Geneva" w:cs="Microsoft New Tai Lue"/>
                        <w:sz w:val="16"/>
                        <w:szCs w:val="18"/>
                        <w:rPrChange w:id="5857" w:author="Dk Yati Pg Rumbli" w:date="2022-07-07T11:41:00Z">
                          <w:rPr>
                            <w:rFonts w:ascii="Lucida Bright" w:eastAsia="Microsoft Tai Le" w:hAnsi="Lucida Bright" w:cs="Microsoft New Tai Lue"/>
                            <w:sz w:val="16"/>
                            <w:szCs w:val="18"/>
                          </w:rPr>
                        </w:rPrChange>
                      </w:rPr>
                      <w:t>Life Saver</w:t>
                    </w:r>
                  </w:ins>
                </w:p>
              </w:tc>
              <w:tc>
                <w:tcPr>
                  <w:tcW w:w="851" w:type="dxa"/>
                  <w:tcPrChange w:id="5858" w:author="Dk Yati Pg Rumbli" w:date="2022-04-19T14:25:00Z">
                    <w:tcPr>
                      <w:tcW w:w="851" w:type="dxa"/>
                    </w:tcPr>
                  </w:tcPrChange>
                </w:tcPr>
                <w:p w14:paraId="17598A9D" w14:textId="77777777" w:rsidR="000B679C" w:rsidRPr="00D156B7" w:rsidRDefault="000B679C">
                  <w:pPr>
                    <w:jc w:val="right"/>
                    <w:rPr>
                      <w:ins w:id="5859" w:author="Dk Yati Pg Rumbli" w:date="2022-04-19T09:45:00Z"/>
                      <w:rFonts w:ascii="Geneva" w:eastAsia="Microsoft Tai Le" w:hAnsi="Geneva" w:cs="Microsoft New Tai Lue"/>
                      <w:color w:val="000000"/>
                      <w:sz w:val="16"/>
                      <w:szCs w:val="18"/>
                      <w:rPrChange w:id="5860" w:author="Dk Yati Pg Rumbli" w:date="2022-07-07T11:41:00Z">
                        <w:rPr>
                          <w:ins w:id="5861" w:author="Dk Yati Pg Rumbli" w:date="2022-04-19T09:45:00Z"/>
                          <w:rFonts w:ascii="Lucida Bright" w:eastAsia="Microsoft Tai Le" w:hAnsi="Lucida Bright" w:cs="Microsoft New Tai Lue"/>
                          <w:color w:val="000000"/>
                          <w:sz w:val="16"/>
                          <w:szCs w:val="18"/>
                        </w:rPr>
                      </w:rPrChange>
                    </w:rPr>
                  </w:pPr>
                  <w:ins w:id="5862" w:author="Dk Yati Pg Rumbli" w:date="2022-04-19T09:45:00Z">
                    <w:r w:rsidRPr="00D156B7">
                      <w:rPr>
                        <w:rFonts w:ascii="Geneva" w:eastAsia="Microsoft Tai Le" w:hAnsi="Geneva" w:cs="Microsoft New Tai Lue"/>
                        <w:sz w:val="16"/>
                        <w:szCs w:val="18"/>
                        <w:rPrChange w:id="5863" w:author="Dk Yati Pg Rumbli" w:date="2022-07-07T11:41:00Z">
                          <w:rPr>
                            <w:rFonts w:ascii="Lucida Bright" w:eastAsia="Microsoft Tai Le" w:hAnsi="Lucida Bright" w:cs="Microsoft New Tai Lue"/>
                            <w:sz w:val="16"/>
                            <w:szCs w:val="18"/>
                          </w:rPr>
                        </w:rPrChange>
                      </w:rPr>
                      <w:t>60%</w:t>
                    </w:r>
                  </w:ins>
                </w:p>
              </w:tc>
            </w:tr>
            <w:tr w:rsidR="000B679C" w:rsidRPr="00D156B7" w14:paraId="52D29857" w14:textId="77777777" w:rsidTr="00CC192F">
              <w:trPr>
                <w:ins w:id="5864" w:author="Dk Yati Pg Rumbli" w:date="2022-04-19T09:45:00Z"/>
              </w:trPr>
              <w:tc>
                <w:tcPr>
                  <w:tcW w:w="2483" w:type="dxa"/>
                  <w:tcPrChange w:id="5865" w:author="Dk Yati Pg Rumbli" w:date="2022-04-19T14:25:00Z">
                    <w:tcPr>
                      <w:tcW w:w="2483" w:type="dxa"/>
                    </w:tcPr>
                  </w:tcPrChange>
                </w:tcPr>
                <w:p w14:paraId="4264AD9A" w14:textId="77777777" w:rsidR="000B679C" w:rsidRPr="00D156B7" w:rsidRDefault="000B679C">
                  <w:pPr>
                    <w:rPr>
                      <w:ins w:id="5866" w:author="Dk Yati Pg Rumbli" w:date="2022-04-19T09:45:00Z"/>
                      <w:rFonts w:ascii="Geneva" w:eastAsia="Microsoft Tai Le" w:hAnsi="Geneva" w:cs="Microsoft New Tai Lue"/>
                      <w:color w:val="000000"/>
                      <w:sz w:val="16"/>
                      <w:szCs w:val="18"/>
                      <w:rPrChange w:id="5867" w:author="Dk Yati Pg Rumbli" w:date="2022-07-07T11:41:00Z">
                        <w:rPr>
                          <w:ins w:id="5868" w:author="Dk Yati Pg Rumbli" w:date="2022-04-19T09:45:00Z"/>
                          <w:rFonts w:ascii="Lucida Bright" w:eastAsia="Microsoft Tai Le" w:hAnsi="Lucida Bright" w:cs="Microsoft New Tai Lue"/>
                          <w:color w:val="000000"/>
                          <w:sz w:val="16"/>
                          <w:szCs w:val="18"/>
                        </w:rPr>
                      </w:rPrChange>
                    </w:rPr>
                  </w:pPr>
                </w:p>
              </w:tc>
              <w:tc>
                <w:tcPr>
                  <w:tcW w:w="1984" w:type="dxa"/>
                  <w:tcPrChange w:id="5869" w:author="Dk Yati Pg Rumbli" w:date="2022-04-19T14:25:00Z">
                    <w:tcPr>
                      <w:tcW w:w="1984" w:type="dxa"/>
                    </w:tcPr>
                  </w:tcPrChange>
                </w:tcPr>
                <w:p w14:paraId="2B64BCBF" w14:textId="77777777" w:rsidR="000B679C" w:rsidRPr="00D156B7" w:rsidRDefault="000B679C">
                  <w:pPr>
                    <w:rPr>
                      <w:ins w:id="5870" w:author="Dk Yati Pg Rumbli" w:date="2022-04-19T09:45:00Z"/>
                      <w:rFonts w:ascii="Geneva" w:eastAsia="Microsoft Tai Le" w:hAnsi="Geneva" w:cs="Microsoft New Tai Lue"/>
                      <w:sz w:val="16"/>
                      <w:szCs w:val="18"/>
                      <w:rPrChange w:id="5871" w:author="Dk Yati Pg Rumbli" w:date="2022-07-07T11:41:00Z">
                        <w:rPr>
                          <w:ins w:id="5872" w:author="Dk Yati Pg Rumbli" w:date="2022-04-19T09:45:00Z"/>
                          <w:rFonts w:ascii="Lucida Bright" w:eastAsia="Microsoft Tai Le" w:hAnsi="Lucida Bright" w:cs="Microsoft New Tai Lue"/>
                          <w:sz w:val="16"/>
                          <w:szCs w:val="18"/>
                        </w:rPr>
                      </w:rPrChange>
                    </w:rPr>
                  </w:pPr>
                  <w:ins w:id="5873" w:author="Dk Yati Pg Rumbli" w:date="2022-04-19T09:45:00Z">
                    <w:r w:rsidRPr="00D156B7">
                      <w:rPr>
                        <w:rFonts w:ascii="Geneva" w:eastAsia="Microsoft Tai Le" w:hAnsi="Geneva" w:cs="Microsoft New Tai Lue"/>
                        <w:sz w:val="16"/>
                        <w:szCs w:val="18"/>
                        <w:rPrChange w:id="5874" w:author="Dk Yati Pg Rumbli" w:date="2022-07-07T11:41:00Z">
                          <w:rPr>
                            <w:rFonts w:ascii="Lucida Bright" w:eastAsia="Microsoft Tai Le" w:hAnsi="Lucida Bright" w:cs="Microsoft New Tai Lue"/>
                            <w:sz w:val="16"/>
                            <w:szCs w:val="18"/>
                          </w:rPr>
                        </w:rPrChange>
                      </w:rPr>
                      <w:t>Great Helper</w:t>
                    </w:r>
                  </w:ins>
                </w:p>
              </w:tc>
              <w:tc>
                <w:tcPr>
                  <w:tcW w:w="851" w:type="dxa"/>
                  <w:tcPrChange w:id="5875" w:author="Dk Yati Pg Rumbli" w:date="2022-04-19T14:25:00Z">
                    <w:tcPr>
                      <w:tcW w:w="851" w:type="dxa"/>
                    </w:tcPr>
                  </w:tcPrChange>
                </w:tcPr>
                <w:p w14:paraId="52A9B005" w14:textId="77777777" w:rsidR="000B679C" w:rsidRPr="00D156B7" w:rsidRDefault="000B679C">
                  <w:pPr>
                    <w:jc w:val="right"/>
                    <w:rPr>
                      <w:ins w:id="5876" w:author="Dk Yati Pg Rumbli" w:date="2022-04-19T09:45:00Z"/>
                      <w:rFonts w:ascii="Geneva" w:eastAsia="Microsoft Tai Le" w:hAnsi="Geneva" w:cs="Microsoft New Tai Lue"/>
                      <w:sz w:val="16"/>
                      <w:szCs w:val="18"/>
                      <w:rPrChange w:id="5877" w:author="Dk Yati Pg Rumbli" w:date="2022-07-07T11:41:00Z">
                        <w:rPr>
                          <w:ins w:id="5878" w:author="Dk Yati Pg Rumbli" w:date="2022-04-19T09:45:00Z"/>
                          <w:rFonts w:ascii="Lucida Bright" w:eastAsia="Microsoft Tai Le" w:hAnsi="Lucida Bright" w:cs="Microsoft New Tai Lue"/>
                          <w:sz w:val="16"/>
                          <w:szCs w:val="18"/>
                        </w:rPr>
                      </w:rPrChange>
                    </w:rPr>
                  </w:pPr>
                  <w:ins w:id="5879" w:author="Dk Yati Pg Rumbli" w:date="2022-04-19T09:45:00Z">
                    <w:r w:rsidRPr="00D156B7">
                      <w:rPr>
                        <w:rFonts w:ascii="Geneva" w:eastAsia="Microsoft Tai Le" w:hAnsi="Geneva" w:cs="Microsoft New Tai Lue"/>
                        <w:sz w:val="16"/>
                        <w:szCs w:val="18"/>
                        <w:rPrChange w:id="5880" w:author="Dk Yati Pg Rumbli" w:date="2022-07-07T11:41:00Z">
                          <w:rPr>
                            <w:rFonts w:ascii="Lucida Bright" w:eastAsia="Microsoft Tai Le" w:hAnsi="Lucida Bright" w:cs="Microsoft New Tai Lue"/>
                            <w:sz w:val="16"/>
                            <w:szCs w:val="18"/>
                          </w:rPr>
                        </w:rPrChange>
                      </w:rPr>
                      <w:t>100%</w:t>
                    </w:r>
                  </w:ins>
                </w:p>
              </w:tc>
            </w:tr>
          </w:tbl>
          <w:p w14:paraId="320F399B" w14:textId="77777777" w:rsidR="000B679C" w:rsidRPr="00D156B7" w:rsidRDefault="000B679C">
            <w:pPr>
              <w:rPr>
                <w:ins w:id="5881" w:author="Dk Yati Pg Rumbli" w:date="2022-04-19T09:44:00Z"/>
                <w:rFonts w:ascii="Geneva" w:eastAsia="Microsoft Tai Le" w:hAnsi="Geneva" w:cs="Microsoft New Tai Lue"/>
                <w:color w:val="000000"/>
                <w:sz w:val="18"/>
                <w:szCs w:val="18"/>
                <w:rPrChange w:id="5882" w:author="Dk Yati Pg Rumbli" w:date="2022-07-07T11:41:00Z">
                  <w:rPr>
                    <w:ins w:id="5883" w:author="Dk Yati Pg Rumbli" w:date="2022-04-19T09:44:00Z"/>
                    <w:rFonts w:ascii="Microsoft New Tai Lue" w:eastAsia="Microsoft Tai Le" w:hAnsi="Microsoft New Tai Lue" w:cs="Microsoft New Tai Lue"/>
                    <w:color w:val="000000"/>
                    <w:sz w:val="18"/>
                    <w:szCs w:val="18"/>
                  </w:rPr>
                </w:rPrChange>
              </w:rPr>
            </w:pPr>
          </w:p>
        </w:tc>
      </w:tr>
      <w:tr w:rsidR="00E93AAC" w:rsidRPr="004C1D92" w14:paraId="726FB472" w14:textId="77777777" w:rsidTr="00CC192F">
        <w:trPr>
          <w:trHeight w:val="2596"/>
          <w:ins w:id="5884" w:author="Dk Yati Pg Rumbli" w:date="2022-12-06T14:30:00Z"/>
        </w:trPr>
        <w:tc>
          <w:tcPr>
            <w:tcW w:w="4896" w:type="dxa"/>
          </w:tcPr>
          <w:p w14:paraId="26B39EB7" w14:textId="77777777" w:rsidR="00E93AAC" w:rsidRDefault="00E93AAC" w:rsidP="00E93AAC">
            <w:pPr>
              <w:rPr>
                <w:ins w:id="5885" w:author="Dk Yati Pg Rumbli" w:date="2022-12-06T14:30:00Z"/>
                <w:rFonts w:ascii="Geneva" w:eastAsia="Microsoft Tai Le" w:hAnsi="Geneva" w:cs="Microsoft New Tai Lue"/>
                <w:color w:val="000000"/>
                <w:sz w:val="18"/>
                <w:szCs w:val="18"/>
              </w:rPr>
            </w:pPr>
            <w:ins w:id="5886" w:author="Dk Yati Pg Rumbli" w:date="2022-12-06T14:30:00Z">
              <w:r>
                <w:rPr>
                  <w:rFonts w:ascii="Geneva" w:eastAsia="Microsoft Tai Le" w:hAnsi="Geneva" w:cs="Microsoft New Tai Lue"/>
                  <w:noProof/>
                  <w:color w:val="000000"/>
                  <w:sz w:val="18"/>
                  <w:szCs w:val="18"/>
                </w:rPr>
                <mc:AlternateContent>
                  <mc:Choice Requires="wps">
                    <w:drawing>
                      <wp:anchor distT="0" distB="0" distL="114300" distR="114300" simplePos="0" relativeHeight="251944960" behindDoc="0" locked="0" layoutInCell="1" allowOverlap="1" wp14:anchorId="7A8D470F" wp14:editId="449D8394">
                        <wp:simplePos x="0" y="0"/>
                        <wp:positionH relativeFrom="column">
                          <wp:posOffset>2608</wp:posOffset>
                        </wp:positionH>
                        <wp:positionV relativeFrom="paragraph">
                          <wp:posOffset>97241</wp:posOffset>
                        </wp:positionV>
                        <wp:extent cx="2971165" cy="701040"/>
                        <wp:effectExtent l="0" t="0" r="13335" b="10160"/>
                        <wp:wrapNone/>
                        <wp:docPr id="146" name="Rounded Rectangle 146"/>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92"/>
                                  <a:srcRect/>
                                  <a:stretch>
                                    <a:fillRect t="-3000" r="6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B5386B" id="Rounded Rectangle 146" o:spid="_x0000_s1026" style="position:absolute;margin-left:.2pt;margin-top:7.65pt;width:233.95pt;height:55.2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" strokecolor="black [3213]" strokeweight="1pt">
                        <v:fill r:id="rId93" o:title="" recolor="t" rotate="t" type="frame"/>
                        <v:stroke joinstyle="miter"/>
                      </v:roundrect>
                    </w:pict>
                  </mc:Fallback>
                </mc:AlternateContent>
              </w:r>
            </w:ins>
          </w:p>
          <w:p w14:paraId="53DC9E4F" w14:textId="77777777" w:rsidR="00E93AAC" w:rsidRDefault="00E93AAC" w:rsidP="00E93AAC">
            <w:pPr>
              <w:rPr>
                <w:ins w:id="5887" w:author="Dk Yati Pg Rumbli" w:date="2022-12-06T14:30:00Z"/>
                <w:rFonts w:ascii="Geneva" w:eastAsia="Microsoft Tai Le" w:hAnsi="Geneva" w:cs="Microsoft New Tai Lue"/>
                <w:color w:val="000000"/>
                <w:sz w:val="18"/>
                <w:szCs w:val="18"/>
              </w:rPr>
            </w:pPr>
          </w:p>
          <w:p w14:paraId="51B20FA5" w14:textId="77777777" w:rsidR="00E93AAC" w:rsidRDefault="00E93AAC" w:rsidP="00E93AAC">
            <w:pPr>
              <w:rPr>
                <w:ins w:id="5888" w:author="Dk Yati Pg Rumbli" w:date="2022-12-06T14:30:00Z"/>
                <w:rFonts w:ascii="Geneva" w:eastAsia="Microsoft Tai Le" w:hAnsi="Geneva" w:cs="Microsoft New Tai Lue"/>
                <w:color w:val="000000"/>
                <w:sz w:val="18"/>
                <w:szCs w:val="18"/>
              </w:rPr>
            </w:pPr>
          </w:p>
          <w:p w14:paraId="370F09B4" w14:textId="77777777" w:rsidR="00E93AAC" w:rsidRDefault="00E93AAC" w:rsidP="00E93AAC">
            <w:pPr>
              <w:rPr>
                <w:ins w:id="5889" w:author="Dk Yati Pg Rumbli" w:date="2022-12-06T14:30:00Z"/>
                <w:rFonts w:ascii="Geneva" w:eastAsia="Microsoft Tai Le" w:hAnsi="Geneva" w:cs="Microsoft New Tai Lue"/>
                <w:color w:val="000000"/>
                <w:sz w:val="18"/>
                <w:szCs w:val="18"/>
              </w:rPr>
            </w:pPr>
          </w:p>
          <w:p w14:paraId="56F41349" w14:textId="77777777" w:rsidR="00E93AAC" w:rsidRDefault="00E93AAC" w:rsidP="00E93AAC">
            <w:pPr>
              <w:rPr>
                <w:ins w:id="5890" w:author="Dk Yati Pg Rumbli" w:date="2022-12-06T14:30:00Z"/>
                <w:rFonts w:ascii="Geneva" w:eastAsia="Microsoft Tai Le" w:hAnsi="Geneva" w:cs="Microsoft New Tai Lue"/>
                <w:color w:val="000000"/>
                <w:sz w:val="18"/>
                <w:szCs w:val="18"/>
              </w:rPr>
            </w:pPr>
          </w:p>
          <w:p w14:paraId="6C94A9A3" w14:textId="77777777" w:rsidR="00E93AAC" w:rsidRPr="00FF4397" w:rsidRDefault="00E93AAC" w:rsidP="00E93AAC">
            <w:pPr>
              <w:rPr>
                <w:ins w:id="5891" w:author="Dk Yati Pg Rumbli" w:date="2022-12-06T14:30:00Z"/>
                <w:rFonts w:ascii="Geneva" w:eastAsia="Microsoft Tai Le" w:hAnsi="Geneva" w:cs="Microsoft New Tai Lue"/>
                <w:color w:val="000000"/>
                <w:sz w:val="18"/>
                <w:szCs w:val="18"/>
              </w:rPr>
            </w:pPr>
          </w:p>
          <w:tbl>
            <w:tblPr>
              <w:tblStyle w:val="TableGrid"/>
              <w:tblW w:w="4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2"/>
              <w:gridCol w:w="3440"/>
            </w:tblGrid>
            <w:tr w:rsidR="00E93AAC" w:rsidRPr="00FF4397" w14:paraId="4AC72D62" w14:textId="77777777" w:rsidTr="00BF0D59">
              <w:trPr>
                <w:ins w:id="5892" w:author="Dk Yati Pg Rumbli" w:date="2022-12-06T14:30:00Z"/>
              </w:trPr>
              <w:tc>
                <w:tcPr>
                  <w:tcW w:w="1272" w:type="dxa"/>
                </w:tcPr>
                <w:p w14:paraId="1E3CD56B" w14:textId="77777777" w:rsidR="00E93AAC" w:rsidRPr="00FF4397" w:rsidRDefault="00E93AAC" w:rsidP="00E93AAC">
                  <w:pPr>
                    <w:jc w:val="right"/>
                    <w:rPr>
                      <w:ins w:id="5893" w:author="Dk Yati Pg Rumbli" w:date="2022-12-06T14:30:00Z"/>
                      <w:rFonts w:ascii="Geneva" w:eastAsia="Microsoft Tai Le" w:hAnsi="Geneva" w:cs="Microsoft New Tai Lue"/>
                      <w:color w:val="000000"/>
                      <w:sz w:val="16"/>
                      <w:szCs w:val="18"/>
                    </w:rPr>
                  </w:pPr>
                  <w:ins w:id="5894" w:author="Dk Yati Pg Rumbli" w:date="2022-12-06T14:30:00Z">
                    <w:r w:rsidRPr="00FF4397">
                      <w:rPr>
                        <w:rFonts w:ascii="Geneva" w:eastAsia="Microsoft Tai Le" w:hAnsi="Geneva" w:cs="Microsoft New Tai Lue"/>
                        <w:color w:val="000000"/>
                        <w:sz w:val="16"/>
                        <w:szCs w:val="18"/>
                      </w:rPr>
                      <w:t xml:space="preserve">Nama : </w:t>
                    </w:r>
                  </w:ins>
                </w:p>
              </w:tc>
              <w:tc>
                <w:tcPr>
                  <w:tcW w:w="3440" w:type="dxa"/>
                </w:tcPr>
                <w:p w14:paraId="1ED41F72" w14:textId="77777777" w:rsidR="00E93AAC" w:rsidRPr="00FF4397" w:rsidRDefault="00E93AAC" w:rsidP="00E93AAC">
                  <w:pPr>
                    <w:rPr>
                      <w:ins w:id="5895" w:author="Dk Yati Pg Rumbli" w:date="2022-12-06T14:30:00Z"/>
                      <w:rFonts w:ascii="Geneva" w:eastAsia="Microsoft Tai Le" w:hAnsi="Geneva" w:cs="Microsoft New Tai Lue"/>
                      <w:bCs/>
                      <w:color w:val="000000"/>
                      <w:sz w:val="16"/>
                      <w:szCs w:val="18"/>
                    </w:rPr>
                  </w:pPr>
                  <w:ins w:id="5896" w:author="Dk Yati Pg Rumbli" w:date="2022-12-06T14:30:00Z">
                    <w:r w:rsidRPr="00FF4397">
                      <w:rPr>
                        <w:rFonts w:ascii="Geneva" w:eastAsia="Microsoft Tai Le" w:hAnsi="Geneva" w:cs="Microsoft New Tai Lue"/>
                        <w:bCs/>
                        <w:color w:val="000000"/>
                        <w:sz w:val="16"/>
                        <w:szCs w:val="18"/>
                      </w:rPr>
                      <w:t xml:space="preserve">Badri </w:t>
                    </w:r>
                    <w:proofErr w:type="spellStart"/>
                    <w:r w:rsidRPr="00FF4397">
                      <w:rPr>
                        <w:rFonts w:ascii="Geneva" w:eastAsia="Microsoft Tai Le" w:hAnsi="Geneva" w:cs="Microsoft New Tai Lue"/>
                        <w:bCs/>
                        <w:color w:val="000000"/>
                        <w:sz w:val="16"/>
                        <w:szCs w:val="18"/>
                      </w:rPr>
                      <w:t>Aiman</w:t>
                    </w:r>
                    <w:proofErr w:type="spellEnd"/>
                    <w:r w:rsidRPr="00FF4397">
                      <w:rPr>
                        <w:rFonts w:ascii="Geneva" w:eastAsia="Microsoft Tai Le" w:hAnsi="Geneva" w:cs="Microsoft New Tai Lue"/>
                        <w:bCs/>
                        <w:color w:val="000000"/>
                        <w:sz w:val="16"/>
                        <w:szCs w:val="18"/>
                      </w:rPr>
                      <w:t xml:space="preserve"> Khan Bin </w:t>
                    </w:r>
                    <w:proofErr w:type="spellStart"/>
                    <w:r w:rsidRPr="00FF4397">
                      <w:rPr>
                        <w:rFonts w:ascii="Geneva" w:eastAsia="Microsoft Tai Le" w:hAnsi="Geneva" w:cs="Microsoft New Tai Lue"/>
                        <w:bCs/>
                        <w:color w:val="000000"/>
                        <w:sz w:val="16"/>
                        <w:szCs w:val="18"/>
                      </w:rPr>
                      <w:t>Badrul</w:t>
                    </w:r>
                    <w:proofErr w:type="spellEnd"/>
                    <w:r w:rsidRPr="00FF4397">
                      <w:rPr>
                        <w:rFonts w:ascii="Geneva" w:eastAsia="Microsoft Tai Le" w:hAnsi="Geneva" w:cs="Microsoft New Tai Lue"/>
                        <w:bCs/>
                        <w:color w:val="000000"/>
                        <w:sz w:val="16"/>
                        <w:szCs w:val="18"/>
                      </w:rPr>
                      <w:t xml:space="preserve"> Zeman Khan </w:t>
                    </w:r>
                  </w:ins>
                </w:p>
              </w:tc>
            </w:tr>
            <w:tr w:rsidR="00E93AAC" w:rsidRPr="00FF4397" w14:paraId="0C86A1B1" w14:textId="77777777" w:rsidTr="00BF0D59">
              <w:trPr>
                <w:ins w:id="5897" w:author="Dk Yati Pg Rumbli" w:date="2022-12-06T14:30:00Z"/>
              </w:trPr>
              <w:tc>
                <w:tcPr>
                  <w:tcW w:w="1272" w:type="dxa"/>
                </w:tcPr>
                <w:p w14:paraId="5624E1B1" w14:textId="77777777" w:rsidR="00E93AAC" w:rsidRPr="00FF4397" w:rsidRDefault="00E93AAC" w:rsidP="00E93AAC">
                  <w:pPr>
                    <w:jc w:val="right"/>
                    <w:rPr>
                      <w:ins w:id="5898" w:author="Dk Yati Pg Rumbli" w:date="2022-12-06T14:30:00Z"/>
                      <w:rFonts w:ascii="Geneva" w:eastAsia="Microsoft Tai Le" w:hAnsi="Geneva" w:cs="Microsoft New Tai Lue"/>
                      <w:color w:val="000000"/>
                      <w:sz w:val="16"/>
                      <w:szCs w:val="18"/>
                    </w:rPr>
                  </w:pPr>
                  <w:ins w:id="5899" w:author="Dk Yati Pg Rumbli" w:date="2022-12-06T14:30:00Z">
                    <w:r w:rsidRPr="00FF4397">
                      <w:rPr>
                        <w:rFonts w:ascii="Geneva" w:eastAsia="Microsoft Tai Le" w:hAnsi="Geneva" w:cs="Microsoft New Tai Lue"/>
                        <w:color w:val="000000"/>
                        <w:sz w:val="16"/>
                        <w:szCs w:val="18"/>
                      </w:rPr>
                      <w:t>Tarikh Lahir :</w:t>
                    </w:r>
                  </w:ins>
                </w:p>
              </w:tc>
              <w:tc>
                <w:tcPr>
                  <w:tcW w:w="3440" w:type="dxa"/>
                </w:tcPr>
                <w:p w14:paraId="5FF31C04" w14:textId="77777777" w:rsidR="00E93AAC" w:rsidRPr="00FF4397" w:rsidRDefault="00E93AAC" w:rsidP="00E93AAC">
                  <w:pPr>
                    <w:rPr>
                      <w:ins w:id="5900" w:author="Dk Yati Pg Rumbli" w:date="2022-12-06T14:30:00Z"/>
                      <w:rFonts w:ascii="Geneva" w:eastAsia="Microsoft Tai Le" w:hAnsi="Geneva" w:cs="Microsoft New Tai Lue"/>
                      <w:color w:val="000000"/>
                      <w:sz w:val="16"/>
                      <w:szCs w:val="18"/>
                    </w:rPr>
                  </w:pPr>
                  <w:ins w:id="5901" w:author="Dk Yati Pg Rumbli" w:date="2022-12-06T14:30:00Z">
                    <w:r w:rsidRPr="00FF4397">
                      <w:rPr>
                        <w:rFonts w:ascii="Geneva" w:eastAsia="Microsoft Tai Le" w:hAnsi="Geneva" w:cs="Microsoft New Tai Lue"/>
                        <w:color w:val="000000"/>
                        <w:sz w:val="16"/>
                        <w:szCs w:val="18"/>
                      </w:rPr>
                      <w:t xml:space="preserve">29 Oct 2003 </w:t>
                    </w:r>
                  </w:ins>
                </w:p>
              </w:tc>
            </w:tr>
            <w:tr w:rsidR="00E93AAC" w:rsidRPr="00FF4397" w14:paraId="799BF68D" w14:textId="77777777" w:rsidTr="00BF0D59">
              <w:trPr>
                <w:ins w:id="5902" w:author="Dk Yati Pg Rumbli" w:date="2022-12-06T14:30:00Z"/>
              </w:trPr>
              <w:tc>
                <w:tcPr>
                  <w:tcW w:w="1272" w:type="dxa"/>
                </w:tcPr>
                <w:p w14:paraId="23F5CDC8" w14:textId="77777777" w:rsidR="00E93AAC" w:rsidRPr="00FF4397" w:rsidRDefault="00E93AAC" w:rsidP="00E93AAC">
                  <w:pPr>
                    <w:jc w:val="right"/>
                    <w:rPr>
                      <w:ins w:id="5903" w:author="Dk Yati Pg Rumbli" w:date="2022-12-06T14:30:00Z"/>
                      <w:rFonts w:ascii="Geneva" w:eastAsia="Microsoft Tai Le" w:hAnsi="Geneva" w:cs="Microsoft New Tai Lue"/>
                      <w:color w:val="000000"/>
                      <w:sz w:val="16"/>
                      <w:szCs w:val="18"/>
                    </w:rPr>
                  </w:pPr>
                  <w:proofErr w:type="spellStart"/>
                  <w:ins w:id="5904" w:author="Dk Yati Pg Rumbli" w:date="2022-12-06T14:30:00Z">
                    <w:r w:rsidRPr="00FF4397">
                      <w:rPr>
                        <w:rFonts w:ascii="Geneva" w:eastAsia="Microsoft Tai Le" w:hAnsi="Geneva" w:cs="Microsoft New Tai Lue"/>
                        <w:color w:val="000000"/>
                        <w:sz w:val="16"/>
                        <w:szCs w:val="18"/>
                      </w:rPr>
                      <w:t>Umur</w:t>
                    </w:r>
                    <w:proofErr w:type="spellEnd"/>
                    <w:r w:rsidRPr="00FF4397">
                      <w:rPr>
                        <w:rFonts w:ascii="Geneva" w:eastAsia="Microsoft Tai Le" w:hAnsi="Geneva" w:cs="Microsoft New Tai Lue"/>
                        <w:color w:val="000000"/>
                        <w:sz w:val="16"/>
                        <w:szCs w:val="18"/>
                      </w:rPr>
                      <w:t xml:space="preserve"> :</w:t>
                    </w:r>
                  </w:ins>
                </w:p>
              </w:tc>
              <w:tc>
                <w:tcPr>
                  <w:tcW w:w="3440" w:type="dxa"/>
                </w:tcPr>
                <w:p w14:paraId="27E43A43" w14:textId="77777777" w:rsidR="00E93AAC" w:rsidRPr="00FF4397" w:rsidRDefault="00E93AAC" w:rsidP="00E93AAC">
                  <w:pPr>
                    <w:rPr>
                      <w:ins w:id="5905" w:author="Dk Yati Pg Rumbli" w:date="2022-12-06T14:30:00Z"/>
                      <w:rFonts w:ascii="Geneva" w:eastAsia="Microsoft Tai Le" w:hAnsi="Geneva" w:cs="Microsoft New Tai Lue"/>
                      <w:color w:val="000000"/>
                      <w:sz w:val="16"/>
                      <w:szCs w:val="18"/>
                    </w:rPr>
                  </w:pPr>
                  <w:ins w:id="5906" w:author="Dk Yati Pg Rumbli" w:date="2022-12-06T14:30:00Z">
                    <w:r w:rsidRPr="00FF4397">
                      <w:rPr>
                        <w:rFonts w:ascii="Geneva" w:eastAsia="Microsoft Tai Le" w:hAnsi="Geneva" w:cs="Microsoft New Tai Lue"/>
                        <w:color w:val="000000"/>
                        <w:sz w:val="16"/>
                        <w:szCs w:val="18"/>
                      </w:rPr>
                      <w:t>18</w:t>
                    </w:r>
                  </w:ins>
                </w:p>
              </w:tc>
            </w:tr>
            <w:tr w:rsidR="00E93AAC" w:rsidRPr="00FF4397" w14:paraId="2EF76B76" w14:textId="77777777" w:rsidTr="00BF0D59">
              <w:trPr>
                <w:ins w:id="5907" w:author="Dk Yati Pg Rumbli" w:date="2022-12-06T14:30:00Z"/>
              </w:trPr>
              <w:tc>
                <w:tcPr>
                  <w:tcW w:w="1272" w:type="dxa"/>
                </w:tcPr>
                <w:p w14:paraId="6F4E73BC" w14:textId="77777777" w:rsidR="00E93AAC" w:rsidRPr="00FF4397" w:rsidRDefault="00E93AAC" w:rsidP="00E93AAC">
                  <w:pPr>
                    <w:jc w:val="right"/>
                    <w:rPr>
                      <w:ins w:id="5908" w:author="Dk Yati Pg Rumbli" w:date="2022-12-06T14:30:00Z"/>
                      <w:rFonts w:ascii="Geneva" w:eastAsia="Microsoft Tai Le" w:hAnsi="Geneva" w:cs="Microsoft New Tai Lue"/>
                      <w:color w:val="000000"/>
                      <w:sz w:val="16"/>
                      <w:szCs w:val="18"/>
                    </w:rPr>
                  </w:pPr>
                  <w:proofErr w:type="spellStart"/>
                  <w:ins w:id="5909" w:author="Dk Yati Pg Rumbli" w:date="2022-12-06T14:30:00Z">
                    <w:r w:rsidRPr="00FF4397">
                      <w:rPr>
                        <w:rFonts w:ascii="Geneva" w:eastAsia="Microsoft Tai Le" w:hAnsi="Geneva" w:cs="Microsoft New Tai Lue"/>
                        <w:color w:val="000000"/>
                        <w:sz w:val="16"/>
                        <w:szCs w:val="18"/>
                      </w:rPr>
                      <w:t>Jantina</w:t>
                    </w:r>
                    <w:proofErr w:type="spellEnd"/>
                    <w:r w:rsidRPr="00FF4397">
                      <w:rPr>
                        <w:rFonts w:ascii="Geneva" w:eastAsia="Microsoft Tai Le" w:hAnsi="Geneva" w:cs="Microsoft New Tai Lue"/>
                        <w:color w:val="000000"/>
                        <w:sz w:val="16"/>
                        <w:szCs w:val="18"/>
                      </w:rPr>
                      <w:t xml:space="preserve"> :</w:t>
                    </w:r>
                  </w:ins>
                </w:p>
              </w:tc>
              <w:tc>
                <w:tcPr>
                  <w:tcW w:w="3440" w:type="dxa"/>
                </w:tcPr>
                <w:p w14:paraId="2FBADE85" w14:textId="77777777" w:rsidR="00E93AAC" w:rsidRPr="00FF4397" w:rsidRDefault="00E93AAC" w:rsidP="00E93AAC">
                  <w:pPr>
                    <w:rPr>
                      <w:ins w:id="5910" w:author="Dk Yati Pg Rumbli" w:date="2022-12-06T14:30:00Z"/>
                      <w:rFonts w:ascii="Geneva" w:eastAsia="Microsoft Tai Le" w:hAnsi="Geneva" w:cs="Microsoft New Tai Lue"/>
                      <w:color w:val="000000"/>
                      <w:sz w:val="16"/>
                      <w:szCs w:val="18"/>
                    </w:rPr>
                  </w:pPr>
                  <w:proofErr w:type="spellStart"/>
                  <w:ins w:id="5911" w:author="Dk Yati Pg Rumbli" w:date="2022-12-06T14:30:00Z">
                    <w:r w:rsidRPr="00FF4397">
                      <w:rPr>
                        <w:rFonts w:ascii="Geneva" w:eastAsia="Microsoft Tai Le" w:hAnsi="Geneva" w:cs="Microsoft New Tai Lue"/>
                        <w:color w:val="000000"/>
                        <w:sz w:val="16"/>
                        <w:szCs w:val="18"/>
                      </w:rPr>
                      <w:t>Lelaki</w:t>
                    </w:r>
                    <w:proofErr w:type="spellEnd"/>
                  </w:ins>
                </w:p>
              </w:tc>
            </w:tr>
            <w:tr w:rsidR="00E93AAC" w:rsidRPr="00FF4397" w14:paraId="434E5B15" w14:textId="77777777" w:rsidTr="00BF0D59">
              <w:trPr>
                <w:ins w:id="5912" w:author="Dk Yati Pg Rumbli" w:date="2022-12-06T14:30:00Z"/>
              </w:trPr>
              <w:tc>
                <w:tcPr>
                  <w:tcW w:w="1272" w:type="dxa"/>
                </w:tcPr>
                <w:p w14:paraId="64E24ADB" w14:textId="77777777" w:rsidR="00E93AAC" w:rsidRPr="00FF4397" w:rsidRDefault="00E93AAC" w:rsidP="00E93AAC">
                  <w:pPr>
                    <w:jc w:val="right"/>
                    <w:rPr>
                      <w:ins w:id="5913" w:author="Dk Yati Pg Rumbli" w:date="2022-12-06T14:30:00Z"/>
                      <w:rFonts w:ascii="Geneva" w:eastAsia="Microsoft Tai Le" w:hAnsi="Geneva" w:cs="Microsoft New Tai Lue"/>
                      <w:color w:val="000000"/>
                      <w:sz w:val="16"/>
                      <w:szCs w:val="18"/>
                    </w:rPr>
                  </w:pPr>
                  <w:proofErr w:type="spellStart"/>
                  <w:ins w:id="5914" w:author="Dk Yati Pg Rumbli" w:date="2022-12-06T14:30:00Z">
                    <w:r w:rsidRPr="00FF4397">
                      <w:rPr>
                        <w:rFonts w:ascii="Geneva" w:eastAsia="Microsoft Tai Le" w:hAnsi="Geneva" w:cs="Microsoft New Tai Lue"/>
                        <w:color w:val="000000"/>
                        <w:sz w:val="16"/>
                        <w:szCs w:val="18"/>
                      </w:rPr>
                      <w:t>Sektor</w:t>
                    </w:r>
                    <w:proofErr w:type="spellEnd"/>
                    <w:r w:rsidRPr="00FF4397">
                      <w:rPr>
                        <w:rFonts w:ascii="Geneva" w:eastAsia="Microsoft Tai Le" w:hAnsi="Geneva" w:cs="Microsoft New Tai Lue"/>
                        <w:color w:val="000000"/>
                        <w:sz w:val="16"/>
                        <w:szCs w:val="18"/>
                      </w:rPr>
                      <w:t xml:space="preserve"> :</w:t>
                    </w:r>
                  </w:ins>
                </w:p>
              </w:tc>
              <w:tc>
                <w:tcPr>
                  <w:tcW w:w="3440" w:type="dxa"/>
                </w:tcPr>
                <w:p w14:paraId="585EAE37" w14:textId="77777777" w:rsidR="00E93AAC" w:rsidRPr="00FF4397" w:rsidRDefault="00E93AAC" w:rsidP="00E93AAC">
                  <w:pPr>
                    <w:rPr>
                      <w:ins w:id="5915" w:author="Dk Yati Pg Rumbli" w:date="2022-12-06T14:30:00Z"/>
                      <w:rFonts w:ascii="Geneva" w:eastAsia="Microsoft Tai Le" w:hAnsi="Geneva" w:cs="Microsoft New Tai Lue"/>
                      <w:color w:val="000000"/>
                      <w:sz w:val="16"/>
                      <w:szCs w:val="18"/>
                    </w:rPr>
                  </w:pPr>
                  <w:proofErr w:type="spellStart"/>
                  <w:ins w:id="5916" w:author="Dk Yati Pg Rumbli" w:date="2022-12-06T14:30:00Z">
                    <w:r w:rsidRPr="00FF4397">
                      <w:rPr>
                        <w:rFonts w:ascii="Geneva" w:eastAsia="Microsoft Tai Le" w:hAnsi="Geneva" w:cs="Microsoft New Tai Lue"/>
                        <w:color w:val="000000"/>
                        <w:sz w:val="16"/>
                        <w:szCs w:val="18"/>
                      </w:rPr>
                      <w:t>Penuntut</w:t>
                    </w:r>
                    <w:proofErr w:type="spellEnd"/>
                    <w:r w:rsidRPr="00FF4397">
                      <w:rPr>
                        <w:rFonts w:ascii="Geneva" w:eastAsia="Microsoft Tai Le" w:hAnsi="Geneva" w:cs="Microsoft New Tai Lue"/>
                        <w:color w:val="000000"/>
                        <w:sz w:val="16"/>
                        <w:szCs w:val="18"/>
                      </w:rPr>
                      <w:t xml:space="preserve"> </w:t>
                    </w:r>
                    <w:proofErr w:type="spellStart"/>
                    <w:r w:rsidRPr="00FF4397">
                      <w:rPr>
                        <w:rFonts w:ascii="Geneva" w:eastAsia="Microsoft Tai Le" w:hAnsi="Geneva" w:cs="Microsoft New Tai Lue"/>
                        <w:color w:val="000000"/>
                        <w:sz w:val="16"/>
                        <w:szCs w:val="18"/>
                      </w:rPr>
                      <w:t>Institut</w:t>
                    </w:r>
                    <w:proofErr w:type="spellEnd"/>
                    <w:r w:rsidRPr="00FF4397">
                      <w:rPr>
                        <w:rFonts w:ascii="Geneva" w:eastAsia="Microsoft Tai Le" w:hAnsi="Geneva" w:cs="Microsoft New Tai Lue"/>
                        <w:color w:val="000000"/>
                        <w:sz w:val="16"/>
                        <w:szCs w:val="18"/>
                      </w:rPr>
                      <w:t xml:space="preserve"> Tinggi Kerajaan</w:t>
                    </w:r>
                  </w:ins>
                </w:p>
              </w:tc>
            </w:tr>
            <w:tr w:rsidR="00E93AAC" w:rsidRPr="00FF4397" w14:paraId="175A4498" w14:textId="77777777" w:rsidTr="00BF0D59">
              <w:trPr>
                <w:ins w:id="5917" w:author="Dk Yati Pg Rumbli" w:date="2022-12-06T14:30:00Z"/>
              </w:trPr>
              <w:tc>
                <w:tcPr>
                  <w:tcW w:w="1272" w:type="dxa"/>
                </w:tcPr>
                <w:p w14:paraId="30090C12" w14:textId="77777777" w:rsidR="00E93AAC" w:rsidRPr="00FF4397" w:rsidRDefault="00E93AAC" w:rsidP="00E93AAC">
                  <w:pPr>
                    <w:jc w:val="right"/>
                    <w:rPr>
                      <w:ins w:id="5918" w:author="Dk Yati Pg Rumbli" w:date="2022-12-06T14:30:00Z"/>
                      <w:rFonts w:ascii="Geneva" w:eastAsia="Microsoft Tai Le" w:hAnsi="Geneva" w:cs="Microsoft New Tai Lue"/>
                      <w:color w:val="000000"/>
                      <w:sz w:val="16"/>
                      <w:szCs w:val="18"/>
                    </w:rPr>
                  </w:pPr>
                  <w:proofErr w:type="spellStart"/>
                  <w:ins w:id="5919" w:author="Dk Yati Pg Rumbli" w:date="2022-12-06T14:30:00Z">
                    <w:r w:rsidRPr="00FF4397">
                      <w:rPr>
                        <w:rFonts w:ascii="Geneva" w:eastAsia="Microsoft Tai Le" w:hAnsi="Geneva" w:cs="Microsoft New Tai Lue"/>
                        <w:color w:val="000000"/>
                        <w:sz w:val="16"/>
                        <w:szCs w:val="18"/>
                      </w:rPr>
                      <w:t>Bangsa</w:t>
                    </w:r>
                    <w:proofErr w:type="spellEnd"/>
                    <w:r w:rsidRPr="00FF4397">
                      <w:rPr>
                        <w:rFonts w:ascii="Geneva" w:eastAsia="Microsoft Tai Le" w:hAnsi="Geneva" w:cs="Microsoft New Tai Lue"/>
                        <w:color w:val="000000"/>
                        <w:sz w:val="16"/>
                        <w:szCs w:val="18"/>
                      </w:rPr>
                      <w:t xml:space="preserve"> :</w:t>
                    </w:r>
                  </w:ins>
                </w:p>
              </w:tc>
              <w:tc>
                <w:tcPr>
                  <w:tcW w:w="3440" w:type="dxa"/>
                </w:tcPr>
                <w:p w14:paraId="6620E767" w14:textId="77777777" w:rsidR="00E93AAC" w:rsidRPr="00FF4397" w:rsidRDefault="00E93AAC" w:rsidP="00E93AAC">
                  <w:pPr>
                    <w:rPr>
                      <w:ins w:id="5920" w:author="Dk Yati Pg Rumbli" w:date="2022-12-06T14:30:00Z"/>
                      <w:rFonts w:ascii="Geneva" w:eastAsia="Microsoft Tai Le" w:hAnsi="Geneva" w:cs="Microsoft New Tai Lue"/>
                      <w:color w:val="000000"/>
                      <w:sz w:val="16"/>
                      <w:szCs w:val="18"/>
                    </w:rPr>
                  </w:pPr>
                  <w:proofErr w:type="spellStart"/>
                  <w:ins w:id="5921" w:author="Dk Yati Pg Rumbli" w:date="2022-12-06T14:30:00Z">
                    <w:r w:rsidRPr="00FF4397">
                      <w:rPr>
                        <w:rFonts w:ascii="Geneva" w:eastAsia="Microsoft Tai Le" w:hAnsi="Geneva" w:cs="Microsoft New Tai Lue"/>
                        <w:color w:val="000000"/>
                        <w:sz w:val="16"/>
                        <w:szCs w:val="18"/>
                      </w:rPr>
                      <w:t>Melayu</w:t>
                    </w:r>
                    <w:proofErr w:type="spellEnd"/>
                  </w:ins>
                </w:p>
              </w:tc>
            </w:tr>
            <w:tr w:rsidR="00E93AAC" w:rsidRPr="00FF4397" w14:paraId="3D261D2B" w14:textId="77777777" w:rsidTr="00BF0D59">
              <w:trPr>
                <w:ins w:id="5922" w:author="Dk Yati Pg Rumbli" w:date="2022-12-06T14:30:00Z"/>
              </w:trPr>
              <w:tc>
                <w:tcPr>
                  <w:tcW w:w="1272" w:type="dxa"/>
                </w:tcPr>
                <w:p w14:paraId="7D063D74" w14:textId="77777777" w:rsidR="00E93AAC" w:rsidRPr="00FF4397" w:rsidRDefault="00E93AAC" w:rsidP="00E93AAC">
                  <w:pPr>
                    <w:jc w:val="right"/>
                    <w:rPr>
                      <w:ins w:id="5923" w:author="Dk Yati Pg Rumbli" w:date="2022-12-06T14:30:00Z"/>
                      <w:rFonts w:ascii="Geneva" w:eastAsia="Microsoft Tai Le" w:hAnsi="Geneva" w:cs="Microsoft New Tai Lue"/>
                      <w:color w:val="000000"/>
                      <w:sz w:val="16"/>
                      <w:szCs w:val="18"/>
                    </w:rPr>
                  </w:pPr>
                  <w:ins w:id="5924" w:author="Dk Yati Pg Rumbli" w:date="2022-12-06T14:30:00Z">
                    <w:r w:rsidRPr="00FF4397">
                      <w:rPr>
                        <w:rFonts w:ascii="Geneva" w:eastAsia="Microsoft Tai Le" w:hAnsi="Geneva" w:cs="Microsoft New Tai Lue"/>
                        <w:color w:val="000000"/>
                        <w:sz w:val="16"/>
                        <w:szCs w:val="18"/>
                      </w:rPr>
                      <w:t xml:space="preserve">Daerah : </w:t>
                    </w:r>
                  </w:ins>
                </w:p>
              </w:tc>
              <w:tc>
                <w:tcPr>
                  <w:tcW w:w="3440" w:type="dxa"/>
                </w:tcPr>
                <w:p w14:paraId="73707ADB" w14:textId="77777777" w:rsidR="00E93AAC" w:rsidRPr="00FF4397" w:rsidRDefault="00E93AAC" w:rsidP="00E93AAC">
                  <w:pPr>
                    <w:rPr>
                      <w:ins w:id="5925" w:author="Dk Yati Pg Rumbli" w:date="2022-12-06T14:30:00Z"/>
                      <w:rFonts w:ascii="Geneva" w:eastAsia="Microsoft Tai Le" w:hAnsi="Geneva" w:cs="Microsoft New Tai Lue"/>
                      <w:color w:val="000000"/>
                      <w:sz w:val="16"/>
                      <w:szCs w:val="18"/>
                    </w:rPr>
                  </w:pPr>
                  <w:ins w:id="5926" w:author="Dk Yati Pg Rumbli" w:date="2022-12-06T14:30:00Z">
                    <w:r w:rsidRPr="00FF4397">
                      <w:rPr>
                        <w:rFonts w:ascii="Geneva" w:eastAsia="Microsoft Tai Le" w:hAnsi="Geneva" w:cs="Microsoft New Tai Lue"/>
                        <w:color w:val="000000"/>
                        <w:sz w:val="16"/>
                        <w:szCs w:val="18"/>
                      </w:rPr>
                      <w:t>Brunei Muara</w:t>
                    </w:r>
                  </w:ins>
                </w:p>
              </w:tc>
            </w:tr>
            <w:tr w:rsidR="00E93AAC" w:rsidRPr="00FF4397" w14:paraId="3DA01E9B" w14:textId="77777777" w:rsidTr="00BF0D59">
              <w:trPr>
                <w:trHeight w:val="76"/>
                <w:ins w:id="5927" w:author="Dk Yati Pg Rumbli" w:date="2022-12-06T14:30:00Z"/>
              </w:trPr>
              <w:tc>
                <w:tcPr>
                  <w:tcW w:w="1272" w:type="dxa"/>
                </w:tcPr>
                <w:p w14:paraId="7A39CCF7" w14:textId="77777777" w:rsidR="00E93AAC" w:rsidRPr="00FF4397" w:rsidRDefault="00E93AAC" w:rsidP="00E93AAC">
                  <w:pPr>
                    <w:jc w:val="right"/>
                    <w:rPr>
                      <w:ins w:id="5928" w:author="Dk Yati Pg Rumbli" w:date="2022-12-06T14:30:00Z"/>
                      <w:rFonts w:ascii="Geneva" w:eastAsia="Microsoft Tai Le" w:hAnsi="Geneva" w:cs="Microsoft New Tai Lue"/>
                      <w:color w:val="000000"/>
                      <w:sz w:val="16"/>
                      <w:szCs w:val="18"/>
                    </w:rPr>
                  </w:pPr>
                  <w:ins w:id="5929" w:author="Dk Yati Pg Rumbli" w:date="2022-12-06T14:30:00Z">
                    <w:r w:rsidRPr="00FF4397">
                      <w:rPr>
                        <w:rFonts w:ascii="Geneva" w:eastAsia="Microsoft Tai Le" w:hAnsi="Geneva" w:cs="Microsoft New Tai Lue"/>
                        <w:color w:val="000000"/>
                        <w:sz w:val="16"/>
                        <w:szCs w:val="18"/>
                      </w:rPr>
                      <w:t xml:space="preserve">No. Tel : </w:t>
                    </w:r>
                  </w:ins>
                </w:p>
              </w:tc>
              <w:tc>
                <w:tcPr>
                  <w:tcW w:w="3440" w:type="dxa"/>
                </w:tcPr>
                <w:p w14:paraId="16791179" w14:textId="77777777" w:rsidR="00E93AAC" w:rsidRPr="00FF4397" w:rsidRDefault="00E93AAC" w:rsidP="00E93AAC">
                  <w:pPr>
                    <w:rPr>
                      <w:ins w:id="5930" w:author="Dk Yati Pg Rumbli" w:date="2022-12-06T14:30:00Z"/>
                      <w:rFonts w:ascii="Geneva" w:eastAsia="Microsoft Tai Le" w:hAnsi="Geneva" w:cs="Microsoft New Tai Lue"/>
                      <w:color w:val="000000"/>
                      <w:sz w:val="16"/>
                      <w:szCs w:val="18"/>
                    </w:rPr>
                  </w:pPr>
                  <w:ins w:id="5931" w:author="Dk Yati Pg Rumbli" w:date="2022-12-06T14:30:00Z">
                    <w:r w:rsidRPr="00FF4397">
                      <w:rPr>
                        <w:rFonts w:ascii="Geneva" w:eastAsia="Microsoft Tai Le" w:hAnsi="Geneva" w:cs="Microsoft New Tai Lue"/>
                        <w:color w:val="000000"/>
                        <w:sz w:val="16"/>
                        <w:szCs w:val="18"/>
                      </w:rPr>
                      <w:t xml:space="preserve">8286924 </w:t>
                    </w:r>
                  </w:ins>
                </w:p>
              </w:tc>
            </w:tr>
            <w:tr w:rsidR="00E93AAC" w:rsidRPr="00FF4397" w14:paraId="19C6CC03" w14:textId="77777777" w:rsidTr="00BF0D59">
              <w:trPr>
                <w:trHeight w:val="76"/>
                <w:ins w:id="5932" w:author="Dk Yati Pg Rumbli" w:date="2022-12-06T14:30:00Z"/>
              </w:trPr>
              <w:tc>
                <w:tcPr>
                  <w:tcW w:w="1272" w:type="dxa"/>
                </w:tcPr>
                <w:p w14:paraId="42C2FD5F" w14:textId="77777777" w:rsidR="00E93AAC" w:rsidRPr="00FF4397" w:rsidRDefault="00E93AAC" w:rsidP="00E93AAC">
                  <w:pPr>
                    <w:jc w:val="right"/>
                    <w:rPr>
                      <w:ins w:id="5933" w:author="Dk Yati Pg Rumbli" w:date="2022-12-06T14:30:00Z"/>
                      <w:rFonts w:ascii="Geneva" w:eastAsia="Microsoft Tai Le" w:hAnsi="Geneva" w:cs="Microsoft New Tai Lue"/>
                      <w:color w:val="000000"/>
                      <w:sz w:val="16"/>
                      <w:szCs w:val="18"/>
                    </w:rPr>
                  </w:pPr>
                </w:p>
              </w:tc>
              <w:tc>
                <w:tcPr>
                  <w:tcW w:w="3440" w:type="dxa"/>
                </w:tcPr>
                <w:p w14:paraId="4D7EEFEA" w14:textId="77777777" w:rsidR="00E93AAC" w:rsidRPr="00FF4397" w:rsidRDefault="00E93AAC" w:rsidP="00E93AAC">
                  <w:pPr>
                    <w:rPr>
                      <w:ins w:id="5934" w:author="Dk Yati Pg Rumbli" w:date="2022-12-06T14:30:00Z"/>
                      <w:rFonts w:ascii="Geneva" w:eastAsia="Microsoft Tai Le" w:hAnsi="Geneva" w:cs="Microsoft New Tai Lue"/>
                      <w:color w:val="000000"/>
                      <w:sz w:val="16"/>
                      <w:szCs w:val="18"/>
                    </w:rPr>
                  </w:pPr>
                </w:p>
              </w:tc>
            </w:tr>
          </w:tbl>
          <w:p w14:paraId="39F7D920" w14:textId="77777777" w:rsidR="00E93AAC" w:rsidRDefault="00E93AAC" w:rsidP="00E93AAC">
            <w:pPr>
              <w:rPr>
                <w:ins w:id="5935" w:author="Dk Yati Pg Rumbli" w:date="2022-12-06T14:30:00Z"/>
                <w:rFonts w:ascii="Geneva" w:eastAsia="Microsoft Tai Le" w:hAnsi="Geneva" w:cs="Microsoft New Tai Lue"/>
                <w:noProof/>
                <w:color w:val="000000"/>
                <w:sz w:val="18"/>
                <w:szCs w:val="18"/>
              </w:rPr>
            </w:pPr>
          </w:p>
        </w:tc>
        <w:tc>
          <w:tcPr>
            <w:tcW w:w="5594" w:type="dxa"/>
          </w:tcPr>
          <w:p w14:paraId="3092AF50" w14:textId="77777777" w:rsidR="00E93AAC" w:rsidRPr="00FF4397" w:rsidRDefault="00E93AAC" w:rsidP="00E93AAC">
            <w:pPr>
              <w:rPr>
                <w:ins w:id="5936" w:author="Dk Yati Pg Rumbli" w:date="2022-12-06T14:30:00Z"/>
                <w:rFonts w:ascii="Geneva" w:eastAsia="Microsoft Tai Le" w:hAnsi="Geneva" w:cs="Microsoft New Tai Lue"/>
                <w:color w:val="000000"/>
                <w:sz w:val="18"/>
                <w:szCs w:val="18"/>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83"/>
              <w:gridCol w:w="2126"/>
              <w:gridCol w:w="709"/>
            </w:tblGrid>
            <w:tr w:rsidR="00E93AAC" w:rsidRPr="00FF4397" w14:paraId="1D23600A" w14:textId="77777777" w:rsidTr="00BF0D59">
              <w:trPr>
                <w:ins w:id="5937" w:author="Dk Yati Pg Rumbli" w:date="2022-12-06T14:30:00Z"/>
              </w:trPr>
              <w:tc>
                <w:tcPr>
                  <w:tcW w:w="2483" w:type="dxa"/>
                </w:tcPr>
                <w:p w14:paraId="065C5C58" w14:textId="77777777" w:rsidR="00E93AAC" w:rsidRPr="00FF4397" w:rsidRDefault="00E93AAC" w:rsidP="00E93AAC">
                  <w:pPr>
                    <w:jc w:val="right"/>
                    <w:rPr>
                      <w:ins w:id="5938" w:author="Dk Yati Pg Rumbli" w:date="2022-12-06T14:30:00Z"/>
                      <w:rFonts w:ascii="Geneva" w:eastAsia="Microsoft Tai Le" w:hAnsi="Geneva" w:cs="Microsoft New Tai Lue"/>
                      <w:bCs/>
                      <w:color w:val="0A627D"/>
                      <w:sz w:val="16"/>
                      <w:szCs w:val="18"/>
                    </w:rPr>
                  </w:pPr>
                  <w:ins w:id="5939" w:author="Dk Yati Pg Rumbli" w:date="2022-12-06T14:30:00Z">
                    <w:r w:rsidRPr="00FF4397">
                      <w:rPr>
                        <w:rFonts w:ascii="Geneva" w:eastAsia="Microsoft Tai Le" w:hAnsi="Geneva" w:cs="Microsoft New Tai Lue"/>
                        <w:bCs/>
                        <w:color w:val="0A627D"/>
                        <w:sz w:val="16"/>
                        <w:szCs w:val="18"/>
                      </w:rPr>
                      <w:t xml:space="preserve">Trailblazer Position : </w:t>
                    </w:r>
                  </w:ins>
                </w:p>
              </w:tc>
              <w:tc>
                <w:tcPr>
                  <w:tcW w:w="2835" w:type="dxa"/>
                  <w:gridSpan w:val="2"/>
                </w:tcPr>
                <w:p w14:paraId="204F4C00" w14:textId="3751365B" w:rsidR="00E93AAC" w:rsidRPr="00FF4397" w:rsidRDefault="00E93AAC" w:rsidP="00E93AAC">
                  <w:pPr>
                    <w:rPr>
                      <w:ins w:id="5940" w:author="Dk Yati Pg Rumbli" w:date="2022-12-06T14:30:00Z"/>
                      <w:rFonts w:ascii="Geneva" w:eastAsia="Microsoft Tai Le" w:hAnsi="Geneva" w:cs="Microsoft New Tai Lue"/>
                      <w:bCs/>
                      <w:color w:val="0A627D"/>
                      <w:sz w:val="16"/>
                      <w:szCs w:val="18"/>
                    </w:rPr>
                  </w:pPr>
                  <w:ins w:id="5941" w:author="Dk Yati Pg Rumbli" w:date="2022-12-06T14:30:00Z">
                    <w:r>
                      <w:rPr>
                        <w:rFonts w:ascii="Geneva" w:eastAsia="Microsoft Tai Le" w:hAnsi="Geneva" w:cs="Microsoft New Tai Lue"/>
                        <w:bCs/>
                        <w:color w:val="0A627D"/>
                        <w:sz w:val="16"/>
                        <w:szCs w:val="18"/>
                      </w:rPr>
                      <w:t>4</w:t>
                    </w:r>
                  </w:ins>
                </w:p>
              </w:tc>
            </w:tr>
            <w:tr w:rsidR="00E93AAC" w:rsidRPr="00FF4397" w14:paraId="106455F3" w14:textId="77777777" w:rsidTr="00BF0D59">
              <w:trPr>
                <w:ins w:id="5942" w:author="Dk Yati Pg Rumbli" w:date="2022-12-06T14:30:00Z"/>
              </w:trPr>
              <w:tc>
                <w:tcPr>
                  <w:tcW w:w="2483" w:type="dxa"/>
                </w:tcPr>
                <w:p w14:paraId="71281069" w14:textId="77777777" w:rsidR="00E93AAC" w:rsidRPr="00FF4397" w:rsidRDefault="00E93AAC" w:rsidP="00E93AAC">
                  <w:pPr>
                    <w:jc w:val="right"/>
                    <w:rPr>
                      <w:ins w:id="5943" w:author="Dk Yati Pg Rumbli" w:date="2022-12-06T14:30:00Z"/>
                      <w:rFonts w:ascii="Geneva" w:eastAsia="Microsoft Tai Le" w:hAnsi="Geneva" w:cs="Microsoft New Tai Lue"/>
                      <w:color w:val="000000"/>
                      <w:sz w:val="16"/>
                      <w:szCs w:val="18"/>
                    </w:rPr>
                  </w:pPr>
                  <w:ins w:id="5944" w:author="Dk Yati Pg Rumbli" w:date="2022-12-06T14:30:00Z">
                    <w:r w:rsidRPr="00FF4397">
                      <w:rPr>
                        <w:rFonts w:ascii="Geneva" w:eastAsia="Microsoft Tai Le" w:hAnsi="Geneva" w:cs="Microsoft New Tai Lue"/>
                        <w:color w:val="000000"/>
                        <w:sz w:val="16"/>
                        <w:szCs w:val="18"/>
                      </w:rPr>
                      <w:t>Points :</w:t>
                    </w:r>
                  </w:ins>
                </w:p>
              </w:tc>
              <w:tc>
                <w:tcPr>
                  <w:tcW w:w="2835" w:type="dxa"/>
                  <w:gridSpan w:val="2"/>
                </w:tcPr>
                <w:p w14:paraId="290A6F80" w14:textId="68C5F73C" w:rsidR="00E93AAC" w:rsidRPr="00FF4397" w:rsidRDefault="00E93AAC" w:rsidP="00E93AAC">
                  <w:pPr>
                    <w:rPr>
                      <w:ins w:id="5945" w:author="Dk Yati Pg Rumbli" w:date="2022-12-06T14:30:00Z"/>
                      <w:rFonts w:ascii="Geneva" w:eastAsia="Microsoft Tai Le" w:hAnsi="Geneva" w:cs="Microsoft New Tai Lue"/>
                      <w:color w:val="000000"/>
                      <w:sz w:val="16"/>
                      <w:szCs w:val="18"/>
                    </w:rPr>
                  </w:pPr>
                  <w:ins w:id="5946" w:author="Dk Yati Pg Rumbli" w:date="2022-12-06T14:30:00Z">
                    <w:r w:rsidRPr="00FF4397">
                      <w:rPr>
                        <w:rFonts w:ascii="Geneva" w:eastAsia="Microsoft Tai Le" w:hAnsi="Geneva" w:cs="Microsoft New Tai Lue"/>
                        <w:color w:val="000000"/>
                        <w:sz w:val="16"/>
                        <w:szCs w:val="18"/>
                      </w:rPr>
                      <w:t>1</w:t>
                    </w:r>
                    <w:r>
                      <w:rPr>
                        <w:rFonts w:ascii="Geneva" w:eastAsia="Microsoft Tai Le" w:hAnsi="Geneva" w:cs="Microsoft New Tai Lue"/>
                        <w:color w:val="000000"/>
                        <w:sz w:val="16"/>
                        <w:szCs w:val="18"/>
                      </w:rPr>
                      <w:t>45</w:t>
                    </w:r>
                  </w:ins>
                </w:p>
              </w:tc>
            </w:tr>
            <w:tr w:rsidR="00E93AAC" w:rsidRPr="00FF4397" w14:paraId="7EBD6DC6" w14:textId="77777777" w:rsidTr="00BF0D59">
              <w:trPr>
                <w:ins w:id="5947" w:author="Dk Yati Pg Rumbli" w:date="2022-12-06T14:30:00Z"/>
              </w:trPr>
              <w:tc>
                <w:tcPr>
                  <w:tcW w:w="2483" w:type="dxa"/>
                </w:tcPr>
                <w:p w14:paraId="7441F396" w14:textId="77777777" w:rsidR="00E93AAC" w:rsidRPr="00FF4397" w:rsidRDefault="00E93AAC" w:rsidP="00E93AAC">
                  <w:pPr>
                    <w:jc w:val="right"/>
                    <w:rPr>
                      <w:ins w:id="5948" w:author="Dk Yati Pg Rumbli" w:date="2022-12-06T14:30:00Z"/>
                      <w:rFonts w:ascii="Geneva" w:eastAsia="Microsoft Tai Le" w:hAnsi="Geneva" w:cs="Microsoft New Tai Lue"/>
                      <w:color w:val="000000"/>
                      <w:sz w:val="16"/>
                      <w:szCs w:val="18"/>
                    </w:rPr>
                  </w:pPr>
                  <w:ins w:id="5949" w:author="Dk Yati Pg Rumbli" w:date="2022-12-06T14:30:00Z">
                    <w:r w:rsidRPr="00FF4397">
                      <w:rPr>
                        <w:rFonts w:ascii="Geneva" w:eastAsia="Microsoft Tai Le" w:hAnsi="Geneva" w:cs="Microsoft New Tai Lue"/>
                        <w:color w:val="000000"/>
                        <w:sz w:val="16"/>
                        <w:szCs w:val="18"/>
                      </w:rPr>
                      <w:t xml:space="preserve">RSVP : </w:t>
                    </w:r>
                  </w:ins>
                </w:p>
              </w:tc>
              <w:tc>
                <w:tcPr>
                  <w:tcW w:w="2835" w:type="dxa"/>
                  <w:gridSpan w:val="2"/>
                </w:tcPr>
                <w:p w14:paraId="212AB70F" w14:textId="47AA2F58" w:rsidR="00E93AAC" w:rsidRPr="00FF4397" w:rsidRDefault="00E93AAC" w:rsidP="00E93AAC">
                  <w:pPr>
                    <w:rPr>
                      <w:ins w:id="5950" w:author="Dk Yati Pg Rumbli" w:date="2022-12-06T14:30:00Z"/>
                      <w:rFonts w:ascii="Geneva" w:eastAsia="Microsoft Tai Le" w:hAnsi="Geneva" w:cs="Microsoft New Tai Lue"/>
                      <w:color w:val="000000"/>
                      <w:sz w:val="16"/>
                      <w:szCs w:val="18"/>
                    </w:rPr>
                  </w:pPr>
                  <w:ins w:id="5951" w:author="Dk Yati Pg Rumbli" w:date="2022-12-06T14:30:00Z">
                    <w:r>
                      <w:rPr>
                        <w:rFonts w:ascii="Geneva" w:eastAsia="Microsoft Tai Le" w:hAnsi="Geneva" w:cs="Microsoft New Tai Lue"/>
                        <w:color w:val="000000"/>
                        <w:sz w:val="16"/>
                        <w:szCs w:val="18"/>
                      </w:rPr>
                      <w:t>4</w:t>
                    </w:r>
                    <w:r>
                      <w:rPr>
                        <w:rFonts w:ascii="Geneva" w:eastAsia="Microsoft Tai Le" w:hAnsi="Geneva" w:cs="Microsoft New Tai Lue"/>
                        <w:color w:val="000000"/>
                        <w:sz w:val="16"/>
                        <w:szCs w:val="18"/>
                      </w:rPr>
                      <w:t>5</w:t>
                    </w:r>
                  </w:ins>
                </w:p>
              </w:tc>
            </w:tr>
            <w:tr w:rsidR="00E93AAC" w:rsidRPr="00FF4397" w14:paraId="7D7FE8D2" w14:textId="77777777" w:rsidTr="00BF0D59">
              <w:trPr>
                <w:ins w:id="5952" w:author="Dk Yati Pg Rumbli" w:date="2022-12-06T14:30:00Z"/>
              </w:trPr>
              <w:tc>
                <w:tcPr>
                  <w:tcW w:w="2483" w:type="dxa"/>
                </w:tcPr>
                <w:p w14:paraId="44292F07" w14:textId="77777777" w:rsidR="00E93AAC" w:rsidRPr="00FF4397" w:rsidRDefault="00E93AAC" w:rsidP="00E93AAC">
                  <w:pPr>
                    <w:jc w:val="right"/>
                    <w:rPr>
                      <w:ins w:id="5953" w:author="Dk Yati Pg Rumbli" w:date="2022-12-06T14:30:00Z"/>
                      <w:rFonts w:ascii="Geneva" w:eastAsia="Microsoft Tai Le" w:hAnsi="Geneva" w:cs="Microsoft New Tai Lue"/>
                      <w:color w:val="000000"/>
                      <w:sz w:val="16"/>
                      <w:szCs w:val="18"/>
                    </w:rPr>
                  </w:pPr>
                  <w:ins w:id="5954" w:author="Dk Yati Pg Rumbli" w:date="2022-12-06T14:30:00Z">
                    <w:r w:rsidRPr="00FF4397">
                      <w:rPr>
                        <w:rFonts w:ascii="Geneva" w:eastAsia="Microsoft Tai Le" w:hAnsi="Geneva" w:cs="Microsoft New Tai Lue"/>
                        <w:color w:val="000000"/>
                        <w:sz w:val="16"/>
                        <w:szCs w:val="18"/>
                      </w:rPr>
                      <w:t xml:space="preserve">Event Completed : </w:t>
                    </w:r>
                  </w:ins>
                </w:p>
              </w:tc>
              <w:tc>
                <w:tcPr>
                  <w:tcW w:w="2835" w:type="dxa"/>
                  <w:gridSpan w:val="2"/>
                </w:tcPr>
                <w:p w14:paraId="7AFE012C" w14:textId="77777777" w:rsidR="00E93AAC" w:rsidRPr="00FF4397" w:rsidRDefault="00E93AAC" w:rsidP="00E93AAC">
                  <w:pPr>
                    <w:rPr>
                      <w:ins w:id="5955" w:author="Dk Yati Pg Rumbli" w:date="2022-12-06T14:30:00Z"/>
                      <w:rFonts w:ascii="Geneva" w:eastAsia="Microsoft Tai Le" w:hAnsi="Geneva" w:cs="Microsoft New Tai Lue"/>
                      <w:color w:val="000000"/>
                      <w:sz w:val="16"/>
                      <w:szCs w:val="18"/>
                    </w:rPr>
                  </w:pPr>
                  <w:ins w:id="5956" w:author="Dk Yati Pg Rumbli" w:date="2022-12-06T14:30:00Z">
                    <w:r w:rsidRPr="00FF4397">
                      <w:rPr>
                        <w:rFonts w:ascii="Geneva" w:eastAsia="Microsoft Tai Le" w:hAnsi="Geneva" w:cs="Microsoft New Tai Lue"/>
                        <w:color w:val="000000"/>
                        <w:sz w:val="16"/>
                        <w:szCs w:val="18"/>
                      </w:rPr>
                      <w:t>21 events</w:t>
                    </w:r>
                  </w:ins>
                </w:p>
              </w:tc>
            </w:tr>
            <w:tr w:rsidR="00E93AAC" w:rsidRPr="00FF4397" w14:paraId="542A87BB" w14:textId="77777777" w:rsidTr="00BF0D59">
              <w:trPr>
                <w:ins w:id="5957" w:author="Dk Yati Pg Rumbli" w:date="2022-12-06T14:30:00Z"/>
              </w:trPr>
              <w:tc>
                <w:tcPr>
                  <w:tcW w:w="2483" w:type="dxa"/>
                </w:tcPr>
                <w:p w14:paraId="2F13B999" w14:textId="77777777" w:rsidR="00E93AAC" w:rsidRPr="00FF4397" w:rsidRDefault="00E93AAC" w:rsidP="00E93AAC">
                  <w:pPr>
                    <w:rPr>
                      <w:ins w:id="5958" w:author="Dk Yati Pg Rumbli" w:date="2022-12-06T14:30:00Z"/>
                      <w:rFonts w:ascii="Geneva" w:eastAsia="Microsoft Tai Le" w:hAnsi="Geneva" w:cs="Microsoft New Tai Lue"/>
                      <w:color w:val="000000"/>
                      <w:sz w:val="16"/>
                      <w:szCs w:val="18"/>
                    </w:rPr>
                  </w:pPr>
                </w:p>
              </w:tc>
              <w:tc>
                <w:tcPr>
                  <w:tcW w:w="2835" w:type="dxa"/>
                  <w:gridSpan w:val="2"/>
                </w:tcPr>
                <w:p w14:paraId="22C3FF6C" w14:textId="77777777" w:rsidR="00E93AAC" w:rsidRPr="00FF4397" w:rsidRDefault="00E93AAC" w:rsidP="00E93AAC">
                  <w:pPr>
                    <w:rPr>
                      <w:ins w:id="5959" w:author="Dk Yati Pg Rumbli" w:date="2022-12-06T14:30:00Z"/>
                      <w:rFonts w:ascii="Geneva" w:eastAsia="Microsoft Tai Le" w:hAnsi="Geneva" w:cs="Microsoft New Tai Lue"/>
                      <w:color w:val="000000"/>
                      <w:sz w:val="16"/>
                      <w:szCs w:val="18"/>
                    </w:rPr>
                  </w:pPr>
                </w:p>
              </w:tc>
            </w:tr>
            <w:tr w:rsidR="00E93AAC" w:rsidRPr="00FF4397" w14:paraId="49867DA1" w14:textId="77777777" w:rsidTr="00BF0D59">
              <w:trPr>
                <w:ins w:id="5960" w:author="Dk Yati Pg Rumbli" w:date="2022-12-06T14:30:00Z"/>
              </w:trPr>
              <w:tc>
                <w:tcPr>
                  <w:tcW w:w="2483" w:type="dxa"/>
                </w:tcPr>
                <w:p w14:paraId="7EA6054B" w14:textId="77777777" w:rsidR="00E93AAC" w:rsidRPr="00FF4397" w:rsidRDefault="00E93AAC" w:rsidP="00E93AAC">
                  <w:pPr>
                    <w:jc w:val="right"/>
                    <w:rPr>
                      <w:ins w:id="5961" w:author="Dk Yati Pg Rumbli" w:date="2022-12-06T14:30:00Z"/>
                      <w:rFonts w:ascii="Geneva" w:eastAsia="Microsoft Tai Le" w:hAnsi="Geneva" w:cs="Microsoft New Tai Lue"/>
                      <w:bCs/>
                      <w:color w:val="0A627D"/>
                      <w:sz w:val="16"/>
                      <w:szCs w:val="18"/>
                    </w:rPr>
                  </w:pPr>
                  <w:ins w:id="5962" w:author="Dk Yati Pg Rumbli" w:date="2022-12-06T14:30:00Z">
                    <w:r w:rsidRPr="00FF4397">
                      <w:rPr>
                        <w:rFonts w:ascii="Geneva" w:eastAsia="Microsoft Tai Le" w:hAnsi="Geneva" w:cs="Microsoft New Tai Lue"/>
                        <w:bCs/>
                        <w:color w:val="0A627D"/>
                        <w:sz w:val="16"/>
                        <w:szCs w:val="18"/>
                      </w:rPr>
                      <w:t>Top 3 Causes :</w:t>
                    </w:r>
                  </w:ins>
                </w:p>
              </w:tc>
              <w:tc>
                <w:tcPr>
                  <w:tcW w:w="2835" w:type="dxa"/>
                  <w:gridSpan w:val="2"/>
                </w:tcPr>
                <w:p w14:paraId="422611D2" w14:textId="77777777" w:rsidR="00E93AAC" w:rsidRPr="00FF4397" w:rsidRDefault="00E93AAC" w:rsidP="00E93AAC">
                  <w:pPr>
                    <w:rPr>
                      <w:ins w:id="5963" w:author="Dk Yati Pg Rumbli" w:date="2022-12-06T14:30:00Z"/>
                      <w:rFonts w:ascii="Geneva" w:eastAsia="Microsoft Tai Le" w:hAnsi="Geneva" w:cs="Microsoft New Tai Lue"/>
                      <w:bCs/>
                      <w:color w:val="0A627D"/>
                      <w:sz w:val="16"/>
                      <w:szCs w:val="18"/>
                    </w:rPr>
                  </w:pPr>
                  <w:ins w:id="5964" w:author="Dk Yati Pg Rumbli" w:date="2022-12-06T14:30:00Z">
                    <w:r w:rsidRPr="00FF4397">
                      <w:rPr>
                        <w:rFonts w:ascii="Geneva" w:eastAsia="Microsoft Tai Le" w:hAnsi="Geneva" w:cs="Microsoft New Tai Lue"/>
                        <w:color w:val="000000"/>
                        <w:sz w:val="16"/>
                        <w:szCs w:val="18"/>
                      </w:rPr>
                      <w:t>Animal Rights</w:t>
                    </w:r>
                  </w:ins>
                </w:p>
              </w:tc>
            </w:tr>
            <w:tr w:rsidR="00E93AAC" w:rsidRPr="00FF4397" w14:paraId="6B5C3B30" w14:textId="77777777" w:rsidTr="00BF0D59">
              <w:trPr>
                <w:ins w:id="5965" w:author="Dk Yati Pg Rumbli" w:date="2022-12-06T14:30:00Z"/>
              </w:trPr>
              <w:tc>
                <w:tcPr>
                  <w:tcW w:w="2483" w:type="dxa"/>
                </w:tcPr>
                <w:p w14:paraId="478E693F" w14:textId="77777777" w:rsidR="00E93AAC" w:rsidRPr="00FF4397" w:rsidRDefault="00E93AAC" w:rsidP="00E93AAC">
                  <w:pPr>
                    <w:rPr>
                      <w:ins w:id="5966" w:author="Dk Yati Pg Rumbli" w:date="2022-12-06T14:30:00Z"/>
                      <w:rFonts w:ascii="Geneva" w:eastAsia="Microsoft Tai Le" w:hAnsi="Geneva" w:cs="Microsoft New Tai Lue"/>
                      <w:color w:val="000000"/>
                      <w:sz w:val="16"/>
                      <w:szCs w:val="18"/>
                    </w:rPr>
                  </w:pPr>
                </w:p>
              </w:tc>
              <w:tc>
                <w:tcPr>
                  <w:tcW w:w="2835" w:type="dxa"/>
                  <w:gridSpan w:val="2"/>
                </w:tcPr>
                <w:p w14:paraId="3D6874F9" w14:textId="77777777" w:rsidR="00E93AAC" w:rsidRPr="00FF4397" w:rsidRDefault="00E93AAC" w:rsidP="00E93AAC">
                  <w:pPr>
                    <w:rPr>
                      <w:ins w:id="5967" w:author="Dk Yati Pg Rumbli" w:date="2022-12-06T14:30:00Z"/>
                      <w:rFonts w:ascii="Geneva" w:eastAsia="Microsoft Tai Le" w:hAnsi="Geneva" w:cs="Microsoft New Tai Lue"/>
                      <w:color w:val="000000"/>
                      <w:sz w:val="16"/>
                      <w:szCs w:val="18"/>
                    </w:rPr>
                  </w:pPr>
                  <w:ins w:id="5968" w:author="Dk Yati Pg Rumbli" w:date="2022-12-06T14:30:00Z">
                    <w:r w:rsidRPr="00FF4397">
                      <w:rPr>
                        <w:rFonts w:ascii="Geneva" w:eastAsia="Microsoft Tai Le" w:hAnsi="Geneva" w:cs="Microsoft New Tai Lue"/>
                        <w:color w:val="000000"/>
                        <w:sz w:val="16"/>
                        <w:szCs w:val="18"/>
                      </w:rPr>
                      <w:t>Green Initiative</w:t>
                    </w:r>
                  </w:ins>
                </w:p>
              </w:tc>
            </w:tr>
            <w:tr w:rsidR="00E93AAC" w:rsidRPr="00FF4397" w14:paraId="5BC91F40" w14:textId="77777777" w:rsidTr="00BF0D59">
              <w:trPr>
                <w:ins w:id="5969" w:author="Dk Yati Pg Rumbli" w:date="2022-12-06T14:30:00Z"/>
              </w:trPr>
              <w:tc>
                <w:tcPr>
                  <w:tcW w:w="2483" w:type="dxa"/>
                </w:tcPr>
                <w:p w14:paraId="4C578C42" w14:textId="77777777" w:rsidR="00E93AAC" w:rsidRPr="00FF4397" w:rsidRDefault="00E93AAC" w:rsidP="00E93AAC">
                  <w:pPr>
                    <w:rPr>
                      <w:ins w:id="5970" w:author="Dk Yati Pg Rumbli" w:date="2022-12-06T14:30:00Z"/>
                      <w:rFonts w:ascii="Geneva" w:eastAsia="Microsoft Tai Le" w:hAnsi="Geneva" w:cs="Microsoft New Tai Lue"/>
                      <w:color w:val="000000"/>
                      <w:sz w:val="16"/>
                      <w:szCs w:val="18"/>
                    </w:rPr>
                  </w:pPr>
                </w:p>
              </w:tc>
              <w:tc>
                <w:tcPr>
                  <w:tcW w:w="2835" w:type="dxa"/>
                  <w:gridSpan w:val="2"/>
                </w:tcPr>
                <w:p w14:paraId="55ACA880" w14:textId="77777777" w:rsidR="00E93AAC" w:rsidRPr="00FF4397" w:rsidRDefault="00E93AAC" w:rsidP="00E93AAC">
                  <w:pPr>
                    <w:rPr>
                      <w:ins w:id="5971" w:author="Dk Yati Pg Rumbli" w:date="2022-12-06T14:30:00Z"/>
                      <w:rFonts w:ascii="Geneva" w:eastAsia="Microsoft Tai Le" w:hAnsi="Geneva" w:cs="Microsoft New Tai Lue"/>
                      <w:color w:val="000000"/>
                      <w:sz w:val="16"/>
                      <w:szCs w:val="18"/>
                    </w:rPr>
                  </w:pPr>
                  <w:ins w:id="5972" w:author="Dk Yati Pg Rumbli" w:date="2022-12-06T14:30:00Z">
                    <w:r w:rsidRPr="00FF4397">
                      <w:rPr>
                        <w:rFonts w:ascii="Geneva" w:eastAsia="Microsoft Tai Le" w:hAnsi="Geneva" w:cs="Microsoft New Tai Lue"/>
                        <w:color w:val="000000"/>
                        <w:sz w:val="16"/>
                        <w:szCs w:val="18"/>
                      </w:rPr>
                      <w:t>Youth Development</w:t>
                    </w:r>
                  </w:ins>
                </w:p>
              </w:tc>
            </w:tr>
            <w:tr w:rsidR="00E93AAC" w:rsidRPr="00FF4397" w14:paraId="51E5DDA6" w14:textId="77777777" w:rsidTr="00BF0D59">
              <w:trPr>
                <w:ins w:id="5973" w:author="Dk Yati Pg Rumbli" w:date="2022-12-06T14:30:00Z"/>
              </w:trPr>
              <w:tc>
                <w:tcPr>
                  <w:tcW w:w="2483" w:type="dxa"/>
                </w:tcPr>
                <w:p w14:paraId="4DC0B18A" w14:textId="77777777" w:rsidR="00E93AAC" w:rsidRPr="00FF4397" w:rsidRDefault="00E93AAC" w:rsidP="00E93AAC">
                  <w:pPr>
                    <w:rPr>
                      <w:ins w:id="5974" w:author="Dk Yati Pg Rumbli" w:date="2022-12-06T14:30:00Z"/>
                      <w:rFonts w:ascii="Geneva" w:eastAsia="Microsoft Tai Le" w:hAnsi="Geneva" w:cs="Microsoft New Tai Lue"/>
                      <w:color w:val="000000"/>
                      <w:sz w:val="16"/>
                      <w:szCs w:val="18"/>
                    </w:rPr>
                  </w:pPr>
                </w:p>
              </w:tc>
              <w:tc>
                <w:tcPr>
                  <w:tcW w:w="2835" w:type="dxa"/>
                  <w:gridSpan w:val="2"/>
                </w:tcPr>
                <w:p w14:paraId="7467EC6C" w14:textId="77777777" w:rsidR="00E93AAC" w:rsidRPr="00FF4397" w:rsidRDefault="00E93AAC" w:rsidP="00E93AAC">
                  <w:pPr>
                    <w:rPr>
                      <w:ins w:id="5975" w:author="Dk Yati Pg Rumbli" w:date="2022-12-06T14:30:00Z"/>
                      <w:rFonts w:ascii="Geneva" w:eastAsia="Microsoft Tai Le" w:hAnsi="Geneva" w:cs="Microsoft New Tai Lue"/>
                      <w:color w:val="000000"/>
                      <w:sz w:val="16"/>
                      <w:szCs w:val="18"/>
                    </w:rPr>
                  </w:pPr>
                </w:p>
              </w:tc>
            </w:tr>
            <w:tr w:rsidR="00E93AAC" w:rsidRPr="00FF4397" w14:paraId="57EDA000" w14:textId="77777777" w:rsidTr="00BF0D59">
              <w:trPr>
                <w:ins w:id="5976" w:author="Dk Yati Pg Rumbli" w:date="2022-12-06T14:30:00Z"/>
              </w:trPr>
              <w:tc>
                <w:tcPr>
                  <w:tcW w:w="2483" w:type="dxa"/>
                  <w:vMerge w:val="restart"/>
                  <w:vAlign w:val="center"/>
                </w:tcPr>
                <w:p w14:paraId="7A75113A" w14:textId="77777777" w:rsidR="00E93AAC" w:rsidRPr="00FF4397" w:rsidRDefault="00E93AAC" w:rsidP="00E93AAC">
                  <w:pPr>
                    <w:jc w:val="right"/>
                    <w:rPr>
                      <w:ins w:id="5977" w:author="Dk Yati Pg Rumbli" w:date="2022-12-06T14:30:00Z"/>
                      <w:rFonts w:ascii="Geneva" w:eastAsia="Microsoft Tai Le" w:hAnsi="Geneva" w:cs="Microsoft New Tai Lue"/>
                      <w:bCs/>
                      <w:color w:val="0A627D"/>
                      <w:sz w:val="16"/>
                      <w:szCs w:val="18"/>
                    </w:rPr>
                  </w:pPr>
                  <w:ins w:id="5978" w:author="Dk Yati Pg Rumbli" w:date="2022-12-06T14:30:00Z">
                    <w:r w:rsidRPr="00FF4397">
                      <w:rPr>
                        <w:rFonts w:ascii="Geneva" w:eastAsia="Microsoft Tai Le" w:hAnsi="Geneva" w:cs="Microsoft New Tai Lue"/>
                        <w:bCs/>
                        <w:color w:val="0A627D"/>
                        <w:sz w:val="16"/>
                        <w:szCs w:val="18"/>
                      </w:rPr>
                      <w:t>Badge Collection Progress :</w:t>
                    </w:r>
                  </w:ins>
                </w:p>
                <w:p w14:paraId="7822DBCC" w14:textId="77777777" w:rsidR="00E93AAC" w:rsidRPr="00FF4397" w:rsidRDefault="00E93AAC" w:rsidP="00E93AAC">
                  <w:pPr>
                    <w:rPr>
                      <w:ins w:id="5979" w:author="Dk Yati Pg Rumbli" w:date="2022-12-06T14:30:00Z"/>
                      <w:rFonts w:ascii="Geneva" w:eastAsia="Microsoft Tai Le" w:hAnsi="Geneva" w:cs="Microsoft New Tai Lue"/>
                      <w:bCs/>
                      <w:color w:val="0A627D"/>
                      <w:sz w:val="16"/>
                      <w:szCs w:val="18"/>
                    </w:rPr>
                  </w:pPr>
                </w:p>
              </w:tc>
              <w:tc>
                <w:tcPr>
                  <w:tcW w:w="2126" w:type="dxa"/>
                </w:tcPr>
                <w:p w14:paraId="6C571984" w14:textId="77777777" w:rsidR="00E93AAC" w:rsidRPr="00FF4397" w:rsidRDefault="00E93AAC" w:rsidP="00E93AAC">
                  <w:pPr>
                    <w:rPr>
                      <w:ins w:id="5980" w:author="Dk Yati Pg Rumbli" w:date="2022-12-06T14:30:00Z"/>
                      <w:rFonts w:ascii="Geneva" w:eastAsia="Microsoft Tai Le" w:hAnsi="Geneva" w:cs="Microsoft New Tai Lue"/>
                      <w:sz w:val="16"/>
                      <w:szCs w:val="18"/>
                    </w:rPr>
                  </w:pPr>
                  <w:ins w:id="5981" w:author="Dk Yati Pg Rumbli" w:date="2022-12-06T14:30:00Z">
                    <w:r w:rsidRPr="00FF4397">
                      <w:rPr>
                        <w:rFonts w:ascii="Geneva" w:eastAsia="Microsoft Tai Le" w:hAnsi="Geneva" w:cs="Microsoft New Tai Lue"/>
                        <w:sz w:val="16"/>
                        <w:szCs w:val="18"/>
                      </w:rPr>
                      <w:t>Earth Buddy</w:t>
                    </w:r>
                  </w:ins>
                </w:p>
              </w:tc>
              <w:tc>
                <w:tcPr>
                  <w:tcW w:w="709" w:type="dxa"/>
                </w:tcPr>
                <w:p w14:paraId="647AD942" w14:textId="77777777" w:rsidR="00E93AAC" w:rsidRPr="00FF4397" w:rsidRDefault="00E93AAC" w:rsidP="00E93AAC">
                  <w:pPr>
                    <w:jc w:val="right"/>
                    <w:rPr>
                      <w:ins w:id="5982" w:author="Dk Yati Pg Rumbli" w:date="2022-12-06T14:30:00Z"/>
                      <w:rFonts w:ascii="Geneva" w:eastAsia="Microsoft Tai Le" w:hAnsi="Geneva" w:cs="Microsoft New Tai Lue"/>
                      <w:sz w:val="16"/>
                      <w:szCs w:val="18"/>
                    </w:rPr>
                  </w:pPr>
                  <w:ins w:id="5983" w:author="Dk Yati Pg Rumbli" w:date="2022-12-06T14:30:00Z">
                    <w:r w:rsidRPr="00FF4397">
                      <w:rPr>
                        <w:rFonts w:ascii="Geneva" w:eastAsia="Microsoft Tai Le" w:hAnsi="Geneva" w:cs="Microsoft New Tai Lue"/>
                        <w:sz w:val="16"/>
                        <w:szCs w:val="18"/>
                      </w:rPr>
                      <w:t>20%</w:t>
                    </w:r>
                  </w:ins>
                </w:p>
              </w:tc>
            </w:tr>
            <w:tr w:rsidR="00E93AAC" w:rsidRPr="00FF4397" w14:paraId="688F5345" w14:textId="77777777" w:rsidTr="00BF0D59">
              <w:trPr>
                <w:ins w:id="5984" w:author="Dk Yati Pg Rumbli" w:date="2022-12-06T14:30:00Z"/>
              </w:trPr>
              <w:tc>
                <w:tcPr>
                  <w:tcW w:w="2483" w:type="dxa"/>
                  <w:vMerge/>
                </w:tcPr>
                <w:p w14:paraId="522016D6" w14:textId="77777777" w:rsidR="00E93AAC" w:rsidRPr="00FF4397" w:rsidRDefault="00E93AAC" w:rsidP="00E93AAC">
                  <w:pPr>
                    <w:rPr>
                      <w:ins w:id="5985" w:author="Dk Yati Pg Rumbli" w:date="2022-12-06T14:30:00Z"/>
                      <w:rFonts w:ascii="Geneva" w:eastAsia="Microsoft Tai Le" w:hAnsi="Geneva" w:cs="Microsoft New Tai Lue"/>
                      <w:color w:val="000000"/>
                      <w:sz w:val="16"/>
                      <w:szCs w:val="18"/>
                    </w:rPr>
                  </w:pPr>
                </w:p>
              </w:tc>
              <w:tc>
                <w:tcPr>
                  <w:tcW w:w="2126" w:type="dxa"/>
                  <w:vAlign w:val="center"/>
                </w:tcPr>
                <w:p w14:paraId="3418ECBB" w14:textId="77777777" w:rsidR="00E93AAC" w:rsidRPr="00FF4397" w:rsidRDefault="00E93AAC" w:rsidP="00E93AAC">
                  <w:pPr>
                    <w:rPr>
                      <w:ins w:id="5986" w:author="Dk Yati Pg Rumbli" w:date="2022-12-06T14:30:00Z"/>
                      <w:rFonts w:ascii="Geneva" w:eastAsia="Microsoft Tai Le" w:hAnsi="Geneva" w:cs="Microsoft New Tai Lue"/>
                      <w:sz w:val="16"/>
                      <w:szCs w:val="18"/>
                    </w:rPr>
                  </w:pPr>
                  <w:ins w:id="5987" w:author="Dk Yati Pg Rumbli" w:date="2022-12-06T14:30:00Z">
                    <w:r w:rsidRPr="00FF4397">
                      <w:rPr>
                        <w:rFonts w:ascii="Geneva" w:eastAsia="Microsoft Tai Le" w:hAnsi="Geneva" w:cs="Microsoft New Tai Lue"/>
                        <w:sz w:val="16"/>
                        <w:szCs w:val="18"/>
                      </w:rPr>
                      <w:t>Compassionate Friend</w:t>
                    </w:r>
                  </w:ins>
                </w:p>
              </w:tc>
              <w:tc>
                <w:tcPr>
                  <w:tcW w:w="709" w:type="dxa"/>
                  <w:vAlign w:val="center"/>
                </w:tcPr>
                <w:p w14:paraId="3B3E855F" w14:textId="77777777" w:rsidR="00E93AAC" w:rsidRPr="00FF4397" w:rsidRDefault="00E93AAC" w:rsidP="00E93AAC">
                  <w:pPr>
                    <w:jc w:val="right"/>
                    <w:rPr>
                      <w:ins w:id="5988" w:author="Dk Yati Pg Rumbli" w:date="2022-12-06T14:30:00Z"/>
                      <w:rFonts w:ascii="Geneva" w:eastAsia="Microsoft Tai Le" w:hAnsi="Geneva" w:cs="Microsoft New Tai Lue"/>
                      <w:sz w:val="16"/>
                      <w:szCs w:val="18"/>
                    </w:rPr>
                  </w:pPr>
                  <w:ins w:id="5989" w:author="Dk Yati Pg Rumbli" w:date="2022-12-06T14:30:00Z">
                    <w:r w:rsidRPr="00FF4397">
                      <w:rPr>
                        <w:rFonts w:ascii="Geneva" w:eastAsia="Microsoft Tai Le" w:hAnsi="Geneva" w:cs="Microsoft New Tai Lue"/>
                        <w:sz w:val="16"/>
                        <w:szCs w:val="18"/>
                      </w:rPr>
                      <w:t>100%</w:t>
                    </w:r>
                  </w:ins>
                </w:p>
              </w:tc>
            </w:tr>
            <w:tr w:rsidR="00E93AAC" w:rsidRPr="00FF4397" w14:paraId="47DB6E49" w14:textId="77777777" w:rsidTr="00BF0D59">
              <w:trPr>
                <w:ins w:id="5990" w:author="Dk Yati Pg Rumbli" w:date="2022-12-06T14:30:00Z"/>
              </w:trPr>
              <w:tc>
                <w:tcPr>
                  <w:tcW w:w="2483" w:type="dxa"/>
                </w:tcPr>
                <w:p w14:paraId="5D7A5C06" w14:textId="77777777" w:rsidR="00E93AAC" w:rsidRPr="00FF4397" w:rsidRDefault="00E93AAC" w:rsidP="00E93AAC">
                  <w:pPr>
                    <w:rPr>
                      <w:ins w:id="5991" w:author="Dk Yati Pg Rumbli" w:date="2022-12-06T14:30:00Z"/>
                      <w:rFonts w:ascii="Geneva" w:eastAsia="Microsoft Tai Le" w:hAnsi="Geneva" w:cs="Microsoft New Tai Lue"/>
                      <w:color w:val="000000"/>
                      <w:sz w:val="16"/>
                      <w:szCs w:val="18"/>
                    </w:rPr>
                  </w:pPr>
                </w:p>
              </w:tc>
              <w:tc>
                <w:tcPr>
                  <w:tcW w:w="2126" w:type="dxa"/>
                </w:tcPr>
                <w:p w14:paraId="3A2949D7" w14:textId="77777777" w:rsidR="00E93AAC" w:rsidRPr="00FF4397" w:rsidRDefault="00E93AAC" w:rsidP="00E93AAC">
                  <w:pPr>
                    <w:rPr>
                      <w:ins w:id="5992" w:author="Dk Yati Pg Rumbli" w:date="2022-12-06T14:30:00Z"/>
                      <w:rFonts w:ascii="Geneva" w:eastAsia="Microsoft Tai Le" w:hAnsi="Geneva" w:cs="Microsoft New Tai Lue"/>
                      <w:color w:val="000000"/>
                      <w:sz w:val="16"/>
                      <w:szCs w:val="18"/>
                    </w:rPr>
                  </w:pPr>
                  <w:ins w:id="5993" w:author="Dk Yati Pg Rumbli" w:date="2022-12-06T14:30:00Z">
                    <w:r w:rsidRPr="00FF4397">
                      <w:rPr>
                        <w:rFonts w:ascii="Geneva" w:eastAsia="Microsoft Tai Le" w:hAnsi="Geneva" w:cs="Microsoft New Tai Lue"/>
                        <w:sz w:val="16"/>
                        <w:szCs w:val="18"/>
                      </w:rPr>
                      <w:t>Life Saver</w:t>
                    </w:r>
                  </w:ins>
                </w:p>
              </w:tc>
              <w:tc>
                <w:tcPr>
                  <w:tcW w:w="709" w:type="dxa"/>
                </w:tcPr>
                <w:p w14:paraId="5D029A04" w14:textId="77777777" w:rsidR="00E93AAC" w:rsidRPr="00FF4397" w:rsidRDefault="00E93AAC" w:rsidP="00E93AAC">
                  <w:pPr>
                    <w:jc w:val="right"/>
                    <w:rPr>
                      <w:ins w:id="5994" w:author="Dk Yati Pg Rumbli" w:date="2022-12-06T14:30:00Z"/>
                      <w:rFonts w:ascii="Geneva" w:eastAsia="Microsoft Tai Le" w:hAnsi="Geneva" w:cs="Microsoft New Tai Lue"/>
                      <w:color w:val="000000"/>
                      <w:sz w:val="16"/>
                      <w:szCs w:val="18"/>
                    </w:rPr>
                  </w:pPr>
                  <w:ins w:id="5995" w:author="Dk Yati Pg Rumbli" w:date="2022-12-06T14:30:00Z">
                    <w:r w:rsidRPr="00FF4397">
                      <w:rPr>
                        <w:rFonts w:ascii="Geneva" w:eastAsia="Microsoft Tai Le" w:hAnsi="Geneva" w:cs="Microsoft New Tai Lue"/>
                        <w:sz w:val="16"/>
                        <w:szCs w:val="18"/>
                      </w:rPr>
                      <w:t>20%</w:t>
                    </w:r>
                  </w:ins>
                </w:p>
              </w:tc>
            </w:tr>
            <w:tr w:rsidR="00E93AAC" w:rsidRPr="00FF4397" w14:paraId="02782236" w14:textId="77777777" w:rsidTr="00BF0D59">
              <w:trPr>
                <w:ins w:id="5996" w:author="Dk Yati Pg Rumbli" w:date="2022-12-06T14:30:00Z"/>
              </w:trPr>
              <w:tc>
                <w:tcPr>
                  <w:tcW w:w="2483" w:type="dxa"/>
                </w:tcPr>
                <w:p w14:paraId="4822B066" w14:textId="77777777" w:rsidR="00E93AAC" w:rsidRPr="00FF4397" w:rsidRDefault="00E93AAC" w:rsidP="00E93AAC">
                  <w:pPr>
                    <w:rPr>
                      <w:ins w:id="5997" w:author="Dk Yati Pg Rumbli" w:date="2022-12-06T14:30:00Z"/>
                      <w:rFonts w:ascii="Geneva" w:eastAsia="Microsoft Tai Le" w:hAnsi="Geneva" w:cs="Microsoft New Tai Lue"/>
                      <w:color w:val="000000"/>
                      <w:sz w:val="16"/>
                      <w:szCs w:val="18"/>
                    </w:rPr>
                  </w:pPr>
                </w:p>
              </w:tc>
              <w:tc>
                <w:tcPr>
                  <w:tcW w:w="2126" w:type="dxa"/>
                </w:tcPr>
                <w:p w14:paraId="75D616A3" w14:textId="77777777" w:rsidR="00E93AAC" w:rsidRPr="00FF4397" w:rsidRDefault="00E93AAC" w:rsidP="00E93AAC">
                  <w:pPr>
                    <w:rPr>
                      <w:ins w:id="5998" w:author="Dk Yati Pg Rumbli" w:date="2022-12-06T14:30:00Z"/>
                      <w:rFonts w:ascii="Geneva" w:eastAsia="Microsoft Tai Le" w:hAnsi="Geneva" w:cs="Microsoft New Tai Lue"/>
                      <w:color w:val="000000"/>
                      <w:sz w:val="16"/>
                      <w:szCs w:val="18"/>
                    </w:rPr>
                  </w:pPr>
                  <w:ins w:id="5999" w:author="Dk Yati Pg Rumbli" w:date="2022-12-06T14:30:00Z">
                    <w:r w:rsidRPr="00FF4397">
                      <w:rPr>
                        <w:rFonts w:ascii="Geneva" w:eastAsia="Microsoft Tai Le" w:hAnsi="Geneva" w:cs="Microsoft New Tai Lue"/>
                        <w:sz w:val="16"/>
                        <w:szCs w:val="18"/>
                      </w:rPr>
                      <w:t>Great Helper</w:t>
                    </w:r>
                  </w:ins>
                </w:p>
              </w:tc>
              <w:tc>
                <w:tcPr>
                  <w:tcW w:w="709" w:type="dxa"/>
                </w:tcPr>
                <w:p w14:paraId="312F6666" w14:textId="77777777" w:rsidR="00E93AAC" w:rsidRPr="00FF4397" w:rsidRDefault="00E93AAC" w:rsidP="00E93AAC">
                  <w:pPr>
                    <w:jc w:val="right"/>
                    <w:rPr>
                      <w:ins w:id="6000" w:author="Dk Yati Pg Rumbli" w:date="2022-12-06T14:30:00Z"/>
                      <w:rFonts w:ascii="Geneva" w:eastAsia="Microsoft Tai Le" w:hAnsi="Geneva" w:cs="Microsoft New Tai Lue"/>
                      <w:color w:val="000000"/>
                      <w:sz w:val="16"/>
                      <w:szCs w:val="18"/>
                    </w:rPr>
                  </w:pPr>
                  <w:ins w:id="6001" w:author="Dk Yati Pg Rumbli" w:date="2022-12-06T14:30:00Z">
                    <w:r w:rsidRPr="00FF4397">
                      <w:rPr>
                        <w:rFonts w:ascii="Geneva" w:eastAsia="Microsoft Tai Le" w:hAnsi="Geneva" w:cs="Microsoft New Tai Lue"/>
                        <w:sz w:val="16"/>
                        <w:szCs w:val="18"/>
                      </w:rPr>
                      <w:t>100%</w:t>
                    </w:r>
                  </w:ins>
                </w:p>
              </w:tc>
            </w:tr>
          </w:tbl>
          <w:p w14:paraId="55C52C36" w14:textId="77777777" w:rsidR="00E93AAC" w:rsidRDefault="00E93AAC" w:rsidP="00E93AAC">
            <w:pPr>
              <w:jc w:val="right"/>
              <w:rPr>
                <w:ins w:id="6002" w:author="Dk Yati Pg Rumbli" w:date="2022-12-06T14:30:00Z"/>
                <w:rFonts w:ascii="Geneva" w:eastAsia="Microsoft Tai Le" w:hAnsi="Geneva" w:cs="Microsoft New Tai Lue"/>
                <w:bCs/>
                <w:color w:val="0A627D"/>
                <w:sz w:val="16"/>
                <w:szCs w:val="18"/>
              </w:rPr>
            </w:pPr>
          </w:p>
          <w:p w14:paraId="74516A80" w14:textId="77777777" w:rsidR="00E93AAC" w:rsidRPr="00E93AAC" w:rsidRDefault="00E93AAC" w:rsidP="00E93AAC">
            <w:pPr>
              <w:rPr>
                <w:ins w:id="6003" w:author="Dk Yati Pg Rumbli" w:date="2022-12-06T14:30:00Z"/>
                <w:rStyle w:val="CommentReference"/>
                <w:rFonts w:ascii="Geneva" w:hAnsi="Geneva" w:cs="Microsoft New Tai Lue"/>
                <w:sz w:val="18"/>
                <w:szCs w:val="18"/>
              </w:rPr>
            </w:pPr>
          </w:p>
        </w:tc>
      </w:tr>
      <w:tr w:rsidR="00C56E5F" w:rsidRPr="004C1D92" w14:paraId="7C67ECEB" w14:textId="77777777" w:rsidTr="00CC192F">
        <w:trPr>
          <w:trHeight w:val="2596"/>
          <w:ins w:id="6004" w:author="Dk Yati Pg Rumbli" w:date="2022-05-06T00:04:00Z"/>
        </w:trPr>
        <w:tc>
          <w:tcPr>
            <w:tcW w:w="4896" w:type="dxa"/>
          </w:tcPr>
          <w:p w14:paraId="7F630BB8" w14:textId="5CFB5E47" w:rsidR="00C56E5F" w:rsidRDefault="00C56E5F" w:rsidP="00D156B7">
            <w:pPr>
              <w:rPr>
                <w:ins w:id="6005" w:author="Dk Yati Pg Rumbli" w:date="2022-07-07T12:19:00Z"/>
                <w:rFonts w:ascii="Geneva" w:eastAsia="Microsoft Tai Le" w:hAnsi="Geneva" w:cs="Microsoft New Tai Lue"/>
                <w:noProof/>
                <w:color w:val="000000"/>
                <w:sz w:val="6"/>
                <w:szCs w:val="10"/>
              </w:rPr>
            </w:pPr>
          </w:p>
          <w:p w14:paraId="21982D34" w14:textId="73AD06D6" w:rsidR="005A0194" w:rsidRDefault="005A0194" w:rsidP="00D156B7">
            <w:pPr>
              <w:rPr>
                <w:ins w:id="6006" w:author="Dk Yati Pg Rumbli" w:date="2022-07-07T12:19:00Z"/>
                <w:rFonts w:ascii="Geneva" w:eastAsia="Microsoft Tai Le" w:hAnsi="Geneva" w:cs="Microsoft New Tai Lue"/>
                <w:noProof/>
                <w:color w:val="000000"/>
                <w:sz w:val="6"/>
                <w:szCs w:val="10"/>
              </w:rPr>
            </w:pPr>
            <w:ins w:id="6007" w:author="Dk Yati Pg Rumbli" w:date="2022-07-07T12:19:00Z">
              <w:r>
                <w:rPr>
                  <w:rFonts w:ascii="Geneva" w:eastAsia="Microsoft Tai Le" w:hAnsi="Geneva" w:cs="Microsoft New Tai Lue"/>
                  <w:noProof/>
                  <w:color w:val="000000"/>
                  <w:sz w:val="18"/>
                  <w:szCs w:val="18"/>
                </w:rPr>
                <mc:AlternateContent>
                  <mc:Choice Requires="wps">
                    <w:drawing>
                      <wp:anchor distT="0" distB="0" distL="114300" distR="114300" simplePos="0" relativeHeight="251893760" behindDoc="0" locked="0" layoutInCell="1" allowOverlap="1" wp14:anchorId="35338F7D" wp14:editId="2453D12B">
                        <wp:simplePos x="0" y="0"/>
                        <wp:positionH relativeFrom="column">
                          <wp:posOffset>2540</wp:posOffset>
                        </wp:positionH>
                        <wp:positionV relativeFrom="paragraph">
                          <wp:posOffset>16510</wp:posOffset>
                        </wp:positionV>
                        <wp:extent cx="2971165" cy="701040"/>
                        <wp:effectExtent l="0" t="0" r="13335" b="10160"/>
                        <wp:wrapNone/>
                        <wp:docPr id="232" name="Rounded Rectangle 232"/>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94"/>
                                  <a:srcRect/>
                                  <a:stretch>
                                    <a:fillRect t="2000" b="-1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39FDDF" id="Rounded Rectangle 232" o:spid="_x0000_s1026" style="position:absolute;margin-left:.2pt;margin-top:1.3pt;width:233.95pt;height:55.2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" strokecolor="black [3213]" strokeweight="1pt">
                        <v:fill r:id="rId95" o:title="" recolor="t" rotate="t" type="frame"/>
                        <v:stroke joinstyle="miter"/>
                      </v:roundrect>
                    </w:pict>
                  </mc:Fallback>
                </mc:AlternateContent>
              </w:r>
            </w:ins>
          </w:p>
          <w:p w14:paraId="7373B964" w14:textId="54C70F91" w:rsidR="005A0194" w:rsidRDefault="005A0194" w:rsidP="00D156B7">
            <w:pPr>
              <w:rPr>
                <w:ins w:id="6008" w:author="Dk Yati Pg Rumbli" w:date="2022-07-07T12:19:00Z"/>
                <w:rFonts w:ascii="Geneva" w:eastAsia="Microsoft Tai Le" w:hAnsi="Geneva" w:cs="Microsoft New Tai Lue"/>
                <w:noProof/>
                <w:color w:val="000000"/>
                <w:sz w:val="6"/>
                <w:szCs w:val="10"/>
              </w:rPr>
            </w:pPr>
          </w:p>
          <w:p w14:paraId="34E365A9" w14:textId="12BFC43D" w:rsidR="005A0194" w:rsidRDefault="005A0194" w:rsidP="00D156B7">
            <w:pPr>
              <w:rPr>
                <w:ins w:id="6009" w:author="Dk Yati Pg Rumbli" w:date="2022-07-07T12:19:00Z"/>
                <w:rFonts w:ascii="Geneva" w:eastAsia="Microsoft Tai Le" w:hAnsi="Geneva" w:cs="Microsoft New Tai Lue"/>
                <w:noProof/>
                <w:color w:val="000000"/>
                <w:sz w:val="6"/>
                <w:szCs w:val="10"/>
              </w:rPr>
            </w:pPr>
          </w:p>
          <w:p w14:paraId="61D80258" w14:textId="36DECDED" w:rsidR="005A0194" w:rsidRDefault="005A0194" w:rsidP="00D156B7">
            <w:pPr>
              <w:rPr>
                <w:ins w:id="6010" w:author="Dk Yati Pg Rumbli" w:date="2022-07-07T12:19:00Z"/>
                <w:rFonts w:ascii="Geneva" w:eastAsia="Microsoft Tai Le" w:hAnsi="Geneva" w:cs="Microsoft New Tai Lue"/>
                <w:noProof/>
                <w:color w:val="000000"/>
                <w:sz w:val="6"/>
                <w:szCs w:val="10"/>
              </w:rPr>
            </w:pPr>
          </w:p>
          <w:p w14:paraId="1C8EBC6A" w14:textId="2ADEF4A4" w:rsidR="005A0194" w:rsidRDefault="005A0194" w:rsidP="00D156B7">
            <w:pPr>
              <w:rPr>
                <w:ins w:id="6011" w:author="Dk Yati Pg Rumbli" w:date="2022-07-07T12:19:00Z"/>
                <w:rFonts w:ascii="Geneva" w:eastAsia="Microsoft Tai Le" w:hAnsi="Geneva" w:cs="Microsoft New Tai Lue"/>
                <w:noProof/>
                <w:color w:val="000000"/>
                <w:sz w:val="6"/>
                <w:szCs w:val="10"/>
              </w:rPr>
            </w:pPr>
          </w:p>
          <w:p w14:paraId="465C1204" w14:textId="552C0682" w:rsidR="005A0194" w:rsidRDefault="005A0194" w:rsidP="00D156B7">
            <w:pPr>
              <w:rPr>
                <w:ins w:id="6012" w:author="Dk Yati Pg Rumbli" w:date="2022-07-07T12:19:00Z"/>
                <w:rFonts w:ascii="Geneva" w:eastAsia="Microsoft Tai Le" w:hAnsi="Geneva" w:cs="Microsoft New Tai Lue"/>
                <w:noProof/>
                <w:color w:val="000000"/>
                <w:sz w:val="6"/>
                <w:szCs w:val="10"/>
              </w:rPr>
            </w:pPr>
          </w:p>
          <w:p w14:paraId="15028804" w14:textId="1D28AC51" w:rsidR="005A0194" w:rsidRDefault="005A0194" w:rsidP="00D156B7">
            <w:pPr>
              <w:rPr>
                <w:ins w:id="6013" w:author="Dk Yati Pg Rumbli" w:date="2022-07-07T12:19:00Z"/>
                <w:rFonts w:ascii="Geneva" w:eastAsia="Microsoft Tai Le" w:hAnsi="Geneva" w:cs="Microsoft New Tai Lue"/>
                <w:noProof/>
                <w:color w:val="000000"/>
                <w:sz w:val="6"/>
                <w:szCs w:val="10"/>
              </w:rPr>
            </w:pPr>
          </w:p>
          <w:p w14:paraId="3C674F01" w14:textId="624EC050" w:rsidR="005A0194" w:rsidRDefault="005A0194" w:rsidP="00D156B7">
            <w:pPr>
              <w:rPr>
                <w:ins w:id="6014" w:author="Dk Yati Pg Rumbli" w:date="2022-07-07T12:19:00Z"/>
                <w:rFonts w:ascii="Geneva" w:eastAsia="Microsoft Tai Le" w:hAnsi="Geneva" w:cs="Microsoft New Tai Lue"/>
                <w:noProof/>
                <w:color w:val="000000"/>
                <w:sz w:val="6"/>
                <w:szCs w:val="10"/>
              </w:rPr>
            </w:pPr>
          </w:p>
          <w:p w14:paraId="0234ACEF" w14:textId="39DB0792" w:rsidR="005A0194" w:rsidRDefault="005A0194" w:rsidP="00D156B7">
            <w:pPr>
              <w:rPr>
                <w:ins w:id="6015" w:author="Dk Yati Pg Rumbli" w:date="2022-07-07T12:19:00Z"/>
                <w:rFonts w:ascii="Geneva" w:eastAsia="Microsoft Tai Le" w:hAnsi="Geneva" w:cs="Microsoft New Tai Lue"/>
                <w:noProof/>
                <w:color w:val="000000"/>
                <w:sz w:val="6"/>
                <w:szCs w:val="10"/>
              </w:rPr>
            </w:pPr>
          </w:p>
          <w:p w14:paraId="22BE2F1B" w14:textId="7521D8BA" w:rsidR="005A0194" w:rsidRDefault="005A0194" w:rsidP="00D156B7">
            <w:pPr>
              <w:rPr>
                <w:ins w:id="6016" w:author="Dk Yati Pg Rumbli" w:date="2022-07-07T12:19:00Z"/>
                <w:rFonts w:ascii="Geneva" w:eastAsia="Microsoft Tai Le" w:hAnsi="Geneva" w:cs="Microsoft New Tai Lue"/>
                <w:noProof/>
                <w:color w:val="000000"/>
                <w:sz w:val="6"/>
                <w:szCs w:val="10"/>
              </w:rPr>
            </w:pPr>
          </w:p>
          <w:p w14:paraId="2E844112" w14:textId="22C11FCA" w:rsidR="005A0194" w:rsidRDefault="005A0194" w:rsidP="00D156B7">
            <w:pPr>
              <w:rPr>
                <w:ins w:id="6017" w:author="Dk Yati Pg Rumbli" w:date="2022-07-07T12:19:00Z"/>
                <w:rFonts w:ascii="Geneva" w:eastAsia="Microsoft Tai Le" w:hAnsi="Geneva" w:cs="Microsoft New Tai Lue"/>
                <w:noProof/>
                <w:color w:val="000000"/>
                <w:sz w:val="6"/>
                <w:szCs w:val="10"/>
              </w:rPr>
            </w:pPr>
          </w:p>
          <w:p w14:paraId="65ED5076" w14:textId="5C34B507" w:rsidR="005A0194" w:rsidRDefault="005A0194" w:rsidP="00D156B7">
            <w:pPr>
              <w:rPr>
                <w:ins w:id="6018" w:author="Dk Yati Pg Rumbli" w:date="2022-07-07T12:19:00Z"/>
                <w:rFonts w:ascii="Geneva" w:eastAsia="Microsoft Tai Le" w:hAnsi="Geneva" w:cs="Microsoft New Tai Lue"/>
                <w:noProof/>
                <w:color w:val="000000"/>
                <w:sz w:val="6"/>
                <w:szCs w:val="10"/>
              </w:rPr>
            </w:pPr>
          </w:p>
          <w:p w14:paraId="6D11B88A" w14:textId="5BE16EA8" w:rsidR="005A0194" w:rsidRDefault="005A0194" w:rsidP="00D156B7">
            <w:pPr>
              <w:rPr>
                <w:ins w:id="6019" w:author="Dk Yati Pg Rumbli" w:date="2022-07-07T12:19:00Z"/>
                <w:rFonts w:ascii="Geneva" w:eastAsia="Microsoft Tai Le" w:hAnsi="Geneva" w:cs="Microsoft New Tai Lue"/>
                <w:noProof/>
                <w:color w:val="000000"/>
                <w:sz w:val="6"/>
                <w:szCs w:val="10"/>
              </w:rPr>
            </w:pPr>
          </w:p>
          <w:p w14:paraId="725F0BDA" w14:textId="4356AED2" w:rsidR="005A0194" w:rsidRDefault="005A0194" w:rsidP="00D156B7">
            <w:pPr>
              <w:rPr>
                <w:ins w:id="6020" w:author="Dk Yati Pg Rumbli" w:date="2022-07-07T12:19:00Z"/>
                <w:rFonts w:ascii="Geneva" w:eastAsia="Microsoft Tai Le" w:hAnsi="Geneva" w:cs="Microsoft New Tai Lue"/>
                <w:noProof/>
                <w:color w:val="000000"/>
                <w:sz w:val="6"/>
                <w:szCs w:val="10"/>
              </w:rPr>
            </w:pPr>
          </w:p>
          <w:p w14:paraId="6F7D753E" w14:textId="77777777" w:rsidR="005A0194" w:rsidRPr="00D156B7" w:rsidRDefault="005A0194">
            <w:pPr>
              <w:rPr>
                <w:ins w:id="6021" w:author="Dk Yati Pg Rumbli" w:date="2022-05-06T00:04:00Z"/>
                <w:rFonts w:ascii="Geneva" w:eastAsia="Microsoft Tai Le" w:hAnsi="Geneva" w:cs="Microsoft New Tai Lue"/>
                <w:noProof/>
                <w:color w:val="000000"/>
                <w:sz w:val="6"/>
                <w:szCs w:val="10"/>
                <w:rPrChange w:id="6022" w:author="Dk Yati Pg Rumbli" w:date="2022-07-07T11:41:00Z">
                  <w:rPr>
                    <w:ins w:id="6023" w:author="Dk Yati Pg Rumbli" w:date="2022-05-06T00:04:00Z"/>
                    <w:rFonts w:ascii="Microsoft New Tai Lue" w:eastAsia="Microsoft Tai Le" w:hAnsi="Microsoft New Tai Lue" w:cs="Microsoft New Tai Lue"/>
                    <w:noProof/>
                    <w:color w:val="000000"/>
                    <w:sz w:val="6"/>
                    <w:szCs w:val="10"/>
                  </w:rPr>
                </w:rPrChange>
              </w:rPr>
            </w:pPr>
          </w:p>
          <w:tbl>
            <w:tblPr>
              <w:tblStyle w:val="TableGrid"/>
              <w:tblW w:w="4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024" w:author="Dk Yati Pg Rumbli" w:date="2022-07-07T12:22: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1452"/>
              <w:gridCol w:w="3260"/>
              <w:tblGridChange w:id="6025">
                <w:tblGrid>
                  <w:gridCol w:w="1452"/>
                  <w:gridCol w:w="3111"/>
                </w:tblGrid>
              </w:tblGridChange>
            </w:tblGrid>
            <w:tr w:rsidR="00C56E5F" w:rsidRPr="00D156B7" w14:paraId="0372A05D" w14:textId="77777777" w:rsidTr="005A0194">
              <w:trPr>
                <w:ins w:id="6026" w:author="Dk Yati Pg Rumbli" w:date="2022-05-06T00:04:00Z"/>
              </w:trPr>
              <w:tc>
                <w:tcPr>
                  <w:tcW w:w="1452" w:type="dxa"/>
                  <w:tcPrChange w:id="6027" w:author="Dk Yati Pg Rumbli" w:date="2022-07-07T12:22:00Z">
                    <w:tcPr>
                      <w:tcW w:w="1452" w:type="dxa"/>
                    </w:tcPr>
                  </w:tcPrChange>
                </w:tcPr>
                <w:p w14:paraId="15C59A24" w14:textId="77777777" w:rsidR="00C56E5F" w:rsidRPr="00D156B7" w:rsidRDefault="00C56E5F">
                  <w:pPr>
                    <w:jc w:val="right"/>
                    <w:rPr>
                      <w:ins w:id="6028" w:author="Dk Yati Pg Rumbli" w:date="2022-05-06T00:04:00Z"/>
                      <w:rFonts w:ascii="Geneva" w:eastAsia="Microsoft Tai Le" w:hAnsi="Geneva" w:cs="Microsoft New Tai Lue"/>
                      <w:color w:val="000000"/>
                      <w:sz w:val="16"/>
                      <w:szCs w:val="18"/>
                      <w:rPrChange w:id="6029" w:author="Dk Yati Pg Rumbli" w:date="2022-07-07T11:41:00Z">
                        <w:rPr>
                          <w:ins w:id="6030" w:author="Dk Yati Pg Rumbli" w:date="2022-05-06T00:04:00Z"/>
                          <w:rFonts w:ascii="Lucida Bright" w:eastAsia="Microsoft Tai Le" w:hAnsi="Lucida Bright" w:cs="Microsoft New Tai Lue"/>
                          <w:color w:val="000000"/>
                          <w:sz w:val="16"/>
                          <w:szCs w:val="18"/>
                        </w:rPr>
                      </w:rPrChange>
                    </w:rPr>
                  </w:pPr>
                  <w:ins w:id="6031" w:author="Dk Yati Pg Rumbli" w:date="2022-05-06T00:04:00Z">
                    <w:r w:rsidRPr="00D156B7">
                      <w:rPr>
                        <w:rFonts w:ascii="Geneva" w:eastAsia="Microsoft Tai Le" w:hAnsi="Geneva" w:cs="Microsoft New Tai Lue"/>
                        <w:color w:val="000000"/>
                        <w:sz w:val="16"/>
                        <w:szCs w:val="18"/>
                        <w:rPrChange w:id="6032" w:author="Dk Yati Pg Rumbli" w:date="2022-07-07T11:41:00Z">
                          <w:rPr>
                            <w:rFonts w:ascii="Lucida Bright" w:eastAsia="Microsoft Tai Le" w:hAnsi="Lucida Bright" w:cs="Microsoft New Tai Lue"/>
                            <w:color w:val="000000"/>
                            <w:sz w:val="16"/>
                            <w:szCs w:val="18"/>
                          </w:rPr>
                        </w:rPrChange>
                      </w:rPr>
                      <w:t xml:space="preserve">Nama : </w:t>
                    </w:r>
                  </w:ins>
                </w:p>
              </w:tc>
              <w:tc>
                <w:tcPr>
                  <w:tcW w:w="3260" w:type="dxa"/>
                  <w:tcPrChange w:id="6033" w:author="Dk Yati Pg Rumbli" w:date="2022-07-07T12:22:00Z">
                    <w:tcPr>
                      <w:tcW w:w="3111" w:type="dxa"/>
                    </w:tcPr>
                  </w:tcPrChange>
                </w:tcPr>
                <w:p w14:paraId="58B71A23" w14:textId="77777777" w:rsidR="00C56E5F" w:rsidRPr="00D156B7" w:rsidRDefault="00C56E5F">
                  <w:pPr>
                    <w:rPr>
                      <w:ins w:id="6034" w:author="Dk Yati Pg Rumbli" w:date="2022-05-06T00:04:00Z"/>
                      <w:rFonts w:ascii="Geneva" w:eastAsia="Microsoft Tai Le" w:hAnsi="Geneva" w:cs="Microsoft New Tai Lue"/>
                      <w:bCs/>
                      <w:color w:val="000000"/>
                      <w:sz w:val="16"/>
                      <w:szCs w:val="18"/>
                      <w:rPrChange w:id="6035" w:author="Dk Yati Pg Rumbli" w:date="2022-07-07T11:41:00Z">
                        <w:rPr>
                          <w:ins w:id="6036" w:author="Dk Yati Pg Rumbli" w:date="2022-05-06T00:04:00Z"/>
                          <w:rFonts w:ascii="Lucida Bright" w:eastAsia="Microsoft Tai Le" w:hAnsi="Lucida Bright" w:cs="Microsoft New Tai Lue"/>
                          <w:b/>
                          <w:bCs/>
                          <w:color w:val="000000"/>
                          <w:sz w:val="16"/>
                          <w:szCs w:val="18"/>
                        </w:rPr>
                      </w:rPrChange>
                    </w:rPr>
                  </w:pPr>
                  <w:proofErr w:type="spellStart"/>
                  <w:ins w:id="6037" w:author="Dk Yati Pg Rumbli" w:date="2022-05-06T00:04:00Z">
                    <w:r w:rsidRPr="00D156B7">
                      <w:rPr>
                        <w:rFonts w:ascii="Geneva" w:eastAsia="Microsoft Tai Le" w:hAnsi="Geneva" w:cs="Microsoft New Tai Lue"/>
                        <w:bCs/>
                        <w:color w:val="000000"/>
                        <w:sz w:val="16"/>
                        <w:szCs w:val="18"/>
                        <w:rPrChange w:id="6038" w:author="Dk Yati Pg Rumbli" w:date="2022-07-07T11:41:00Z">
                          <w:rPr>
                            <w:rFonts w:ascii="Lucida Bright" w:eastAsia="Microsoft Tai Le" w:hAnsi="Lucida Bright" w:cs="Microsoft New Tai Lue"/>
                            <w:b/>
                            <w:bCs/>
                            <w:color w:val="000000"/>
                            <w:sz w:val="16"/>
                            <w:szCs w:val="18"/>
                          </w:rPr>
                        </w:rPrChange>
                      </w:rPr>
                      <w:t>Syafiqah</w:t>
                    </w:r>
                    <w:proofErr w:type="spellEnd"/>
                    <w:r w:rsidRPr="00D156B7">
                      <w:rPr>
                        <w:rFonts w:ascii="Geneva" w:eastAsia="Microsoft Tai Le" w:hAnsi="Geneva" w:cs="Microsoft New Tai Lue"/>
                        <w:bCs/>
                        <w:color w:val="000000"/>
                        <w:sz w:val="16"/>
                        <w:szCs w:val="18"/>
                        <w:rPrChange w:id="6039" w:author="Dk Yati Pg Rumbli" w:date="2022-07-07T11:41:00Z">
                          <w:rPr>
                            <w:rFonts w:ascii="Lucida Bright" w:eastAsia="Microsoft Tai Le" w:hAnsi="Lucida Bright" w:cs="Microsoft New Tai Lue"/>
                            <w:b/>
                            <w:bCs/>
                            <w:color w:val="000000"/>
                            <w:sz w:val="16"/>
                            <w:szCs w:val="18"/>
                          </w:rPr>
                        </w:rPrChange>
                      </w:rPr>
                      <w:t xml:space="preserve"> </w:t>
                    </w:r>
                    <w:proofErr w:type="spellStart"/>
                    <w:r w:rsidRPr="00D156B7">
                      <w:rPr>
                        <w:rFonts w:ascii="Geneva" w:eastAsia="Microsoft Tai Le" w:hAnsi="Geneva" w:cs="Microsoft New Tai Lue"/>
                        <w:bCs/>
                        <w:color w:val="000000"/>
                        <w:sz w:val="16"/>
                        <w:szCs w:val="18"/>
                        <w:rPrChange w:id="6040" w:author="Dk Yati Pg Rumbli" w:date="2022-07-07T11:41:00Z">
                          <w:rPr>
                            <w:rFonts w:ascii="Lucida Bright" w:eastAsia="Microsoft Tai Le" w:hAnsi="Lucida Bright" w:cs="Microsoft New Tai Lue"/>
                            <w:b/>
                            <w:bCs/>
                            <w:color w:val="000000"/>
                            <w:sz w:val="16"/>
                            <w:szCs w:val="18"/>
                          </w:rPr>
                        </w:rPrChange>
                      </w:rPr>
                      <w:t>mumtazah</w:t>
                    </w:r>
                    <w:proofErr w:type="spellEnd"/>
                    <w:r w:rsidRPr="00D156B7">
                      <w:rPr>
                        <w:rFonts w:ascii="Geneva" w:eastAsia="Microsoft Tai Le" w:hAnsi="Geneva" w:cs="Microsoft New Tai Lue"/>
                        <w:bCs/>
                        <w:color w:val="000000"/>
                        <w:sz w:val="16"/>
                        <w:szCs w:val="18"/>
                        <w:rPrChange w:id="6041" w:author="Dk Yati Pg Rumbli" w:date="2022-07-07T11:41:00Z">
                          <w:rPr>
                            <w:rFonts w:ascii="Lucida Bright" w:eastAsia="Microsoft Tai Le" w:hAnsi="Lucida Bright" w:cs="Microsoft New Tai Lue"/>
                            <w:b/>
                            <w:bCs/>
                            <w:color w:val="000000"/>
                            <w:sz w:val="16"/>
                            <w:szCs w:val="18"/>
                          </w:rPr>
                        </w:rPrChange>
                      </w:rPr>
                      <w:t xml:space="preserve"> binti Haji </w:t>
                    </w:r>
                    <w:proofErr w:type="spellStart"/>
                    <w:r w:rsidRPr="00D156B7">
                      <w:rPr>
                        <w:rFonts w:ascii="Geneva" w:eastAsia="Microsoft Tai Le" w:hAnsi="Geneva" w:cs="Microsoft New Tai Lue"/>
                        <w:bCs/>
                        <w:color w:val="000000"/>
                        <w:sz w:val="16"/>
                        <w:szCs w:val="18"/>
                        <w:rPrChange w:id="6042" w:author="Dk Yati Pg Rumbli" w:date="2022-07-07T11:41:00Z">
                          <w:rPr>
                            <w:rFonts w:ascii="Lucida Bright" w:eastAsia="Microsoft Tai Le" w:hAnsi="Lucida Bright" w:cs="Microsoft New Tai Lue"/>
                            <w:b/>
                            <w:bCs/>
                            <w:color w:val="000000"/>
                            <w:sz w:val="16"/>
                            <w:szCs w:val="18"/>
                          </w:rPr>
                        </w:rPrChange>
                      </w:rPr>
                      <w:t>Mohd</w:t>
                    </w:r>
                    <w:proofErr w:type="spellEnd"/>
                    <w:r w:rsidRPr="00D156B7">
                      <w:rPr>
                        <w:rFonts w:ascii="Geneva" w:eastAsia="Microsoft Tai Le" w:hAnsi="Geneva" w:cs="Microsoft New Tai Lue"/>
                        <w:bCs/>
                        <w:color w:val="000000"/>
                        <w:sz w:val="16"/>
                        <w:szCs w:val="18"/>
                        <w:rPrChange w:id="6043" w:author="Dk Yati Pg Rumbli" w:date="2022-07-07T11:41:00Z">
                          <w:rPr>
                            <w:rFonts w:ascii="Lucida Bright" w:eastAsia="Microsoft Tai Le" w:hAnsi="Lucida Bright" w:cs="Microsoft New Tai Lue"/>
                            <w:b/>
                            <w:bCs/>
                            <w:color w:val="000000"/>
                            <w:sz w:val="16"/>
                            <w:szCs w:val="18"/>
                          </w:rPr>
                        </w:rPrChange>
                      </w:rPr>
                      <w:t xml:space="preserve"> </w:t>
                    </w:r>
                    <w:proofErr w:type="spellStart"/>
                    <w:r w:rsidRPr="00D156B7">
                      <w:rPr>
                        <w:rFonts w:ascii="Geneva" w:eastAsia="Microsoft Tai Le" w:hAnsi="Geneva" w:cs="Microsoft New Tai Lue"/>
                        <w:bCs/>
                        <w:color w:val="000000"/>
                        <w:sz w:val="16"/>
                        <w:szCs w:val="18"/>
                        <w:rPrChange w:id="6044" w:author="Dk Yati Pg Rumbli" w:date="2022-07-07T11:41:00Z">
                          <w:rPr>
                            <w:rFonts w:ascii="Lucida Bright" w:eastAsia="Microsoft Tai Le" w:hAnsi="Lucida Bright" w:cs="Microsoft New Tai Lue"/>
                            <w:b/>
                            <w:bCs/>
                            <w:color w:val="000000"/>
                            <w:sz w:val="16"/>
                            <w:szCs w:val="18"/>
                          </w:rPr>
                        </w:rPrChange>
                      </w:rPr>
                      <w:t>Arriffen</w:t>
                    </w:r>
                    <w:proofErr w:type="spellEnd"/>
                  </w:ins>
                </w:p>
              </w:tc>
            </w:tr>
            <w:tr w:rsidR="00C56E5F" w:rsidRPr="00D156B7" w14:paraId="7E720B60" w14:textId="77777777" w:rsidTr="005A0194">
              <w:trPr>
                <w:ins w:id="6045" w:author="Dk Yati Pg Rumbli" w:date="2022-05-06T00:04:00Z"/>
              </w:trPr>
              <w:tc>
                <w:tcPr>
                  <w:tcW w:w="1452" w:type="dxa"/>
                  <w:tcPrChange w:id="6046" w:author="Dk Yati Pg Rumbli" w:date="2022-07-07T12:22:00Z">
                    <w:tcPr>
                      <w:tcW w:w="1452" w:type="dxa"/>
                    </w:tcPr>
                  </w:tcPrChange>
                </w:tcPr>
                <w:p w14:paraId="5F7EB59F" w14:textId="77777777" w:rsidR="00C56E5F" w:rsidRPr="00D156B7" w:rsidRDefault="00C56E5F">
                  <w:pPr>
                    <w:jc w:val="right"/>
                    <w:rPr>
                      <w:ins w:id="6047" w:author="Dk Yati Pg Rumbli" w:date="2022-05-06T00:04:00Z"/>
                      <w:rFonts w:ascii="Geneva" w:eastAsia="Microsoft Tai Le" w:hAnsi="Geneva" w:cs="Microsoft New Tai Lue"/>
                      <w:color w:val="000000"/>
                      <w:sz w:val="16"/>
                      <w:szCs w:val="18"/>
                      <w:rPrChange w:id="6048" w:author="Dk Yati Pg Rumbli" w:date="2022-07-07T11:41:00Z">
                        <w:rPr>
                          <w:ins w:id="6049" w:author="Dk Yati Pg Rumbli" w:date="2022-05-06T00:04:00Z"/>
                          <w:rFonts w:ascii="Lucida Bright" w:eastAsia="Microsoft Tai Le" w:hAnsi="Lucida Bright" w:cs="Microsoft New Tai Lue"/>
                          <w:color w:val="000000"/>
                          <w:sz w:val="16"/>
                          <w:szCs w:val="18"/>
                        </w:rPr>
                      </w:rPrChange>
                    </w:rPr>
                  </w:pPr>
                  <w:ins w:id="6050" w:author="Dk Yati Pg Rumbli" w:date="2022-05-06T00:04:00Z">
                    <w:r w:rsidRPr="00D156B7">
                      <w:rPr>
                        <w:rFonts w:ascii="Geneva" w:eastAsia="Microsoft Tai Le" w:hAnsi="Geneva" w:cs="Microsoft New Tai Lue"/>
                        <w:color w:val="000000"/>
                        <w:sz w:val="16"/>
                        <w:szCs w:val="18"/>
                        <w:rPrChange w:id="6051" w:author="Dk Yati Pg Rumbli" w:date="2022-07-07T11:41:00Z">
                          <w:rPr>
                            <w:rFonts w:ascii="Lucida Bright" w:eastAsia="Microsoft Tai Le" w:hAnsi="Lucida Bright" w:cs="Microsoft New Tai Lue"/>
                            <w:color w:val="000000"/>
                            <w:sz w:val="16"/>
                            <w:szCs w:val="18"/>
                          </w:rPr>
                        </w:rPrChange>
                      </w:rPr>
                      <w:t>Tarikh Lahir :</w:t>
                    </w:r>
                  </w:ins>
                </w:p>
              </w:tc>
              <w:tc>
                <w:tcPr>
                  <w:tcW w:w="3260" w:type="dxa"/>
                  <w:tcPrChange w:id="6052" w:author="Dk Yati Pg Rumbli" w:date="2022-07-07T12:22:00Z">
                    <w:tcPr>
                      <w:tcW w:w="3111" w:type="dxa"/>
                    </w:tcPr>
                  </w:tcPrChange>
                </w:tcPr>
                <w:p w14:paraId="1B0A8A8D" w14:textId="77777777" w:rsidR="00C56E5F" w:rsidRPr="00D156B7" w:rsidRDefault="00C56E5F">
                  <w:pPr>
                    <w:rPr>
                      <w:ins w:id="6053" w:author="Dk Yati Pg Rumbli" w:date="2022-05-06T00:04:00Z"/>
                      <w:rFonts w:ascii="Geneva" w:eastAsia="Microsoft Tai Le" w:hAnsi="Geneva" w:cs="Microsoft New Tai Lue"/>
                      <w:color w:val="000000"/>
                      <w:sz w:val="16"/>
                      <w:szCs w:val="18"/>
                      <w:rPrChange w:id="6054" w:author="Dk Yati Pg Rumbli" w:date="2022-07-07T11:41:00Z">
                        <w:rPr>
                          <w:ins w:id="6055" w:author="Dk Yati Pg Rumbli" w:date="2022-05-06T00:04:00Z"/>
                          <w:rFonts w:ascii="Lucida Bright" w:eastAsia="Microsoft Tai Le" w:hAnsi="Lucida Bright" w:cs="Microsoft New Tai Lue"/>
                          <w:color w:val="000000"/>
                          <w:sz w:val="16"/>
                          <w:szCs w:val="18"/>
                        </w:rPr>
                      </w:rPrChange>
                    </w:rPr>
                  </w:pPr>
                  <w:ins w:id="6056" w:author="Dk Yati Pg Rumbli" w:date="2022-05-06T00:04:00Z">
                    <w:r w:rsidRPr="00D156B7">
                      <w:rPr>
                        <w:rFonts w:ascii="Geneva" w:eastAsia="Microsoft Tai Le" w:hAnsi="Geneva" w:cs="Microsoft New Tai Lue"/>
                        <w:color w:val="000000"/>
                        <w:sz w:val="16"/>
                        <w:szCs w:val="18"/>
                        <w:rPrChange w:id="6057" w:author="Dk Yati Pg Rumbli" w:date="2022-07-07T11:41:00Z">
                          <w:rPr>
                            <w:rFonts w:ascii="Lucida Bright" w:eastAsia="Microsoft Tai Le" w:hAnsi="Lucida Bright" w:cs="Microsoft New Tai Lue"/>
                            <w:color w:val="000000"/>
                            <w:sz w:val="16"/>
                            <w:szCs w:val="18"/>
                          </w:rPr>
                        </w:rPrChange>
                      </w:rPr>
                      <w:t>13 Mar 2005</w:t>
                    </w:r>
                  </w:ins>
                </w:p>
              </w:tc>
            </w:tr>
            <w:tr w:rsidR="00C56E5F" w:rsidRPr="00D156B7" w14:paraId="1EF81CE1" w14:textId="77777777" w:rsidTr="005A0194">
              <w:trPr>
                <w:ins w:id="6058" w:author="Dk Yati Pg Rumbli" w:date="2022-05-06T00:04:00Z"/>
              </w:trPr>
              <w:tc>
                <w:tcPr>
                  <w:tcW w:w="1452" w:type="dxa"/>
                  <w:tcPrChange w:id="6059" w:author="Dk Yati Pg Rumbli" w:date="2022-07-07T12:22:00Z">
                    <w:tcPr>
                      <w:tcW w:w="1452" w:type="dxa"/>
                    </w:tcPr>
                  </w:tcPrChange>
                </w:tcPr>
                <w:p w14:paraId="782B5F01" w14:textId="77777777" w:rsidR="00C56E5F" w:rsidRPr="00D156B7" w:rsidRDefault="00C56E5F">
                  <w:pPr>
                    <w:jc w:val="right"/>
                    <w:rPr>
                      <w:ins w:id="6060" w:author="Dk Yati Pg Rumbli" w:date="2022-05-06T00:04:00Z"/>
                      <w:rFonts w:ascii="Geneva" w:eastAsia="Microsoft Tai Le" w:hAnsi="Geneva" w:cs="Microsoft New Tai Lue"/>
                      <w:color w:val="000000"/>
                      <w:sz w:val="16"/>
                      <w:szCs w:val="18"/>
                      <w:rPrChange w:id="6061" w:author="Dk Yati Pg Rumbli" w:date="2022-07-07T11:41:00Z">
                        <w:rPr>
                          <w:ins w:id="6062" w:author="Dk Yati Pg Rumbli" w:date="2022-05-06T00:04:00Z"/>
                          <w:rFonts w:ascii="Lucida Bright" w:eastAsia="Microsoft Tai Le" w:hAnsi="Lucida Bright" w:cs="Microsoft New Tai Lue"/>
                          <w:color w:val="000000"/>
                          <w:sz w:val="16"/>
                          <w:szCs w:val="18"/>
                        </w:rPr>
                      </w:rPrChange>
                    </w:rPr>
                  </w:pPr>
                  <w:proofErr w:type="spellStart"/>
                  <w:ins w:id="6063" w:author="Dk Yati Pg Rumbli" w:date="2022-05-06T00:04:00Z">
                    <w:r w:rsidRPr="00D156B7">
                      <w:rPr>
                        <w:rFonts w:ascii="Geneva" w:eastAsia="Microsoft Tai Le" w:hAnsi="Geneva" w:cs="Microsoft New Tai Lue"/>
                        <w:color w:val="000000"/>
                        <w:sz w:val="16"/>
                        <w:szCs w:val="18"/>
                        <w:rPrChange w:id="6064" w:author="Dk Yati Pg Rumbli" w:date="2022-07-07T11:41:00Z">
                          <w:rPr>
                            <w:rFonts w:ascii="Lucida Bright" w:eastAsia="Microsoft Tai Le" w:hAnsi="Lucida Bright" w:cs="Microsoft New Tai Lue"/>
                            <w:color w:val="000000"/>
                            <w:sz w:val="16"/>
                            <w:szCs w:val="18"/>
                          </w:rPr>
                        </w:rPrChange>
                      </w:rPr>
                      <w:t>Umur</w:t>
                    </w:r>
                    <w:proofErr w:type="spellEnd"/>
                    <w:r w:rsidRPr="00D156B7">
                      <w:rPr>
                        <w:rFonts w:ascii="Geneva" w:eastAsia="Microsoft Tai Le" w:hAnsi="Geneva" w:cs="Microsoft New Tai Lue"/>
                        <w:color w:val="000000"/>
                        <w:sz w:val="16"/>
                        <w:szCs w:val="18"/>
                        <w:rPrChange w:id="6065" w:author="Dk Yati Pg Rumbli" w:date="2022-07-07T11:41:00Z">
                          <w:rPr>
                            <w:rFonts w:ascii="Lucida Bright" w:eastAsia="Microsoft Tai Le" w:hAnsi="Lucida Bright" w:cs="Microsoft New Tai Lue"/>
                            <w:color w:val="000000"/>
                            <w:sz w:val="16"/>
                            <w:szCs w:val="18"/>
                          </w:rPr>
                        </w:rPrChange>
                      </w:rPr>
                      <w:t xml:space="preserve"> :</w:t>
                    </w:r>
                  </w:ins>
                </w:p>
              </w:tc>
              <w:tc>
                <w:tcPr>
                  <w:tcW w:w="3260" w:type="dxa"/>
                  <w:tcPrChange w:id="6066" w:author="Dk Yati Pg Rumbli" w:date="2022-07-07T12:22:00Z">
                    <w:tcPr>
                      <w:tcW w:w="3111" w:type="dxa"/>
                    </w:tcPr>
                  </w:tcPrChange>
                </w:tcPr>
                <w:p w14:paraId="32E89064" w14:textId="77777777" w:rsidR="00C56E5F" w:rsidRPr="00D156B7" w:rsidRDefault="00C56E5F">
                  <w:pPr>
                    <w:rPr>
                      <w:ins w:id="6067" w:author="Dk Yati Pg Rumbli" w:date="2022-05-06T00:04:00Z"/>
                      <w:rFonts w:ascii="Geneva" w:eastAsia="Microsoft Tai Le" w:hAnsi="Geneva" w:cs="Microsoft New Tai Lue"/>
                      <w:color w:val="000000"/>
                      <w:sz w:val="16"/>
                      <w:szCs w:val="18"/>
                      <w:rPrChange w:id="6068" w:author="Dk Yati Pg Rumbli" w:date="2022-07-07T11:41:00Z">
                        <w:rPr>
                          <w:ins w:id="6069" w:author="Dk Yati Pg Rumbli" w:date="2022-05-06T00:04:00Z"/>
                          <w:rFonts w:ascii="Lucida Bright" w:eastAsia="Microsoft Tai Le" w:hAnsi="Lucida Bright" w:cs="Microsoft New Tai Lue"/>
                          <w:color w:val="000000"/>
                          <w:sz w:val="16"/>
                          <w:szCs w:val="18"/>
                        </w:rPr>
                      </w:rPrChange>
                    </w:rPr>
                  </w:pPr>
                  <w:ins w:id="6070" w:author="Dk Yati Pg Rumbli" w:date="2022-05-06T00:04:00Z">
                    <w:r w:rsidRPr="00D156B7">
                      <w:rPr>
                        <w:rFonts w:ascii="Geneva" w:eastAsia="Microsoft Tai Le" w:hAnsi="Geneva" w:cs="Microsoft New Tai Lue"/>
                        <w:color w:val="000000"/>
                        <w:sz w:val="16"/>
                        <w:szCs w:val="18"/>
                        <w:rPrChange w:id="6071" w:author="Dk Yati Pg Rumbli" w:date="2022-07-07T11:41:00Z">
                          <w:rPr>
                            <w:rFonts w:ascii="Lucida Bright" w:eastAsia="Microsoft Tai Le" w:hAnsi="Lucida Bright" w:cs="Microsoft New Tai Lue"/>
                            <w:color w:val="000000"/>
                            <w:sz w:val="16"/>
                            <w:szCs w:val="18"/>
                          </w:rPr>
                        </w:rPrChange>
                      </w:rPr>
                      <w:t>16</w:t>
                    </w:r>
                  </w:ins>
                </w:p>
              </w:tc>
            </w:tr>
            <w:tr w:rsidR="00C56E5F" w:rsidRPr="00D156B7" w14:paraId="2F51B94C" w14:textId="77777777" w:rsidTr="005A0194">
              <w:trPr>
                <w:ins w:id="6072" w:author="Dk Yati Pg Rumbli" w:date="2022-05-06T00:04:00Z"/>
              </w:trPr>
              <w:tc>
                <w:tcPr>
                  <w:tcW w:w="1452" w:type="dxa"/>
                  <w:tcPrChange w:id="6073" w:author="Dk Yati Pg Rumbli" w:date="2022-07-07T12:22:00Z">
                    <w:tcPr>
                      <w:tcW w:w="1452" w:type="dxa"/>
                    </w:tcPr>
                  </w:tcPrChange>
                </w:tcPr>
                <w:p w14:paraId="2F78A155" w14:textId="77777777" w:rsidR="00C56E5F" w:rsidRPr="00D156B7" w:rsidRDefault="00C56E5F">
                  <w:pPr>
                    <w:jc w:val="right"/>
                    <w:rPr>
                      <w:ins w:id="6074" w:author="Dk Yati Pg Rumbli" w:date="2022-05-06T00:04:00Z"/>
                      <w:rFonts w:ascii="Geneva" w:eastAsia="Microsoft Tai Le" w:hAnsi="Geneva" w:cs="Microsoft New Tai Lue"/>
                      <w:color w:val="000000"/>
                      <w:sz w:val="16"/>
                      <w:szCs w:val="18"/>
                      <w:rPrChange w:id="6075" w:author="Dk Yati Pg Rumbli" w:date="2022-07-07T11:41:00Z">
                        <w:rPr>
                          <w:ins w:id="6076" w:author="Dk Yati Pg Rumbli" w:date="2022-05-06T00:04:00Z"/>
                          <w:rFonts w:ascii="Lucida Bright" w:eastAsia="Microsoft Tai Le" w:hAnsi="Lucida Bright" w:cs="Microsoft New Tai Lue"/>
                          <w:color w:val="000000"/>
                          <w:sz w:val="16"/>
                          <w:szCs w:val="18"/>
                        </w:rPr>
                      </w:rPrChange>
                    </w:rPr>
                  </w:pPr>
                  <w:proofErr w:type="spellStart"/>
                  <w:ins w:id="6077" w:author="Dk Yati Pg Rumbli" w:date="2022-05-06T00:04:00Z">
                    <w:r w:rsidRPr="00D156B7">
                      <w:rPr>
                        <w:rFonts w:ascii="Geneva" w:eastAsia="Microsoft Tai Le" w:hAnsi="Geneva" w:cs="Microsoft New Tai Lue"/>
                        <w:color w:val="000000"/>
                        <w:sz w:val="16"/>
                        <w:szCs w:val="18"/>
                        <w:rPrChange w:id="6078" w:author="Dk Yati Pg Rumbli" w:date="2022-07-07T11:41:00Z">
                          <w:rPr>
                            <w:rFonts w:ascii="Lucida Bright" w:eastAsia="Microsoft Tai Le" w:hAnsi="Lucida Bright" w:cs="Microsoft New Tai Lue"/>
                            <w:color w:val="000000"/>
                            <w:sz w:val="16"/>
                            <w:szCs w:val="18"/>
                          </w:rPr>
                        </w:rPrChange>
                      </w:rPr>
                      <w:t>Jantina</w:t>
                    </w:r>
                    <w:proofErr w:type="spellEnd"/>
                    <w:r w:rsidRPr="00D156B7">
                      <w:rPr>
                        <w:rFonts w:ascii="Geneva" w:eastAsia="Microsoft Tai Le" w:hAnsi="Geneva" w:cs="Microsoft New Tai Lue"/>
                        <w:color w:val="000000"/>
                        <w:sz w:val="16"/>
                        <w:szCs w:val="18"/>
                        <w:rPrChange w:id="6079" w:author="Dk Yati Pg Rumbli" w:date="2022-07-07T11:41:00Z">
                          <w:rPr>
                            <w:rFonts w:ascii="Lucida Bright" w:eastAsia="Microsoft Tai Le" w:hAnsi="Lucida Bright" w:cs="Microsoft New Tai Lue"/>
                            <w:color w:val="000000"/>
                            <w:sz w:val="16"/>
                            <w:szCs w:val="18"/>
                          </w:rPr>
                        </w:rPrChange>
                      </w:rPr>
                      <w:t xml:space="preserve"> :</w:t>
                    </w:r>
                  </w:ins>
                </w:p>
              </w:tc>
              <w:tc>
                <w:tcPr>
                  <w:tcW w:w="3260" w:type="dxa"/>
                  <w:tcPrChange w:id="6080" w:author="Dk Yati Pg Rumbli" w:date="2022-07-07T12:22:00Z">
                    <w:tcPr>
                      <w:tcW w:w="3111" w:type="dxa"/>
                    </w:tcPr>
                  </w:tcPrChange>
                </w:tcPr>
                <w:p w14:paraId="41D1F932" w14:textId="77777777" w:rsidR="00C56E5F" w:rsidRPr="00D156B7" w:rsidRDefault="00C56E5F">
                  <w:pPr>
                    <w:rPr>
                      <w:ins w:id="6081" w:author="Dk Yati Pg Rumbli" w:date="2022-05-06T00:04:00Z"/>
                      <w:rFonts w:ascii="Geneva" w:eastAsia="Microsoft Tai Le" w:hAnsi="Geneva" w:cs="Microsoft New Tai Lue"/>
                      <w:color w:val="000000"/>
                      <w:sz w:val="16"/>
                      <w:szCs w:val="18"/>
                      <w:rPrChange w:id="6082" w:author="Dk Yati Pg Rumbli" w:date="2022-07-07T11:41:00Z">
                        <w:rPr>
                          <w:ins w:id="6083" w:author="Dk Yati Pg Rumbli" w:date="2022-05-06T00:04:00Z"/>
                          <w:rFonts w:ascii="Lucida Bright" w:eastAsia="Microsoft Tai Le" w:hAnsi="Lucida Bright" w:cs="Microsoft New Tai Lue"/>
                          <w:color w:val="000000"/>
                          <w:sz w:val="16"/>
                          <w:szCs w:val="18"/>
                        </w:rPr>
                      </w:rPrChange>
                    </w:rPr>
                  </w:pPr>
                  <w:ins w:id="6084" w:author="Dk Yati Pg Rumbli" w:date="2022-05-06T00:04:00Z">
                    <w:r w:rsidRPr="00D156B7">
                      <w:rPr>
                        <w:rFonts w:ascii="Geneva" w:eastAsia="Microsoft Tai Le" w:hAnsi="Geneva" w:cs="Microsoft New Tai Lue"/>
                        <w:color w:val="000000"/>
                        <w:sz w:val="16"/>
                        <w:szCs w:val="18"/>
                        <w:rPrChange w:id="6085" w:author="Dk Yati Pg Rumbli" w:date="2022-07-07T11:41:00Z">
                          <w:rPr>
                            <w:rFonts w:ascii="Lucida Bright" w:eastAsia="Microsoft Tai Le" w:hAnsi="Lucida Bright" w:cs="Microsoft New Tai Lue"/>
                            <w:color w:val="000000"/>
                            <w:sz w:val="16"/>
                            <w:szCs w:val="18"/>
                          </w:rPr>
                        </w:rPrChange>
                      </w:rPr>
                      <w:t>Perempuan</w:t>
                    </w:r>
                  </w:ins>
                </w:p>
              </w:tc>
            </w:tr>
            <w:tr w:rsidR="00C56E5F" w:rsidRPr="00D156B7" w14:paraId="4B5B9F71" w14:textId="77777777" w:rsidTr="005A0194">
              <w:trPr>
                <w:ins w:id="6086" w:author="Dk Yati Pg Rumbli" w:date="2022-05-06T00:04:00Z"/>
              </w:trPr>
              <w:tc>
                <w:tcPr>
                  <w:tcW w:w="1452" w:type="dxa"/>
                  <w:tcPrChange w:id="6087" w:author="Dk Yati Pg Rumbli" w:date="2022-07-07T12:22:00Z">
                    <w:tcPr>
                      <w:tcW w:w="1452" w:type="dxa"/>
                    </w:tcPr>
                  </w:tcPrChange>
                </w:tcPr>
                <w:p w14:paraId="6D3E730C" w14:textId="77777777" w:rsidR="00C56E5F" w:rsidRPr="00D156B7" w:rsidRDefault="00C56E5F">
                  <w:pPr>
                    <w:jc w:val="right"/>
                    <w:rPr>
                      <w:ins w:id="6088" w:author="Dk Yati Pg Rumbli" w:date="2022-05-06T00:04:00Z"/>
                      <w:rFonts w:ascii="Geneva" w:eastAsia="Microsoft Tai Le" w:hAnsi="Geneva" w:cs="Microsoft New Tai Lue"/>
                      <w:color w:val="000000"/>
                      <w:sz w:val="16"/>
                      <w:szCs w:val="18"/>
                      <w:rPrChange w:id="6089" w:author="Dk Yati Pg Rumbli" w:date="2022-07-07T11:41:00Z">
                        <w:rPr>
                          <w:ins w:id="6090" w:author="Dk Yati Pg Rumbli" w:date="2022-05-06T00:04:00Z"/>
                          <w:rFonts w:ascii="Lucida Bright" w:eastAsia="Microsoft Tai Le" w:hAnsi="Lucida Bright" w:cs="Microsoft New Tai Lue"/>
                          <w:color w:val="000000"/>
                          <w:sz w:val="16"/>
                          <w:szCs w:val="18"/>
                        </w:rPr>
                      </w:rPrChange>
                    </w:rPr>
                  </w:pPr>
                  <w:proofErr w:type="spellStart"/>
                  <w:ins w:id="6091" w:author="Dk Yati Pg Rumbli" w:date="2022-05-06T00:04:00Z">
                    <w:r w:rsidRPr="00D156B7">
                      <w:rPr>
                        <w:rFonts w:ascii="Geneva" w:eastAsia="Microsoft Tai Le" w:hAnsi="Geneva" w:cs="Microsoft New Tai Lue"/>
                        <w:color w:val="000000"/>
                        <w:sz w:val="16"/>
                        <w:szCs w:val="18"/>
                        <w:rPrChange w:id="6092" w:author="Dk Yati Pg Rumbli" w:date="2022-07-07T11:41:00Z">
                          <w:rPr>
                            <w:rFonts w:ascii="Lucida Bright" w:eastAsia="Microsoft Tai Le" w:hAnsi="Lucida Bright" w:cs="Microsoft New Tai Lue"/>
                            <w:color w:val="000000"/>
                            <w:sz w:val="16"/>
                            <w:szCs w:val="18"/>
                          </w:rPr>
                        </w:rPrChange>
                      </w:rPr>
                      <w:t>Sektor</w:t>
                    </w:r>
                    <w:proofErr w:type="spellEnd"/>
                    <w:r w:rsidRPr="00D156B7">
                      <w:rPr>
                        <w:rFonts w:ascii="Geneva" w:eastAsia="Microsoft Tai Le" w:hAnsi="Geneva" w:cs="Microsoft New Tai Lue"/>
                        <w:color w:val="000000"/>
                        <w:sz w:val="16"/>
                        <w:szCs w:val="18"/>
                        <w:rPrChange w:id="6093" w:author="Dk Yati Pg Rumbli" w:date="2022-07-07T11:41:00Z">
                          <w:rPr>
                            <w:rFonts w:ascii="Lucida Bright" w:eastAsia="Microsoft Tai Le" w:hAnsi="Lucida Bright" w:cs="Microsoft New Tai Lue"/>
                            <w:color w:val="000000"/>
                            <w:sz w:val="16"/>
                            <w:szCs w:val="18"/>
                          </w:rPr>
                        </w:rPrChange>
                      </w:rPr>
                      <w:t xml:space="preserve"> :</w:t>
                    </w:r>
                  </w:ins>
                </w:p>
              </w:tc>
              <w:tc>
                <w:tcPr>
                  <w:tcW w:w="3260" w:type="dxa"/>
                  <w:tcPrChange w:id="6094" w:author="Dk Yati Pg Rumbli" w:date="2022-07-07T12:22:00Z">
                    <w:tcPr>
                      <w:tcW w:w="3111" w:type="dxa"/>
                    </w:tcPr>
                  </w:tcPrChange>
                </w:tcPr>
                <w:p w14:paraId="0FD0766B" w14:textId="77777777" w:rsidR="00C56E5F" w:rsidRPr="00D156B7" w:rsidRDefault="00C56E5F">
                  <w:pPr>
                    <w:rPr>
                      <w:ins w:id="6095" w:author="Dk Yati Pg Rumbli" w:date="2022-05-06T00:04:00Z"/>
                      <w:rFonts w:ascii="Geneva" w:eastAsia="Microsoft Tai Le" w:hAnsi="Geneva" w:cs="Microsoft New Tai Lue"/>
                      <w:color w:val="000000"/>
                      <w:sz w:val="16"/>
                      <w:szCs w:val="18"/>
                      <w:rPrChange w:id="6096" w:author="Dk Yati Pg Rumbli" w:date="2022-07-07T11:41:00Z">
                        <w:rPr>
                          <w:ins w:id="6097" w:author="Dk Yati Pg Rumbli" w:date="2022-05-06T00:04:00Z"/>
                          <w:rFonts w:ascii="Lucida Bright" w:eastAsia="Microsoft Tai Le" w:hAnsi="Lucida Bright" w:cs="Microsoft New Tai Lue"/>
                          <w:color w:val="000000"/>
                          <w:sz w:val="16"/>
                          <w:szCs w:val="18"/>
                        </w:rPr>
                      </w:rPrChange>
                    </w:rPr>
                  </w:pPr>
                  <w:ins w:id="6098" w:author="Dk Yati Pg Rumbli" w:date="2022-05-06T00:04:00Z">
                    <w:r w:rsidRPr="00D156B7">
                      <w:rPr>
                        <w:rFonts w:ascii="Geneva" w:eastAsia="Microsoft Tai Le" w:hAnsi="Geneva" w:cs="Microsoft New Tai Lue"/>
                        <w:color w:val="000000"/>
                        <w:sz w:val="16"/>
                        <w:szCs w:val="18"/>
                        <w:rPrChange w:id="6099" w:author="Dk Yati Pg Rumbli" w:date="2022-07-07T11:41:00Z">
                          <w:rPr>
                            <w:rFonts w:ascii="Lucida Bright" w:eastAsia="Microsoft Tai Le" w:hAnsi="Lucida Bright" w:cs="Microsoft New Tai Lue"/>
                            <w:color w:val="000000"/>
                            <w:sz w:val="16"/>
                            <w:szCs w:val="18"/>
                          </w:rPr>
                        </w:rPrChange>
                      </w:rPr>
                      <w:t xml:space="preserve">Secondary Public Student </w:t>
                    </w:r>
                  </w:ins>
                </w:p>
              </w:tc>
            </w:tr>
            <w:tr w:rsidR="00C56E5F" w:rsidRPr="00D156B7" w14:paraId="232D1521" w14:textId="77777777" w:rsidTr="005A0194">
              <w:trPr>
                <w:ins w:id="6100" w:author="Dk Yati Pg Rumbli" w:date="2022-05-06T00:04:00Z"/>
              </w:trPr>
              <w:tc>
                <w:tcPr>
                  <w:tcW w:w="1452" w:type="dxa"/>
                  <w:tcPrChange w:id="6101" w:author="Dk Yati Pg Rumbli" w:date="2022-07-07T12:22:00Z">
                    <w:tcPr>
                      <w:tcW w:w="1452" w:type="dxa"/>
                    </w:tcPr>
                  </w:tcPrChange>
                </w:tcPr>
                <w:p w14:paraId="15009136" w14:textId="77777777" w:rsidR="00C56E5F" w:rsidRPr="00D156B7" w:rsidRDefault="00C56E5F">
                  <w:pPr>
                    <w:jc w:val="right"/>
                    <w:rPr>
                      <w:ins w:id="6102" w:author="Dk Yati Pg Rumbli" w:date="2022-05-06T00:04:00Z"/>
                      <w:rFonts w:ascii="Geneva" w:eastAsia="Microsoft Tai Le" w:hAnsi="Geneva" w:cs="Microsoft New Tai Lue"/>
                      <w:color w:val="000000"/>
                      <w:sz w:val="16"/>
                      <w:szCs w:val="18"/>
                      <w:rPrChange w:id="6103" w:author="Dk Yati Pg Rumbli" w:date="2022-07-07T11:41:00Z">
                        <w:rPr>
                          <w:ins w:id="6104" w:author="Dk Yati Pg Rumbli" w:date="2022-05-06T00:04:00Z"/>
                          <w:rFonts w:ascii="Lucida Bright" w:eastAsia="Microsoft Tai Le" w:hAnsi="Lucida Bright" w:cs="Microsoft New Tai Lue"/>
                          <w:color w:val="000000"/>
                          <w:sz w:val="16"/>
                          <w:szCs w:val="18"/>
                        </w:rPr>
                      </w:rPrChange>
                    </w:rPr>
                  </w:pPr>
                  <w:proofErr w:type="spellStart"/>
                  <w:ins w:id="6105" w:author="Dk Yati Pg Rumbli" w:date="2022-05-06T00:04:00Z">
                    <w:r w:rsidRPr="00D156B7">
                      <w:rPr>
                        <w:rFonts w:ascii="Geneva" w:eastAsia="Microsoft Tai Le" w:hAnsi="Geneva" w:cs="Microsoft New Tai Lue"/>
                        <w:color w:val="000000"/>
                        <w:sz w:val="16"/>
                        <w:szCs w:val="18"/>
                        <w:rPrChange w:id="6106" w:author="Dk Yati Pg Rumbli" w:date="2022-07-07T11:41:00Z">
                          <w:rPr>
                            <w:rFonts w:ascii="Lucida Bright" w:eastAsia="Microsoft Tai Le" w:hAnsi="Lucida Bright" w:cs="Microsoft New Tai Lue"/>
                            <w:color w:val="000000"/>
                            <w:sz w:val="16"/>
                            <w:szCs w:val="18"/>
                          </w:rPr>
                        </w:rPrChange>
                      </w:rPr>
                      <w:t>Bangsa</w:t>
                    </w:r>
                    <w:proofErr w:type="spellEnd"/>
                    <w:r w:rsidRPr="00D156B7">
                      <w:rPr>
                        <w:rFonts w:ascii="Geneva" w:eastAsia="Microsoft Tai Le" w:hAnsi="Geneva" w:cs="Microsoft New Tai Lue"/>
                        <w:color w:val="000000"/>
                        <w:sz w:val="16"/>
                        <w:szCs w:val="18"/>
                        <w:rPrChange w:id="6107" w:author="Dk Yati Pg Rumbli" w:date="2022-07-07T11:41:00Z">
                          <w:rPr>
                            <w:rFonts w:ascii="Lucida Bright" w:eastAsia="Microsoft Tai Le" w:hAnsi="Lucida Bright" w:cs="Microsoft New Tai Lue"/>
                            <w:color w:val="000000"/>
                            <w:sz w:val="16"/>
                            <w:szCs w:val="18"/>
                          </w:rPr>
                        </w:rPrChange>
                      </w:rPr>
                      <w:t xml:space="preserve"> :</w:t>
                    </w:r>
                  </w:ins>
                </w:p>
              </w:tc>
              <w:tc>
                <w:tcPr>
                  <w:tcW w:w="3260" w:type="dxa"/>
                  <w:tcPrChange w:id="6108" w:author="Dk Yati Pg Rumbli" w:date="2022-07-07T12:22:00Z">
                    <w:tcPr>
                      <w:tcW w:w="3111" w:type="dxa"/>
                    </w:tcPr>
                  </w:tcPrChange>
                </w:tcPr>
                <w:p w14:paraId="51CF9251" w14:textId="77777777" w:rsidR="00C56E5F" w:rsidRPr="00D156B7" w:rsidRDefault="00C56E5F">
                  <w:pPr>
                    <w:rPr>
                      <w:ins w:id="6109" w:author="Dk Yati Pg Rumbli" w:date="2022-05-06T00:04:00Z"/>
                      <w:rFonts w:ascii="Geneva" w:eastAsia="Microsoft Tai Le" w:hAnsi="Geneva" w:cs="Microsoft New Tai Lue"/>
                      <w:color w:val="000000"/>
                      <w:sz w:val="16"/>
                      <w:szCs w:val="18"/>
                      <w:rPrChange w:id="6110" w:author="Dk Yati Pg Rumbli" w:date="2022-07-07T11:41:00Z">
                        <w:rPr>
                          <w:ins w:id="6111" w:author="Dk Yati Pg Rumbli" w:date="2022-05-06T00:04:00Z"/>
                          <w:rFonts w:ascii="Lucida Bright" w:eastAsia="Microsoft Tai Le" w:hAnsi="Lucida Bright" w:cs="Microsoft New Tai Lue"/>
                          <w:color w:val="000000"/>
                          <w:sz w:val="16"/>
                          <w:szCs w:val="18"/>
                        </w:rPr>
                      </w:rPrChange>
                    </w:rPr>
                  </w:pPr>
                  <w:proofErr w:type="spellStart"/>
                  <w:ins w:id="6112" w:author="Dk Yati Pg Rumbli" w:date="2022-05-06T00:04:00Z">
                    <w:r w:rsidRPr="00D156B7">
                      <w:rPr>
                        <w:rFonts w:ascii="Geneva" w:eastAsia="Microsoft Tai Le" w:hAnsi="Geneva" w:cs="Microsoft New Tai Lue"/>
                        <w:color w:val="000000"/>
                        <w:sz w:val="16"/>
                        <w:szCs w:val="18"/>
                        <w:rPrChange w:id="6113" w:author="Dk Yati Pg Rumbli" w:date="2022-07-07T11:41:00Z">
                          <w:rPr>
                            <w:rFonts w:ascii="Lucida Bright" w:eastAsia="Microsoft Tai Le" w:hAnsi="Lucida Bright" w:cs="Microsoft New Tai Lue"/>
                            <w:color w:val="000000"/>
                            <w:sz w:val="16"/>
                            <w:szCs w:val="18"/>
                          </w:rPr>
                        </w:rPrChange>
                      </w:rPr>
                      <w:t>Melayu</w:t>
                    </w:r>
                    <w:proofErr w:type="spellEnd"/>
                  </w:ins>
                </w:p>
              </w:tc>
            </w:tr>
            <w:tr w:rsidR="00C56E5F" w:rsidRPr="00D156B7" w14:paraId="42ED7571" w14:textId="77777777" w:rsidTr="005A0194">
              <w:trPr>
                <w:ins w:id="6114" w:author="Dk Yati Pg Rumbli" w:date="2022-05-06T00:04:00Z"/>
              </w:trPr>
              <w:tc>
                <w:tcPr>
                  <w:tcW w:w="1452" w:type="dxa"/>
                  <w:tcPrChange w:id="6115" w:author="Dk Yati Pg Rumbli" w:date="2022-07-07T12:22:00Z">
                    <w:tcPr>
                      <w:tcW w:w="1452" w:type="dxa"/>
                    </w:tcPr>
                  </w:tcPrChange>
                </w:tcPr>
                <w:p w14:paraId="13905574" w14:textId="77777777" w:rsidR="00C56E5F" w:rsidRPr="00D156B7" w:rsidRDefault="00C56E5F">
                  <w:pPr>
                    <w:jc w:val="right"/>
                    <w:rPr>
                      <w:ins w:id="6116" w:author="Dk Yati Pg Rumbli" w:date="2022-05-06T00:04:00Z"/>
                      <w:rFonts w:ascii="Geneva" w:eastAsia="Microsoft Tai Le" w:hAnsi="Geneva" w:cs="Microsoft New Tai Lue"/>
                      <w:color w:val="000000"/>
                      <w:sz w:val="16"/>
                      <w:szCs w:val="18"/>
                      <w:rPrChange w:id="6117" w:author="Dk Yati Pg Rumbli" w:date="2022-07-07T11:41:00Z">
                        <w:rPr>
                          <w:ins w:id="6118" w:author="Dk Yati Pg Rumbli" w:date="2022-05-06T00:04:00Z"/>
                          <w:rFonts w:ascii="Lucida Bright" w:eastAsia="Microsoft Tai Le" w:hAnsi="Lucida Bright" w:cs="Microsoft New Tai Lue"/>
                          <w:color w:val="000000"/>
                          <w:sz w:val="16"/>
                          <w:szCs w:val="18"/>
                        </w:rPr>
                      </w:rPrChange>
                    </w:rPr>
                  </w:pPr>
                  <w:ins w:id="6119" w:author="Dk Yati Pg Rumbli" w:date="2022-05-06T00:04:00Z">
                    <w:r w:rsidRPr="00D156B7">
                      <w:rPr>
                        <w:rFonts w:ascii="Geneva" w:eastAsia="Microsoft Tai Le" w:hAnsi="Geneva" w:cs="Microsoft New Tai Lue"/>
                        <w:color w:val="000000"/>
                        <w:sz w:val="16"/>
                        <w:szCs w:val="18"/>
                        <w:rPrChange w:id="6120" w:author="Dk Yati Pg Rumbli" w:date="2022-07-07T11:41:00Z">
                          <w:rPr>
                            <w:rFonts w:ascii="Lucida Bright" w:eastAsia="Microsoft Tai Le" w:hAnsi="Lucida Bright" w:cs="Microsoft New Tai Lue"/>
                            <w:color w:val="000000"/>
                            <w:sz w:val="16"/>
                            <w:szCs w:val="18"/>
                          </w:rPr>
                        </w:rPrChange>
                      </w:rPr>
                      <w:t xml:space="preserve">Daerah : </w:t>
                    </w:r>
                  </w:ins>
                </w:p>
              </w:tc>
              <w:tc>
                <w:tcPr>
                  <w:tcW w:w="3260" w:type="dxa"/>
                  <w:tcPrChange w:id="6121" w:author="Dk Yati Pg Rumbli" w:date="2022-07-07T12:22:00Z">
                    <w:tcPr>
                      <w:tcW w:w="3111" w:type="dxa"/>
                    </w:tcPr>
                  </w:tcPrChange>
                </w:tcPr>
                <w:p w14:paraId="232AFB0A" w14:textId="77777777" w:rsidR="00C56E5F" w:rsidRPr="00D156B7" w:rsidRDefault="00C56E5F">
                  <w:pPr>
                    <w:rPr>
                      <w:ins w:id="6122" w:author="Dk Yati Pg Rumbli" w:date="2022-05-06T00:04:00Z"/>
                      <w:rFonts w:ascii="Geneva" w:eastAsia="Microsoft Tai Le" w:hAnsi="Geneva" w:cs="Microsoft New Tai Lue"/>
                      <w:color w:val="000000"/>
                      <w:sz w:val="16"/>
                      <w:szCs w:val="18"/>
                      <w:rPrChange w:id="6123" w:author="Dk Yati Pg Rumbli" w:date="2022-07-07T11:41:00Z">
                        <w:rPr>
                          <w:ins w:id="6124" w:author="Dk Yati Pg Rumbli" w:date="2022-05-06T00:04:00Z"/>
                          <w:rFonts w:ascii="Lucida Bright" w:eastAsia="Microsoft Tai Le" w:hAnsi="Lucida Bright" w:cs="Microsoft New Tai Lue"/>
                          <w:color w:val="000000"/>
                          <w:sz w:val="16"/>
                          <w:szCs w:val="18"/>
                        </w:rPr>
                      </w:rPrChange>
                    </w:rPr>
                  </w:pPr>
                  <w:ins w:id="6125" w:author="Dk Yati Pg Rumbli" w:date="2022-05-06T00:04:00Z">
                    <w:r w:rsidRPr="00D156B7">
                      <w:rPr>
                        <w:rFonts w:ascii="Geneva" w:eastAsia="Microsoft Tai Le" w:hAnsi="Geneva" w:cs="Microsoft New Tai Lue"/>
                        <w:color w:val="000000"/>
                        <w:sz w:val="16"/>
                        <w:szCs w:val="18"/>
                        <w:rPrChange w:id="6126" w:author="Dk Yati Pg Rumbli" w:date="2022-07-07T11:41:00Z">
                          <w:rPr>
                            <w:rFonts w:ascii="Lucida Bright" w:eastAsia="Microsoft Tai Le" w:hAnsi="Lucida Bright" w:cs="Microsoft New Tai Lue"/>
                            <w:color w:val="000000"/>
                            <w:sz w:val="16"/>
                            <w:szCs w:val="18"/>
                          </w:rPr>
                        </w:rPrChange>
                      </w:rPr>
                      <w:t xml:space="preserve">Brunei </w:t>
                    </w:r>
                    <w:proofErr w:type="spellStart"/>
                    <w:r w:rsidRPr="00D156B7">
                      <w:rPr>
                        <w:rFonts w:ascii="Geneva" w:eastAsia="Microsoft Tai Le" w:hAnsi="Geneva" w:cs="Microsoft New Tai Lue"/>
                        <w:color w:val="000000"/>
                        <w:sz w:val="16"/>
                        <w:szCs w:val="18"/>
                        <w:rPrChange w:id="6127" w:author="Dk Yati Pg Rumbli" w:date="2022-07-07T11:41:00Z">
                          <w:rPr>
                            <w:rFonts w:ascii="Lucida Bright" w:eastAsia="Microsoft Tai Le" w:hAnsi="Lucida Bright" w:cs="Microsoft New Tai Lue"/>
                            <w:color w:val="000000"/>
                            <w:sz w:val="16"/>
                            <w:szCs w:val="18"/>
                          </w:rPr>
                        </w:rPrChange>
                      </w:rPr>
                      <w:t>muara</w:t>
                    </w:r>
                    <w:proofErr w:type="spellEnd"/>
                  </w:ins>
                </w:p>
              </w:tc>
            </w:tr>
            <w:tr w:rsidR="00C56E5F" w:rsidRPr="00D156B7" w14:paraId="1972DA77" w14:textId="77777777" w:rsidTr="005A0194">
              <w:trPr>
                <w:ins w:id="6128" w:author="Dk Yati Pg Rumbli" w:date="2022-05-06T00:04:00Z"/>
              </w:trPr>
              <w:tc>
                <w:tcPr>
                  <w:tcW w:w="1452" w:type="dxa"/>
                  <w:tcPrChange w:id="6129" w:author="Dk Yati Pg Rumbli" w:date="2022-07-07T12:22:00Z">
                    <w:tcPr>
                      <w:tcW w:w="1452" w:type="dxa"/>
                    </w:tcPr>
                  </w:tcPrChange>
                </w:tcPr>
                <w:p w14:paraId="2ABF3C7B" w14:textId="77777777" w:rsidR="00C56E5F" w:rsidRPr="00D156B7" w:rsidRDefault="00C56E5F">
                  <w:pPr>
                    <w:jc w:val="right"/>
                    <w:rPr>
                      <w:ins w:id="6130" w:author="Dk Yati Pg Rumbli" w:date="2022-05-06T00:04:00Z"/>
                      <w:rFonts w:ascii="Geneva" w:eastAsia="Microsoft Tai Le" w:hAnsi="Geneva" w:cs="Microsoft New Tai Lue"/>
                      <w:color w:val="000000"/>
                      <w:sz w:val="16"/>
                      <w:szCs w:val="18"/>
                      <w:rPrChange w:id="6131" w:author="Dk Yati Pg Rumbli" w:date="2022-07-07T11:41:00Z">
                        <w:rPr>
                          <w:ins w:id="6132" w:author="Dk Yati Pg Rumbli" w:date="2022-05-06T00:04:00Z"/>
                          <w:rFonts w:ascii="Lucida Bright" w:eastAsia="Microsoft Tai Le" w:hAnsi="Lucida Bright" w:cs="Microsoft New Tai Lue"/>
                          <w:color w:val="000000"/>
                          <w:sz w:val="16"/>
                          <w:szCs w:val="18"/>
                        </w:rPr>
                      </w:rPrChange>
                    </w:rPr>
                  </w:pPr>
                  <w:ins w:id="6133" w:author="Dk Yati Pg Rumbli" w:date="2022-05-06T00:04:00Z">
                    <w:r w:rsidRPr="00D156B7">
                      <w:rPr>
                        <w:rFonts w:ascii="Geneva" w:eastAsia="Microsoft Tai Le" w:hAnsi="Geneva" w:cs="Microsoft New Tai Lue"/>
                        <w:color w:val="000000"/>
                        <w:sz w:val="16"/>
                        <w:szCs w:val="18"/>
                        <w:rPrChange w:id="6134" w:author="Dk Yati Pg Rumbli" w:date="2022-07-07T11:41:00Z">
                          <w:rPr>
                            <w:rFonts w:ascii="Lucida Bright" w:eastAsia="Microsoft Tai Le" w:hAnsi="Lucida Bright" w:cs="Microsoft New Tai Lue"/>
                            <w:color w:val="000000"/>
                            <w:sz w:val="16"/>
                            <w:szCs w:val="18"/>
                          </w:rPr>
                        </w:rPrChange>
                      </w:rPr>
                      <w:t xml:space="preserve">No. Tel : </w:t>
                    </w:r>
                  </w:ins>
                </w:p>
              </w:tc>
              <w:tc>
                <w:tcPr>
                  <w:tcW w:w="3260" w:type="dxa"/>
                  <w:tcPrChange w:id="6135" w:author="Dk Yati Pg Rumbli" w:date="2022-07-07T12:22:00Z">
                    <w:tcPr>
                      <w:tcW w:w="3111" w:type="dxa"/>
                    </w:tcPr>
                  </w:tcPrChange>
                </w:tcPr>
                <w:p w14:paraId="057FF8A7" w14:textId="77777777" w:rsidR="00C56E5F" w:rsidRPr="00D156B7" w:rsidRDefault="00C56E5F">
                  <w:pPr>
                    <w:rPr>
                      <w:ins w:id="6136" w:author="Dk Yati Pg Rumbli" w:date="2022-05-06T00:04:00Z"/>
                      <w:rFonts w:ascii="Geneva" w:eastAsia="Microsoft Tai Le" w:hAnsi="Geneva" w:cs="Microsoft New Tai Lue"/>
                      <w:color w:val="000000"/>
                      <w:sz w:val="16"/>
                      <w:szCs w:val="18"/>
                      <w:rPrChange w:id="6137" w:author="Dk Yati Pg Rumbli" w:date="2022-07-07T11:41:00Z">
                        <w:rPr>
                          <w:ins w:id="6138" w:author="Dk Yati Pg Rumbli" w:date="2022-05-06T00:04:00Z"/>
                          <w:rFonts w:ascii="Lucida Bright" w:eastAsia="Microsoft Tai Le" w:hAnsi="Lucida Bright" w:cs="Microsoft New Tai Lue"/>
                          <w:color w:val="000000"/>
                          <w:sz w:val="16"/>
                          <w:szCs w:val="18"/>
                        </w:rPr>
                      </w:rPrChange>
                    </w:rPr>
                  </w:pPr>
                  <w:ins w:id="6139" w:author="Dk Yati Pg Rumbli" w:date="2022-05-06T00:04:00Z">
                    <w:r w:rsidRPr="00D156B7">
                      <w:rPr>
                        <w:rFonts w:ascii="Geneva" w:eastAsia="Microsoft Tai Le" w:hAnsi="Geneva" w:cs="Microsoft New Tai Lue"/>
                        <w:color w:val="000000"/>
                        <w:sz w:val="16"/>
                        <w:szCs w:val="18"/>
                        <w:rPrChange w:id="6140" w:author="Dk Yati Pg Rumbli" w:date="2022-07-07T11:41:00Z">
                          <w:rPr>
                            <w:rFonts w:ascii="Lucida Bright" w:eastAsia="Microsoft Tai Le" w:hAnsi="Lucida Bright" w:cs="Microsoft New Tai Lue"/>
                            <w:color w:val="000000"/>
                            <w:sz w:val="16"/>
                            <w:szCs w:val="18"/>
                          </w:rPr>
                        </w:rPrChange>
                      </w:rPr>
                      <w:t>8364878</w:t>
                    </w:r>
                  </w:ins>
                </w:p>
              </w:tc>
            </w:tr>
            <w:tr w:rsidR="00C56E5F" w:rsidRPr="00D156B7" w14:paraId="682E04D4" w14:textId="77777777" w:rsidTr="005A0194">
              <w:trPr>
                <w:ins w:id="6141" w:author="Dk Yati Pg Rumbli" w:date="2022-05-06T00:04:00Z"/>
              </w:trPr>
              <w:tc>
                <w:tcPr>
                  <w:tcW w:w="1452" w:type="dxa"/>
                  <w:tcPrChange w:id="6142" w:author="Dk Yati Pg Rumbli" w:date="2022-07-07T12:22:00Z">
                    <w:tcPr>
                      <w:tcW w:w="1452" w:type="dxa"/>
                    </w:tcPr>
                  </w:tcPrChange>
                </w:tcPr>
                <w:p w14:paraId="6633B8C2" w14:textId="77777777" w:rsidR="00C56E5F" w:rsidRPr="00D156B7" w:rsidRDefault="00C56E5F">
                  <w:pPr>
                    <w:jc w:val="right"/>
                    <w:rPr>
                      <w:ins w:id="6143" w:author="Dk Yati Pg Rumbli" w:date="2022-05-06T00:04:00Z"/>
                      <w:rFonts w:ascii="Geneva" w:eastAsia="Microsoft Tai Le" w:hAnsi="Geneva" w:cs="Microsoft New Tai Lue"/>
                      <w:color w:val="000000"/>
                      <w:sz w:val="16"/>
                      <w:szCs w:val="18"/>
                      <w:rPrChange w:id="6144" w:author="Dk Yati Pg Rumbli" w:date="2022-07-07T11:41:00Z">
                        <w:rPr>
                          <w:ins w:id="6145" w:author="Dk Yati Pg Rumbli" w:date="2022-05-06T00:04:00Z"/>
                          <w:rFonts w:ascii="Lucida Bright" w:eastAsia="Microsoft Tai Le" w:hAnsi="Lucida Bright" w:cs="Microsoft New Tai Lue"/>
                          <w:color w:val="000000"/>
                          <w:sz w:val="16"/>
                          <w:szCs w:val="18"/>
                        </w:rPr>
                      </w:rPrChange>
                    </w:rPr>
                  </w:pPr>
                </w:p>
              </w:tc>
              <w:tc>
                <w:tcPr>
                  <w:tcW w:w="3260" w:type="dxa"/>
                  <w:tcPrChange w:id="6146" w:author="Dk Yati Pg Rumbli" w:date="2022-07-07T12:22:00Z">
                    <w:tcPr>
                      <w:tcW w:w="3111" w:type="dxa"/>
                    </w:tcPr>
                  </w:tcPrChange>
                </w:tcPr>
                <w:p w14:paraId="6943C6C9" w14:textId="77777777" w:rsidR="00C56E5F" w:rsidRPr="00D156B7" w:rsidRDefault="00C56E5F">
                  <w:pPr>
                    <w:rPr>
                      <w:ins w:id="6147" w:author="Dk Yati Pg Rumbli" w:date="2022-05-06T00:04:00Z"/>
                      <w:rFonts w:ascii="Geneva" w:eastAsia="Microsoft Tai Le" w:hAnsi="Geneva" w:cs="Microsoft New Tai Lue"/>
                      <w:color w:val="000000"/>
                      <w:sz w:val="16"/>
                      <w:szCs w:val="18"/>
                      <w:rPrChange w:id="6148" w:author="Dk Yati Pg Rumbli" w:date="2022-07-07T11:41:00Z">
                        <w:rPr>
                          <w:ins w:id="6149" w:author="Dk Yati Pg Rumbli" w:date="2022-05-06T00:04:00Z"/>
                          <w:rFonts w:ascii="Lucida Bright" w:eastAsia="Microsoft Tai Le" w:hAnsi="Lucida Bright" w:cs="Microsoft New Tai Lue"/>
                          <w:color w:val="000000"/>
                          <w:sz w:val="16"/>
                          <w:szCs w:val="18"/>
                        </w:rPr>
                      </w:rPrChange>
                    </w:rPr>
                  </w:pPr>
                </w:p>
              </w:tc>
            </w:tr>
          </w:tbl>
          <w:p w14:paraId="50EBDC52" w14:textId="77777777" w:rsidR="00C56E5F" w:rsidRPr="00D156B7" w:rsidRDefault="00C56E5F">
            <w:pPr>
              <w:rPr>
                <w:ins w:id="6150" w:author="Dk Yati Pg Rumbli" w:date="2022-05-06T00:04:00Z"/>
                <w:rFonts w:ascii="Geneva" w:eastAsia="Microsoft Tai Le" w:hAnsi="Geneva" w:cs="Microsoft New Tai Lue"/>
                <w:noProof/>
                <w:color w:val="000000"/>
                <w:sz w:val="6"/>
                <w:szCs w:val="10"/>
                <w:rPrChange w:id="6151" w:author="Dk Yati Pg Rumbli" w:date="2022-07-07T11:41:00Z">
                  <w:rPr>
                    <w:ins w:id="6152" w:author="Dk Yati Pg Rumbli" w:date="2022-05-06T00:04:00Z"/>
                    <w:rFonts w:ascii="Microsoft New Tai Lue" w:eastAsia="Microsoft Tai Le" w:hAnsi="Microsoft New Tai Lue" w:cs="Microsoft New Tai Lue"/>
                    <w:noProof/>
                    <w:color w:val="000000"/>
                    <w:sz w:val="6"/>
                    <w:szCs w:val="10"/>
                  </w:rPr>
                </w:rPrChange>
              </w:rPr>
            </w:pPr>
          </w:p>
        </w:tc>
        <w:tc>
          <w:tcPr>
            <w:tcW w:w="5594" w:type="dxa"/>
          </w:tcPr>
          <w:p w14:paraId="79FFEF00" w14:textId="77777777" w:rsidR="00C56E5F" w:rsidRPr="00D156B7" w:rsidRDefault="00C56E5F">
            <w:pPr>
              <w:rPr>
                <w:ins w:id="6153" w:author="Dk Yati Pg Rumbli" w:date="2022-05-06T00:04:00Z"/>
                <w:rFonts w:ascii="Geneva" w:eastAsia="Microsoft Tai Le" w:hAnsi="Geneva" w:cs="Microsoft New Tai Lue"/>
                <w:color w:val="000000"/>
                <w:sz w:val="18"/>
                <w:szCs w:val="18"/>
                <w:rPrChange w:id="6154" w:author="Dk Yati Pg Rumbli" w:date="2022-07-07T11:41:00Z">
                  <w:rPr>
                    <w:ins w:id="6155" w:author="Dk Yati Pg Rumbli" w:date="2022-05-06T00:04:00Z"/>
                    <w:rFonts w:ascii="Microsoft New Tai Lue" w:eastAsia="Microsoft Tai Le" w:hAnsi="Microsoft New Tai Lue" w:cs="Microsoft New Tai Lu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61"/>
              <w:gridCol w:w="1985"/>
              <w:gridCol w:w="772"/>
            </w:tblGrid>
            <w:tr w:rsidR="00C56E5F" w:rsidRPr="00D156B7" w14:paraId="349C7162" w14:textId="77777777" w:rsidTr="00EC11CD">
              <w:trPr>
                <w:ins w:id="6156" w:author="Dk Yati Pg Rumbli" w:date="2022-05-06T00:04:00Z"/>
              </w:trPr>
              <w:tc>
                <w:tcPr>
                  <w:tcW w:w="2561" w:type="dxa"/>
                </w:tcPr>
                <w:p w14:paraId="6A80CFE7" w14:textId="77777777" w:rsidR="00C56E5F" w:rsidRPr="00D156B7" w:rsidRDefault="00C56E5F">
                  <w:pPr>
                    <w:jc w:val="right"/>
                    <w:rPr>
                      <w:ins w:id="6157" w:author="Dk Yati Pg Rumbli" w:date="2022-05-06T00:04:00Z"/>
                      <w:rFonts w:ascii="Geneva" w:eastAsia="Microsoft Tai Le" w:hAnsi="Geneva" w:cs="Microsoft New Tai Lue"/>
                      <w:bCs/>
                      <w:color w:val="0A627D"/>
                      <w:sz w:val="16"/>
                      <w:szCs w:val="18"/>
                      <w:rPrChange w:id="6158" w:author="Dk Yati Pg Rumbli" w:date="2022-07-07T11:41:00Z">
                        <w:rPr>
                          <w:ins w:id="6159" w:author="Dk Yati Pg Rumbli" w:date="2022-05-06T00:04:00Z"/>
                          <w:rFonts w:ascii="Lucida Bright" w:eastAsia="Microsoft Tai Le" w:hAnsi="Lucida Bright" w:cs="Microsoft New Tai Lue"/>
                          <w:b/>
                          <w:bCs/>
                          <w:color w:val="0A627D"/>
                          <w:sz w:val="16"/>
                          <w:szCs w:val="18"/>
                        </w:rPr>
                      </w:rPrChange>
                    </w:rPr>
                  </w:pPr>
                  <w:ins w:id="6160" w:author="Dk Yati Pg Rumbli" w:date="2022-05-06T00:04:00Z">
                    <w:r w:rsidRPr="00D156B7">
                      <w:rPr>
                        <w:rFonts w:ascii="Geneva" w:eastAsia="Microsoft Tai Le" w:hAnsi="Geneva" w:cs="Microsoft New Tai Lue"/>
                        <w:bCs/>
                        <w:color w:val="0A627D"/>
                        <w:sz w:val="16"/>
                        <w:szCs w:val="18"/>
                        <w:rPrChange w:id="6161" w:author="Dk Yati Pg Rumbli" w:date="2022-07-07T11:41:00Z">
                          <w:rPr>
                            <w:rFonts w:ascii="Lucida Bright" w:eastAsia="Microsoft Tai Le" w:hAnsi="Lucida Bright" w:cs="Microsoft New Tai Lue"/>
                            <w:b/>
                            <w:bCs/>
                            <w:color w:val="0A627D"/>
                            <w:sz w:val="16"/>
                            <w:szCs w:val="18"/>
                          </w:rPr>
                        </w:rPrChange>
                      </w:rPr>
                      <w:t xml:space="preserve">Trailblazer Position : </w:t>
                    </w:r>
                  </w:ins>
                </w:p>
              </w:tc>
              <w:tc>
                <w:tcPr>
                  <w:tcW w:w="2757" w:type="dxa"/>
                  <w:gridSpan w:val="2"/>
                </w:tcPr>
                <w:p w14:paraId="6AB4C953" w14:textId="33E3DD36" w:rsidR="00C56E5F" w:rsidRPr="00D156B7" w:rsidRDefault="00E93AAC">
                  <w:pPr>
                    <w:rPr>
                      <w:ins w:id="6162" w:author="Dk Yati Pg Rumbli" w:date="2022-05-06T00:04:00Z"/>
                      <w:rFonts w:ascii="Geneva" w:eastAsia="Microsoft Tai Le" w:hAnsi="Geneva" w:cs="Microsoft New Tai Lue"/>
                      <w:bCs/>
                      <w:color w:val="0A627D"/>
                      <w:sz w:val="16"/>
                      <w:szCs w:val="18"/>
                      <w:rPrChange w:id="6163" w:author="Dk Yati Pg Rumbli" w:date="2022-07-07T11:41:00Z">
                        <w:rPr>
                          <w:ins w:id="6164" w:author="Dk Yati Pg Rumbli" w:date="2022-05-06T00:04:00Z"/>
                          <w:rFonts w:ascii="Lucida Bright" w:eastAsia="Microsoft Tai Le" w:hAnsi="Lucida Bright" w:cs="Microsoft New Tai Lue"/>
                          <w:b/>
                          <w:bCs/>
                          <w:color w:val="0A627D"/>
                          <w:sz w:val="16"/>
                          <w:szCs w:val="18"/>
                        </w:rPr>
                      </w:rPrChange>
                    </w:rPr>
                  </w:pPr>
                  <w:ins w:id="6165" w:author="Dk Yati Pg Rumbli" w:date="2022-12-06T14:30:00Z">
                    <w:r>
                      <w:rPr>
                        <w:rFonts w:ascii="Geneva" w:eastAsia="Microsoft Tai Le" w:hAnsi="Geneva" w:cs="Microsoft New Tai Lue"/>
                        <w:bCs/>
                        <w:color w:val="0A627D"/>
                        <w:sz w:val="16"/>
                        <w:szCs w:val="18"/>
                      </w:rPr>
                      <w:t>5</w:t>
                    </w:r>
                  </w:ins>
                </w:p>
              </w:tc>
            </w:tr>
            <w:tr w:rsidR="00C56E5F" w:rsidRPr="00D156B7" w14:paraId="681F03A1" w14:textId="77777777" w:rsidTr="00EC11CD">
              <w:trPr>
                <w:ins w:id="6166" w:author="Dk Yati Pg Rumbli" w:date="2022-05-06T00:04:00Z"/>
              </w:trPr>
              <w:tc>
                <w:tcPr>
                  <w:tcW w:w="2561" w:type="dxa"/>
                </w:tcPr>
                <w:p w14:paraId="70B69C95" w14:textId="77777777" w:rsidR="00C56E5F" w:rsidRPr="00D156B7" w:rsidRDefault="00C56E5F">
                  <w:pPr>
                    <w:jc w:val="right"/>
                    <w:rPr>
                      <w:ins w:id="6167" w:author="Dk Yati Pg Rumbli" w:date="2022-05-06T00:04:00Z"/>
                      <w:rFonts w:ascii="Geneva" w:eastAsia="Microsoft Tai Le" w:hAnsi="Geneva" w:cs="Microsoft New Tai Lue"/>
                      <w:color w:val="000000"/>
                      <w:sz w:val="16"/>
                      <w:szCs w:val="18"/>
                      <w:rPrChange w:id="6168" w:author="Dk Yati Pg Rumbli" w:date="2022-07-07T11:41:00Z">
                        <w:rPr>
                          <w:ins w:id="6169" w:author="Dk Yati Pg Rumbli" w:date="2022-05-06T00:04:00Z"/>
                          <w:rFonts w:ascii="Lucida Bright" w:eastAsia="Microsoft Tai Le" w:hAnsi="Lucida Bright" w:cs="Microsoft New Tai Lue"/>
                          <w:color w:val="000000"/>
                          <w:sz w:val="16"/>
                          <w:szCs w:val="18"/>
                        </w:rPr>
                      </w:rPrChange>
                    </w:rPr>
                  </w:pPr>
                  <w:ins w:id="6170" w:author="Dk Yati Pg Rumbli" w:date="2022-05-06T00:04:00Z">
                    <w:r w:rsidRPr="00D156B7">
                      <w:rPr>
                        <w:rFonts w:ascii="Geneva" w:eastAsia="Microsoft Tai Le" w:hAnsi="Geneva" w:cs="Microsoft New Tai Lue"/>
                        <w:color w:val="000000"/>
                        <w:sz w:val="16"/>
                        <w:szCs w:val="18"/>
                        <w:rPrChange w:id="6171" w:author="Dk Yati Pg Rumbli" w:date="2022-07-07T11:41:00Z">
                          <w:rPr>
                            <w:rFonts w:ascii="Lucida Bright" w:eastAsia="Microsoft Tai Le" w:hAnsi="Lucida Bright" w:cs="Microsoft New Tai Lue"/>
                            <w:color w:val="000000"/>
                            <w:sz w:val="16"/>
                            <w:szCs w:val="18"/>
                          </w:rPr>
                        </w:rPrChange>
                      </w:rPr>
                      <w:t>Points :</w:t>
                    </w:r>
                  </w:ins>
                </w:p>
              </w:tc>
              <w:tc>
                <w:tcPr>
                  <w:tcW w:w="2757" w:type="dxa"/>
                  <w:gridSpan w:val="2"/>
                </w:tcPr>
                <w:p w14:paraId="28A1F41F" w14:textId="77777777" w:rsidR="00C56E5F" w:rsidRPr="00D156B7" w:rsidRDefault="00C56E5F">
                  <w:pPr>
                    <w:rPr>
                      <w:ins w:id="6172" w:author="Dk Yati Pg Rumbli" w:date="2022-05-06T00:04:00Z"/>
                      <w:rFonts w:ascii="Geneva" w:eastAsia="Microsoft Tai Le" w:hAnsi="Geneva" w:cs="Microsoft New Tai Lue"/>
                      <w:color w:val="000000"/>
                      <w:sz w:val="16"/>
                      <w:szCs w:val="18"/>
                      <w:rPrChange w:id="6173" w:author="Dk Yati Pg Rumbli" w:date="2022-07-07T11:41:00Z">
                        <w:rPr>
                          <w:ins w:id="6174" w:author="Dk Yati Pg Rumbli" w:date="2022-05-06T00:04:00Z"/>
                          <w:rFonts w:ascii="Lucida Bright" w:eastAsia="Microsoft Tai Le" w:hAnsi="Lucida Bright" w:cs="Microsoft New Tai Lue"/>
                          <w:color w:val="000000"/>
                          <w:sz w:val="16"/>
                          <w:szCs w:val="18"/>
                        </w:rPr>
                      </w:rPrChange>
                    </w:rPr>
                  </w:pPr>
                  <w:ins w:id="6175" w:author="Dk Yati Pg Rumbli" w:date="2022-05-06T00:04:00Z">
                    <w:r w:rsidRPr="00D156B7">
                      <w:rPr>
                        <w:rFonts w:ascii="Geneva" w:eastAsia="Microsoft Tai Le" w:hAnsi="Geneva" w:cs="Microsoft New Tai Lue"/>
                        <w:color w:val="000000"/>
                        <w:sz w:val="16"/>
                        <w:szCs w:val="18"/>
                        <w:rPrChange w:id="6176" w:author="Dk Yati Pg Rumbli" w:date="2022-07-07T11:41:00Z">
                          <w:rPr>
                            <w:rFonts w:ascii="Lucida Bright" w:eastAsia="Microsoft Tai Le" w:hAnsi="Lucida Bright" w:cs="Microsoft New Tai Lue"/>
                            <w:color w:val="000000"/>
                            <w:sz w:val="16"/>
                            <w:szCs w:val="18"/>
                          </w:rPr>
                        </w:rPrChange>
                      </w:rPr>
                      <w:t>140</w:t>
                    </w:r>
                  </w:ins>
                </w:p>
              </w:tc>
            </w:tr>
            <w:tr w:rsidR="00C56E5F" w:rsidRPr="00D156B7" w14:paraId="6F6FA5F2" w14:textId="77777777" w:rsidTr="00EC11CD">
              <w:trPr>
                <w:ins w:id="6177" w:author="Dk Yati Pg Rumbli" w:date="2022-05-06T00:04:00Z"/>
              </w:trPr>
              <w:tc>
                <w:tcPr>
                  <w:tcW w:w="2561" w:type="dxa"/>
                </w:tcPr>
                <w:p w14:paraId="08DB2470" w14:textId="77777777" w:rsidR="00C56E5F" w:rsidRPr="00D156B7" w:rsidRDefault="00C56E5F">
                  <w:pPr>
                    <w:jc w:val="right"/>
                    <w:rPr>
                      <w:ins w:id="6178" w:author="Dk Yati Pg Rumbli" w:date="2022-05-06T00:04:00Z"/>
                      <w:rFonts w:ascii="Geneva" w:eastAsia="Microsoft Tai Le" w:hAnsi="Geneva" w:cs="Microsoft New Tai Lue"/>
                      <w:color w:val="000000"/>
                      <w:sz w:val="16"/>
                      <w:szCs w:val="18"/>
                      <w:rPrChange w:id="6179" w:author="Dk Yati Pg Rumbli" w:date="2022-07-07T11:41:00Z">
                        <w:rPr>
                          <w:ins w:id="6180" w:author="Dk Yati Pg Rumbli" w:date="2022-05-06T00:04:00Z"/>
                          <w:rFonts w:ascii="Lucida Bright" w:eastAsia="Microsoft Tai Le" w:hAnsi="Lucida Bright" w:cs="Microsoft New Tai Lue"/>
                          <w:color w:val="000000"/>
                          <w:sz w:val="16"/>
                          <w:szCs w:val="18"/>
                        </w:rPr>
                      </w:rPrChange>
                    </w:rPr>
                  </w:pPr>
                  <w:ins w:id="6181" w:author="Dk Yati Pg Rumbli" w:date="2022-05-06T00:04:00Z">
                    <w:r w:rsidRPr="00D156B7">
                      <w:rPr>
                        <w:rFonts w:ascii="Geneva" w:eastAsia="Microsoft Tai Le" w:hAnsi="Geneva" w:cs="Microsoft New Tai Lue"/>
                        <w:color w:val="000000"/>
                        <w:sz w:val="16"/>
                        <w:szCs w:val="18"/>
                        <w:rPrChange w:id="6182" w:author="Dk Yati Pg Rumbli" w:date="2022-07-07T11:41:00Z">
                          <w:rPr>
                            <w:rFonts w:ascii="Lucida Bright" w:eastAsia="Microsoft Tai Le" w:hAnsi="Lucida Bright" w:cs="Microsoft New Tai Lue"/>
                            <w:color w:val="000000"/>
                            <w:sz w:val="16"/>
                            <w:szCs w:val="18"/>
                          </w:rPr>
                        </w:rPrChange>
                      </w:rPr>
                      <w:t xml:space="preserve">RSVP : </w:t>
                    </w:r>
                  </w:ins>
                </w:p>
              </w:tc>
              <w:tc>
                <w:tcPr>
                  <w:tcW w:w="2757" w:type="dxa"/>
                  <w:gridSpan w:val="2"/>
                </w:tcPr>
                <w:p w14:paraId="5A119435" w14:textId="77777777" w:rsidR="00C56E5F" w:rsidRPr="00D156B7" w:rsidRDefault="00C56E5F">
                  <w:pPr>
                    <w:rPr>
                      <w:ins w:id="6183" w:author="Dk Yati Pg Rumbli" w:date="2022-05-06T00:04:00Z"/>
                      <w:rFonts w:ascii="Geneva" w:eastAsia="Microsoft Tai Le" w:hAnsi="Geneva" w:cs="Microsoft New Tai Lue"/>
                      <w:color w:val="000000"/>
                      <w:sz w:val="16"/>
                      <w:szCs w:val="18"/>
                      <w:rPrChange w:id="6184" w:author="Dk Yati Pg Rumbli" w:date="2022-07-07T11:41:00Z">
                        <w:rPr>
                          <w:ins w:id="6185" w:author="Dk Yati Pg Rumbli" w:date="2022-05-06T00:04:00Z"/>
                          <w:rFonts w:ascii="Lucida Bright" w:eastAsia="Microsoft Tai Le" w:hAnsi="Lucida Bright" w:cs="Microsoft New Tai Lue"/>
                          <w:color w:val="000000"/>
                          <w:sz w:val="16"/>
                          <w:szCs w:val="18"/>
                        </w:rPr>
                      </w:rPrChange>
                    </w:rPr>
                  </w:pPr>
                  <w:ins w:id="6186" w:author="Dk Yati Pg Rumbli" w:date="2022-05-06T00:04:00Z">
                    <w:r w:rsidRPr="00D156B7">
                      <w:rPr>
                        <w:rFonts w:ascii="Geneva" w:eastAsia="Microsoft Tai Le" w:hAnsi="Geneva" w:cs="Microsoft New Tai Lue"/>
                        <w:color w:val="000000"/>
                        <w:sz w:val="16"/>
                        <w:szCs w:val="18"/>
                        <w:rPrChange w:id="6187" w:author="Dk Yati Pg Rumbli" w:date="2022-07-07T11:41:00Z">
                          <w:rPr>
                            <w:rFonts w:ascii="Lucida Bright" w:eastAsia="Microsoft Tai Le" w:hAnsi="Lucida Bright" w:cs="Microsoft New Tai Lue"/>
                            <w:color w:val="000000"/>
                            <w:sz w:val="16"/>
                            <w:szCs w:val="18"/>
                          </w:rPr>
                        </w:rPrChange>
                      </w:rPr>
                      <w:t>49</w:t>
                    </w:r>
                  </w:ins>
                </w:p>
              </w:tc>
            </w:tr>
            <w:tr w:rsidR="00C56E5F" w:rsidRPr="00D156B7" w14:paraId="29DC34C9" w14:textId="77777777" w:rsidTr="00EC11CD">
              <w:trPr>
                <w:ins w:id="6188" w:author="Dk Yati Pg Rumbli" w:date="2022-05-06T00:04:00Z"/>
              </w:trPr>
              <w:tc>
                <w:tcPr>
                  <w:tcW w:w="2561" w:type="dxa"/>
                </w:tcPr>
                <w:p w14:paraId="293E15F3" w14:textId="77777777" w:rsidR="00C56E5F" w:rsidRPr="00D156B7" w:rsidRDefault="00C56E5F">
                  <w:pPr>
                    <w:jc w:val="right"/>
                    <w:rPr>
                      <w:ins w:id="6189" w:author="Dk Yati Pg Rumbli" w:date="2022-05-06T00:04:00Z"/>
                      <w:rFonts w:ascii="Geneva" w:eastAsia="Microsoft Tai Le" w:hAnsi="Geneva" w:cs="Microsoft New Tai Lue"/>
                      <w:color w:val="000000"/>
                      <w:sz w:val="16"/>
                      <w:szCs w:val="18"/>
                      <w:rPrChange w:id="6190" w:author="Dk Yati Pg Rumbli" w:date="2022-07-07T11:41:00Z">
                        <w:rPr>
                          <w:ins w:id="6191" w:author="Dk Yati Pg Rumbli" w:date="2022-05-06T00:04:00Z"/>
                          <w:rFonts w:ascii="Lucida Bright" w:eastAsia="Microsoft Tai Le" w:hAnsi="Lucida Bright" w:cs="Microsoft New Tai Lue"/>
                          <w:color w:val="000000"/>
                          <w:sz w:val="16"/>
                          <w:szCs w:val="18"/>
                        </w:rPr>
                      </w:rPrChange>
                    </w:rPr>
                  </w:pPr>
                  <w:ins w:id="6192" w:author="Dk Yati Pg Rumbli" w:date="2022-05-06T00:04:00Z">
                    <w:r w:rsidRPr="00D156B7">
                      <w:rPr>
                        <w:rFonts w:ascii="Geneva" w:eastAsia="Microsoft Tai Le" w:hAnsi="Geneva" w:cs="Microsoft New Tai Lue"/>
                        <w:color w:val="000000"/>
                        <w:sz w:val="16"/>
                        <w:szCs w:val="18"/>
                        <w:rPrChange w:id="6193" w:author="Dk Yati Pg Rumbli" w:date="2022-07-07T11:41:00Z">
                          <w:rPr>
                            <w:rFonts w:ascii="Lucida Bright" w:eastAsia="Microsoft Tai Le" w:hAnsi="Lucida Bright" w:cs="Microsoft New Tai Lue"/>
                            <w:color w:val="000000"/>
                            <w:sz w:val="16"/>
                            <w:szCs w:val="18"/>
                          </w:rPr>
                        </w:rPrChange>
                      </w:rPr>
                      <w:t xml:space="preserve">Event Completed : </w:t>
                    </w:r>
                  </w:ins>
                </w:p>
              </w:tc>
              <w:tc>
                <w:tcPr>
                  <w:tcW w:w="2757" w:type="dxa"/>
                  <w:gridSpan w:val="2"/>
                </w:tcPr>
                <w:p w14:paraId="4DDCC772" w14:textId="77777777" w:rsidR="00C56E5F" w:rsidRPr="00D156B7" w:rsidRDefault="00C56E5F">
                  <w:pPr>
                    <w:rPr>
                      <w:ins w:id="6194" w:author="Dk Yati Pg Rumbli" w:date="2022-05-06T00:04:00Z"/>
                      <w:rFonts w:ascii="Geneva" w:eastAsia="Microsoft Tai Le" w:hAnsi="Geneva" w:cs="Microsoft New Tai Lue"/>
                      <w:color w:val="000000"/>
                      <w:sz w:val="16"/>
                      <w:szCs w:val="18"/>
                      <w:rPrChange w:id="6195" w:author="Dk Yati Pg Rumbli" w:date="2022-07-07T11:41:00Z">
                        <w:rPr>
                          <w:ins w:id="6196" w:author="Dk Yati Pg Rumbli" w:date="2022-05-06T00:04:00Z"/>
                          <w:rFonts w:ascii="Lucida Bright" w:eastAsia="Microsoft Tai Le" w:hAnsi="Lucida Bright" w:cs="Microsoft New Tai Lue"/>
                          <w:color w:val="000000"/>
                          <w:sz w:val="16"/>
                          <w:szCs w:val="18"/>
                        </w:rPr>
                      </w:rPrChange>
                    </w:rPr>
                  </w:pPr>
                  <w:ins w:id="6197" w:author="Dk Yati Pg Rumbli" w:date="2022-05-06T00:04:00Z">
                    <w:r w:rsidRPr="00D156B7">
                      <w:rPr>
                        <w:rFonts w:ascii="Geneva" w:eastAsia="Microsoft Tai Le" w:hAnsi="Geneva" w:cs="Microsoft New Tai Lue"/>
                        <w:color w:val="000000"/>
                        <w:sz w:val="16"/>
                        <w:szCs w:val="18"/>
                        <w:rPrChange w:id="6198" w:author="Dk Yati Pg Rumbli" w:date="2022-07-07T11:41:00Z">
                          <w:rPr>
                            <w:rFonts w:ascii="Lucida Bright" w:eastAsia="Microsoft Tai Le" w:hAnsi="Lucida Bright" w:cs="Microsoft New Tai Lue"/>
                            <w:color w:val="000000"/>
                            <w:sz w:val="16"/>
                            <w:szCs w:val="18"/>
                          </w:rPr>
                        </w:rPrChange>
                      </w:rPr>
                      <w:t>27 events</w:t>
                    </w:r>
                  </w:ins>
                </w:p>
              </w:tc>
            </w:tr>
            <w:tr w:rsidR="00C56E5F" w:rsidRPr="00D156B7" w14:paraId="53CD4811" w14:textId="77777777" w:rsidTr="00EC11CD">
              <w:trPr>
                <w:ins w:id="6199" w:author="Dk Yati Pg Rumbli" w:date="2022-05-06T00:04:00Z"/>
              </w:trPr>
              <w:tc>
                <w:tcPr>
                  <w:tcW w:w="2561" w:type="dxa"/>
                </w:tcPr>
                <w:p w14:paraId="7FE1CAB9" w14:textId="77777777" w:rsidR="00C56E5F" w:rsidRPr="00D156B7" w:rsidRDefault="00C56E5F">
                  <w:pPr>
                    <w:rPr>
                      <w:ins w:id="6200" w:author="Dk Yati Pg Rumbli" w:date="2022-05-06T00:04:00Z"/>
                      <w:rFonts w:ascii="Geneva" w:eastAsia="Microsoft Tai Le" w:hAnsi="Geneva" w:cs="Microsoft New Tai Lue"/>
                      <w:color w:val="000000"/>
                      <w:sz w:val="16"/>
                      <w:szCs w:val="18"/>
                      <w:rPrChange w:id="6201" w:author="Dk Yati Pg Rumbli" w:date="2022-07-07T11:41:00Z">
                        <w:rPr>
                          <w:ins w:id="6202" w:author="Dk Yati Pg Rumbli" w:date="2022-05-06T00:04:00Z"/>
                          <w:rFonts w:ascii="Lucida Bright" w:eastAsia="Microsoft Tai Le" w:hAnsi="Lucida Bright" w:cs="Microsoft New Tai Lue"/>
                          <w:color w:val="000000"/>
                          <w:sz w:val="16"/>
                          <w:szCs w:val="18"/>
                        </w:rPr>
                      </w:rPrChange>
                    </w:rPr>
                  </w:pPr>
                </w:p>
              </w:tc>
              <w:tc>
                <w:tcPr>
                  <w:tcW w:w="2757" w:type="dxa"/>
                  <w:gridSpan w:val="2"/>
                </w:tcPr>
                <w:p w14:paraId="142B14E5" w14:textId="77777777" w:rsidR="00C56E5F" w:rsidRPr="00D156B7" w:rsidRDefault="00C56E5F">
                  <w:pPr>
                    <w:rPr>
                      <w:ins w:id="6203" w:author="Dk Yati Pg Rumbli" w:date="2022-05-06T00:04:00Z"/>
                      <w:rFonts w:ascii="Geneva" w:eastAsia="Microsoft Tai Le" w:hAnsi="Geneva" w:cs="Microsoft New Tai Lue"/>
                      <w:color w:val="000000"/>
                      <w:sz w:val="16"/>
                      <w:szCs w:val="18"/>
                      <w:rPrChange w:id="6204" w:author="Dk Yati Pg Rumbli" w:date="2022-07-07T11:41:00Z">
                        <w:rPr>
                          <w:ins w:id="6205" w:author="Dk Yati Pg Rumbli" w:date="2022-05-06T00:04:00Z"/>
                          <w:rFonts w:ascii="Lucida Bright" w:eastAsia="Microsoft Tai Le" w:hAnsi="Lucida Bright" w:cs="Microsoft New Tai Lue"/>
                          <w:color w:val="000000"/>
                          <w:sz w:val="16"/>
                          <w:szCs w:val="18"/>
                        </w:rPr>
                      </w:rPrChange>
                    </w:rPr>
                  </w:pPr>
                </w:p>
              </w:tc>
            </w:tr>
            <w:tr w:rsidR="00C56E5F" w:rsidRPr="00D156B7" w14:paraId="2883BD52" w14:textId="77777777" w:rsidTr="00EC11CD">
              <w:trPr>
                <w:ins w:id="6206" w:author="Dk Yati Pg Rumbli" w:date="2022-05-06T00:04:00Z"/>
              </w:trPr>
              <w:tc>
                <w:tcPr>
                  <w:tcW w:w="2561" w:type="dxa"/>
                </w:tcPr>
                <w:p w14:paraId="05529AD5" w14:textId="77777777" w:rsidR="00C56E5F" w:rsidRPr="00D156B7" w:rsidRDefault="00C56E5F">
                  <w:pPr>
                    <w:jc w:val="right"/>
                    <w:rPr>
                      <w:ins w:id="6207" w:author="Dk Yati Pg Rumbli" w:date="2022-05-06T00:04:00Z"/>
                      <w:rFonts w:ascii="Geneva" w:eastAsia="Microsoft Tai Le" w:hAnsi="Geneva" w:cs="Microsoft New Tai Lue"/>
                      <w:bCs/>
                      <w:color w:val="0A627D"/>
                      <w:sz w:val="16"/>
                      <w:szCs w:val="18"/>
                      <w:rPrChange w:id="6208" w:author="Dk Yati Pg Rumbli" w:date="2022-07-07T11:41:00Z">
                        <w:rPr>
                          <w:ins w:id="6209" w:author="Dk Yati Pg Rumbli" w:date="2022-05-06T00:04:00Z"/>
                          <w:rFonts w:ascii="Lucida Bright" w:eastAsia="Microsoft Tai Le" w:hAnsi="Lucida Bright" w:cs="Microsoft New Tai Lue"/>
                          <w:b/>
                          <w:bCs/>
                          <w:color w:val="0A627D"/>
                          <w:sz w:val="16"/>
                          <w:szCs w:val="18"/>
                        </w:rPr>
                      </w:rPrChange>
                    </w:rPr>
                  </w:pPr>
                  <w:ins w:id="6210" w:author="Dk Yati Pg Rumbli" w:date="2022-05-06T00:04:00Z">
                    <w:r w:rsidRPr="00D156B7">
                      <w:rPr>
                        <w:rFonts w:ascii="Geneva" w:eastAsia="Microsoft Tai Le" w:hAnsi="Geneva" w:cs="Microsoft New Tai Lue"/>
                        <w:bCs/>
                        <w:color w:val="0A627D"/>
                        <w:sz w:val="16"/>
                        <w:szCs w:val="18"/>
                        <w:rPrChange w:id="6211" w:author="Dk Yati Pg Rumbli" w:date="2022-07-07T11:41:00Z">
                          <w:rPr>
                            <w:rFonts w:ascii="Lucida Bright" w:eastAsia="Microsoft Tai Le" w:hAnsi="Lucida Bright" w:cs="Microsoft New Tai Lue"/>
                            <w:b/>
                            <w:bCs/>
                            <w:color w:val="0A627D"/>
                            <w:sz w:val="16"/>
                            <w:szCs w:val="18"/>
                          </w:rPr>
                        </w:rPrChange>
                      </w:rPr>
                      <w:t>Top 3 Causes :</w:t>
                    </w:r>
                  </w:ins>
                </w:p>
              </w:tc>
              <w:tc>
                <w:tcPr>
                  <w:tcW w:w="2757" w:type="dxa"/>
                  <w:gridSpan w:val="2"/>
                </w:tcPr>
                <w:p w14:paraId="4D0A8B03" w14:textId="77777777" w:rsidR="00C56E5F" w:rsidRPr="00D156B7" w:rsidRDefault="00C56E5F">
                  <w:pPr>
                    <w:rPr>
                      <w:ins w:id="6212" w:author="Dk Yati Pg Rumbli" w:date="2022-05-06T00:04:00Z"/>
                      <w:rFonts w:ascii="Geneva" w:eastAsia="Microsoft Tai Le" w:hAnsi="Geneva" w:cs="Microsoft New Tai Lue"/>
                      <w:color w:val="000000"/>
                      <w:sz w:val="16"/>
                      <w:szCs w:val="18"/>
                      <w:rPrChange w:id="6213" w:author="Dk Yati Pg Rumbli" w:date="2022-07-07T11:41:00Z">
                        <w:rPr>
                          <w:ins w:id="6214" w:author="Dk Yati Pg Rumbli" w:date="2022-05-06T00:04:00Z"/>
                          <w:rFonts w:ascii="Lucida Bright" w:eastAsia="Microsoft Tai Le" w:hAnsi="Lucida Bright" w:cs="Microsoft New Tai Lue"/>
                          <w:color w:val="000000"/>
                          <w:sz w:val="16"/>
                          <w:szCs w:val="18"/>
                        </w:rPr>
                      </w:rPrChange>
                    </w:rPr>
                  </w:pPr>
                  <w:ins w:id="6215" w:author="Dk Yati Pg Rumbli" w:date="2022-05-06T00:04:00Z">
                    <w:r w:rsidRPr="00D156B7">
                      <w:rPr>
                        <w:rFonts w:ascii="Geneva" w:eastAsia="Microsoft Tai Le" w:hAnsi="Geneva" w:cs="Microsoft New Tai Lue"/>
                        <w:color w:val="000000"/>
                        <w:sz w:val="16"/>
                        <w:szCs w:val="18"/>
                        <w:rPrChange w:id="6216" w:author="Dk Yati Pg Rumbli" w:date="2022-07-07T11:41:00Z">
                          <w:rPr>
                            <w:rFonts w:ascii="Lucida Bright" w:eastAsia="Microsoft Tai Le" w:hAnsi="Lucida Bright" w:cs="Microsoft New Tai Lue"/>
                            <w:color w:val="000000"/>
                            <w:sz w:val="16"/>
                            <w:szCs w:val="18"/>
                          </w:rPr>
                        </w:rPrChange>
                      </w:rPr>
                      <w:t>Community</w:t>
                    </w:r>
                  </w:ins>
                </w:p>
              </w:tc>
            </w:tr>
            <w:tr w:rsidR="00C56E5F" w:rsidRPr="00D156B7" w14:paraId="521B0FB5" w14:textId="77777777" w:rsidTr="00EC11CD">
              <w:trPr>
                <w:ins w:id="6217" w:author="Dk Yati Pg Rumbli" w:date="2022-05-06T00:04:00Z"/>
              </w:trPr>
              <w:tc>
                <w:tcPr>
                  <w:tcW w:w="2561" w:type="dxa"/>
                </w:tcPr>
                <w:p w14:paraId="6102B45A" w14:textId="77777777" w:rsidR="00C56E5F" w:rsidRPr="00D156B7" w:rsidRDefault="00C56E5F">
                  <w:pPr>
                    <w:rPr>
                      <w:ins w:id="6218" w:author="Dk Yati Pg Rumbli" w:date="2022-05-06T00:04:00Z"/>
                      <w:rFonts w:ascii="Geneva" w:eastAsia="Microsoft Tai Le" w:hAnsi="Geneva" w:cs="Microsoft New Tai Lue"/>
                      <w:color w:val="000000"/>
                      <w:sz w:val="16"/>
                      <w:szCs w:val="18"/>
                      <w:rPrChange w:id="6219" w:author="Dk Yati Pg Rumbli" w:date="2022-07-07T11:41:00Z">
                        <w:rPr>
                          <w:ins w:id="6220" w:author="Dk Yati Pg Rumbli" w:date="2022-05-06T00:04:00Z"/>
                          <w:rFonts w:ascii="Lucida Bright" w:eastAsia="Microsoft Tai Le" w:hAnsi="Lucida Bright" w:cs="Microsoft New Tai Lue"/>
                          <w:color w:val="000000"/>
                          <w:sz w:val="16"/>
                          <w:szCs w:val="18"/>
                        </w:rPr>
                      </w:rPrChange>
                    </w:rPr>
                  </w:pPr>
                </w:p>
              </w:tc>
              <w:tc>
                <w:tcPr>
                  <w:tcW w:w="2757" w:type="dxa"/>
                  <w:gridSpan w:val="2"/>
                </w:tcPr>
                <w:p w14:paraId="3FCDB810" w14:textId="77777777" w:rsidR="00C56E5F" w:rsidRPr="00D156B7" w:rsidRDefault="00C56E5F">
                  <w:pPr>
                    <w:rPr>
                      <w:ins w:id="6221" w:author="Dk Yati Pg Rumbli" w:date="2022-05-06T00:04:00Z"/>
                      <w:rFonts w:ascii="Geneva" w:eastAsia="Microsoft Tai Le" w:hAnsi="Geneva" w:cs="Microsoft New Tai Lue"/>
                      <w:color w:val="000000"/>
                      <w:sz w:val="16"/>
                      <w:szCs w:val="18"/>
                      <w:rPrChange w:id="6222" w:author="Dk Yati Pg Rumbli" w:date="2022-07-07T11:41:00Z">
                        <w:rPr>
                          <w:ins w:id="6223" w:author="Dk Yati Pg Rumbli" w:date="2022-05-06T00:04:00Z"/>
                          <w:rFonts w:ascii="Lucida Bright" w:eastAsia="Microsoft Tai Le" w:hAnsi="Lucida Bright" w:cs="Microsoft New Tai Lue"/>
                          <w:color w:val="000000"/>
                          <w:sz w:val="16"/>
                          <w:szCs w:val="18"/>
                        </w:rPr>
                      </w:rPrChange>
                    </w:rPr>
                  </w:pPr>
                  <w:ins w:id="6224" w:author="Dk Yati Pg Rumbli" w:date="2022-05-06T00:04:00Z">
                    <w:r w:rsidRPr="00D156B7">
                      <w:rPr>
                        <w:rFonts w:ascii="Geneva" w:eastAsia="Microsoft Tai Le" w:hAnsi="Geneva" w:cs="Microsoft New Tai Lue"/>
                        <w:color w:val="000000"/>
                        <w:sz w:val="16"/>
                        <w:szCs w:val="18"/>
                        <w:rPrChange w:id="6225" w:author="Dk Yati Pg Rumbli" w:date="2022-07-07T11:41:00Z">
                          <w:rPr>
                            <w:rFonts w:ascii="Lucida Bright" w:eastAsia="Microsoft Tai Le" w:hAnsi="Lucida Bright" w:cs="Microsoft New Tai Lue"/>
                            <w:color w:val="000000"/>
                            <w:sz w:val="16"/>
                            <w:szCs w:val="18"/>
                          </w:rPr>
                        </w:rPrChange>
                      </w:rPr>
                      <w:t>Education</w:t>
                    </w:r>
                  </w:ins>
                </w:p>
              </w:tc>
            </w:tr>
            <w:tr w:rsidR="00C56E5F" w:rsidRPr="00D156B7" w14:paraId="103AF472" w14:textId="77777777" w:rsidTr="00EC11CD">
              <w:trPr>
                <w:ins w:id="6226" w:author="Dk Yati Pg Rumbli" w:date="2022-05-06T00:04:00Z"/>
              </w:trPr>
              <w:tc>
                <w:tcPr>
                  <w:tcW w:w="2561" w:type="dxa"/>
                </w:tcPr>
                <w:p w14:paraId="7336810C" w14:textId="77777777" w:rsidR="00C56E5F" w:rsidRPr="00D156B7" w:rsidRDefault="00C56E5F">
                  <w:pPr>
                    <w:rPr>
                      <w:ins w:id="6227" w:author="Dk Yati Pg Rumbli" w:date="2022-05-06T00:04:00Z"/>
                      <w:rFonts w:ascii="Geneva" w:eastAsia="Microsoft Tai Le" w:hAnsi="Geneva" w:cs="Microsoft New Tai Lue"/>
                      <w:color w:val="000000"/>
                      <w:sz w:val="16"/>
                      <w:szCs w:val="18"/>
                      <w:rPrChange w:id="6228" w:author="Dk Yati Pg Rumbli" w:date="2022-07-07T11:41:00Z">
                        <w:rPr>
                          <w:ins w:id="6229" w:author="Dk Yati Pg Rumbli" w:date="2022-05-06T00:04:00Z"/>
                          <w:rFonts w:ascii="Lucida Bright" w:eastAsia="Microsoft Tai Le" w:hAnsi="Lucida Bright" w:cs="Microsoft New Tai Lue"/>
                          <w:color w:val="000000"/>
                          <w:sz w:val="16"/>
                          <w:szCs w:val="18"/>
                        </w:rPr>
                      </w:rPrChange>
                    </w:rPr>
                  </w:pPr>
                </w:p>
              </w:tc>
              <w:tc>
                <w:tcPr>
                  <w:tcW w:w="2757" w:type="dxa"/>
                  <w:gridSpan w:val="2"/>
                </w:tcPr>
                <w:p w14:paraId="0D019197" w14:textId="77777777" w:rsidR="00C56E5F" w:rsidRPr="00D156B7" w:rsidRDefault="00C56E5F">
                  <w:pPr>
                    <w:rPr>
                      <w:ins w:id="6230" w:author="Dk Yati Pg Rumbli" w:date="2022-05-06T00:04:00Z"/>
                      <w:rFonts w:ascii="Geneva" w:eastAsia="Microsoft Tai Le" w:hAnsi="Geneva" w:cs="Microsoft New Tai Lue"/>
                      <w:color w:val="000000"/>
                      <w:sz w:val="16"/>
                      <w:szCs w:val="18"/>
                      <w:rPrChange w:id="6231" w:author="Dk Yati Pg Rumbli" w:date="2022-07-07T11:41:00Z">
                        <w:rPr>
                          <w:ins w:id="6232" w:author="Dk Yati Pg Rumbli" w:date="2022-05-06T00:04:00Z"/>
                          <w:rFonts w:ascii="Lucida Bright" w:eastAsia="Microsoft Tai Le" w:hAnsi="Lucida Bright" w:cs="Microsoft New Tai Lue"/>
                          <w:color w:val="000000"/>
                          <w:sz w:val="16"/>
                          <w:szCs w:val="18"/>
                        </w:rPr>
                      </w:rPrChange>
                    </w:rPr>
                  </w:pPr>
                  <w:ins w:id="6233" w:author="Dk Yati Pg Rumbli" w:date="2022-05-06T00:04:00Z">
                    <w:r w:rsidRPr="00D156B7">
                      <w:rPr>
                        <w:rFonts w:ascii="Geneva" w:eastAsia="Microsoft Tai Le" w:hAnsi="Geneva" w:cs="Microsoft New Tai Lue"/>
                        <w:color w:val="000000"/>
                        <w:sz w:val="16"/>
                        <w:szCs w:val="18"/>
                        <w:rPrChange w:id="6234" w:author="Dk Yati Pg Rumbli" w:date="2022-07-07T11:41:00Z">
                          <w:rPr>
                            <w:rFonts w:ascii="Lucida Bright" w:eastAsia="Microsoft Tai Le" w:hAnsi="Lucida Bright" w:cs="Microsoft New Tai Lue"/>
                            <w:color w:val="000000"/>
                            <w:sz w:val="16"/>
                            <w:szCs w:val="18"/>
                          </w:rPr>
                        </w:rPrChange>
                      </w:rPr>
                      <w:t>Youth Development</w:t>
                    </w:r>
                  </w:ins>
                </w:p>
              </w:tc>
            </w:tr>
            <w:tr w:rsidR="00C56E5F" w:rsidRPr="00D156B7" w14:paraId="1E27C763" w14:textId="77777777" w:rsidTr="00EC11CD">
              <w:trPr>
                <w:ins w:id="6235" w:author="Dk Yati Pg Rumbli" w:date="2022-05-06T00:04:00Z"/>
              </w:trPr>
              <w:tc>
                <w:tcPr>
                  <w:tcW w:w="2561" w:type="dxa"/>
                </w:tcPr>
                <w:p w14:paraId="40C081CC" w14:textId="77777777" w:rsidR="00C56E5F" w:rsidRPr="00D156B7" w:rsidRDefault="00C56E5F">
                  <w:pPr>
                    <w:rPr>
                      <w:ins w:id="6236" w:author="Dk Yati Pg Rumbli" w:date="2022-05-06T00:04:00Z"/>
                      <w:rFonts w:ascii="Geneva" w:eastAsia="Microsoft Tai Le" w:hAnsi="Geneva" w:cs="Microsoft New Tai Lue"/>
                      <w:color w:val="000000"/>
                      <w:sz w:val="16"/>
                      <w:szCs w:val="18"/>
                      <w:rPrChange w:id="6237" w:author="Dk Yati Pg Rumbli" w:date="2022-07-07T11:41:00Z">
                        <w:rPr>
                          <w:ins w:id="6238" w:author="Dk Yati Pg Rumbli" w:date="2022-05-06T00:04:00Z"/>
                          <w:rFonts w:ascii="Lucida Bright" w:eastAsia="Microsoft Tai Le" w:hAnsi="Lucida Bright" w:cs="Microsoft New Tai Lue"/>
                          <w:color w:val="000000"/>
                          <w:sz w:val="16"/>
                          <w:szCs w:val="18"/>
                        </w:rPr>
                      </w:rPrChange>
                    </w:rPr>
                  </w:pPr>
                </w:p>
              </w:tc>
              <w:tc>
                <w:tcPr>
                  <w:tcW w:w="2757" w:type="dxa"/>
                  <w:gridSpan w:val="2"/>
                </w:tcPr>
                <w:p w14:paraId="3440346B" w14:textId="77777777" w:rsidR="00C56E5F" w:rsidRPr="00D156B7" w:rsidRDefault="00C56E5F">
                  <w:pPr>
                    <w:rPr>
                      <w:ins w:id="6239" w:author="Dk Yati Pg Rumbli" w:date="2022-05-06T00:04:00Z"/>
                      <w:rFonts w:ascii="Geneva" w:eastAsia="Microsoft Tai Le" w:hAnsi="Geneva" w:cs="Microsoft New Tai Lue"/>
                      <w:color w:val="000000"/>
                      <w:sz w:val="16"/>
                      <w:szCs w:val="18"/>
                      <w:rPrChange w:id="6240" w:author="Dk Yati Pg Rumbli" w:date="2022-07-07T11:41:00Z">
                        <w:rPr>
                          <w:ins w:id="6241" w:author="Dk Yati Pg Rumbli" w:date="2022-05-06T00:04:00Z"/>
                          <w:rFonts w:ascii="Lucida Bright" w:eastAsia="Microsoft Tai Le" w:hAnsi="Lucida Bright" w:cs="Microsoft New Tai Lue"/>
                          <w:color w:val="000000"/>
                          <w:sz w:val="16"/>
                          <w:szCs w:val="18"/>
                        </w:rPr>
                      </w:rPrChange>
                    </w:rPr>
                  </w:pPr>
                </w:p>
              </w:tc>
            </w:tr>
            <w:tr w:rsidR="00C56E5F" w:rsidRPr="00D156B7" w14:paraId="3D2E1559" w14:textId="77777777" w:rsidTr="00EC11CD">
              <w:trPr>
                <w:ins w:id="6242" w:author="Dk Yati Pg Rumbli" w:date="2022-05-06T00:04:00Z"/>
              </w:trPr>
              <w:tc>
                <w:tcPr>
                  <w:tcW w:w="2561" w:type="dxa"/>
                  <w:vMerge w:val="restart"/>
                </w:tcPr>
                <w:p w14:paraId="7718E49F" w14:textId="77777777" w:rsidR="00C56E5F" w:rsidRPr="00D156B7" w:rsidRDefault="00C56E5F">
                  <w:pPr>
                    <w:jc w:val="right"/>
                    <w:rPr>
                      <w:ins w:id="6243" w:author="Dk Yati Pg Rumbli" w:date="2022-05-06T00:04:00Z"/>
                      <w:rFonts w:ascii="Geneva" w:eastAsia="Microsoft Tai Le" w:hAnsi="Geneva" w:cs="Microsoft New Tai Lue"/>
                      <w:bCs/>
                      <w:color w:val="0A627D"/>
                      <w:sz w:val="16"/>
                      <w:szCs w:val="18"/>
                      <w:rPrChange w:id="6244" w:author="Dk Yati Pg Rumbli" w:date="2022-07-07T11:41:00Z">
                        <w:rPr>
                          <w:ins w:id="6245" w:author="Dk Yati Pg Rumbli" w:date="2022-05-06T00:04:00Z"/>
                          <w:rFonts w:ascii="Lucida Bright" w:eastAsia="Microsoft Tai Le" w:hAnsi="Lucida Bright" w:cs="Microsoft New Tai Lue"/>
                          <w:b/>
                          <w:bCs/>
                          <w:color w:val="0A627D"/>
                          <w:sz w:val="16"/>
                          <w:szCs w:val="18"/>
                        </w:rPr>
                      </w:rPrChange>
                    </w:rPr>
                  </w:pPr>
                  <w:ins w:id="6246" w:author="Dk Yati Pg Rumbli" w:date="2022-05-06T00:04:00Z">
                    <w:r w:rsidRPr="00D156B7">
                      <w:rPr>
                        <w:rFonts w:ascii="Geneva" w:eastAsia="Microsoft Tai Le" w:hAnsi="Geneva" w:cs="Microsoft New Tai Lue"/>
                        <w:bCs/>
                        <w:color w:val="0A627D"/>
                        <w:sz w:val="16"/>
                        <w:szCs w:val="18"/>
                        <w:rPrChange w:id="6247" w:author="Dk Yati Pg Rumbli" w:date="2022-07-07T11:41:00Z">
                          <w:rPr>
                            <w:rFonts w:ascii="Lucida Bright" w:eastAsia="Microsoft Tai Le" w:hAnsi="Lucida Bright" w:cs="Microsoft New Tai Lue"/>
                            <w:b/>
                            <w:bCs/>
                            <w:color w:val="0A627D"/>
                            <w:sz w:val="16"/>
                            <w:szCs w:val="18"/>
                          </w:rPr>
                        </w:rPrChange>
                      </w:rPr>
                      <w:t>Badge Collection Progress :</w:t>
                    </w:r>
                  </w:ins>
                </w:p>
              </w:tc>
              <w:tc>
                <w:tcPr>
                  <w:tcW w:w="1985" w:type="dxa"/>
                  <w:vAlign w:val="center"/>
                </w:tcPr>
                <w:p w14:paraId="1107A8CB" w14:textId="77777777" w:rsidR="00C56E5F" w:rsidRPr="00D156B7" w:rsidRDefault="00C56E5F">
                  <w:pPr>
                    <w:rPr>
                      <w:ins w:id="6248" w:author="Dk Yati Pg Rumbli" w:date="2022-05-06T00:04:00Z"/>
                      <w:rFonts w:ascii="Geneva" w:eastAsia="Microsoft Tai Le" w:hAnsi="Geneva" w:cs="Microsoft New Tai Lue"/>
                      <w:sz w:val="16"/>
                      <w:szCs w:val="18"/>
                      <w:rPrChange w:id="6249" w:author="Dk Yati Pg Rumbli" w:date="2022-07-07T11:41:00Z">
                        <w:rPr>
                          <w:ins w:id="6250" w:author="Dk Yati Pg Rumbli" w:date="2022-05-06T00:04:00Z"/>
                          <w:rFonts w:ascii="Lucida Bright" w:eastAsia="Microsoft Tai Le" w:hAnsi="Lucida Bright" w:cs="Microsoft New Tai Lue"/>
                          <w:sz w:val="16"/>
                          <w:szCs w:val="18"/>
                        </w:rPr>
                      </w:rPrChange>
                    </w:rPr>
                  </w:pPr>
                  <w:ins w:id="6251" w:author="Dk Yati Pg Rumbli" w:date="2022-05-06T00:04:00Z">
                    <w:r w:rsidRPr="00D156B7">
                      <w:rPr>
                        <w:rFonts w:ascii="Geneva" w:eastAsia="Microsoft Tai Le" w:hAnsi="Geneva" w:cs="Microsoft New Tai Lue"/>
                        <w:sz w:val="16"/>
                        <w:szCs w:val="18"/>
                        <w:rPrChange w:id="6252" w:author="Dk Yati Pg Rumbli" w:date="2022-07-07T11:41:00Z">
                          <w:rPr>
                            <w:rFonts w:ascii="Lucida Bright" w:eastAsia="Microsoft Tai Le" w:hAnsi="Lucida Bright" w:cs="Microsoft New Tai Lue"/>
                            <w:sz w:val="16"/>
                            <w:szCs w:val="18"/>
                          </w:rPr>
                        </w:rPrChange>
                      </w:rPr>
                      <w:t>Compassionate Friend</w:t>
                    </w:r>
                  </w:ins>
                </w:p>
              </w:tc>
              <w:tc>
                <w:tcPr>
                  <w:tcW w:w="772" w:type="dxa"/>
                  <w:vAlign w:val="center"/>
                </w:tcPr>
                <w:p w14:paraId="6DE31F21" w14:textId="77777777" w:rsidR="00C56E5F" w:rsidRPr="00D156B7" w:rsidRDefault="00C56E5F">
                  <w:pPr>
                    <w:ind w:left="-39"/>
                    <w:jc w:val="right"/>
                    <w:rPr>
                      <w:ins w:id="6253" w:author="Dk Yati Pg Rumbli" w:date="2022-05-06T00:04:00Z"/>
                      <w:rFonts w:ascii="Geneva" w:eastAsia="Microsoft Tai Le" w:hAnsi="Geneva" w:cs="Microsoft New Tai Lue"/>
                      <w:sz w:val="16"/>
                      <w:szCs w:val="18"/>
                      <w:rPrChange w:id="6254" w:author="Dk Yati Pg Rumbli" w:date="2022-07-07T11:41:00Z">
                        <w:rPr>
                          <w:ins w:id="6255" w:author="Dk Yati Pg Rumbli" w:date="2022-05-06T00:04:00Z"/>
                          <w:rFonts w:ascii="Lucida Bright" w:eastAsia="Microsoft Tai Le" w:hAnsi="Lucida Bright" w:cs="Microsoft New Tai Lue"/>
                          <w:sz w:val="16"/>
                          <w:szCs w:val="18"/>
                        </w:rPr>
                      </w:rPrChange>
                    </w:rPr>
                  </w:pPr>
                  <w:ins w:id="6256" w:author="Dk Yati Pg Rumbli" w:date="2022-05-06T00:04:00Z">
                    <w:r w:rsidRPr="00D156B7">
                      <w:rPr>
                        <w:rFonts w:ascii="Geneva" w:eastAsia="Microsoft Tai Le" w:hAnsi="Geneva" w:cs="Microsoft New Tai Lue"/>
                        <w:sz w:val="16"/>
                        <w:szCs w:val="18"/>
                        <w:rPrChange w:id="6257" w:author="Dk Yati Pg Rumbli" w:date="2022-07-07T11:41:00Z">
                          <w:rPr>
                            <w:rFonts w:ascii="Lucida Bright" w:eastAsia="Microsoft Tai Le" w:hAnsi="Lucida Bright" w:cs="Microsoft New Tai Lue"/>
                            <w:sz w:val="16"/>
                            <w:szCs w:val="18"/>
                          </w:rPr>
                        </w:rPrChange>
                      </w:rPr>
                      <w:t>100%</w:t>
                    </w:r>
                  </w:ins>
                </w:p>
              </w:tc>
            </w:tr>
            <w:tr w:rsidR="00C56E5F" w:rsidRPr="00D156B7" w14:paraId="06A7874A" w14:textId="77777777" w:rsidTr="00EC11CD">
              <w:trPr>
                <w:trHeight w:val="130"/>
                <w:ins w:id="6258" w:author="Dk Yati Pg Rumbli" w:date="2022-05-06T00:04:00Z"/>
              </w:trPr>
              <w:tc>
                <w:tcPr>
                  <w:tcW w:w="2561" w:type="dxa"/>
                  <w:vMerge/>
                </w:tcPr>
                <w:p w14:paraId="2BF5C196" w14:textId="77777777" w:rsidR="00C56E5F" w:rsidRPr="00D156B7" w:rsidRDefault="00C56E5F">
                  <w:pPr>
                    <w:rPr>
                      <w:ins w:id="6259" w:author="Dk Yati Pg Rumbli" w:date="2022-05-06T00:04:00Z"/>
                      <w:rFonts w:ascii="Geneva" w:eastAsia="Microsoft Tai Le" w:hAnsi="Geneva" w:cs="Microsoft New Tai Lue"/>
                      <w:color w:val="000000"/>
                      <w:sz w:val="16"/>
                      <w:szCs w:val="18"/>
                      <w:rPrChange w:id="6260" w:author="Dk Yati Pg Rumbli" w:date="2022-07-07T11:41:00Z">
                        <w:rPr>
                          <w:ins w:id="6261" w:author="Dk Yati Pg Rumbli" w:date="2022-05-06T00:04:00Z"/>
                          <w:rFonts w:ascii="Lucida Bright" w:eastAsia="Microsoft Tai Le" w:hAnsi="Lucida Bright" w:cs="Microsoft New Tai Lue"/>
                          <w:color w:val="000000"/>
                          <w:sz w:val="16"/>
                          <w:szCs w:val="18"/>
                        </w:rPr>
                      </w:rPrChange>
                    </w:rPr>
                  </w:pPr>
                </w:p>
              </w:tc>
              <w:tc>
                <w:tcPr>
                  <w:tcW w:w="1985" w:type="dxa"/>
                </w:tcPr>
                <w:p w14:paraId="0E10718F" w14:textId="77777777" w:rsidR="00C56E5F" w:rsidRPr="00D156B7" w:rsidRDefault="00C56E5F">
                  <w:pPr>
                    <w:rPr>
                      <w:ins w:id="6262" w:author="Dk Yati Pg Rumbli" w:date="2022-05-06T00:04:00Z"/>
                      <w:rFonts w:ascii="Geneva" w:eastAsia="Microsoft Tai Le" w:hAnsi="Geneva" w:cs="Microsoft New Tai Lue"/>
                      <w:sz w:val="16"/>
                      <w:szCs w:val="18"/>
                      <w:rPrChange w:id="6263" w:author="Dk Yati Pg Rumbli" w:date="2022-07-07T11:41:00Z">
                        <w:rPr>
                          <w:ins w:id="6264" w:author="Dk Yati Pg Rumbli" w:date="2022-05-06T00:04:00Z"/>
                          <w:rFonts w:ascii="Lucida Bright" w:eastAsia="Microsoft Tai Le" w:hAnsi="Lucida Bright" w:cs="Microsoft New Tai Lue"/>
                          <w:sz w:val="16"/>
                          <w:szCs w:val="18"/>
                        </w:rPr>
                      </w:rPrChange>
                    </w:rPr>
                  </w:pPr>
                  <w:ins w:id="6265" w:author="Dk Yati Pg Rumbli" w:date="2022-05-06T00:04:00Z">
                    <w:r w:rsidRPr="00D156B7">
                      <w:rPr>
                        <w:rFonts w:ascii="Geneva" w:eastAsia="Microsoft Tai Le" w:hAnsi="Geneva" w:cs="Microsoft New Tai Lue"/>
                        <w:sz w:val="16"/>
                        <w:szCs w:val="18"/>
                        <w:rPrChange w:id="6266" w:author="Dk Yati Pg Rumbli" w:date="2022-07-07T11:41:00Z">
                          <w:rPr>
                            <w:rFonts w:ascii="Lucida Bright" w:eastAsia="Microsoft Tai Le" w:hAnsi="Lucida Bright" w:cs="Microsoft New Tai Lue"/>
                            <w:sz w:val="16"/>
                            <w:szCs w:val="18"/>
                          </w:rPr>
                        </w:rPrChange>
                      </w:rPr>
                      <w:t>Life Saver</w:t>
                    </w:r>
                  </w:ins>
                </w:p>
              </w:tc>
              <w:tc>
                <w:tcPr>
                  <w:tcW w:w="772" w:type="dxa"/>
                </w:tcPr>
                <w:p w14:paraId="27E13B2A" w14:textId="77777777" w:rsidR="00C56E5F" w:rsidRPr="00D156B7" w:rsidRDefault="00C56E5F">
                  <w:pPr>
                    <w:ind w:left="-39"/>
                    <w:jc w:val="right"/>
                    <w:rPr>
                      <w:ins w:id="6267" w:author="Dk Yati Pg Rumbli" w:date="2022-05-06T00:04:00Z"/>
                      <w:rFonts w:ascii="Geneva" w:eastAsia="Microsoft Tai Le" w:hAnsi="Geneva" w:cs="Microsoft New Tai Lue"/>
                      <w:sz w:val="16"/>
                      <w:szCs w:val="18"/>
                      <w:rPrChange w:id="6268" w:author="Dk Yati Pg Rumbli" w:date="2022-07-07T11:41:00Z">
                        <w:rPr>
                          <w:ins w:id="6269" w:author="Dk Yati Pg Rumbli" w:date="2022-05-06T00:04:00Z"/>
                          <w:rFonts w:ascii="Lucida Bright" w:eastAsia="Microsoft Tai Le" w:hAnsi="Lucida Bright" w:cs="Microsoft New Tai Lue"/>
                          <w:sz w:val="16"/>
                          <w:szCs w:val="18"/>
                        </w:rPr>
                      </w:rPrChange>
                    </w:rPr>
                  </w:pPr>
                  <w:ins w:id="6270" w:author="Dk Yati Pg Rumbli" w:date="2022-05-06T00:04:00Z">
                    <w:r w:rsidRPr="00D156B7">
                      <w:rPr>
                        <w:rFonts w:ascii="Geneva" w:eastAsia="Microsoft Tai Le" w:hAnsi="Geneva" w:cs="Microsoft New Tai Lue"/>
                        <w:sz w:val="16"/>
                        <w:szCs w:val="18"/>
                        <w:rPrChange w:id="6271" w:author="Dk Yati Pg Rumbli" w:date="2022-07-07T11:41:00Z">
                          <w:rPr>
                            <w:rFonts w:ascii="Lucida Bright" w:eastAsia="Microsoft Tai Le" w:hAnsi="Lucida Bright" w:cs="Microsoft New Tai Lue"/>
                            <w:sz w:val="16"/>
                            <w:szCs w:val="18"/>
                          </w:rPr>
                        </w:rPrChange>
                      </w:rPr>
                      <w:t>20%</w:t>
                    </w:r>
                  </w:ins>
                </w:p>
              </w:tc>
            </w:tr>
            <w:tr w:rsidR="00C56E5F" w:rsidRPr="00D156B7" w14:paraId="75EA6A02" w14:textId="77777777" w:rsidTr="00EC11CD">
              <w:trPr>
                <w:ins w:id="6272" w:author="Dk Yati Pg Rumbli" w:date="2022-05-06T00:04:00Z"/>
              </w:trPr>
              <w:tc>
                <w:tcPr>
                  <w:tcW w:w="2561" w:type="dxa"/>
                </w:tcPr>
                <w:p w14:paraId="63FDCADE" w14:textId="77777777" w:rsidR="00C56E5F" w:rsidRPr="00D156B7" w:rsidRDefault="00C56E5F">
                  <w:pPr>
                    <w:rPr>
                      <w:ins w:id="6273" w:author="Dk Yati Pg Rumbli" w:date="2022-05-06T00:04:00Z"/>
                      <w:rFonts w:ascii="Geneva" w:eastAsia="Microsoft Tai Le" w:hAnsi="Geneva" w:cs="Microsoft New Tai Lue"/>
                      <w:color w:val="000000"/>
                      <w:sz w:val="16"/>
                      <w:szCs w:val="18"/>
                      <w:rPrChange w:id="6274" w:author="Dk Yati Pg Rumbli" w:date="2022-07-07T11:41:00Z">
                        <w:rPr>
                          <w:ins w:id="6275" w:author="Dk Yati Pg Rumbli" w:date="2022-05-06T00:04:00Z"/>
                          <w:rFonts w:ascii="Lucida Bright" w:eastAsia="Microsoft Tai Le" w:hAnsi="Lucida Bright" w:cs="Microsoft New Tai Lue"/>
                          <w:color w:val="000000"/>
                          <w:sz w:val="16"/>
                          <w:szCs w:val="18"/>
                        </w:rPr>
                      </w:rPrChange>
                    </w:rPr>
                  </w:pPr>
                </w:p>
              </w:tc>
              <w:tc>
                <w:tcPr>
                  <w:tcW w:w="1985" w:type="dxa"/>
                </w:tcPr>
                <w:p w14:paraId="1A5C8E34" w14:textId="77777777" w:rsidR="00C56E5F" w:rsidRPr="00D156B7" w:rsidRDefault="00C56E5F">
                  <w:pPr>
                    <w:rPr>
                      <w:ins w:id="6276" w:author="Dk Yati Pg Rumbli" w:date="2022-05-06T00:04:00Z"/>
                      <w:rFonts w:ascii="Geneva" w:eastAsia="Microsoft Tai Le" w:hAnsi="Geneva" w:cs="Microsoft New Tai Lue"/>
                      <w:color w:val="000000"/>
                      <w:sz w:val="16"/>
                      <w:szCs w:val="18"/>
                      <w:rPrChange w:id="6277" w:author="Dk Yati Pg Rumbli" w:date="2022-07-07T11:41:00Z">
                        <w:rPr>
                          <w:ins w:id="6278" w:author="Dk Yati Pg Rumbli" w:date="2022-05-06T00:04:00Z"/>
                          <w:rFonts w:ascii="Lucida Bright" w:eastAsia="Microsoft Tai Le" w:hAnsi="Lucida Bright" w:cs="Microsoft New Tai Lue"/>
                          <w:color w:val="000000"/>
                          <w:sz w:val="16"/>
                          <w:szCs w:val="18"/>
                        </w:rPr>
                      </w:rPrChange>
                    </w:rPr>
                  </w:pPr>
                  <w:ins w:id="6279" w:author="Dk Yati Pg Rumbli" w:date="2022-05-06T00:04:00Z">
                    <w:r w:rsidRPr="00D156B7">
                      <w:rPr>
                        <w:rFonts w:ascii="Geneva" w:eastAsia="Microsoft Tai Le" w:hAnsi="Geneva" w:cs="Microsoft New Tai Lue"/>
                        <w:sz w:val="16"/>
                        <w:szCs w:val="18"/>
                        <w:rPrChange w:id="6280" w:author="Dk Yati Pg Rumbli" w:date="2022-07-07T11:41:00Z">
                          <w:rPr>
                            <w:rFonts w:ascii="Lucida Bright" w:eastAsia="Microsoft Tai Le" w:hAnsi="Lucida Bright" w:cs="Microsoft New Tai Lue"/>
                            <w:sz w:val="16"/>
                            <w:szCs w:val="18"/>
                          </w:rPr>
                        </w:rPrChange>
                      </w:rPr>
                      <w:t>Great Helper</w:t>
                    </w:r>
                  </w:ins>
                </w:p>
              </w:tc>
              <w:tc>
                <w:tcPr>
                  <w:tcW w:w="772" w:type="dxa"/>
                </w:tcPr>
                <w:p w14:paraId="6BC8156A" w14:textId="77777777" w:rsidR="00C56E5F" w:rsidRPr="00D156B7" w:rsidRDefault="00C56E5F">
                  <w:pPr>
                    <w:ind w:left="-39"/>
                    <w:jc w:val="right"/>
                    <w:rPr>
                      <w:ins w:id="6281" w:author="Dk Yati Pg Rumbli" w:date="2022-05-06T00:04:00Z"/>
                      <w:rFonts w:ascii="Geneva" w:eastAsia="Microsoft Tai Le" w:hAnsi="Geneva" w:cs="Microsoft New Tai Lue"/>
                      <w:color w:val="000000"/>
                      <w:sz w:val="16"/>
                      <w:szCs w:val="18"/>
                      <w:rPrChange w:id="6282" w:author="Dk Yati Pg Rumbli" w:date="2022-07-07T11:41:00Z">
                        <w:rPr>
                          <w:ins w:id="6283" w:author="Dk Yati Pg Rumbli" w:date="2022-05-06T00:04:00Z"/>
                          <w:rFonts w:ascii="Lucida Bright" w:eastAsia="Microsoft Tai Le" w:hAnsi="Lucida Bright" w:cs="Microsoft New Tai Lue"/>
                          <w:color w:val="000000"/>
                          <w:sz w:val="16"/>
                          <w:szCs w:val="18"/>
                        </w:rPr>
                      </w:rPrChange>
                    </w:rPr>
                  </w:pPr>
                  <w:ins w:id="6284" w:author="Dk Yati Pg Rumbli" w:date="2022-05-06T00:04:00Z">
                    <w:r w:rsidRPr="00D156B7">
                      <w:rPr>
                        <w:rFonts w:ascii="Geneva" w:eastAsia="Microsoft Tai Le" w:hAnsi="Geneva" w:cs="Microsoft New Tai Lue"/>
                        <w:sz w:val="16"/>
                        <w:szCs w:val="18"/>
                        <w:rPrChange w:id="6285" w:author="Dk Yati Pg Rumbli" w:date="2022-07-07T11:41:00Z">
                          <w:rPr>
                            <w:rFonts w:ascii="Lucida Bright" w:eastAsia="Microsoft Tai Le" w:hAnsi="Lucida Bright" w:cs="Microsoft New Tai Lue"/>
                            <w:sz w:val="16"/>
                            <w:szCs w:val="18"/>
                          </w:rPr>
                        </w:rPrChange>
                      </w:rPr>
                      <w:t>100%</w:t>
                    </w:r>
                  </w:ins>
                </w:p>
              </w:tc>
            </w:tr>
            <w:tr w:rsidR="00C56E5F" w:rsidRPr="00D156B7" w14:paraId="2E4DEA9C" w14:textId="77777777" w:rsidTr="00EC11CD">
              <w:trPr>
                <w:ins w:id="6286" w:author="Dk Yati Pg Rumbli" w:date="2022-05-06T00:04:00Z"/>
              </w:trPr>
              <w:tc>
                <w:tcPr>
                  <w:tcW w:w="2561" w:type="dxa"/>
                </w:tcPr>
                <w:p w14:paraId="3CF1BB26" w14:textId="77777777" w:rsidR="00C56E5F" w:rsidRPr="00D156B7" w:rsidRDefault="00C56E5F">
                  <w:pPr>
                    <w:rPr>
                      <w:ins w:id="6287" w:author="Dk Yati Pg Rumbli" w:date="2022-05-06T00:04:00Z"/>
                      <w:rFonts w:ascii="Geneva" w:eastAsia="Microsoft Tai Le" w:hAnsi="Geneva" w:cs="Microsoft New Tai Lue"/>
                      <w:color w:val="000000"/>
                      <w:sz w:val="16"/>
                      <w:szCs w:val="18"/>
                      <w:rPrChange w:id="6288" w:author="Dk Yati Pg Rumbli" w:date="2022-07-07T11:41:00Z">
                        <w:rPr>
                          <w:ins w:id="6289" w:author="Dk Yati Pg Rumbli" w:date="2022-05-06T00:04:00Z"/>
                          <w:rFonts w:ascii="Lucida Bright" w:eastAsia="Microsoft Tai Le" w:hAnsi="Lucida Bright" w:cs="Microsoft New Tai Lue"/>
                          <w:color w:val="000000"/>
                          <w:sz w:val="16"/>
                          <w:szCs w:val="18"/>
                        </w:rPr>
                      </w:rPrChange>
                    </w:rPr>
                  </w:pPr>
                </w:p>
              </w:tc>
              <w:tc>
                <w:tcPr>
                  <w:tcW w:w="1985" w:type="dxa"/>
                </w:tcPr>
                <w:p w14:paraId="20A5745A" w14:textId="77777777" w:rsidR="00C56E5F" w:rsidRPr="00D156B7" w:rsidRDefault="00C56E5F">
                  <w:pPr>
                    <w:rPr>
                      <w:ins w:id="6290" w:author="Dk Yati Pg Rumbli" w:date="2022-05-06T00:04:00Z"/>
                      <w:rFonts w:ascii="Geneva" w:eastAsia="Microsoft Tai Le" w:hAnsi="Geneva" w:cs="Microsoft New Tai Lue"/>
                      <w:color w:val="000000"/>
                      <w:sz w:val="16"/>
                      <w:szCs w:val="18"/>
                      <w:rPrChange w:id="6291" w:author="Dk Yati Pg Rumbli" w:date="2022-07-07T11:41:00Z">
                        <w:rPr>
                          <w:ins w:id="6292" w:author="Dk Yati Pg Rumbli" w:date="2022-05-06T00:04:00Z"/>
                          <w:rFonts w:ascii="Lucida Bright" w:eastAsia="Microsoft Tai Le" w:hAnsi="Lucida Bright" w:cs="Microsoft New Tai Lue"/>
                          <w:color w:val="000000"/>
                          <w:sz w:val="16"/>
                          <w:szCs w:val="18"/>
                        </w:rPr>
                      </w:rPrChange>
                    </w:rPr>
                  </w:pPr>
                </w:p>
              </w:tc>
              <w:tc>
                <w:tcPr>
                  <w:tcW w:w="772" w:type="dxa"/>
                </w:tcPr>
                <w:p w14:paraId="066D687B" w14:textId="77777777" w:rsidR="00C56E5F" w:rsidRPr="00D156B7" w:rsidRDefault="00C56E5F">
                  <w:pPr>
                    <w:ind w:left="-39"/>
                    <w:jc w:val="right"/>
                    <w:rPr>
                      <w:ins w:id="6293" w:author="Dk Yati Pg Rumbli" w:date="2022-05-06T00:04:00Z"/>
                      <w:rFonts w:ascii="Geneva" w:eastAsia="Microsoft Tai Le" w:hAnsi="Geneva" w:cs="Microsoft New Tai Lue"/>
                      <w:color w:val="000000"/>
                      <w:sz w:val="16"/>
                      <w:szCs w:val="18"/>
                      <w:rPrChange w:id="6294" w:author="Dk Yati Pg Rumbli" w:date="2022-07-07T11:41:00Z">
                        <w:rPr>
                          <w:ins w:id="6295" w:author="Dk Yati Pg Rumbli" w:date="2022-05-06T00:04:00Z"/>
                          <w:rFonts w:ascii="Lucida Bright" w:eastAsia="Microsoft Tai Le" w:hAnsi="Lucida Bright" w:cs="Microsoft New Tai Lue"/>
                          <w:color w:val="000000"/>
                          <w:sz w:val="16"/>
                          <w:szCs w:val="18"/>
                        </w:rPr>
                      </w:rPrChange>
                    </w:rPr>
                  </w:pPr>
                </w:p>
              </w:tc>
            </w:tr>
          </w:tbl>
          <w:p w14:paraId="03700B23" w14:textId="77777777" w:rsidR="00C56E5F" w:rsidRPr="00D156B7" w:rsidRDefault="00C56E5F">
            <w:pPr>
              <w:rPr>
                <w:ins w:id="6296" w:author="Dk Yati Pg Rumbli" w:date="2022-05-06T00:04:00Z"/>
                <w:rStyle w:val="CommentReference"/>
                <w:rFonts w:ascii="Geneva" w:hAnsi="Geneva" w:cs="Microsoft New Tai Lue"/>
                <w:sz w:val="18"/>
                <w:szCs w:val="18"/>
                <w:rPrChange w:id="6297" w:author="Dk Yati Pg Rumbli" w:date="2022-07-07T11:41:00Z">
                  <w:rPr>
                    <w:ins w:id="6298" w:author="Dk Yati Pg Rumbli" w:date="2022-05-06T00:04:00Z"/>
                    <w:rStyle w:val="CommentReference"/>
                    <w:rFonts w:ascii="Microsoft New Tai Lue" w:hAnsi="Microsoft New Tai Lue" w:cs="Microsoft New Tai Lue"/>
                    <w:sz w:val="18"/>
                    <w:szCs w:val="18"/>
                  </w:rPr>
                </w:rPrChange>
              </w:rPr>
            </w:pPr>
          </w:p>
        </w:tc>
      </w:tr>
      <w:tr w:rsidR="00D12C4E" w:rsidRPr="004C1D92" w14:paraId="063B7E4F" w14:textId="77777777" w:rsidTr="00D156B7">
        <w:trPr>
          <w:trHeight w:val="3121"/>
          <w:trPrChange w:id="6299" w:author="Dk Yati Pg Rumbli" w:date="2022-07-07T11:50:00Z">
            <w:trPr>
              <w:gridBefore w:val="2"/>
              <w:trHeight w:val="2700"/>
            </w:trPr>
          </w:trPrChange>
        </w:trPr>
        <w:tc>
          <w:tcPr>
            <w:tcW w:w="4896" w:type="dxa"/>
            <w:tcPrChange w:id="6300" w:author="Dk Yati Pg Rumbli" w:date="2022-07-07T11:50:00Z">
              <w:tcPr>
                <w:tcW w:w="4779" w:type="dxa"/>
                <w:gridSpan w:val="3"/>
              </w:tcPr>
            </w:tcPrChange>
          </w:tcPr>
          <w:p w14:paraId="18116DBF" w14:textId="25CA9A05" w:rsidR="00D12C4E" w:rsidRDefault="005A0194" w:rsidP="00D156B7">
            <w:pPr>
              <w:rPr>
                <w:ins w:id="6301" w:author="Dk Yati Pg Rumbli" w:date="2022-07-07T12:23:00Z"/>
                <w:rFonts w:ascii="Geneva" w:eastAsia="Microsoft Tai Le" w:hAnsi="Geneva" w:cs="Microsoft New Tai Lue"/>
                <w:color w:val="000000"/>
                <w:sz w:val="6"/>
                <w:szCs w:val="10"/>
              </w:rPr>
            </w:pPr>
            <w:ins w:id="6302" w:author="Dk Yati Pg Rumbli" w:date="2022-07-07T12:23:00Z">
              <w:r>
                <w:rPr>
                  <w:rFonts w:ascii="Geneva" w:eastAsia="Microsoft Tai Le" w:hAnsi="Geneva" w:cs="Microsoft New Tai Lue"/>
                  <w:noProof/>
                  <w:color w:val="000000"/>
                  <w:sz w:val="18"/>
                  <w:szCs w:val="18"/>
                </w:rPr>
                <mc:AlternateContent>
                  <mc:Choice Requires="wps">
                    <w:drawing>
                      <wp:anchor distT="0" distB="0" distL="114300" distR="114300" simplePos="0" relativeHeight="251895808" behindDoc="0" locked="0" layoutInCell="1" allowOverlap="1" wp14:anchorId="0258ED19" wp14:editId="6F1424F4">
                        <wp:simplePos x="0" y="0"/>
                        <wp:positionH relativeFrom="column">
                          <wp:posOffset>3162</wp:posOffset>
                        </wp:positionH>
                        <wp:positionV relativeFrom="paragraph">
                          <wp:posOffset>61731</wp:posOffset>
                        </wp:positionV>
                        <wp:extent cx="2971165" cy="701040"/>
                        <wp:effectExtent l="0" t="0" r="13335" b="10160"/>
                        <wp:wrapNone/>
                        <wp:docPr id="234" name="Rounded Rectangle 234"/>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96"/>
                                  <a:srcRect/>
                                  <a:stretch>
                                    <a:fillRect t="-5000" b="-10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B350E" id="Rounded Rectangle 234" o:spid="_x0000_s1026" style="position:absolute;margin-left:.25pt;margin-top:4.85pt;width:233.95pt;height:55.2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" strokecolor="black [3213]" strokeweight="1pt">
                        <v:fill r:id="rId97" o:title="" recolor="t" rotate="t" type="frame"/>
                        <v:stroke joinstyle="miter"/>
                      </v:roundrect>
                    </w:pict>
                  </mc:Fallback>
                </mc:AlternateContent>
              </w:r>
            </w:ins>
          </w:p>
          <w:p w14:paraId="2FE0DB36" w14:textId="77C67212" w:rsidR="005A0194" w:rsidRDefault="005A0194" w:rsidP="00D156B7">
            <w:pPr>
              <w:rPr>
                <w:ins w:id="6303" w:author="Dk Yati Pg Rumbli" w:date="2022-07-07T12:23:00Z"/>
                <w:rFonts w:ascii="Geneva" w:eastAsia="Microsoft Tai Le" w:hAnsi="Geneva" w:cs="Microsoft New Tai Lue"/>
                <w:color w:val="000000"/>
                <w:sz w:val="6"/>
                <w:szCs w:val="10"/>
              </w:rPr>
            </w:pPr>
          </w:p>
          <w:p w14:paraId="13131327" w14:textId="7AF5B1AE" w:rsidR="005A0194" w:rsidRDefault="005A0194" w:rsidP="00D156B7">
            <w:pPr>
              <w:rPr>
                <w:ins w:id="6304" w:author="Dk Yati Pg Rumbli" w:date="2022-07-07T12:23:00Z"/>
                <w:rFonts w:ascii="Geneva" w:eastAsia="Microsoft Tai Le" w:hAnsi="Geneva" w:cs="Microsoft New Tai Lue"/>
                <w:color w:val="000000"/>
                <w:sz w:val="6"/>
                <w:szCs w:val="10"/>
              </w:rPr>
            </w:pPr>
          </w:p>
          <w:p w14:paraId="709E51EB" w14:textId="7481774C" w:rsidR="005A0194" w:rsidRDefault="005A0194" w:rsidP="00D156B7">
            <w:pPr>
              <w:rPr>
                <w:ins w:id="6305" w:author="Dk Yati Pg Rumbli" w:date="2022-07-07T12:23:00Z"/>
                <w:rFonts w:ascii="Geneva" w:eastAsia="Microsoft Tai Le" w:hAnsi="Geneva" w:cs="Microsoft New Tai Lue"/>
                <w:color w:val="000000"/>
                <w:sz w:val="6"/>
                <w:szCs w:val="10"/>
              </w:rPr>
            </w:pPr>
          </w:p>
          <w:p w14:paraId="5D1FD8DC" w14:textId="29CF5C1F" w:rsidR="005A0194" w:rsidRDefault="005A0194" w:rsidP="00D156B7">
            <w:pPr>
              <w:rPr>
                <w:ins w:id="6306" w:author="Dk Yati Pg Rumbli" w:date="2022-07-07T12:23:00Z"/>
                <w:rFonts w:ascii="Geneva" w:eastAsia="Microsoft Tai Le" w:hAnsi="Geneva" w:cs="Microsoft New Tai Lue"/>
                <w:color w:val="000000"/>
                <w:sz w:val="6"/>
                <w:szCs w:val="10"/>
              </w:rPr>
            </w:pPr>
          </w:p>
          <w:p w14:paraId="130DCFD4" w14:textId="13EAC532" w:rsidR="005A0194" w:rsidRDefault="005A0194" w:rsidP="00D156B7">
            <w:pPr>
              <w:rPr>
                <w:ins w:id="6307" w:author="Dk Yati Pg Rumbli" w:date="2022-07-07T12:23:00Z"/>
                <w:rFonts w:ascii="Geneva" w:eastAsia="Microsoft Tai Le" w:hAnsi="Geneva" w:cs="Microsoft New Tai Lue"/>
                <w:color w:val="000000"/>
                <w:sz w:val="6"/>
                <w:szCs w:val="10"/>
              </w:rPr>
            </w:pPr>
          </w:p>
          <w:p w14:paraId="309BC616" w14:textId="630B194D" w:rsidR="005A0194" w:rsidRDefault="005A0194" w:rsidP="00D156B7">
            <w:pPr>
              <w:rPr>
                <w:ins w:id="6308" w:author="Dk Yati Pg Rumbli" w:date="2022-07-07T12:23:00Z"/>
                <w:rFonts w:ascii="Geneva" w:eastAsia="Microsoft Tai Le" w:hAnsi="Geneva" w:cs="Microsoft New Tai Lue"/>
                <w:color w:val="000000"/>
                <w:sz w:val="6"/>
                <w:szCs w:val="10"/>
              </w:rPr>
            </w:pPr>
          </w:p>
          <w:p w14:paraId="3BD67A9C" w14:textId="2E2A9222" w:rsidR="005A0194" w:rsidRDefault="005A0194" w:rsidP="00D156B7">
            <w:pPr>
              <w:rPr>
                <w:ins w:id="6309" w:author="Dk Yati Pg Rumbli" w:date="2022-07-07T12:23:00Z"/>
                <w:rFonts w:ascii="Geneva" w:eastAsia="Microsoft Tai Le" w:hAnsi="Geneva" w:cs="Microsoft New Tai Lue"/>
                <w:color w:val="000000"/>
                <w:sz w:val="6"/>
                <w:szCs w:val="10"/>
              </w:rPr>
            </w:pPr>
          </w:p>
          <w:p w14:paraId="3234E590" w14:textId="32579C88" w:rsidR="005A0194" w:rsidRDefault="005A0194" w:rsidP="00D156B7">
            <w:pPr>
              <w:rPr>
                <w:ins w:id="6310" w:author="Dk Yati Pg Rumbli" w:date="2022-07-07T12:23:00Z"/>
                <w:rFonts w:ascii="Geneva" w:eastAsia="Microsoft Tai Le" w:hAnsi="Geneva" w:cs="Microsoft New Tai Lue"/>
                <w:color w:val="000000"/>
                <w:sz w:val="6"/>
                <w:szCs w:val="10"/>
              </w:rPr>
            </w:pPr>
          </w:p>
          <w:p w14:paraId="661CD15D" w14:textId="7A98D352" w:rsidR="005A0194" w:rsidRDefault="005A0194" w:rsidP="00D156B7">
            <w:pPr>
              <w:rPr>
                <w:ins w:id="6311" w:author="Dk Yati Pg Rumbli" w:date="2022-07-07T12:23:00Z"/>
                <w:rFonts w:ascii="Geneva" w:eastAsia="Microsoft Tai Le" w:hAnsi="Geneva" w:cs="Microsoft New Tai Lue"/>
                <w:color w:val="000000"/>
                <w:sz w:val="6"/>
                <w:szCs w:val="10"/>
              </w:rPr>
            </w:pPr>
          </w:p>
          <w:p w14:paraId="53EFD844" w14:textId="33487CB3" w:rsidR="005A0194" w:rsidRDefault="005A0194" w:rsidP="00D156B7">
            <w:pPr>
              <w:rPr>
                <w:ins w:id="6312" w:author="Dk Yati Pg Rumbli" w:date="2022-07-07T12:23:00Z"/>
                <w:rFonts w:ascii="Geneva" w:eastAsia="Microsoft Tai Le" w:hAnsi="Geneva" w:cs="Microsoft New Tai Lue"/>
                <w:color w:val="000000"/>
                <w:sz w:val="6"/>
                <w:szCs w:val="10"/>
              </w:rPr>
            </w:pPr>
          </w:p>
          <w:p w14:paraId="7EE4AA40" w14:textId="2564678A" w:rsidR="005A0194" w:rsidRDefault="005A0194" w:rsidP="00D156B7">
            <w:pPr>
              <w:rPr>
                <w:ins w:id="6313" w:author="Dk Yati Pg Rumbli" w:date="2022-07-07T12:23:00Z"/>
                <w:rFonts w:ascii="Geneva" w:eastAsia="Microsoft Tai Le" w:hAnsi="Geneva" w:cs="Microsoft New Tai Lue"/>
                <w:color w:val="000000"/>
                <w:sz w:val="6"/>
                <w:szCs w:val="10"/>
              </w:rPr>
            </w:pPr>
          </w:p>
          <w:p w14:paraId="17E4F094" w14:textId="44EE1044" w:rsidR="005A0194" w:rsidRDefault="005A0194" w:rsidP="00D156B7">
            <w:pPr>
              <w:rPr>
                <w:ins w:id="6314" w:author="Dk Yati Pg Rumbli" w:date="2022-07-07T12:23:00Z"/>
                <w:rFonts w:ascii="Geneva" w:eastAsia="Microsoft Tai Le" w:hAnsi="Geneva" w:cs="Microsoft New Tai Lue"/>
                <w:color w:val="000000"/>
                <w:sz w:val="6"/>
                <w:szCs w:val="10"/>
              </w:rPr>
            </w:pPr>
          </w:p>
          <w:p w14:paraId="7BF2EAE0" w14:textId="31297BFA" w:rsidR="005A0194" w:rsidRDefault="005A0194" w:rsidP="00D156B7">
            <w:pPr>
              <w:rPr>
                <w:ins w:id="6315" w:author="Dk Yati Pg Rumbli" w:date="2022-07-07T12:23:00Z"/>
                <w:rFonts w:ascii="Geneva" w:eastAsia="Microsoft Tai Le" w:hAnsi="Geneva" w:cs="Microsoft New Tai Lue"/>
                <w:color w:val="000000"/>
                <w:sz w:val="6"/>
                <w:szCs w:val="10"/>
              </w:rPr>
            </w:pPr>
          </w:p>
          <w:p w14:paraId="3600D15D" w14:textId="586CAAEF" w:rsidR="005A0194" w:rsidRDefault="005A0194" w:rsidP="00D156B7">
            <w:pPr>
              <w:rPr>
                <w:ins w:id="6316" w:author="Dk Yati Pg Rumbli" w:date="2022-07-07T12:23:00Z"/>
                <w:rFonts w:ascii="Geneva" w:eastAsia="Microsoft Tai Le" w:hAnsi="Geneva" w:cs="Microsoft New Tai Lue"/>
                <w:color w:val="000000"/>
                <w:sz w:val="6"/>
                <w:szCs w:val="10"/>
              </w:rPr>
            </w:pPr>
          </w:p>
          <w:p w14:paraId="5BE67DF8" w14:textId="77777777" w:rsidR="005A0194" w:rsidRPr="00D156B7" w:rsidRDefault="005A0194">
            <w:pPr>
              <w:rPr>
                <w:ins w:id="6317" w:author="Dk Yati Pg Rumbli" w:date="2022-04-19T10:41:00Z"/>
                <w:rFonts w:ascii="Geneva" w:eastAsia="Microsoft Tai Le" w:hAnsi="Geneva" w:cs="Microsoft New Tai Lue"/>
                <w:color w:val="000000"/>
                <w:sz w:val="6"/>
                <w:szCs w:val="10"/>
                <w:rPrChange w:id="6318" w:author="Dk Yati Pg Rumbli" w:date="2022-07-07T11:41:00Z">
                  <w:rPr>
                    <w:ins w:id="6319" w:author="Dk Yati Pg Rumbli" w:date="2022-04-19T10:41:00Z"/>
                    <w:rFonts w:ascii="Microsoft New Tai Lue" w:eastAsia="Microsoft Tai Le" w:hAnsi="Microsoft New Tai Lue" w:cs="Microsoft New Tai Lue"/>
                    <w:color w:val="000000"/>
                    <w:sz w:val="6"/>
                    <w:szCs w:val="10"/>
                  </w:rPr>
                </w:rPrChange>
              </w:rPr>
              <w:pPrChange w:id="6320" w:author="Dk Yati Pg Rumbli" w:date="2022-07-07T11:41:00Z">
                <w:pPr>
                  <w:jc w:val="center"/>
                </w:pPr>
              </w:pPrChang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321"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5"/>
              <w:gridCol w:w="3445"/>
              <w:tblGridChange w:id="6322">
                <w:tblGrid>
                  <w:gridCol w:w="1292"/>
                  <w:gridCol w:w="3388"/>
                </w:tblGrid>
              </w:tblGridChange>
            </w:tblGrid>
            <w:tr w:rsidR="00D12C4E" w:rsidRPr="00D156B7" w14:paraId="4D705F8C" w14:textId="77777777" w:rsidTr="00CC192F">
              <w:trPr>
                <w:ins w:id="6323" w:author="Dk Yati Pg Rumbli" w:date="2022-04-19T10:41:00Z"/>
              </w:trPr>
              <w:tc>
                <w:tcPr>
                  <w:tcW w:w="1305" w:type="dxa"/>
                  <w:tcPrChange w:id="6324" w:author="Dk Yati Pg Rumbli" w:date="2022-04-19T14:25:00Z">
                    <w:tcPr>
                      <w:tcW w:w="1305" w:type="dxa"/>
                    </w:tcPr>
                  </w:tcPrChange>
                </w:tcPr>
                <w:p w14:paraId="6FABF0A8" w14:textId="77777777" w:rsidR="00D12C4E" w:rsidRPr="00D156B7" w:rsidRDefault="00D12C4E">
                  <w:pPr>
                    <w:jc w:val="right"/>
                    <w:rPr>
                      <w:ins w:id="6325" w:author="Dk Yati Pg Rumbli" w:date="2022-04-19T10:41:00Z"/>
                      <w:rFonts w:ascii="Geneva" w:eastAsia="Microsoft Tai Le" w:hAnsi="Geneva" w:cs="Microsoft New Tai Lue"/>
                      <w:color w:val="000000"/>
                      <w:sz w:val="16"/>
                      <w:szCs w:val="18"/>
                      <w:rPrChange w:id="6326" w:author="Dk Yati Pg Rumbli" w:date="2022-07-07T11:41:00Z">
                        <w:rPr>
                          <w:ins w:id="6327" w:author="Dk Yati Pg Rumbli" w:date="2022-04-19T10:41:00Z"/>
                          <w:rFonts w:ascii="Lucida Bright" w:eastAsia="Microsoft Tai Le" w:hAnsi="Lucida Bright" w:cs="Microsoft New Tai Lue"/>
                          <w:color w:val="000000"/>
                          <w:sz w:val="16"/>
                          <w:szCs w:val="18"/>
                        </w:rPr>
                      </w:rPrChange>
                    </w:rPr>
                  </w:pPr>
                  <w:ins w:id="6328" w:author="Dk Yati Pg Rumbli" w:date="2022-04-19T10:41:00Z">
                    <w:r w:rsidRPr="00D156B7">
                      <w:rPr>
                        <w:rFonts w:ascii="Geneva" w:eastAsia="Microsoft Tai Le" w:hAnsi="Geneva" w:cs="Microsoft New Tai Lue"/>
                        <w:color w:val="000000"/>
                        <w:sz w:val="16"/>
                        <w:szCs w:val="18"/>
                        <w:rPrChange w:id="6329" w:author="Dk Yati Pg Rumbli" w:date="2022-07-07T11:41:00Z">
                          <w:rPr>
                            <w:rFonts w:ascii="Lucida Bright" w:eastAsia="Microsoft Tai Le" w:hAnsi="Lucida Bright" w:cs="Microsoft New Tai Lue"/>
                            <w:color w:val="000000"/>
                            <w:sz w:val="16"/>
                            <w:szCs w:val="18"/>
                          </w:rPr>
                        </w:rPrChange>
                      </w:rPr>
                      <w:t>Nama :</w:t>
                    </w:r>
                  </w:ins>
                </w:p>
              </w:tc>
              <w:tc>
                <w:tcPr>
                  <w:tcW w:w="3445" w:type="dxa"/>
                  <w:tcPrChange w:id="6330" w:author="Dk Yati Pg Rumbli" w:date="2022-04-19T14:25:00Z">
                    <w:tcPr>
                      <w:tcW w:w="3445" w:type="dxa"/>
                    </w:tcPr>
                  </w:tcPrChange>
                </w:tcPr>
                <w:p w14:paraId="323C46AE" w14:textId="77777777" w:rsidR="00D12C4E" w:rsidRPr="00D156B7" w:rsidRDefault="00D12C4E">
                  <w:pPr>
                    <w:rPr>
                      <w:ins w:id="6331" w:author="Dk Yati Pg Rumbli" w:date="2022-04-19T10:41:00Z"/>
                      <w:rFonts w:ascii="Geneva" w:eastAsia="Microsoft Tai Le" w:hAnsi="Geneva" w:cs="Microsoft New Tai Lue"/>
                      <w:bCs/>
                      <w:color w:val="000000"/>
                      <w:sz w:val="16"/>
                      <w:szCs w:val="18"/>
                      <w:rPrChange w:id="6332" w:author="Dk Yati Pg Rumbli" w:date="2022-07-07T11:41:00Z">
                        <w:rPr>
                          <w:ins w:id="6333" w:author="Dk Yati Pg Rumbli" w:date="2022-04-19T10:41:00Z"/>
                          <w:rFonts w:ascii="Lucida Bright" w:eastAsia="Microsoft Tai Le" w:hAnsi="Lucida Bright" w:cs="Microsoft New Tai Lue"/>
                          <w:b/>
                          <w:bCs/>
                          <w:color w:val="000000"/>
                          <w:sz w:val="16"/>
                          <w:szCs w:val="18"/>
                        </w:rPr>
                      </w:rPrChange>
                    </w:rPr>
                  </w:pPr>
                  <w:ins w:id="6334" w:author="Dk Yati Pg Rumbli" w:date="2022-04-19T10:41:00Z">
                    <w:r w:rsidRPr="00D156B7">
                      <w:rPr>
                        <w:rFonts w:ascii="Geneva" w:eastAsia="Microsoft Tai Le" w:hAnsi="Geneva" w:cs="Microsoft New Tai Lue"/>
                        <w:bCs/>
                        <w:color w:val="000000"/>
                        <w:sz w:val="16"/>
                        <w:szCs w:val="18"/>
                        <w:rPrChange w:id="6335" w:author="Dk Yati Pg Rumbli" w:date="2022-07-07T11:41:00Z">
                          <w:rPr>
                            <w:rFonts w:ascii="Lucida Bright" w:eastAsia="Microsoft Tai Le" w:hAnsi="Lucida Bright" w:cs="Microsoft New Tai Lue"/>
                            <w:b/>
                            <w:bCs/>
                            <w:color w:val="000000"/>
                            <w:sz w:val="16"/>
                            <w:szCs w:val="18"/>
                          </w:rPr>
                        </w:rPrChange>
                      </w:rPr>
                      <w:t xml:space="preserve">Haji Abdul </w:t>
                    </w:r>
                    <w:proofErr w:type="spellStart"/>
                    <w:r w:rsidRPr="00D156B7">
                      <w:rPr>
                        <w:rFonts w:ascii="Geneva" w:eastAsia="Microsoft Tai Le" w:hAnsi="Geneva" w:cs="Microsoft New Tai Lue"/>
                        <w:bCs/>
                        <w:color w:val="000000"/>
                        <w:sz w:val="16"/>
                        <w:szCs w:val="18"/>
                        <w:rPrChange w:id="6336" w:author="Dk Yati Pg Rumbli" w:date="2022-07-07T11:41:00Z">
                          <w:rPr>
                            <w:rFonts w:ascii="Lucida Bright" w:eastAsia="Microsoft Tai Le" w:hAnsi="Lucida Bright" w:cs="Microsoft New Tai Lue"/>
                            <w:b/>
                            <w:bCs/>
                            <w:color w:val="000000"/>
                            <w:sz w:val="16"/>
                            <w:szCs w:val="18"/>
                          </w:rPr>
                        </w:rPrChange>
                      </w:rPr>
                      <w:t>Afiq</w:t>
                    </w:r>
                    <w:proofErr w:type="spellEnd"/>
                    <w:r w:rsidRPr="00D156B7">
                      <w:rPr>
                        <w:rFonts w:ascii="Geneva" w:eastAsia="Microsoft Tai Le" w:hAnsi="Geneva" w:cs="Microsoft New Tai Lue"/>
                        <w:bCs/>
                        <w:color w:val="000000"/>
                        <w:sz w:val="16"/>
                        <w:szCs w:val="18"/>
                        <w:rPrChange w:id="6337" w:author="Dk Yati Pg Rumbli" w:date="2022-07-07T11:41:00Z">
                          <w:rPr>
                            <w:rFonts w:ascii="Lucida Bright" w:eastAsia="Microsoft Tai Le" w:hAnsi="Lucida Bright" w:cs="Microsoft New Tai Lue"/>
                            <w:b/>
                            <w:bCs/>
                            <w:color w:val="000000"/>
                            <w:sz w:val="16"/>
                            <w:szCs w:val="18"/>
                          </w:rPr>
                        </w:rPrChange>
                      </w:rPr>
                      <w:t xml:space="preserve"> bin Zainuddin</w:t>
                    </w:r>
                  </w:ins>
                </w:p>
              </w:tc>
            </w:tr>
            <w:tr w:rsidR="00D12C4E" w:rsidRPr="00D156B7" w14:paraId="0E1AF719" w14:textId="77777777" w:rsidTr="00CC192F">
              <w:trPr>
                <w:ins w:id="6338" w:author="Dk Yati Pg Rumbli" w:date="2022-04-19T10:41:00Z"/>
              </w:trPr>
              <w:tc>
                <w:tcPr>
                  <w:tcW w:w="1305" w:type="dxa"/>
                  <w:tcPrChange w:id="6339" w:author="Dk Yati Pg Rumbli" w:date="2022-04-19T14:25:00Z">
                    <w:tcPr>
                      <w:tcW w:w="1305" w:type="dxa"/>
                    </w:tcPr>
                  </w:tcPrChange>
                </w:tcPr>
                <w:p w14:paraId="6B0E4BA2" w14:textId="77777777" w:rsidR="00D12C4E" w:rsidRPr="00D156B7" w:rsidRDefault="00D12C4E">
                  <w:pPr>
                    <w:jc w:val="right"/>
                    <w:rPr>
                      <w:ins w:id="6340" w:author="Dk Yati Pg Rumbli" w:date="2022-04-19T10:41:00Z"/>
                      <w:rFonts w:ascii="Geneva" w:eastAsia="Microsoft Tai Le" w:hAnsi="Geneva" w:cs="Microsoft New Tai Lue"/>
                      <w:color w:val="000000"/>
                      <w:sz w:val="16"/>
                      <w:szCs w:val="18"/>
                      <w:rPrChange w:id="6341" w:author="Dk Yati Pg Rumbli" w:date="2022-07-07T11:41:00Z">
                        <w:rPr>
                          <w:ins w:id="6342" w:author="Dk Yati Pg Rumbli" w:date="2022-04-19T10:41:00Z"/>
                          <w:rFonts w:ascii="Lucida Bright" w:eastAsia="Microsoft Tai Le" w:hAnsi="Lucida Bright" w:cs="Microsoft New Tai Lue"/>
                          <w:color w:val="000000"/>
                          <w:sz w:val="16"/>
                          <w:szCs w:val="18"/>
                        </w:rPr>
                      </w:rPrChange>
                    </w:rPr>
                  </w:pPr>
                  <w:ins w:id="6343" w:author="Dk Yati Pg Rumbli" w:date="2022-04-19T10:41:00Z">
                    <w:r w:rsidRPr="00D156B7">
                      <w:rPr>
                        <w:rFonts w:ascii="Geneva" w:eastAsia="Microsoft Tai Le" w:hAnsi="Geneva" w:cs="Microsoft New Tai Lue"/>
                        <w:color w:val="000000"/>
                        <w:sz w:val="16"/>
                        <w:szCs w:val="18"/>
                        <w:rPrChange w:id="6344" w:author="Dk Yati Pg Rumbli" w:date="2022-07-07T11:41:00Z">
                          <w:rPr>
                            <w:rFonts w:ascii="Lucida Bright" w:eastAsia="Microsoft Tai Le" w:hAnsi="Lucida Bright" w:cs="Microsoft New Tai Lue"/>
                            <w:color w:val="000000"/>
                            <w:sz w:val="16"/>
                            <w:szCs w:val="18"/>
                          </w:rPr>
                        </w:rPrChange>
                      </w:rPr>
                      <w:t>Tarikh Lahir :</w:t>
                    </w:r>
                  </w:ins>
                </w:p>
              </w:tc>
              <w:tc>
                <w:tcPr>
                  <w:tcW w:w="3445" w:type="dxa"/>
                  <w:tcPrChange w:id="6345" w:author="Dk Yati Pg Rumbli" w:date="2022-04-19T14:25:00Z">
                    <w:tcPr>
                      <w:tcW w:w="3445" w:type="dxa"/>
                    </w:tcPr>
                  </w:tcPrChange>
                </w:tcPr>
                <w:p w14:paraId="1E787486" w14:textId="77777777" w:rsidR="00D12C4E" w:rsidRPr="00D156B7" w:rsidRDefault="00D12C4E">
                  <w:pPr>
                    <w:rPr>
                      <w:ins w:id="6346" w:author="Dk Yati Pg Rumbli" w:date="2022-04-19T10:41:00Z"/>
                      <w:rFonts w:ascii="Geneva" w:eastAsia="Microsoft Tai Le" w:hAnsi="Geneva" w:cs="Microsoft New Tai Lue"/>
                      <w:color w:val="000000"/>
                      <w:sz w:val="16"/>
                      <w:szCs w:val="18"/>
                      <w:rPrChange w:id="6347" w:author="Dk Yati Pg Rumbli" w:date="2022-07-07T11:41:00Z">
                        <w:rPr>
                          <w:ins w:id="6348" w:author="Dk Yati Pg Rumbli" w:date="2022-04-19T10:41:00Z"/>
                          <w:rFonts w:ascii="Lucida Bright" w:eastAsia="Microsoft Tai Le" w:hAnsi="Lucida Bright" w:cs="Microsoft New Tai Lue"/>
                          <w:color w:val="000000"/>
                          <w:sz w:val="16"/>
                          <w:szCs w:val="18"/>
                        </w:rPr>
                      </w:rPrChange>
                    </w:rPr>
                  </w:pPr>
                  <w:ins w:id="6349" w:author="Dk Yati Pg Rumbli" w:date="2022-04-19T10:41:00Z">
                    <w:r w:rsidRPr="00D156B7">
                      <w:rPr>
                        <w:rFonts w:ascii="Geneva" w:eastAsia="Microsoft Tai Le" w:hAnsi="Geneva" w:cs="Microsoft New Tai Lue"/>
                        <w:color w:val="000000"/>
                        <w:sz w:val="16"/>
                        <w:szCs w:val="18"/>
                        <w:rPrChange w:id="6350" w:author="Dk Yati Pg Rumbli" w:date="2022-07-07T11:41:00Z">
                          <w:rPr>
                            <w:rFonts w:ascii="Lucida Bright" w:eastAsia="Microsoft Tai Le" w:hAnsi="Lucida Bright" w:cs="Microsoft New Tai Lue"/>
                            <w:color w:val="000000"/>
                            <w:sz w:val="16"/>
                            <w:szCs w:val="18"/>
                          </w:rPr>
                        </w:rPrChange>
                      </w:rPr>
                      <w:t>22 May 1988</w:t>
                    </w:r>
                  </w:ins>
                </w:p>
              </w:tc>
            </w:tr>
            <w:tr w:rsidR="00D12C4E" w:rsidRPr="00D156B7" w14:paraId="0BB0D5FD" w14:textId="77777777" w:rsidTr="00CC192F">
              <w:trPr>
                <w:ins w:id="6351" w:author="Dk Yati Pg Rumbli" w:date="2022-04-19T10:41:00Z"/>
              </w:trPr>
              <w:tc>
                <w:tcPr>
                  <w:tcW w:w="1305" w:type="dxa"/>
                  <w:tcPrChange w:id="6352" w:author="Dk Yati Pg Rumbli" w:date="2022-04-19T14:25:00Z">
                    <w:tcPr>
                      <w:tcW w:w="1305" w:type="dxa"/>
                    </w:tcPr>
                  </w:tcPrChange>
                </w:tcPr>
                <w:p w14:paraId="3B863952" w14:textId="77777777" w:rsidR="00D12C4E" w:rsidRPr="00D156B7" w:rsidRDefault="00D12C4E">
                  <w:pPr>
                    <w:jc w:val="right"/>
                    <w:rPr>
                      <w:ins w:id="6353" w:author="Dk Yati Pg Rumbli" w:date="2022-04-19T10:41:00Z"/>
                      <w:rFonts w:ascii="Geneva" w:eastAsia="Microsoft Tai Le" w:hAnsi="Geneva" w:cs="Microsoft New Tai Lue"/>
                      <w:color w:val="000000"/>
                      <w:sz w:val="16"/>
                      <w:szCs w:val="18"/>
                      <w:rPrChange w:id="6354" w:author="Dk Yati Pg Rumbli" w:date="2022-07-07T11:41:00Z">
                        <w:rPr>
                          <w:ins w:id="6355" w:author="Dk Yati Pg Rumbli" w:date="2022-04-19T10:41:00Z"/>
                          <w:rFonts w:ascii="Lucida Bright" w:eastAsia="Microsoft Tai Le" w:hAnsi="Lucida Bright" w:cs="Microsoft New Tai Lue"/>
                          <w:color w:val="000000"/>
                          <w:sz w:val="16"/>
                          <w:szCs w:val="18"/>
                        </w:rPr>
                      </w:rPrChange>
                    </w:rPr>
                  </w:pPr>
                  <w:proofErr w:type="spellStart"/>
                  <w:ins w:id="6356" w:author="Dk Yati Pg Rumbli" w:date="2022-04-19T10:41:00Z">
                    <w:r w:rsidRPr="00D156B7">
                      <w:rPr>
                        <w:rFonts w:ascii="Geneva" w:eastAsia="Microsoft Tai Le" w:hAnsi="Geneva" w:cs="Microsoft New Tai Lue"/>
                        <w:color w:val="000000"/>
                        <w:sz w:val="16"/>
                        <w:szCs w:val="18"/>
                        <w:rPrChange w:id="6357" w:author="Dk Yati Pg Rumbli" w:date="2022-07-07T11:41:00Z">
                          <w:rPr>
                            <w:rFonts w:ascii="Lucida Bright" w:eastAsia="Microsoft Tai Le" w:hAnsi="Lucida Bright" w:cs="Microsoft New Tai Lue"/>
                            <w:color w:val="000000"/>
                            <w:sz w:val="16"/>
                            <w:szCs w:val="18"/>
                          </w:rPr>
                        </w:rPrChange>
                      </w:rPr>
                      <w:t>Umur</w:t>
                    </w:r>
                    <w:proofErr w:type="spellEnd"/>
                    <w:r w:rsidRPr="00D156B7">
                      <w:rPr>
                        <w:rFonts w:ascii="Geneva" w:eastAsia="Microsoft Tai Le" w:hAnsi="Geneva" w:cs="Microsoft New Tai Lue"/>
                        <w:color w:val="000000"/>
                        <w:sz w:val="16"/>
                        <w:szCs w:val="18"/>
                        <w:rPrChange w:id="6358" w:author="Dk Yati Pg Rumbli" w:date="2022-07-07T11:41:00Z">
                          <w:rPr>
                            <w:rFonts w:ascii="Lucida Bright" w:eastAsia="Microsoft Tai Le" w:hAnsi="Lucida Bright" w:cs="Microsoft New Tai Lue"/>
                            <w:color w:val="000000"/>
                            <w:sz w:val="16"/>
                            <w:szCs w:val="18"/>
                          </w:rPr>
                        </w:rPrChange>
                      </w:rPr>
                      <w:t xml:space="preserve"> :</w:t>
                    </w:r>
                  </w:ins>
                </w:p>
              </w:tc>
              <w:tc>
                <w:tcPr>
                  <w:tcW w:w="3445" w:type="dxa"/>
                  <w:tcPrChange w:id="6359" w:author="Dk Yati Pg Rumbli" w:date="2022-04-19T14:25:00Z">
                    <w:tcPr>
                      <w:tcW w:w="3445" w:type="dxa"/>
                    </w:tcPr>
                  </w:tcPrChange>
                </w:tcPr>
                <w:p w14:paraId="2751E452" w14:textId="77777777" w:rsidR="00D12C4E" w:rsidRPr="00D156B7" w:rsidRDefault="00D12C4E">
                  <w:pPr>
                    <w:rPr>
                      <w:ins w:id="6360" w:author="Dk Yati Pg Rumbli" w:date="2022-04-19T10:41:00Z"/>
                      <w:rFonts w:ascii="Geneva" w:eastAsia="Microsoft Tai Le" w:hAnsi="Geneva" w:cs="Microsoft New Tai Lue"/>
                      <w:color w:val="000000"/>
                      <w:sz w:val="16"/>
                      <w:szCs w:val="18"/>
                      <w:rPrChange w:id="6361" w:author="Dk Yati Pg Rumbli" w:date="2022-07-07T11:41:00Z">
                        <w:rPr>
                          <w:ins w:id="6362" w:author="Dk Yati Pg Rumbli" w:date="2022-04-19T10:41:00Z"/>
                          <w:rFonts w:ascii="Lucida Bright" w:eastAsia="Microsoft Tai Le" w:hAnsi="Lucida Bright" w:cs="Microsoft New Tai Lue"/>
                          <w:color w:val="000000"/>
                          <w:sz w:val="16"/>
                          <w:szCs w:val="18"/>
                        </w:rPr>
                      </w:rPrChange>
                    </w:rPr>
                  </w:pPr>
                  <w:ins w:id="6363" w:author="Dk Yati Pg Rumbli" w:date="2022-04-19T10:41:00Z">
                    <w:r w:rsidRPr="00D156B7">
                      <w:rPr>
                        <w:rFonts w:ascii="Geneva" w:eastAsia="Microsoft Tai Le" w:hAnsi="Geneva" w:cs="Microsoft New Tai Lue"/>
                        <w:color w:val="000000"/>
                        <w:sz w:val="16"/>
                        <w:szCs w:val="18"/>
                        <w:rPrChange w:id="6364" w:author="Dk Yati Pg Rumbli" w:date="2022-07-07T11:41:00Z">
                          <w:rPr>
                            <w:rFonts w:ascii="Lucida Bright" w:eastAsia="Microsoft Tai Le" w:hAnsi="Lucida Bright" w:cs="Microsoft New Tai Lue"/>
                            <w:color w:val="000000"/>
                            <w:sz w:val="16"/>
                            <w:szCs w:val="18"/>
                          </w:rPr>
                        </w:rPrChange>
                      </w:rPr>
                      <w:t>33</w:t>
                    </w:r>
                  </w:ins>
                </w:p>
              </w:tc>
            </w:tr>
            <w:tr w:rsidR="00D12C4E" w:rsidRPr="00D156B7" w14:paraId="2EF22EB4" w14:textId="77777777" w:rsidTr="00CC192F">
              <w:trPr>
                <w:ins w:id="6365" w:author="Dk Yati Pg Rumbli" w:date="2022-04-19T10:41:00Z"/>
              </w:trPr>
              <w:tc>
                <w:tcPr>
                  <w:tcW w:w="1305" w:type="dxa"/>
                  <w:tcPrChange w:id="6366" w:author="Dk Yati Pg Rumbli" w:date="2022-04-19T14:25:00Z">
                    <w:tcPr>
                      <w:tcW w:w="1305" w:type="dxa"/>
                    </w:tcPr>
                  </w:tcPrChange>
                </w:tcPr>
                <w:p w14:paraId="1A0E073B" w14:textId="77777777" w:rsidR="00D12C4E" w:rsidRPr="00D156B7" w:rsidRDefault="00D12C4E">
                  <w:pPr>
                    <w:jc w:val="right"/>
                    <w:rPr>
                      <w:ins w:id="6367" w:author="Dk Yati Pg Rumbli" w:date="2022-04-19T10:41:00Z"/>
                      <w:rFonts w:ascii="Geneva" w:eastAsia="Microsoft Tai Le" w:hAnsi="Geneva" w:cs="Microsoft New Tai Lue"/>
                      <w:color w:val="000000"/>
                      <w:sz w:val="16"/>
                      <w:szCs w:val="18"/>
                      <w:rPrChange w:id="6368" w:author="Dk Yati Pg Rumbli" w:date="2022-07-07T11:41:00Z">
                        <w:rPr>
                          <w:ins w:id="6369" w:author="Dk Yati Pg Rumbli" w:date="2022-04-19T10:41:00Z"/>
                          <w:rFonts w:ascii="Lucida Bright" w:eastAsia="Microsoft Tai Le" w:hAnsi="Lucida Bright" w:cs="Microsoft New Tai Lue"/>
                          <w:color w:val="000000"/>
                          <w:sz w:val="16"/>
                          <w:szCs w:val="18"/>
                        </w:rPr>
                      </w:rPrChange>
                    </w:rPr>
                  </w:pPr>
                  <w:proofErr w:type="spellStart"/>
                  <w:ins w:id="6370" w:author="Dk Yati Pg Rumbli" w:date="2022-04-19T10:41:00Z">
                    <w:r w:rsidRPr="00D156B7">
                      <w:rPr>
                        <w:rFonts w:ascii="Geneva" w:eastAsia="Microsoft Tai Le" w:hAnsi="Geneva" w:cs="Microsoft New Tai Lue"/>
                        <w:color w:val="000000"/>
                        <w:sz w:val="16"/>
                        <w:szCs w:val="18"/>
                        <w:rPrChange w:id="6371" w:author="Dk Yati Pg Rumbli" w:date="2022-07-07T11:41:00Z">
                          <w:rPr>
                            <w:rFonts w:ascii="Lucida Bright" w:eastAsia="Microsoft Tai Le" w:hAnsi="Lucida Bright" w:cs="Microsoft New Tai Lue"/>
                            <w:color w:val="000000"/>
                            <w:sz w:val="16"/>
                            <w:szCs w:val="18"/>
                          </w:rPr>
                        </w:rPrChange>
                      </w:rPr>
                      <w:t>Jantina</w:t>
                    </w:r>
                    <w:proofErr w:type="spellEnd"/>
                    <w:r w:rsidRPr="00D156B7">
                      <w:rPr>
                        <w:rFonts w:ascii="Geneva" w:eastAsia="Microsoft Tai Le" w:hAnsi="Geneva" w:cs="Microsoft New Tai Lue"/>
                        <w:color w:val="000000"/>
                        <w:sz w:val="16"/>
                        <w:szCs w:val="18"/>
                        <w:rPrChange w:id="6372" w:author="Dk Yati Pg Rumbli" w:date="2022-07-07T11:41:00Z">
                          <w:rPr>
                            <w:rFonts w:ascii="Lucida Bright" w:eastAsia="Microsoft Tai Le" w:hAnsi="Lucida Bright" w:cs="Microsoft New Tai Lue"/>
                            <w:color w:val="000000"/>
                            <w:sz w:val="16"/>
                            <w:szCs w:val="18"/>
                          </w:rPr>
                        </w:rPrChange>
                      </w:rPr>
                      <w:t xml:space="preserve"> :</w:t>
                    </w:r>
                  </w:ins>
                </w:p>
              </w:tc>
              <w:tc>
                <w:tcPr>
                  <w:tcW w:w="3445" w:type="dxa"/>
                  <w:tcPrChange w:id="6373" w:author="Dk Yati Pg Rumbli" w:date="2022-04-19T14:25:00Z">
                    <w:tcPr>
                      <w:tcW w:w="3445" w:type="dxa"/>
                    </w:tcPr>
                  </w:tcPrChange>
                </w:tcPr>
                <w:p w14:paraId="27381E61" w14:textId="77777777" w:rsidR="00D12C4E" w:rsidRPr="00D156B7" w:rsidRDefault="00D12C4E">
                  <w:pPr>
                    <w:rPr>
                      <w:ins w:id="6374" w:author="Dk Yati Pg Rumbli" w:date="2022-04-19T10:41:00Z"/>
                      <w:rFonts w:ascii="Geneva" w:eastAsia="Microsoft Tai Le" w:hAnsi="Geneva" w:cs="Microsoft New Tai Lue"/>
                      <w:color w:val="000000"/>
                      <w:sz w:val="16"/>
                      <w:szCs w:val="18"/>
                      <w:rPrChange w:id="6375" w:author="Dk Yati Pg Rumbli" w:date="2022-07-07T11:41:00Z">
                        <w:rPr>
                          <w:ins w:id="6376" w:author="Dk Yati Pg Rumbli" w:date="2022-04-19T10:41:00Z"/>
                          <w:rFonts w:ascii="Lucida Bright" w:eastAsia="Microsoft Tai Le" w:hAnsi="Lucida Bright" w:cs="Microsoft New Tai Lue"/>
                          <w:color w:val="000000"/>
                          <w:sz w:val="16"/>
                          <w:szCs w:val="18"/>
                        </w:rPr>
                      </w:rPrChange>
                    </w:rPr>
                  </w:pPr>
                  <w:proofErr w:type="spellStart"/>
                  <w:ins w:id="6377" w:author="Dk Yati Pg Rumbli" w:date="2022-04-19T10:41:00Z">
                    <w:r w:rsidRPr="00D156B7">
                      <w:rPr>
                        <w:rFonts w:ascii="Geneva" w:eastAsia="Microsoft Tai Le" w:hAnsi="Geneva" w:cs="Microsoft New Tai Lue"/>
                        <w:color w:val="000000"/>
                        <w:sz w:val="16"/>
                        <w:szCs w:val="18"/>
                        <w:rPrChange w:id="6378" w:author="Dk Yati Pg Rumbli" w:date="2022-07-07T11:41:00Z">
                          <w:rPr>
                            <w:rFonts w:ascii="Lucida Bright" w:eastAsia="Microsoft Tai Le" w:hAnsi="Lucida Bright" w:cs="Microsoft New Tai Lue"/>
                            <w:color w:val="000000"/>
                            <w:sz w:val="16"/>
                            <w:szCs w:val="18"/>
                          </w:rPr>
                        </w:rPrChange>
                      </w:rPr>
                      <w:t>Lelaki</w:t>
                    </w:r>
                    <w:proofErr w:type="spellEnd"/>
                  </w:ins>
                </w:p>
              </w:tc>
            </w:tr>
            <w:tr w:rsidR="00D12C4E" w:rsidRPr="00D156B7" w14:paraId="2C8E019E" w14:textId="77777777" w:rsidTr="00CC192F">
              <w:trPr>
                <w:ins w:id="6379" w:author="Dk Yati Pg Rumbli" w:date="2022-04-19T10:41:00Z"/>
              </w:trPr>
              <w:tc>
                <w:tcPr>
                  <w:tcW w:w="1305" w:type="dxa"/>
                  <w:tcPrChange w:id="6380" w:author="Dk Yati Pg Rumbli" w:date="2022-04-19T14:25:00Z">
                    <w:tcPr>
                      <w:tcW w:w="1305" w:type="dxa"/>
                    </w:tcPr>
                  </w:tcPrChange>
                </w:tcPr>
                <w:p w14:paraId="1BF68376" w14:textId="77777777" w:rsidR="00D12C4E" w:rsidRPr="00D156B7" w:rsidRDefault="00D12C4E">
                  <w:pPr>
                    <w:jc w:val="right"/>
                    <w:rPr>
                      <w:ins w:id="6381" w:author="Dk Yati Pg Rumbli" w:date="2022-04-19T10:41:00Z"/>
                      <w:rFonts w:ascii="Geneva" w:eastAsia="Microsoft Tai Le" w:hAnsi="Geneva" w:cs="Microsoft New Tai Lue"/>
                      <w:color w:val="000000"/>
                      <w:sz w:val="16"/>
                      <w:szCs w:val="18"/>
                      <w:rPrChange w:id="6382" w:author="Dk Yati Pg Rumbli" w:date="2022-07-07T11:41:00Z">
                        <w:rPr>
                          <w:ins w:id="6383" w:author="Dk Yati Pg Rumbli" w:date="2022-04-19T10:41:00Z"/>
                          <w:rFonts w:ascii="Lucida Bright" w:eastAsia="Microsoft Tai Le" w:hAnsi="Lucida Bright" w:cs="Microsoft New Tai Lue"/>
                          <w:color w:val="000000"/>
                          <w:sz w:val="16"/>
                          <w:szCs w:val="18"/>
                        </w:rPr>
                      </w:rPrChange>
                    </w:rPr>
                  </w:pPr>
                  <w:proofErr w:type="spellStart"/>
                  <w:ins w:id="6384" w:author="Dk Yati Pg Rumbli" w:date="2022-04-19T10:41:00Z">
                    <w:r w:rsidRPr="00D156B7">
                      <w:rPr>
                        <w:rFonts w:ascii="Geneva" w:eastAsia="Microsoft Tai Le" w:hAnsi="Geneva" w:cs="Microsoft New Tai Lue"/>
                        <w:color w:val="000000"/>
                        <w:sz w:val="16"/>
                        <w:szCs w:val="18"/>
                        <w:rPrChange w:id="6385" w:author="Dk Yati Pg Rumbli" w:date="2022-07-07T11:41:00Z">
                          <w:rPr>
                            <w:rFonts w:ascii="Lucida Bright" w:eastAsia="Microsoft Tai Le" w:hAnsi="Lucida Bright" w:cs="Microsoft New Tai Lue"/>
                            <w:color w:val="000000"/>
                            <w:sz w:val="16"/>
                            <w:szCs w:val="18"/>
                          </w:rPr>
                        </w:rPrChange>
                      </w:rPr>
                      <w:t>Sektor</w:t>
                    </w:r>
                    <w:proofErr w:type="spellEnd"/>
                    <w:r w:rsidRPr="00D156B7">
                      <w:rPr>
                        <w:rFonts w:ascii="Geneva" w:eastAsia="Microsoft Tai Le" w:hAnsi="Geneva" w:cs="Microsoft New Tai Lue"/>
                        <w:color w:val="000000"/>
                        <w:sz w:val="16"/>
                        <w:szCs w:val="18"/>
                        <w:rPrChange w:id="6386" w:author="Dk Yati Pg Rumbli" w:date="2022-07-07T11:41:00Z">
                          <w:rPr>
                            <w:rFonts w:ascii="Lucida Bright" w:eastAsia="Microsoft Tai Le" w:hAnsi="Lucida Bright" w:cs="Microsoft New Tai Lue"/>
                            <w:color w:val="000000"/>
                            <w:sz w:val="16"/>
                            <w:szCs w:val="18"/>
                          </w:rPr>
                        </w:rPrChange>
                      </w:rPr>
                      <w:t xml:space="preserve"> :</w:t>
                    </w:r>
                  </w:ins>
                </w:p>
              </w:tc>
              <w:tc>
                <w:tcPr>
                  <w:tcW w:w="3445" w:type="dxa"/>
                  <w:tcPrChange w:id="6387" w:author="Dk Yati Pg Rumbli" w:date="2022-04-19T14:25:00Z">
                    <w:tcPr>
                      <w:tcW w:w="3445" w:type="dxa"/>
                    </w:tcPr>
                  </w:tcPrChange>
                </w:tcPr>
                <w:p w14:paraId="5B1E1810" w14:textId="77777777" w:rsidR="00D12C4E" w:rsidRPr="00D156B7" w:rsidRDefault="00D12C4E">
                  <w:pPr>
                    <w:rPr>
                      <w:ins w:id="6388" w:author="Dk Yati Pg Rumbli" w:date="2022-04-19T10:41:00Z"/>
                      <w:rFonts w:ascii="Geneva" w:eastAsia="Microsoft Tai Le" w:hAnsi="Geneva" w:cs="Microsoft New Tai Lue"/>
                      <w:color w:val="000000"/>
                      <w:sz w:val="16"/>
                      <w:szCs w:val="18"/>
                      <w:rPrChange w:id="6389" w:author="Dk Yati Pg Rumbli" w:date="2022-07-07T11:41:00Z">
                        <w:rPr>
                          <w:ins w:id="6390" w:author="Dk Yati Pg Rumbli" w:date="2022-04-19T10:41:00Z"/>
                          <w:rFonts w:ascii="Lucida Bright" w:eastAsia="Microsoft Tai Le" w:hAnsi="Lucida Bright" w:cs="Microsoft New Tai Lue"/>
                          <w:color w:val="000000"/>
                          <w:sz w:val="16"/>
                          <w:szCs w:val="18"/>
                        </w:rPr>
                      </w:rPrChange>
                    </w:rPr>
                  </w:pPr>
                  <w:ins w:id="6391" w:author="Dk Yati Pg Rumbli" w:date="2022-04-19T10:41:00Z">
                    <w:r w:rsidRPr="00D156B7">
                      <w:rPr>
                        <w:rFonts w:ascii="Geneva" w:eastAsia="Microsoft Tai Le" w:hAnsi="Geneva" w:cs="Microsoft New Tai Lue"/>
                        <w:color w:val="000000"/>
                        <w:sz w:val="16"/>
                        <w:szCs w:val="18"/>
                        <w:rPrChange w:id="6392" w:author="Dk Yati Pg Rumbli" w:date="2022-07-07T11:41:00Z">
                          <w:rPr>
                            <w:rFonts w:ascii="Lucida Bright" w:eastAsia="Microsoft Tai Le" w:hAnsi="Lucida Bright" w:cs="Microsoft New Tai Lue"/>
                            <w:color w:val="000000"/>
                            <w:sz w:val="16"/>
                            <w:szCs w:val="18"/>
                          </w:rPr>
                        </w:rPrChange>
                      </w:rPr>
                      <w:t>Kerajaan</w:t>
                    </w:r>
                  </w:ins>
                </w:p>
              </w:tc>
            </w:tr>
            <w:tr w:rsidR="00D12C4E" w:rsidRPr="00D156B7" w14:paraId="47B834D4" w14:textId="77777777" w:rsidTr="00CC192F">
              <w:trPr>
                <w:ins w:id="6393" w:author="Dk Yati Pg Rumbli" w:date="2022-04-19T10:41:00Z"/>
              </w:trPr>
              <w:tc>
                <w:tcPr>
                  <w:tcW w:w="1305" w:type="dxa"/>
                  <w:tcPrChange w:id="6394" w:author="Dk Yati Pg Rumbli" w:date="2022-04-19T14:25:00Z">
                    <w:tcPr>
                      <w:tcW w:w="1305" w:type="dxa"/>
                    </w:tcPr>
                  </w:tcPrChange>
                </w:tcPr>
                <w:p w14:paraId="5EE0E223" w14:textId="77777777" w:rsidR="00D12C4E" w:rsidRPr="00D156B7" w:rsidRDefault="00D12C4E">
                  <w:pPr>
                    <w:jc w:val="right"/>
                    <w:rPr>
                      <w:ins w:id="6395" w:author="Dk Yati Pg Rumbli" w:date="2022-04-19T10:41:00Z"/>
                      <w:rFonts w:ascii="Geneva" w:eastAsia="Microsoft Tai Le" w:hAnsi="Geneva" w:cs="Microsoft New Tai Lue"/>
                      <w:color w:val="000000"/>
                      <w:sz w:val="16"/>
                      <w:szCs w:val="18"/>
                      <w:rPrChange w:id="6396" w:author="Dk Yati Pg Rumbli" w:date="2022-07-07T11:41:00Z">
                        <w:rPr>
                          <w:ins w:id="6397" w:author="Dk Yati Pg Rumbli" w:date="2022-04-19T10:41:00Z"/>
                          <w:rFonts w:ascii="Lucida Bright" w:eastAsia="Microsoft Tai Le" w:hAnsi="Lucida Bright" w:cs="Microsoft New Tai Lue"/>
                          <w:color w:val="000000"/>
                          <w:sz w:val="16"/>
                          <w:szCs w:val="18"/>
                        </w:rPr>
                      </w:rPrChange>
                    </w:rPr>
                  </w:pPr>
                  <w:proofErr w:type="spellStart"/>
                  <w:ins w:id="6398" w:author="Dk Yati Pg Rumbli" w:date="2022-04-19T10:41:00Z">
                    <w:r w:rsidRPr="00D156B7">
                      <w:rPr>
                        <w:rFonts w:ascii="Geneva" w:eastAsia="Microsoft Tai Le" w:hAnsi="Geneva" w:cs="Microsoft New Tai Lue"/>
                        <w:color w:val="000000"/>
                        <w:sz w:val="16"/>
                        <w:szCs w:val="18"/>
                        <w:rPrChange w:id="6399" w:author="Dk Yati Pg Rumbli" w:date="2022-07-07T11:41:00Z">
                          <w:rPr>
                            <w:rFonts w:ascii="Lucida Bright" w:eastAsia="Microsoft Tai Le" w:hAnsi="Lucida Bright" w:cs="Microsoft New Tai Lue"/>
                            <w:color w:val="000000"/>
                            <w:sz w:val="16"/>
                            <w:szCs w:val="18"/>
                          </w:rPr>
                        </w:rPrChange>
                      </w:rPr>
                      <w:t>Bangsa</w:t>
                    </w:r>
                    <w:proofErr w:type="spellEnd"/>
                    <w:r w:rsidRPr="00D156B7">
                      <w:rPr>
                        <w:rFonts w:ascii="Geneva" w:eastAsia="Microsoft Tai Le" w:hAnsi="Geneva" w:cs="Microsoft New Tai Lue"/>
                        <w:color w:val="000000"/>
                        <w:sz w:val="16"/>
                        <w:szCs w:val="18"/>
                        <w:rPrChange w:id="6400" w:author="Dk Yati Pg Rumbli" w:date="2022-07-07T11:41:00Z">
                          <w:rPr>
                            <w:rFonts w:ascii="Lucida Bright" w:eastAsia="Microsoft Tai Le" w:hAnsi="Lucida Bright" w:cs="Microsoft New Tai Lue"/>
                            <w:color w:val="000000"/>
                            <w:sz w:val="16"/>
                            <w:szCs w:val="18"/>
                          </w:rPr>
                        </w:rPrChange>
                      </w:rPr>
                      <w:t xml:space="preserve"> :</w:t>
                    </w:r>
                  </w:ins>
                </w:p>
              </w:tc>
              <w:tc>
                <w:tcPr>
                  <w:tcW w:w="3445" w:type="dxa"/>
                  <w:tcPrChange w:id="6401" w:author="Dk Yati Pg Rumbli" w:date="2022-04-19T14:25:00Z">
                    <w:tcPr>
                      <w:tcW w:w="3445" w:type="dxa"/>
                    </w:tcPr>
                  </w:tcPrChange>
                </w:tcPr>
                <w:p w14:paraId="74504D73" w14:textId="77777777" w:rsidR="00D12C4E" w:rsidRPr="00D156B7" w:rsidRDefault="00D12C4E">
                  <w:pPr>
                    <w:rPr>
                      <w:ins w:id="6402" w:author="Dk Yati Pg Rumbli" w:date="2022-04-19T10:41:00Z"/>
                      <w:rFonts w:ascii="Geneva" w:eastAsia="Microsoft Tai Le" w:hAnsi="Geneva" w:cs="Microsoft New Tai Lue"/>
                      <w:color w:val="000000"/>
                      <w:sz w:val="16"/>
                      <w:szCs w:val="18"/>
                      <w:rPrChange w:id="6403" w:author="Dk Yati Pg Rumbli" w:date="2022-07-07T11:41:00Z">
                        <w:rPr>
                          <w:ins w:id="6404" w:author="Dk Yati Pg Rumbli" w:date="2022-04-19T10:41:00Z"/>
                          <w:rFonts w:ascii="Lucida Bright" w:eastAsia="Microsoft Tai Le" w:hAnsi="Lucida Bright" w:cs="Microsoft New Tai Lue"/>
                          <w:color w:val="000000"/>
                          <w:sz w:val="16"/>
                          <w:szCs w:val="18"/>
                        </w:rPr>
                      </w:rPrChange>
                    </w:rPr>
                  </w:pPr>
                  <w:ins w:id="6405" w:author="Dk Yati Pg Rumbli" w:date="2022-04-19T10:41:00Z">
                    <w:r w:rsidRPr="00D156B7">
                      <w:rPr>
                        <w:rFonts w:ascii="Geneva" w:eastAsia="Microsoft Tai Le" w:hAnsi="Geneva" w:cs="Microsoft New Tai Lue"/>
                        <w:color w:val="000000"/>
                        <w:sz w:val="16"/>
                        <w:szCs w:val="18"/>
                        <w:rPrChange w:id="6406" w:author="Dk Yati Pg Rumbli" w:date="2022-07-07T11:41:00Z">
                          <w:rPr>
                            <w:rFonts w:ascii="Lucida Bright" w:eastAsia="Microsoft Tai Le" w:hAnsi="Lucida Bright" w:cs="Microsoft New Tai Lue"/>
                            <w:color w:val="000000"/>
                            <w:sz w:val="16"/>
                            <w:szCs w:val="18"/>
                          </w:rPr>
                        </w:rPrChange>
                      </w:rPr>
                      <w:t>Chinese</w:t>
                    </w:r>
                  </w:ins>
                </w:p>
              </w:tc>
            </w:tr>
            <w:tr w:rsidR="00D12C4E" w:rsidRPr="00D156B7" w14:paraId="7CB925FC" w14:textId="77777777" w:rsidTr="00CC192F">
              <w:trPr>
                <w:ins w:id="6407" w:author="Dk Yati Pg Rumbli" w:date="2022-04-19T10:41:00Z"/>
              </w:trPr>
              <w:tc>
                <w:tcPr>
                  <w:tcW w:w="1305" w:type="dxa"/>
                  <w:tcPrChange w:id="6408" w:author="Dk Yati Pg Rumbli" w:date="2022-04-19T14:25:00Z">
                    <w:tcPr>
                      <w:tcW w:w="1305" w:type="dxa"/>
                    </w:tcPr>
                  </w:tcPrChange>
                </w:tcPr>
                <w:p w14:paraId="00CF9331" w14:textId="77777777" w:rsidR="00D12C4E" w:rsidRPr="00D156B7" w:rsidRDefault="00D12C4E">
                  <w:pPr>
                    <w:jc w:val="right"/>
                    <w:rPr>
                      <w:ins w:id="6409" w:author="Dk Yati Pg Rumbli" w:date="2022-04-19T10:41:00Z"/>
                      <w:rFonts w:ascii="Geneva" w:eastAsia="Microsoft Tai Le" w:hAnsi="Geneva" w:cs="Microsoft New Tai Lue"/>
                      <w:color w:val="000000"/>
                      <w:sz w:val="16"/>
                      <w:szCs w:val="18"/>
                      <w:rPrChange w:id="6410" w:author="Dk Yati Pg Rumbli" w:date="2022-07-07T11:41:00Z">
                        <w:rPr>
                          <w:ins w:id="6411" w:author="Dk Yati Pg Rumbli" w:date="2022-04-19T10:41:00Z"/>
                          <w:rFonts w:ascii="Lucida Bright" w:eastAsia="Microsoft Tai Le" w:hAnsi="Lucida Bright" w:cs="Microsoft New Tai Lue"/>
                          <w:color w:val="000000"/>
                          <w:sz w:val="16"/>
                          <w:szCs w:val="18"/>
                        </w:rPr>
                      </w:rPrChange>
                    </w:rPr>
                  </w:pPr>
                  <w:ins w:id="6412" w:author="Dk Yati Pg Rumbli" w:date="2022-04-19T10:41:00Z">
                    <w:r w:rsidRPr="00D156B7">
                      <w:rPr>
                        <w:rFonts w:ascii="Geneva" w:eastAsia="Microsoft Tai Le" w:hAnsi="Geneva" w:cs="Microsoft New Tai Lue"/>
                        <w:color w:val="000000"/>
                        <w:sz w:val="16"/>
                        <w:szCs w:val="18"/>
                        <w:rPrChange w:id="6413" w:author="Dk Yati Pg Rumbli" w:date="2022-07-07T11:41:00Z">
                          <w:rPr>
                            <w:rFonts w:ascii="Lucida Bright" w:eastAsia="Microsoft Tai Le" w:hAnsi="Lucida Bright" w:cs="Microsoft New Tai Lue"/>
                            <w:color w:val="000000"/>
                            <w:sz w:val="16"/>
                            <w:szCs w:val="18"/>
                          </w:rPr>
                        </w:rPrChange>
                      </w:rPr>
                      <w:t>Daerah :</w:t>
                    </w:r>
                  </w:ins>
                </w:p>
              </w:tc>
              <w:tc>
                <w:tcPr>
                  <w:tcW w:w="3445" w:type="dxa"/>
                  <w:tcPrChange w:id="6414" w:author="Dk Yati Pg Rumbli" w:date="2022-04-19T14:25:00Z">
                    <w:tcPr>
                      <w:tcW w:w="3445" w:type="dxa"/>
                    </w:tcPr>
                  </w:tcPrChange>
                </w:tcPr>
                <w:p w14:paraId="364E810A" w14:textId="77777777" w:rsidR="00D12C4E" w:rsidRPr="00D156B7" w:rsidRDefault="00D12C4E">
                  <w:pPr>
                    <w:rPr>
                      <w:ins w:id="6415" w:author="Dk Yati Pg Rumbli" w:date="2022-04-19T10:41:00Z"/>
                      <w:rFonts w:ascii="Geneva" w:eastAsia="Microsoft Tai Le" w:hAnsi="Geneva" w:cs="Microsoft New Tai Lue"/>
                      <w:color w:val="000000"/>
                      <w:sz w:val="16"/>
                      <w:szCs w:val="18"/>
                      <w:rPrChange w:id="6416" w:author="Dk Yati Pg Rumbli" w:date="2022-07-07T11:41:00Z">
                        <w:rPr>
                          <w:ins w:id="6417" w:author="Dk Yati Pg Rumbli" w:date="2022-04-19T10:41:00Z"/>
                          <w:rFonts w:ascii="Lucida Bright" w:eastAsia="Microsoft Tai Le" w:hAnsi="Lucida Bright" w:cs="Microsoft New Tai Lue"/>
                          <w:color w:val="000000"/>
                          <w:sz w:val="16"/>
                          <w:szCs w:val="18"/>
                        </w:rPr>
                      </w:rPrChange>
                    </w:rPr>
                  </w:pPr>
                  <w:proofErr w:type="spellStart"/>
                  <w:ins w:id="6418" w:author="Dk Yati Pg Rumbli" w:date="2022-04-19T10:41:00Z">
                    <w:r w:rsidRPr="00D156B7">
                      <w:rPr>
                        <w:rFonts w:ascii="Geneva" w:eastAsia="Microsoft Tai Le" w:hAnsi="Geneva" w:cs="Microsoft New Tai Lue"/>
                        <w:color w:val="000000"/>
                        <w:sz w:val="16"/>
                        <w:szCs w:val="18"/>
                        <w:rPrChange w:id="6419" w:author="Dk Yati Pg Rumbli" w:date="2022-07-07T11:41:00Z">
                          <w:rPr>
                            <w:rFonts w:ascii="Lucida Bright" w:eastAsia="Microsoft Tai Le" w:hAnsi="Lucida Bright" w:cs="Microsoft New Tai Lue"/>
                            <w:color w:val="000000"/>
                            <w:sz w:val="16"/>
                            <w:szCs w:val="18"/>
                          </w:rPr>
                        </w:rPrChange>
                      </w:rPr>
                      <w:t>Belait</w:t>
                    </w:r>
                    <w:proofErr w:type="spellEnd"/>
                  </w:ins>
                </w:p>
              </w:tc>
            </w:tr>
            <w:tr w:rsidR="00D12C4E" w:rsidRPr="00D156B7" w14:paraId="1C981080" w14:textId="77777777" w:rsidTr="00CC192F">
              <w:trPr>
                <w:ins w:id="6420" w:author="Dk Yati Pg Rumbli" w:date="2022-04-19T10:41:00Z"/>
              </w:trPr>
              <w:tc>
                <w:tcPr>
                  <w:tcW w:w="1305" w:type="dxa"/>
                  <w:tcPrChange w:id="6421" w:author="Dk Yati Pg Rumbli" w:date="2022-04-19T14:25:00Z">
                    <w:tcPr>
                      <w:tcW w:w="1305" w:type="dxa"/>
                    </w:tcPr>
                  </w:tcPrChange>
                </w:tcPr>
                <w:p w14:paraId="65F3398B" w14:textId="77777777" w:rsidR="00D12C4E" w:rsidRPr="00D156B7" w:rsidRDefault="00D12C4E">
                  <w:pPr>
                    <w:jc w:val="right"/>
                    <w:rPr>
                      <w:ins w:id="6422" w:author="Dk Yati Pg Rumbli" w:date="2022-04-19T10:41:00Z"/>
                      <w:rFonts w:ascii="Geneva" w:eastAsia="Microsoft Tai Le" w:hAnsi="Geneva" w:cs="Microsoft New Tai Lue"/>
                      <w:color w:val="000000"/>
                      <w:sz w:val="16"/>
                      <w:szCs w:val="18"/>
                      <w:rPrChange w:id="6423" w:author="Dk Yati Pg Rumbli" w:date="2022-07-07T11:41:00Z">
                        <w:rPr>
                          <w:ins w:id="6424" w:author="Dk Yati Pg Rumbli" w:date="2022-04-19T10:41:00Z"/>
                          <w:rFonts w:ascii="Lucida Bright" w:eastAsia="Microsoft Tai Le" w:hAnsi="Lucida Bright" w:cs="Microsoft New Tai Lue"/>
                          <w:color w:val="000000"/>
                          <w:sz w:val="16"/>
                          <w:szCs w:val="18"/>
                        </w:rPr>
                      </w:rPrChange>
                    </w:rPr>
                  </w:pPr>
                  <w:ins w:id="6425" w:author="Dk Yati Pg Rumbli" w:date="2022-04-19T10:41:00Z">
                    <w:r w:rsidRPr="00D156B7">
                      <w:rPr>
                        <w:rFonts w:ascii="Geneva" w:eastAsia="Microsoft Tai Le" w:hAnsi="Geneva" w:cs="Microsoft New Tai Lue"/>
                        <w:color w:val="000000"/>
                        <w:sz w:val="16"/>
                        <w:szCs w:val="18"/>
                        <w:rPrChange w:id="6426" w:author="Dk Yati Pg Rumbli" w:date="2022-07-07T11:41:00Z">
                          <w:rPr>
                            <w:rFonts w:ascii="Lucida Bright" w:eastAsia="Microsoft Tai Le" w:hAnsi="Lucida Bright" w:cs="Microsoft New Tai Lue"/>
                            <w:color w:val="000000"/>
                            <w:sz w:val="16"/>
                            <w:szCs w:val="18"/>
                          </w:rPr>
                        </w:rPrChange>
                      </w:rPr>
                      <w:t>No. Tel :</w:t>
                    </w:r>
                  </w:ins>
                </w:p>
              </w:tc>
              <w:tc>
                <w:tcPr>
                  <w:tcW w:w="3445" w:type="dxa"/>
                  <w:tcPrChange w:id="6427" w:author="Dk Yati Pg Rumbli" w:date="2022-04-19T14:25:00Z">
                    <w:tcPr>
                      <w:tcW w:w="3445" w:type="dxa"/>
                    </w:tcPr>
                  </w:tcPrChange>
                </w:tcPr>
                <w:p w14:paraId="3EF37338" w14:textId="77777777" w:rsidR="00D12C4E" w:rsidRPr="00D156B7" w:rsidRDefault="00D12C4E">
                  <w:pPr>
                    <w:rPr>
                      <w:ins w:id="6428" w:author="Dk Yati Pg Rumbli" w:date="2022-04-19T10:41:00Z"/>
                      <w:rFonts w:ascii="Geneva" w:eastAsia="Microsoft Tai Le" w:hAnsi="Geneva" w:cs="Microsoft New Tai Lue"/>
                      <w:color w:val="000000"/>
                      <w:sz w:val="16"/>
                      <w:szCs w:val="18"/>
                      <w:rPrChange w:id="6429" w:author="Dk Yati Pg Rumbli" w:date="2022-07-07T11:41:00Z">
                        <w:rPr>
                          <w:ins w:id="6430" w:author="Dk Yati Pg Rumbli" w:date="2022-04-19T10:41:00Z"/>
                          <w:rFonts w:ascii="Lucida Bright" w:eastAsia="Microsoft Tai Le" w:hAnsi="Lucida Bright" w:cs="Microsoft New Tai Lue"/>
                          <w:color w:val="000000"/>
                          <w:sz w:val="16"/>
                          <w:szCs w:val="18"/>
                        </w:rPr>
                      </w:rPrChange>
                    </w:rPr>
                  </w:pPr>
                  <w:ins w:id="6431" w:author="Dk Yati Pg Rumbli" w:date="2022-04-19T10:41:00Z">
                    <w:r w:rsidRPr="00D156B7">
                      <w:rPr>
                        <w:rFonts w:ascii="Geneva" w:eastAsia="Microsoft Tai Le" w:hAnsi="Geneva" w:cs="Microsoft New Tai Lue"/>
                        <w:color w:val="000000"/>
                        <w:sz w:val="16"/>
                        <w:szCs w:val="18"/>
                        <w:rPrChange w:id="6432" w:author="Dk Yati Pg Rumbli" w:date="2022-07-07T11:41:00Z">
                          <w:rPr>
                            <w:rFonts w:ascii="Lucida Bright" w:eastAsia="Microsoft Tai Le" w:hAnsi="Lucida Bright" w:cs="Microsoft New Tai Lue"/>
                            <w:color w:val="000000"/>
                            <w:sz w:val="16"/>
                            <w:szCs w:val="18"/>
                          </w:rPr>
                        </w:rPrChange>
                      </w:rPr>
                      <w:t>8255940</w:t>
                    </w:r>
                  </w:ins>
                </w:p>
              </w:tc>
            </w:tr>
          </w:tbl>
          <w:p w14:paraId="5D59C03B" w14:textId="3182B84C" w:rsidR="00D12C4E" w:rsidRPr="00D156B7" w:rsidDel="007C60C8" w:rsidRDefault="00D12C4E">
            <w:pPr>
              <w:rPr>
                <w:del w:id="6433" w:author="Dk Yati Pg Rumbli" w:date="2022-04-19T10:41:00Z"/>
                <w:rFonts w:ascii="Geneva" w:eastAsia="Microsoft Tai Le" w:hAnsi="Geneva" w:cs="Microsoft New Tai Lue"/>
                <w:color w:val="000000"/>
                <w:sz w:val="18"/>
                <w:szCs w:val="18"/>
                <w:rPrChange w:id="6434" w:author="Dk Yati Pg Rumbli" w:date="2022-07-07T11:41:00Z">
                  <w:rPr>
                    <w:del w:id="6435" w:author="Dk Yati Pg Rumbli" w:date="2022-04-19T10:41:00Z"/>
                    <w:rFonts w:ascii="Microsoft Tai Le" w:eastAsia="Microsoft Tai Le" w:hAnsi="Microsoft Tai Le" w:cs="Microsoft Tai Le"/>
                    <w:color w:val="000000"/>
                    <w:sz w:val="18"/>
                    <w:szCs w:val="18"/>
                  </w:rPr>
                </w:rPrChange>
              </w:rPr>
            </w:pPr>
            <w:del w:id="6436" w:author="Dk Yati Pg Rumbli" w:date="2022-02-20T00:54:00Z">
              <w:r w:rsidRPr="00D156B7" w:rsidDel="00A11F0D">
                <w:rPr>
                  <w:rFonts w:ascii="Geneva" w:eastAsia="Microsoft Tai Le" w:hAnsi="Geneva" w:cs="Microsoft New Tai Lue"/>
                  <w:noProof/>
                  <w:color w:val="000000"/>
                  <w:sz w:val="18"/>
                  <w:szCs w:val="18"/>
                  <w:rPrChange w:id="6437" w:author="Dk Yati Pg Rumbli" w:date="2022-07-07T11:41:00Z">
                    <w:rPr>
                      <w:rFonts w:ascii="Microsoft Tai Le" w:eastAsia="Microsoft Tai Le" w:hAnsi="Microsoft Tai Le" w:cs="Microsoft Tai Le"/>
                      <w:noProof/>
                      <w:color w:val="000000"/>
                      <w:sz w:val="18"/>
                      <w:szCs w:val="18"/>
                    </w:rPr>
                  </w:rPrChange>
                </w:rPr>
                <w:drawing>
                  <wp:anchor distT="0" distB="0" distL="114300" distR="114300" simplePos="0" relativeHeight="251796480" behindDoc="0" locked="0" layoutInCell="1" allowOverlap="1" wp14:anchorId="00B2B1B9" wp14:editId="5F9172E3">
                    <wp:simplePos x="0" y="0"/>
                    <wp:positionH relativeFrom="margin">
                      <wp:posOffset>265303</wp:posOffset>
                    </wp:positionH>
                    <wp:positionV relativeFrom="margin">
                      <wp:posOffset>111252</wp:posOffset>
                    </wp:positionV>
                    <wp:extent cx="2519596" cy="743712"/>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pdf"/>
                            <pic:cNvPicPr/>
                          </pic:nvPicPr>
                          <pic:blipFill rotWithShape="1">
                            <a:blip r:embed="rId98" cstate="print">
                              <a:extLst>
                                <a:ext uri="{28A0092B-C50C-407E-A947-70E740481C1C}">
                                  <a14:useLocalDpi xmlns:a14="http://schemas.microsoft.com/office/drawing/2010/main" val="0"/>
                                </a:ext>
                              </a:extLst>
                            </a:blip>
                            <a:srcRect l="4994" r="2447"/>
                            <a:stretch/>
                          </pic:blipFill>
                          <pic:spPr bwMode="auto">
                            <a:xfrm>
                              <a:off x="0" y="0"/>
                              <a:ext cx="2519596" cy="7437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p>
          <w:p w14:paraId="5882889F" w14:textId="33248917" w:rsidR="00D12C4E" w:rsidRPr="00D156B7" w:rsidDel="007C60C8" w:rsidRDefault="00D12C4E">
            <w:pPr>
              <w:jc w:val="center"/>
              <w:rPr>
                <w:del w:id="6438" w:author="Dk Yati Pg Rumbli" w:date="2022-04-19T10:41:00Z"/>
                <w:rFonts w:ascii="Geneva" w:eastAsia="Microsoft Tai Le" w:hAnsi="Geneva" w:cs="Microsoft New Tai Lue"/>
                <w:color w:val="000000"/>
                <w:sz w:val="6"/>
                <w:szCs w:val="10"/>
                <w:rPrChange w:id="6439" w:author="Dk Yati Pg Rumbli" w:date="2022-07-07T11:41:00Z">
                  <w:rPr>
                    <w:del w:id="6440" w:author="Dk Yati Pg Rumbli" w:date="2022-04-19T10:41:00Z"/>
                    <w:rFonts w:ascii="Microsoft Tai Le" w:eastAsia="Microsoft Tai Le" w:hAnsi="Microsoft Tai Le" w:cs="Microsoft Tai Le"/>
                    <w:color w:val="000000"/>
                    <w:sz w:val="18"/>
                    <w:szCs w:val="18"/>
                  </w:rPr>
                </w:rPrChange>
              </w:rPr>
              <w:pPrChange w:id="6441" w:author="Dk Yati Pg Rumbli" w:date="2022-07-07T11:41:00Z">
                <w:pPr/>
              </w:pPrChange>
            </w:pPr>
          </w:p>
          <w:p w14:paraId="5B79662C" w14:textId="77777777" w:rsidR="00D12C4E" w:rsidRPr="00D156B7" w:rsidDel="00A11F0D" w:rsidRDefault="00D12C4E">
            <w:pPr>
              <w:rPr>
                <w:del w:id="6442" w:author="Dk Yati Pg Rumbli" w:date="2022-02-20T00:55:00Z"/>
                <w:rFonts w:ascii="Geneva" w:eastAsia="Microsoft Tai Le" w:hAnsi="Geneva" w:cs="Microsoft New Tai Lue"/>
                <w:color w:val="000000"/>
                <w:sz w:val="18"/>
                <w:szCs w:val="18"/>
                <w:rPrChange w:id="6443" w:author="Dk Yati Pg Rumbli" w:date="2022-07-07T11:41:00Z">
                  <w:rPr>
                    <w:del w:id="6444" w:author="Dk Yati Pg Rumbli" w:date="2022-02-20T00:55:00Z"/>
                    <w:rFonts w:ascii="Microsoft Tai Le" w:eastAsia="Microsoft Tai Le" w:hAnsi="Microsoft Tai Le" w:cs="Microsoft Tai Le"/>
                    <w:color w:val="000000"/>
                    <w:sz w:val="18"/>
                    <w:szCs w:val="18"/>
                  </w:rPr>
                </w:rPrChange>
              </w:rPr>
            </w:pPr>
          </w:p>
          <w:p w14:paraId="60767543" w14:textId="77777777" w:rsidR="00D12C4E" w:rsidRPr="00D156B7" w:rsidDel="00A11F0D" w:rsidRDefault="00D12C4E">
            <w:pPr>
              <w:rPr>
                <w:del w:id="6445" w:author="Dk Yati Pg Rumbli" w:date="2022-02-20T00:55:00Z"/>
                <w:rFonts w:ascii="Geneva" w:eastAsia="Microsoft Tai Le" w:hAnsi="Geneva" w:cs="Microsoft New Tai Lue"/>
                <w:color w:val="000000"/>
                <w:sz w:val="18"/>
                <w:szCs w:val="18"/>
                <w:rPrChange w:id="6446" w:author="Dk Yati Pg Rumbli" w:date="2022-07-07T11:41:00Z">
                  <w:rPr>
                    <w:del w:id="6447" w:author="Dk Yati Pg Rumbli" w:date="2022-02-20T00:55:00Z"/>
                    <w:rFonts w:ascii="Microsoft Tai Le" w:eastAsia="Microsoft Tai Le" w:hAnsi="Microsoft Tai Le" w:cs="Microsoft Tai Le"/>
                    <w:color w:val="000000"/>
                    <w:sz w:val="18"/>
                    <w:szCs w:val="18"/>
                  </w:rPr>
                </w:rPrChange>
              </w:rPr>
            </w:pPr>
          </w:p>
          <w:p w14:paraId="5811DFAE" w14:textId="77777777" w:rsidR="00D12C4E" w:rsidRPr="00D156B7" w:rsidDel="00A11F0D" w:rsidRDefault="00D12C4E">
            <w:pPr>
              <w:rPr>
                <w:del w:id="6448" w:author="Dk Yati Pg Rumbli" w:date="2022-02-20T00:55:00Z"/>
                <w:rFonts w:ascii="Geneva" w:eastAsia="Microsoft Tai Le" w:hAnsi="Geneva" w:cs="Microsoft New Tai Lue"/>
                <w:color w:val="000000"/>
                <w:sz w:val="18"/>
                <w:szCs w:val="18"/>
                <w:rPrChange w:id="6449" w:author="Dk Yati Pg Rumbli" w:date="2022-07-07T11:41:00Z">
                  <w:rPr>
                    <w:del w:id="6450" w:author="Dk Yati Pg Rumbli" w:date="2022-02-20T00:55:00Z"/>
                    <w:rFonts w:ascii="Microsoft Tai Le" w:eastAsia="Microsoft Tai Le" w:hAnsi="Microsoft Tai Le" w:cs="Microsoft Tai Le"/>
                    <w:color w:val="000000"/>
                    <w:sz w:val="18"/>
                    <w:szCs w:val="18"/>
                  </w:rPr>
                </w:rPrChange>
              </w:rPr>
            </w:pPr>
          </w:p>
          <w:p w14:paraId="781A53BF" w14:textId="77777777" w:rsidR="00D12C4E" w:rsidRPr="00D156B7" w:rsidDel="00A11F0D" w:rsidRDefault="00D12C4E">
            <w:pPr>
              <w:rPr>
                <w:del w:id="6451" w:author="Dk Yati Pg Rumbli" w:date="2022-02-20T00:55:00Z"/>
                <w:rFonts w:ascii="Geneva" w:eastAsia="Microsoft Tai Le" w:hAnsi="Geneva" w:cs="Microsoft New Tai Lue"/>
                <w:color w:val="000000"/>
                <w:sz w:val="18"/>
                <w:szCs w:val="18"/>
                <w:rPrChange w:id="6452" w:author="Dk Yati Pg Rumbli" w:date="2022-07-07T11:41:00Z">
                  <w:rPr>
                    <w:del w:id="6453" w:author="Dk Yati Pg Rumbli" w:date="2022-02-20T00:55:00Z"/>
                    <w:rFonts w:ascii="Microsoft Tai Le" w:eastAsia="Microsoft Tai Le" w:hAnsi="Microsoft Tai Le" w:cs="Microsoft Tai Le"/>
                    <w:color w:val="000000"/>
                    <w:sz w:val="18"/>
                    <w:szCs w:val="18"/>
                  </w:rPr>
                </w:rPrChange>
              </w:rPr>
            </w:pPr>
          </w:p>
          <w:p w14:paraId="4F70012C" w14:textId="1BAC15B1" w:rsidR="00D12C4E" w:rsidRPr="00D156B7" w:rsidDel="007C60C8" w:rsidRDefault="00D12C4E">
            <w:pPr>
              <w:rPr>
                <w:del w:id="6454" w:author="Dk Yati Pg Rumbli" w:date="2022-04-19T10:41:00Z"/>
                <w:rFonts w:ascii="Geneva" w:eastAsia="Microsoft Tai Le" w:hAnsi="Geneva" w:cs="Microsoft New Tai Lue"/>
                <w:color w:val="000000"/>
                <w:sz w:val="18"/>
                <w:szCs w:val="18"/>
                <w:rPrChange w:id="6455" w:author="Dk Yati Pg Rumbli" w:date="2022-07-07T11:41:00Z">
                  <w:rPr>
                    <w:del w:id="6456" w:author="Dk Yati Pg Rumbli" w:date="2022-04-19T10:41:00Z"/>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457"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5"/>
              <w:gridCol w:w="3445"/>
              <w:tblGridChange w:id="6458">
                <w:tblGrid>
                  <w:gridCol w:w="1271"/>
                  <w:gridCol w:w="3292"/>
                </w:tblGrid>
              </w:tblGridChange>
            </w:tblGrid>
            <w:tr w:rsidR="00D12C4E" w:rsidRPr="00D156B7" w:rsidDel="00A11F0D" w14:paraId="07F92B5D" w14:textId="522D840B" w:rsidTr="00CC192F">
              <w:trPr>
                <w:del w:id="6459" w:author="Dk Yati Pg Rumbli" w:date="2022-02-20T00:55:00Z"/>
              </w:trPr>
              <w:tc>
                <w:tcPr>
                  <w:tcW w:w="1305" w:type="dxa"/>
                  <w:tcPrChange w:id="6460" w:author="Dk Yati Pg Rumbli" w:date="2022-04-19T14:25:00Z">
                    <w:tcPr>
                      <w:tcW w:w="1305" w:type="dxa"/>
                    </w:tcPr>
                  </w:tcPrChange>
                </w:tcPr>
                <w:p w14:paraId="7B64CB98" w14:textId="07BFEC19" w:rsidR="00D12C4E" w:rsidRPr="00D156B7" w:rsidDel="00A11F0D" w:rsidRDefault="00D12C4E">
                  <w:pPr>
                    <w:jc w:val="right"/>
                    <w:rPr>
                      <w:del w:id="6461" w:author="Dk Yati Pg Rumbli" w:date="2022-02-20T00:55:00Z"/>
                      <w:rFonts w:ascii="Geneva" w:eastAsia="Microsoft Tai Le" w:hAnsi="Geneva" w:cs="Microsoft New Tai Lue"/>
                      <w:color w:val="000000"/>
                      <w:sz w:val="18"/>
                      <w:szCs w:val="18"/>
                      <w:rPrChange w:id="6462" w:author="Dk Yati Pg Rumbli" w:date="2022-07-07T11:41:00Z">
                        <w:rPr>
                          <w:del w:id="6463" w:author="Dk Yati Pg Rumbli" w:date="2022-02-20T00:55:00Z"/>
                          <w:rFonts w:ascii="Microsoft Tai Le" w:eastAsia="Microsoft Tai Le" w:hAnsi="Microsoft Tai Le" w:cs="Microsoft Tai Le"/>
                          <w:color w:val="000000"/>
                          <w:sz w:val="16"/>
                          <w:szCs w:val="16"/>
                        </w:rPr>
                      </w:rPrChange>
                    </w:rPr>
                  </w:pPr>
                  <w:del w:id="6464" w:author="Dk Yati Pg Rumbli" w:date="2022-02-20T00:55:00Z">
                    <w:r w:rsidRPr="00D156B7" w:rsidDel="00A11F0D">
                      <w:rPr>
                        <w:rFonts w:ascii="Geneva" w:eastAsia="Microsoft Tai Le" w:hAnsi="Geneva" w:cs="Microsoft New Tai Lue"/>
                        <w:color w:val="000000"/>
                        <w:sz w:val="18"/>
                        <w:szCs w:val="18"/>
                        <w:rPrChange w:id="6465" w:author="Dk Yati Pg Rumbli" w:date="2022-07-07T11:41:00Z">
                          <w:rPr>
                            <w:rFonts w:ascii="Microsoft Tai Le" w:eastAsia="Microsoft Tai Le" w:hAnsi="Microsoft Tai Le" w:cs="Microsoft Tai Le"/>
                            <w:color w:val="000000"/>
                            <w:sz w:val="16"/>
                            <w:szCs w:val="16"/>
                          </w:rPr>
                        </w:rPrChange>
                      </w:rPr>
                      <w:delText xml:space="preserve">Nama : </w:delText>
                    </w:r>
                  </w:del>
                </w:p>
              </w:tc>
              <w:tc>
                <w:tcPr>
                  <w:tcW w:w="3445" w:type="dxa"/>
                  <w:tcPrChange w:id="6466" w:author="Dk Yati Pg Rumbli" w:date="2022-04-19T14:25:00Z">
                    <w:tcPr>
                      <w:tcW w:w="3445" w:type="dxa"/>
                    </w:tcPr>
                  </w:tcPrChange>
                </w:tcPr>
                <w:p w14:paraId="64E38884" w14:textId="60665DE8" w:rsidR="00D12C4E" w:rsidRPr="00D156B7" w:rsidDel="00A11F0D" w:rsidRDefault="00D12C4E">
                  <w:pPr>
                    <w:rPr>
                      <w:del w:id="6467" w:author="Dk Yati Pg Rumbli" w:date="2022-02-20T00:55:00Z"/>
                      <w:rFonts w:ascii="Geneva" w:eastAsia="Microsoft Tai Le" w:hAnsi="Geneva" w:cs="Microsoft New Tai Lue"/>
                      <w:bCs/>
                      <w:color w:val="000000"/>
                      <w:sz w:val="18"/>
                      <w:szCs w:val="18"/>
                      <w:rPrChange w:id="6468" w:author="Dk Yati Pg Rumbli" w:date="2022-07-07T11:41:00Z">
                        <w:rPr>
                          <w:del w:id="6469" w:author="Dk Yati Pg Rumbli" w:date="2022-02-20T00:55:00Z"/>
                          <w:rFonts w:ascii="Microsoft Tai Le" w:eastAsia="Microsoft Tai Le" w:hAnsi="Microsoft Tai Le" w:cs="Microsoft Tai Le"/>
                          <w:b/>
                          <w:bCs/>
                          <w:color w:val="000000"/>
                          <w:sz w:val="16"/>
                          <w:szCs w:val="16"/>
                        </w:rPr>
                      </w:rPrChange>
                    </w:rPr>
                  </w:pPr>
                  <w:del w:id="6470" w:author="Dk Yati Pg Rumbli" w:date="2022-02-20T00:55:00Z">
                    <w:r w:rsidRPr="00D156B7" w:rsidDel="00A11F0D">
                      <w:rPr>
                        <w:rFonts w:ascii="Geneva" w:eastAsia="Microsoft Tai Le" w:hAnsi="Geneva" w:cs="Microsoft New Tai Lue"/>
                        <w:bCs/>
                        <w:color w:val="000000"/>
                        <w:sz w:val="18"/>
                        <w:szCs w:val="18"/>
                        <w:rPrChange w:id="6471" w:author="Dk Yati Pg Rumbli" w:date="2022-07-07T11:41:00Z">
                          <w:rPr>
                            <w:rFonts w:ascii="Microsoft Tai Le" w:eastAsia="Microsoft Tai Le" w:hAnsi="Microsoft Tai Le" w:cs="Microsoft Tai Le"/>
                            <w:b/>
                            <w:bCs/>
                            <w:color w:val="000000"/>
                            <w:sz w:val="16"/>
                            <w:szCs w:val="16"/>
                          </w:rPr>
                        </w:rPrChange>
                      </w:rPr>
                      <w:delText>Nurul Izyan Anver</w:delText>
                    </w:r>
                  </w:del>
                </w:p>
              </w:tc>
            </w:tr>
            <w:tr w:rsidR="00D12C4E" w:rsidRPr="00D156B7" w:rsidDel="00A11F0D" w14:paraId="698E5F7A" w14:textId="553E6579" w:rsidTr="00CC192F">
              <w:trPr>
                <w:del w:id="6472" w:author="Dk Yati Pg Rumbli" w:date="2022-02-20T00:55:00Z"/>
              </w:trPr>
              <w:tc>
                <w:tcPr>
                  <w:tcW w:w="1305" w:type="dxa"/>
                  <w:tcPrChange w:id="6473" w:author="Dk Yati Pg Rumbli" w:date="2022-04-19T14:25:00Z">
                    <w:tcPr>
                      <w:tcW w:w="1305" w:type="dxa"/>
                    </w:tcPr>
                  </w:tcPrChange>
                </w:tcPr>
                <w:p w14:paraId="7D01487A" w14:textId="372F7004" w:rsidR="00D12C4E" w:rsidRPr="00D156B7" w:rsidDel="00A11F0D" w:rsidRDefault="00D12C4E">
                  <w:pPr>
                    <w:jc w:val="right"/>
                    <w:rPr>
                      <w:del w:id="6474" w:author="Dk Yati Pg Rumbli" w:date="2022-02-20T00:55:00Z"/>
                      <w:rFonts w:ascii="Geneva" w:eastAsia="Microsoft Tai Le" w:hAnsi="Geneva" w:cs="Microsoft New Tai Lue"/>
                      <w:color w:val="000000"/>
                      <w:sz w:val="18"/>
                      <w:szCs w:val="18"/>
                      <w:rPrChange w:id="6475" w:author="Dk Yati Pg Rumbli" w:date="2022-07-07T11:41:00Z">
                        <w:rPr>
                          <w:del w:id="6476" w:author="Dk Yati Pg Rumbli" w:date="2022-02-20T00:55:00Z"/>
                          <w:rFonts w:ascii="Microsoft Tai Le" w:eastAsia="Microsoft Tai Le" w:hAnsi="Microsoft Tai Le" w:cs="Microsoft Tai Le"/>
                          <w:color w:val="000000"/>
                          <w:sz w:val="16"/>
                          <w:szCs w:val="16"/>
                        </w:rPr>
                      </w:rPrChange>
                    </w:rPr>
                  </w:pPr>
                  <w:del w:id="6477" w:author="Dk Yati Pg Rumbli" w:date="2022-02-20T00:55:00Z">
                    <w:r w:rsidRPr="00D156B7" w:rsidDel="00A11F0D">
                      <w:rPr>
                        <w:rFonts w:ascii="Geneva" w:eastAsia="Microsoft Tai Le" w:hAnsi="Geneva" w:cs="Microsoft New Tai Lue"/>
                        <w:color w:val="000000"/>
                        <w:sz w:val="18"/>
                        <w:szCs w:val="18"/>
                        <w:rPrChange w:id="6478" w:author="Dk Yati Pg Rumbli" w:date="2022-07-07T11:41:00Z">
                          <w:rPr>
                            <w:rFonts w:ascii="Microsoft Tai Le" w:eastAsia="Microsoft Tai Le" w:hAnsi="Microsoft Tai Le" w:cs="Microsoft Tai Le"/>
                            <w:color w:val="000000"/>
                            <w:sz w:val="16"/>
                            <w:szCs w:val="16"/>
                          </w:rPr>
                        </w:rPrChange>
                      </w:rPr>
                      <w:delText>Tarikh Lahir :</w:delText>
                    </w:r>
                  </w:del>
                </w:p>
              </w:tc>
              <w:tc>
                <w:tcPr>
                  <w:tcW w:w="3445" w:type="dxa"/>
                  <w:tcPrChange w:id="6479" w:author="Dk Yati Pg Rumbli" w:date="2022-04-19T14:25:00Z">
                    <w:tcPr>
                      <w:tcW w:w="3445" w:type="dxa"/>
                    </w:tcPr>
                  </w:tcPrChange>
                </w:tcPr>
                <w:p w14:paraId="35466B47" w14:textId="31E91103" w:rsidR="00D12C4E" w:rsidRPr="00D156B7" w:rsidDel="00A11F0D" w:rsidRDefault="00D12C4E">
                  <w:pPr>
                    <w:rPr>
                      <w:del w:id="6480" w:author="Dk Yati Pg Rumbli" w:date="2022-02-20T00:55:00Z"/>
                      <w:rFonts w:ascii="Geneva" w:eastAsia="Microsoft Tai Le" w:hAnsi="Geneva" w:cs="Microsoft New Tai Lue"/>
                      <w:color w:val="000000"/>
                      <w:sz w:val="18"/>
                      <w:szCs w:val="18"/>
                      <w:rPrChange w:id="6481" w:author="Dk Yati Pg Rumbli" w:date="2022-07-07T11:41:00Z">
                        <w:rPr>
                          <w:del w:id="6482" w:author="Dk Yati Pg Rumbli" w:date="2022-02-20T00:55:00Z"/>
                          <w:rFonts w:ascii="Microsoft Tai Le" w:eastAsia="Microsoft Tai Le" w:hAnsi="Microsoft Tai Le" w:cs="Microsoft Tai Le"/>
                          <w:color w:val="000000"/>
                          <w:sz w:val="16"/>
                          <w:szCs w:val="16"/>
                        </w:rPr>
                      </w:rPrChange>
                    </w:rPr>
                  </w:pPr>
                  <w:del w:id="6483" w:author="Dk Yati Pg Rumbli" w:date="2022-02-20T00:55:00Z">
                    <w:r w:rsidRPr="00D156B7" w:rsidDel="00A11F0D">
                      <w:rPr>
                        <w:rFonts w:ascii="Geneva" w:eastAsia="Microsoft Tai Le" w:hAnsi="Geneva" w:cs="Microsoft New Tai Lue"/>
                        <w:color w:val="000000"/>
                        <w:sz w:val="18"/>
                        <w:szCs w:val="18"/>
                        <w:rPrChange w:id="6484" w:author="Dk Yati Pg Rumbli" w:date="2022-07-07T11:41:00Z">
                          <w:rPr>
                            <w:rFonts w:ascii="Microsoft Tai Le" w:eastAsia="Microsoft Tai Le" w:hAnsi="Microsoft Tai Le" w:cs="Microsoft Tai Le"/>
                            <w:color w:val="000000"/>
                            <w:sz w:val="16"/>
                            <w:szCs w:val="16"/>
                          </w:rPr>
                        </w:rPrChange>
                      </w:rPr>
                      <w:delText>22 Jul 1990</w:delText>
                    </w:r>
                  </w:del>
                </w:p>
              </w:tc>
            </w:tr>
            <w:tr w:rsidR="00D12C4E" w:rsidRPr="00D156B7" w:rsidDel="00A11F0D" w14:paraId="0D2D8279" w14:textId="727005E4" w:rsidTr="00CC192F">
              <w:trPr>
                <w:del w:id="6485" w:author="Dk Yati Pg Rumbli" w:date="2022-02-20T00:55:00Z"/>
              </w:trPr>
              <w:tc>
                <w:tcPr>
                  <w:tcW w:w="1305" w:type="dxa"/>
                  <w:tcPrChange w:id="6486" w:author="Dk Yati Pg Rumbli" w:date="2022-04-19T14:25:00Z">
                    <w:tcPr>
                      <w:tcW w:w="1305" w:type="dxa"/>
                    </w:tcPr>
                  </w:tcPrChange>
                </w:tcPr>
                <w:p w14:paraId="15F1BF9D" w14:textId="55C7B470" w:rsidR="00D12C4E" w:rsidRPr="00D156B7" w:rsidDel="00A11F0D" w:rsidRDefault="00D12C4E">
                  <w:pPr>
                    <w:jc w:val="right"/>
                    <w:rPr>
                      <w:del w:id="6487" w:author="Dk Yati Pg Rumbli" w:date="2022-02-20T00:55:00Z"/>
                      <w:rFonts w:ascii="Geneva" w:eastAsia="Microsoft Tai Le" w:hAnsi="Geneva" w:cs="Microsoft New Tai Lue"/>
                      <w:color w:val="000000"/>
                      <w:sz w:val="18"/>
                      <w:szCs w:val="18"/>
                      <w:rPrChange w:id="6488" w:author="Dk Yati Pg Rumbli" w:date="2022-07-07T11:41:00Z">
                        <w:rPr>
                          <w:del w:id="6489" w:author="Dk Yati Pg Rumbli" w:date="2022-02-20T00:55:00Z"/>
                          <w:rFonts w:ascii="Microsoft Tai Le" w:eastAsia="Microsoft Tai Le" w:hAnsi="Microsoft Tai Le" w:cs="Microsoft Tai Le"/>
                          <w:color w:val="000000"/>
                          <w:sz w:val="16"/>
                          <w:szCs w:val="16"/>
                        </w:rPr>
                      </w:rPrChange>
                    </w:rPr>
                  </w:pPr>
                  <w:del w:id="6490" w:author="Dk Yati Pg Rumbli" w:date="2022-02-20T00:55:00Z">
                    <w:r w:rsidRPr="00D156B7" w:rsidDel="00A11F0D">
                      <w:rPr>
                        <w:rFonts w:ascii="Geneva" w:eastAsia="Microsoft Tai Le" w:hAnsi="Geneva" w:cs="Microsoft New Tai Lue"/>
                        <w:color w:val="000000"/>
                        <w:sz w:val="18"/>
                        <w:szCs w:val="18"/>
                        <w:rPrChange w:id="6491" w:author="Dk Yati Pg Rumbli" w:date="2022-07-07T11:41:00Z">
                          <w:rPr>
                            <w:rFonts w:ascii="Microsoft Tai Le" w:eastAsia="Microsoft Tai Le" w:hAnsi="Microsoft Tai Le" w:cs="Microsoft Tai Le"/>
                            <w:color w:val="000000"/>
                            <w:sz w:val="16"/>
                            <w:szCs w:val="16"/>
                          </w:rPr>
                        </w:rPrChange>
                      </w:rPr>
                      <w:delText>Umur :</w:delText>
                    </w:r>
                  </w:del>
                </w:p>
              </w:tc>
              <w:tc>
                <w:tcPr>
                  <w:tcW w:w="3445" w:type="dxa"/>
                  <w:tcPrChange w:id="6492" w:author="Dk Yati Pg Rumbli" w:date="2022-04-19T14:25:00Z">
                    <w:tcPr>
                      <w:tcW w:w="3445" w:type="dxa"/>
                    </w:tcPr>
                  </w:tcPrChange>
                </w:tcPr>
                <w:p w14:paraId="765099E9" w14:textId="69621296" w:rsidR="00D12C4E" w:rsidRPr="00D156B7" w:rsidDel="00A11F0D" w:rsidRDefault="00D12C4E">
                  <w:pPr>
                    <w:rPr>
                      <w:del w:id="6493" w:author="Dk Yati Pg Rumbli" w:date="2022-02-20T00:55:00Z"/>
                      <w:rFonts w:ascii="Geneva" w:eastAsia="Microsoft Tai Le" w:hAnsi="Geneva" w:cs="Microsoft New Tai Lue"/>
                      <w:color w:val="000000"/>
                      <w:sz w:val="18"/>
                      <w:szCs w:val="18"/>
                      <w:rPrChange w:id="6494" w:author="Dk Yati Pg Rumbli" w:date="2022-07-07T11:41:00Z">
                        <w:rPr>
                          <w:del w:id="6495" w:author="Dk Yati Pg Rumbli" w:date="2022-02-20T00:55:00Z"/>
                          <w:rFonts w:ascii="Microsoft Tai Le" w:eastAsia="Microsoft Tai Le" w:hAnsi="Microsoft Tai Le" w:cs="Microsoft Tai Le"/>
                          <w:color w:val="000000"/>
                          <w:sz w:val="16"/>
                          <w:szCs w:val="16"/>
                        </w:rPr>
                      </w:rPrChange>
                    </w:rPr>
                  </w:pPr>
                  <w:del w:id="6496" w:author="Dk Yati Pg Rumbli" w:date="2022-02-20T00:55:00Z">
                    <w:r w:rsidRPr="00D156B7" w:rsidDel="00A11F0D">
                      <w:rPr>
                        <w:rFonts w:ascii="Geneva" w:eastAsia="Microsoft Tai Le" w:hAnsi="Geneva" w:cs="Microsoft New Tai Lue"/>
                        <w:color w:val="000000"/>
                        <w:sz w:val="18"/>
                        <w:szCs w:val="18"/>
                        <w:rPrChange w:id="6497" w:author="Dk Yati Pg Rumbli" w:date="2022-07-07T11:41:00Z">
                          <w:rPr>
                            <w:rFonts w:ascii="Microsoft Tai Le" w:eastAsia="Microsoft Tai Le" w:hAnsi="Microsoft Tai Le" w:cs="Microsoft Tai Le"/>
                            <w:color w:val="000000"/>
                            <w:sz w:val="16"/>
                            <w:szCs w:val="16"/>
                          </w:rPr>
                        </w:rPrChange>
                      </w:rPr>
                      <w:delText>31</w:delText>
                    </w:r>
                  </w:del>
                </w:p>
              </w:tc>
            </w:tr>
            <w:tr w:rsidR="00D12C4E" w:rsidRPr="00D156B7" w:rsidDel="00A11F0D" w14:paraId="7FC90DB7" w14:textId="01892611" w:rsidTr="00CC192F">
              <w:trPr>
                <w:del w:id="6498" w:author="Dk Yati Pg Rumbli" w:date="2022-02-20T00:55:00Z"/>
              </w:trPr>
              <w:tc>
                <w:tcPr>
                  <w:tcW w:w="1305" w:type="dxa"/>
                  <w:tcPrChange w:id="6499" w:author="Dk Yati Pg Rumbli" w:date="2022-04-19T14:25:00Z">
                    <w:tcPr>
                      <w:tcW w:w="1305" w:type="dxa"/>
                    </w:tcPr>
                  </w:tcPrChange>
                </w:tcPr>
                <w:p w14:paraId="25F31521" w14:textId="4E9EF044" w:rsidR="00D12C4E" w:rsidRPr="00D156B7" w:rsidDel="00A11F0D" w:rsidRDefault="00D12C4E">
                  <w:pPr>
                    <w:jc w:val="right"/>
                    <w:rPr>
                      <w:del w:id="6500" w:author="Dk Yati Pg Rumbli" w:date="2022-02-20T00:55:00Z"/>
                      <w:rFonts w:ascii="Geneva" w:eastAsia="Microsoft Tai Le" w:hAnsi="Geneva" w:cs="Microsoft New Tai Lue"/>
                      <w:color w:val="000000"/>
                      <w:sz w:val="18"/>
                      <w:szCs w:val="18"/>
                      <w:rPrChange w:id="6501" w:author="Dk Yati Pg Rumbli" w:date="2022-07-07T11:41:00Z">
                        <w:rPr>
                          <w:del w:id="6502" w:author="Dk Yati Pg Rumbli" w:date="2022-02-20T00:55:00Z"/>
                          <w:rFonts w:ascii="Microsoft Tai Le" w:eastAsia="Microsoft Tai Le" w:hAnsi="Microsoft Tai Le" w:cs="Microsoft Tai Le"/>
                          <w:color w:val="000000"/>
                          <w:sz w:val="16"/>
                          <w:szCs w:val="16"/>
                        </w:rPr>
                      </w:rPrChange>
                    </w:rPr>
                  </w:pPr>
                  <w:del w:id="6503" w:author="Dk Yati Pg Rumbli" w:date="2022-02-20T00:55:00Z">
                    <w:r w:rsidRPr="00D156B7" w:rsidDel="00A11F0D">
                      <w:rPr>
                        <w:rFonts w:ascii="Geneva" w:eastAsia="Microsoft Tai Le" w:hAnsi="Geneva" w:cs="Microsoft New Tai Lue"/>
                        <w:color w:val="000000"/>
                        <w:sz w:val="18"/>
                        <w:szCs w:val="18"/>
                        <w:rPrChange w:id="6504" w:author="Dk Yati Pg Rumbli" w:date="2022-07-07T11:41:00Z">
                          <w:rPr>
                            <w:rFonts w:ascii="Microsoft Tai Le" w:eastAsia="Microsoft Tai Le" w:hAnsi="Microsoft Tai Le" w:cs="Microsoft Tai Le"/>
                            <w:color w:val="000000"/>
                            <w:sz w:val="16"/>
                            <w:szCs w:val="16"/>
                          </w:rPr>
                        </w:rPrChange>
                      </w:rPr>
                      <w:delText>Jantina :</w:delText>
                    </w:r>
                  </w:del>
                </w:p>
              </w:tc>
              <w:tc>
                <w:tcPr>
                  <w:tcW w:w="3445" w:type="dxa"/>
                  <w:tcPrChange w:id="6505" w:author="Dk Yati Pg Rumbli" w:date="2022-04-19T14:25:00Z">
                    <w:tcPr>
                      <w:tcW w:w="3445" w:type="dxa"/>
                    </w:tcPr>
                  </w:tcPrChange>
                </w:tcPr>
                <w:p w14:paraId="797E5D2A" w14:textId="42744508" w:rsidR="00D12C4E" w:rsidRPr="00D156B7" w:rsidDel="00A11F0D" w:rsidRDefault="00D12C4E">
                  <w:pPr>
                    <w:rPr>
                      <w:del w:id="6506" w:author="Dk Yati Pg Rumbli" w:date="2022-02-20T00:55:00Z"/>
                      <w:rFonts w:ascii="Geneva" w:eastAsia="Microsoft Tai Le" w:hAnsi="Geneva" w:cs="Microsoft New Tai Lue"/>
                      <w:color w:val="000000"/>
                      <w:sz w:val="18"/>
                      <w:szCs w:val="18"/>
                      <w:rPrChange w:id="6507" w:author="Dk Yati Pg Rumbli" w:date="2022-07-07T11:41:00Z">
                        <w:rPr>
                          <w:del w:id="6508" w:author="Dk Yati Pg Rumbli" w:date="2022-02-20T00:55:00Z"/>
                          <w:rFonts w:ascii="Microsoft Tai Le" w:eastAsia="Microsoft Tai Le" w:hAnsi="Microsoft Tai Le" w:cs="Microsoft Tai Le"/>
                          <w:color w:val="000000"/>
                          <w:sz w:val="16"/>
                          <w:szCs w:val="16"/>
                        </w:rPr>
                      </w:rPrChange>
                    </w:rPr>
                  </w:pPr>
                  <w:del w:id="6509" w:author="Dk Yati Pg Rumbli" w:date="2022-02-20T00:55:00Z">
                    <w:r w:rsidRPr="00D156B7" w:rsidDel="00A11F0D">
                      <w:rPr>
                        <w:rFonts w:ascii="Geneva" w:eastAsia="Microsoft Tai Le" w:hAnsi="Geneva" w:cs="Microsoft New Tai Lue"/>
                        <w:color w:val="000000"/>
                        <w:sz w:val="18"/>
                        <w:szCs w:val="18"/>
                        <w:rPrChange w:id="6510" w:author="Dk Yati Pg Rumbli" w:date="2022-07-07T11:41:00Z">
                          <w:rPr>
                            <w:rFonts w:ascii="Microsoft Tai Le" w:eastAsia="Microsoft Tai Le" w:hAnsi="Microsoft Tai Le" w:cs="Microsoft Tai Le"/>
                            <w:color w:val="000000"/>
                            <w:sz w:val="16"/>
                            <w:szCs w:val="16"/>
                          </w:rPr>
                        </w:rPrChange>
                      </w:rPr>
                      <w:delText>Perempuan</w:delText>
                    </w:r>
                  </w:del>
                </w:p>
              </w:tc>
            </w:tr>
            <w:tr w:rsidR="00D12C4E" w:rsidRPr="00D156B7" w:rsidDel="00A11F0D" w14:paraId="17CDE96C" w14:textId="639BDA55" w:rsidTr="00CC192F">
              <w:trPr>
                <w:del w:id="6511" w:author="Dk Yati Pg Rumbli" w:date="2022-02-20T00:55:00Z"/>
              </w:trPr>
              <w:tc>
                <w:tcPr>
                  <w:tcW w:w="1305" w:type="dxa"/>
                  <w:tcPrChange w:id="6512" w:author="Dk Yati Pg Rumbli" w:date="2022-04-19T14:25:00Z">
                    <w:tcPr>
                      <w:tcW w:w="1305" w:type="dxa"/>
                    </w:tcPr>
                  </w:tcPrChange>
                </w:tcPr>
                <w:p w14:paraId="5F201040" w14:textId="05860BB5" w:rsidR="00D12C4E" w:rsidRPr="00D156B7" w:rsidDel="00A11F0D" w:rsidRDefault="00D12C4E">
                  <w:pPr>
                    <w:jc w:val="right"/>
                    <w:rPr>
                      <w:del w:id="6513" w:author="Dk Yati Pg Rumbli" w:date="2022-02-20T00:55:00Z"/>
                      <w:rFonts w:ascii="Geneva" w:eastAsia="Microsoft Tai Le" w:hAnsi="Geneva" w:cs="Microsoft New Tai Lue"/>
                      <w:color w:val="000000"/>
                      <w:sz w:val="18"/>
                      <w:szCs w:val="18"/>
                      <w:rPrChange w:id="6514" w:author="Dk Yati Pg Rumbli" w:date="2022-07-07T11:41:00Z">
                        <w:rPr>
                          <w:del w:id="6515" w:author="Dk Yati Pg Rumbli" w:date="2022-02-20T00:55:00Z"/>
                          <w:rFonts w:ascii="Microsoft Tai Le" w:eastAsia="Microsoft Tai Le" w:hAnsi="Microsoft Tai Le" w:cs="Microsoft Tai Le"/>
                          <w:color w:val="000000"/>
                          <w:sz w:val="16"/>
                          <w:szCs w:val="16"/>
                        </w:rPr>
                      </w:rPrChange>
                    </w:rPr>
                  </w:pPr>
                  <w:del w:id="6516" w:author="Dk Yati Pg Rumbli" w:date="2022-02-20T00:55:00Z">
                    <w:r w:rsidRPr="00D156B7" w:rsidDel="00A11F0D">
                      <w:rPr>
                        <w:rFonts w:ascii="Geneva" w:eastAsia="Microsoft Tai Le" w:hAnsi="Geneva" w:cs="Microsoft New Tai Lue"/>
                        <w:color w:val="000000"/>
                        <w:sz w:val="18"/>
                        <w:szCs w:val="18"/>
                        <w:rPrChange w:id="6517" w:author="Dk Yati Pg Rumbli" w:date="2022-07-07T11:41:00Z">
                          <w:rPr>
                            <w:rFonts w:ascii="Microsoft Tai Le" w:eastAsia="Microsoft Tai Le" w:hAnsi="Microsoft Tai Le" w:cs="Microsoft Tai Le"/>
                            <w:color w:val="000000"/>
                            <w:sz w:val="16"/>
                            <w:szCs w:val="16"/>
                          </w:rPr>
                        </w:rPrChange>
                      </w:rPr>
                      <w:delText>Sektor :</w:delText>
                    </w:r>
                  </w:del>
                </w:p>
              </w:tc>
              <w:tc>
                <w:tcPr>
                  <w:tcW w:w="3445" w:type="dxa"/>
                  <w:tcPrChange w:id="6518" w:author="Dk Yati Pg Rumbli" w:date="2022-04-19T14:25:00Z">
                    <w:tcPr>
                      <w:tcW w:w="3445" w:type="dxa"/>
                    </w:tcPr>
                  </w:tcPrChange>
                </w:tcPr>
                <w:p w14:paraId="6C1C614E" w14:textId="027BD4B5" w:rsidR="00D12C4E" w:rsidRPr="00D156B7" w:rsidDel="00A11F0D" w:rsidRDefault="00D12C4E">
                  <w:pPr>
                    <w:rPr>
                      <w:del w:id="6519" w:author="Dk Yati Pg Rumbli" w:date="2022-02-20T00:55:00Z"/>
                      <w:rFonts w:ascii="Geneva" w:eastAsia="Microsoft Tai Le" w:hAnsi="Geneva" w:cs="Microsoft New Tai Lue"/>
                      <w:color w:val="000000"/>
                      <w:sz w:val="18"/>
                      <w:szCs w:val="18"/>
                      <w:rPrChange w:id="6520" w:author="Dk Yati Pg Rumbli" w:date="2022-07-07T11:41:00Z">
                        <w:rPr>
                          <w:del w:id="6521" w:author="Dk Yati Pg Rumbli" w:date="2022-02-20T00:55:00Z"/>
                          <w:rFonts w:ascii="Microsoft Tai Le" w:eastAsia="Microsoft Tai Le" w:hAnsi="Microsoft Tai Le" w:cs="Microsoft Tai Le"/>
                          <w:color w:val="000000"/>
                          <w:sz w:val="16"/>
                          <w:szCs w:val="16"/>
                        </w:rPr>
                      </w:rPrChange>
                    </w:rPr>
                  </w:pPr>
                  <w:del w:id="6522" w:author="Dk Yati Pg Rumbli" w:date="2022-02-20T00:55:00Z">
                    <w:r w:rsidRPr="00D156B7" w:rsidDel="00A11F0D">
                      <w:rPr>
                        <w:rFonts w:ascii="Geneva" w:eastAsia="Microsoft Tai Le" w:hAnsi="Geneva" w:cs="Microsoft New Tai Lue"/>
                        <w:color w:val="000000"/>
                        <w:sz w:val="18"/>
                        <w:szCs w:val="18"/>
                        <w:rPrChange w:id="6523" w:author="Dk Yati Pg Rumbli" w:date="2022-07-07T11:41:00Z">
                          <w:rPr>
                            <w:rFonts w:ascii="Microsoft Tai Le" w:eastAsia="Microsoft Tai Le" w:hAnsi="Microsoft Tai Le" w:cs="Microsoft Tai Le"/>
                            <w:color w:val="000000"/>
                            <w:sz w:val="16"/>
                            <w:szCs w:val="16"/>
                          </w:rPr>
                        </w:rPrChange>
                      </w:rPr>
                      <w:delText>Sektor Swasta</w:delText>
                    </w:r>
                  </w:del>
                </w:p>
              </w:tc>
            </w:tr>
            <w:tr w:rsidR="00D12C4E" w:rsidRPr="00D156B7" w:rsidDel="00A11F0D" w14:paraId="3A1F7425" w14:textId="161C6985" w:rsidTr="00CC192F">
              <w:trPr>
                <w:del w:id="6524" w:author="Dk Yati Pg Rumbli" w:date="2022-02-20T00:55:00Z"/>
              </w:trPr>
              <w:tc>
                <w:tcPr>
                  <w:tcW w:w="1305" w:type="dxa"/>
                  <w:tcPrChange w:id="6525" w:author="Dk Yati Pg Rumbli" w:date="2022-04-19T14:25:00Z">
                    <w:tcPr>
                      <w:tcW w:w="1305" w:type="dxa"/>
                    </w:tcPr>
                  </w:tcPrChange>
                </w:tcPr>
                <w:p w14:paraId="51807FEB" w14:textId="6D13E0BF" w:rsidR="00D12C4E" w:rsidRPr="00D156B7" w:rsidDel="00A11F0D" w:rsidRDefault="00D12C4E">
                  <w:pPr>
                    <w:jc w:val="right"/>
                    <w:rPr>
                      <w:del w:id="6526" w:author="Dk Yati Pg Rumbli" w:date="2022-02-20T00:55:00Z"/>
                      <w:rFonts w:ascii="Geneva" w:eastAsia="Microsoft Tai Le" w:hAnsi="Geneva" w:cs="Microsoft New Tai Lue"/>
                      <w:color w:val="000000"/>
                      <w:sz w:val="18"/>
                      <w:szCs w:val="18"/>
                      <w:rPrChange w:id="6527" w:author="Dk Yati Pg Rumbli" w:date="2022-07-07T11:41:00Z">
                        <w:rPr>
                          <w:del w:id="6528" w:author="Dk Yati Pg Rumbli" w:date="2022-02-20T00:55:00Z"/>
                          <w:rFonts w:ascii="Microsoft Tai Le" w:eastAsia="Microsoft Tai Le" w:hAnsi="Microsoft Tai Le" w:cs="Microsoft Tai Le"/>
                          <w:color w:val="000000"/>
                          <w:sz w:val="16"/>
                          <w:szCs w:val="16"/>
                        </w:rPr>
                      </w:rPrChange>
                    </w:rPr>
                  </w:pPr>
                  <w:del w:id="6529" w:author="Dk Yati Pg Rumbli" w:date="2022-02-20T00:55:00Z">
                    <w:r w:rsidRPr="00D156B7" w:rsidDel="00A11F0D">
                      <w:rPr>
                        <w:rFonts w:ascii="Geneva" w:eastAsia="Microsoft Tai Le" w:hAnsi="Geneva" w:cs="Microsoft New Tai Lue"/>
                        <w:color w:val="000000"/>
                        <w:sz w:val="18"/>
                        <w:szCs w:val="18"/>
                        <w:rPrChange w:id="6530" w:author="Dk Yati Pg Rumbli" w:date="2022-07-07T11:41:00Z">
                          <w:rPr>
                            <w:rFonts w:ascii="Microsoft Tai Le" w:eastAsia="Microsoft Tai Le" w:hAnsi="Microsoft Tai Le" w:cs="Microsoft Tai Le"/>
                            <w:color w:val="000000"/>
                            <w:sz w:val="16"/>
                            <w:szCs w:val="16"/>
                          </w:rPr>
                        </w:rPrChange>
                      </w:rPr>
                      <w:delText>Bangsa :</w:delText>
                    </w:r>
                  </w:del>
                </w:p>
              </w:tc>
              <w:tc>
                <w:tcPr>
                  <w:tcW w:w="3445" w:type="dxa"/>
                  <w:tcPrChange w:id="6531" w:author="Dk Yati Pg Rumbli" w:date="2022-04-19T14:25:00Z">
                    <w:tcPr>
                      <w:tcW w:w="3445" w:type="dxa"/>
                    </w:tcPr>
                  </w:tcPrChange>
                </w:tcPr>
                <w:p w14:paraId="49B8303D" w14:textId="2EA1F40D" w:rsidR="00D12C4E" w:rsidRPr="00D156B7" w:rsidDel="00A11F0D" w:rsidRDefault="00D12C4E">
                  <w:pPr>
                    <w:rPr>
                      <w:del w:id="6532" w:author="Dk Yati Pg Rumbli" w:date="2022-02-20T00:55:00Z"/>
                      <w:rFonts w:ascii="Geneva" w:eastAsia="Microsoft Tai Le" w:hAnsi="Geneva" w:cs="Microsoft New Tai Lue"/>
                      <w:color w:val="000000"/>
                      <w:sz w:val="18"/>
                      <w:szCs w:val="18"/>
                      <w:rPrChange w:id="6533" w:author="Dk Yati Pg Rumbli" w:date="2022-07-07T11:41:00Z">
                        <w:rPr>
                          <w:del w:id="6534" w:author="Dk Yati Pg Rumbli" w:date="2022-02-20T00:55:00Z"/>
                          <w:rFonts w:ascii="Microsoft Tai Le" w:eastAsia="Microsoft Tai Le" w:hAnsi="Microsoft Tai Le" w:cs="Microsoft Tai Le"/>
                          <w:color w:val="000000"/>
                          <w:sz w:val="16"/>
                          <w:szCs w:val="16"/>
                        </w:rPr>
                      </w:rPrChange>
                    </w:rPr>
                  </w:pPr>
                  <w:del w:id="6535" w:author="Dk Yati Pg Rumbli" w:date="2022-02-20T00:55:00Z">
                    <w:r w:rsidRPr="00D156B7" w:rsidDel="00A11F0D">
                      <w:rPr>
                        <w:rFonts w:ascii="Geneva" w:eastAsia="Microsoft Tai Le" w:hAnsi="Geneva" w:cs="Microsoft New Tai Lue"/>
                        <w:color w:val="000000"/>
                        <w:sz w:val="18"/>
                        <w:szCs w:val="18"/>
                        <w:rPrChange w:id="6536" w:author="Dk Yati Pg Rumbli" w:date="2022-07-07T11:41:00Z">
                          <w:rPr>
                            <w:rFonts w:ascii="Microsoft Tai Le" w:eastAsia="Microsoft Tai Le" w:hAnsi="Microsoft Tai Le" w:cs="Microsoft Tai Le"/>
                            <w:color w:val="000000"/>
                            <w:sz w:val="16"/>
                            <w:szCs w:val="16"/>
                          </w:rPr>
                        </w:rPrChange>
                      </w:rPr>
                      <w:delText>Melayu</w:delText>
                    </w:r>
                  </w:del>
                </w:p>
              </w:tc>
            </w:tr>
            <w:tr w:rsidR="00D12C4E" w:rsidRPr="00D156B7" w:rsidDel="00A11F0D" w14:paraId="3F2C123A" w14:textId="4D567B5A" w:rsidTr="00CC192F">
              <w:trPr>
                <w:del w:id="6537" w:author="Dk Yati Pg Rumbli" w:date="2022-02-20T00:55:00Z"/>
              </w:trPr>
              <w:tc>
                <w:tcPr>
                  <w:tcW w:w="1305" w:type="dxa"/>
                  <w:tcPrChange w:id="6538" w:author="Dk Yati Pg Rumbli" w:date="2022-04-19T14:25:00Z">
                    <w:tcPr>
                      <w:tcW w:w="1305" w:type="dxa"/>
                    </w:tcPr>
                  </w:tcPrChange>
                </w:tcPr>
                <w:p w14:paraId="63B77D11" w14:textId="5B08E224" w:rsidR="00D12C4E" w:rsidRPr="00D156B7" w:rsidDel="00A11F0D" w:rsidRDefault="00D12C4E">
                  <w:pPr>
                    <w:jc w:val="right"/>
                    <w:rPr>
                      <w:del w:id="6539" w:author="Dk Yati Pg Rumbli" w:date="2022-02-20T00:55:00Z"/>
                      <w:rFonts w:ascii="Geneva" w:eastAsia="Microsoft Tai Le" w:hAnsi="Geneva" w:cs="Microsoft New Tai Lue"/>
                      <w:color w:val="000000"/>
                      <w:sz w:val="18"/>
                      <w:szCs w:val="18"/>
                      <w:rPrChange w:id="6540" w:author="Dk Yati Pg Rumbli" w:date="2022-07-07T11:41:00Z">
                        <w:rPr>
                          <w:del w:id="6541" w:author="Dk Yati Pg Rumbli" w:date="2022-02-20T00:55:00Z"/>
                          <w:rFonts w:ascii="Microsoft Tai Le" w:eastAsia="Microsoft Tai Le" w:hAnsi="Microsoft Tai Le" w:cs="Microsoft Tai Le"/>
                          <w:color w:val="000000"/>
                          <w:sz w:val="16"/>
                          <w:szCs w:val="16"/>
                        </w:rPr>
                      </w:rPrChange>
                    </w:rPr>
                  </w:pPr>
                  <w:del w:id="6542" w:author="Dk Yati Pg Rumbli" w:date="2022-02-20T00:55:00Z">
                    <w:r w:rsidRPr="00D156B7" w:rsidDel="00A11F0D">
                      <w:rPr>
                        <w:rFonts w:ascii="Geneva" w:eastAsia="Microsoft Tai Le" w:hAnsi="Geneva" w:cs="Microsoft New Tai Lue"/>
                        <w:color w:val="000000"/>
                        <w:sz w:val="18"/>
                        <w:szCs w:val="18"/>
                        <w:rPrChange w:id="6543" w:author="Dk Yati Pg Rumbli" w:date="2022-07-07T11:41:00Z">
                          <w:rPr>
                            <w:rFonts w:ascii="Microsoft Tai Le" w:eastAsia="Microsoft Tai Le" w:hAnsi="Microsoft Tai Le" w:cs="Microsoft Tai Le"/>
                            <w:color w:val="000000"/>
                            <w:sz w:val="16"/>
                            <w:szCs w:val="16"/>
                          </w:rPr>
                        </w:rPrChange>
                      </w:rPr>
                      <w:delText xml:space="preserve">Daerah : </w:delText>
                    </w:r>
                  </w:del>
                </w:p>
              </w:tc>
              <w:tc>
                <w:tcPr>
                  <w:tcW w:w="3445" w:type="dxa"/>
                  <w:tcPrChange w:id="6544" w:author="Dk Yati Pg Rumbli" w:date="2022-04-19T14:25:00Z">
                    <w:tcPr>
                      <w:tcW w:w="3445" w:type="dxa"/>
                    </w:tcPr>
                  </w:tcPrChange>
                </w:tcPr>
                <w:p w14:paraId="1145D5E9" w14:textId="7ED85C36" w:rsidR="00D12C4E" w:rsidRPr="00D156B7" w:rsidDel="00A11F0D" w:rsidRDefault="00D12C4E">
                  <w:pPr>
                    <w:rPr>
                      <w:del w:id="6545" w:author="Dk Yati Pg Rumbli" w:date="2022-02-20T00:55:00Z"/>
                      <w:rFonts w:ascii="Geneva" w:eastAsia="Microsoft Tai Le" w:hAnsi="Geneva" w:cs="Microsoft New Tai Lue"/>
                      <w:color w:val="000000"/>
                      <w:sz w:val="18"/>
                      <w:szCs w:val="18"/>
                      <w:rPrChange w:id="6546" w:author="Dk Yati Pg Rumbli" w:date="2022-07-07T11:41:00Z">
                        <w:rPr>
                          <w:del w:id="6547" w:author="Dk Yati Pg Rumbli" w:date="2022-02-20T00:55:00Z"/>
                          <w:rFonts w:ascii="Microsoft Tai Le" w:eastAsia="Microsoft Tai Le" w:hAnsi="Microsoft Tai Le" w:cs="Microsoft Tai Le"/>
                          <w:color w:val="000000"/>
                          <w:sz w:val="16"/>
                          <w:szCs w:val="16"/>
                        </w:rPr>
                      </w:rPrChange>
                    </w:rPr>
                  </w:pPr>
                  <w:del w:id="6548" w:author="Dk Yati Pg Rumbli" w:date="2022-02-20T00:55:00Z">
                    <w:r w:rsidRPr="00D156B7" w:rsidDel="00A11F0D">
                      <w:rPr>
                        <w:rFonts w:ascii="Geneva" w:eastAsia="Microsoft Tai Le" w:hAnsi="Geneva" w:cs="Microsoft New Tai Lue"/>
                        <w:color w:val="000000"/>
                        <w:sz w:val="18"/>
                        <w:szCs w:val="18"/>
                        <w:rPrChange w:id="6549" w:author="Dk Yati Pg Rumbli" w:date="2022-07-07T11:41:00Z">
                          <w:rPr>
                            <w:rFonts w:ascii="Microsoft Tai Le" w:eastAsia="Microsoft Tai Le" w:hAnsi="Microsoft Tai Le" w:cs="Microsoft Tai Le"/>
                            <w:color w:val="000000"/>
                            <w:sz w:val="16"/>
                            <w:szCs w:val="16"/>
                          </w:rPr>
                        </w:rPrChange>
                      </w:rPr>
                      <w:delText>Brunei Muara</w:delText>
                    </w:r>
                  </w:del>
                </w:p>
              </w:tc>
            </w:tr>
            <w:tr w:rsidR="00D12C4E" w:rsidRPr="00D156B7" w:rsidDel="00A11F0D" w14:paraId="74EA52E8" w14:textId="55CD4B92" w:rsidTr="00CC192F">
              <w:trPr>
                <w:del w:id="6550" w:author="Dk Yati Pg Rumbli" w:date="2022-02-20T00:55:00Z"/>
              </w:trPr>
              <w:tc>
                <w:tcPr>
                  <w:tcW w:w="1305" w:type="dxa"/>
                  <w:tcPrChange w:id="6551" w:author="Dk Yati Pg Rumbli" w:date="2022-04-19T14:25:00Z">
                    <w:tcPr>
                      <w:tcW w:w="1305" w:type="dxa"/>
                    </w:tcPr>
                  </w:tcPrChange>
                </w:tcPr>
                <w:p w14:paraId="18C418F5" w14:textId="09C70FBA" w:rsidR="00D12C4E" w:rsidRPr="00D156B7" w:rsidDel="00A11F0D" w:rsidRDefault="00D12C4E">
                  <w:pPr>
                    <w:jc w:val="right"/>
                    <w:rPr>
                      <w:del w:id="6552" w:author="Dk Yati Pg Rumbli" w:date="2022-02-20T00:55:00Z"/>
                      <w:rFonts w:ascii="Geneva" w:eastAsia="Microsoft Tai Le" w:hAnsi="Geneva" w:cs="Microsoft New Tai Lue"/>
                      <w:color w:val="000000"/>
                      <w:sz w:val="18"/>
                      <w:szCs w:val="18"/>
                      <w:rPrChange w:id="6553" w:author="Dk Yati Pg Rumbli" w:date="2022-07-07T11:41:00Z">
                        <w:rPr>
                          <w:del w:id="6554" w:author="Dk Yati Pg Rumbli" w:date="2022-02-20T00:55:00Z"/>
                          <w:rFonts w:ascii="Microsoft Tai Le" w:eastAsia="Microsoft Tai Le" w:hAnsi="Microsoft Tai Le" w:cs="Microsoft Tai Le"/>
                          <w:color w:val="000000"/>
                          <w:sz w:val="16"/>
                          <w:szCs w:val="16"/>
                        </w:rPr>
                      </w:rPrChange>
                    </w:rPr>
                  </w:pPr>
                  <w:del w:id="6555" w:author="Dk Yati Pg Rumbli" w:date="2022-02-20T00:55:00Z">
                    <w:r w:rsidRPr="00D156B7" w:rsidDel="00A11F0D">
                      <w:rPr>
                        <w:rFonts w:ascii="Geneva" w:eastAsia="Microsoft Tai Le" w:hAnsi="Geneva" w:cs="Microsoft New Tai Lue"/>
                        <w:color w:val="000000"/>
                        <w:sz w:val="18"/>
                        <w:szCs w:val="18"/>
                        <w:rPrChange w:id="6556" w:author="Dk Yati Pg Rumbli" w:date="2022-07-07T11:41:00Z">
                          <w:rPr>
                            <w:rFonts w:ascii="Microsoft Tai Le" w:eastAsia="Microsoft Tai Le" w:hAnsi="Microsoft Tai Le" w:cs="Microsoft Tai Le"/>
                            <w:color w:val="000000"/>
                            <w:sz w:val="16"/>
                            <w:szCs w:val="16"/>
                          </w:rPr>
                        </w:rPrChange>
                      </w:rPr>
                      <w:delText xml:space="preserve">No. Tel : </w:delText>
                    </w:r>
                  </w:del>
                </w:p>
              </w:tc>
              <w:tc>
                <w:tcPr>
                  <w:tcW w:w="3445" w:type="dxa"/>
                  <w:tcPrChange w:id="6557" w:author="Dk Yati Pg Rumbli" w:date="2022-04-19T14:25:00Z">
                    <w:tcPr>
                      <w:tcW w:w="3445" w:type="dxa"/>
                    </w:tcPr>
                  </w:tcPrChange>
                </w:tcPr>
                <w:p w14:paraId="35FE3955" w14:textId="34B318DB" w:rsidR="00D12C4E" w:rsidRPr="00D156B7" w:rsidDel="00A11F0D" w:rsidRDefault="00D12C4E">
                  <w:pPr>
                    <w:rPr>
                      <w:del w:id="6558" w:author="Dk Yati Pg Rumbli" w:date="2022-02-20T00:55:00Z"/>
                      <w:rFonts w:ascii="Geneva" w:eastAsia="Microsoft Tai Le" w:hAnsi="Geneva" w:cs="Microsoft New Tai Lue"/>
                      <w:color w:val="000000"/>
                      <w:sz w:val="18"/>
                      <w:szCs w:val="18"/>
                      <w:rPrChange w:id="6559" w:author="Dk Yati Pg Rumbli" w:date="2022-07-07T11:41:00Z">
                        <w:rPr>
                          <w:del w:id="6560" w:author="Dk Yati Pg Rumbli" w:date="2022-02-20T00:55:00Z"/>
                          <w:rFonts w:ascii="Microsoft Tai Le" w:eastAsia="Microsoft Tai Le" w:hAnsi="Microsoft Tai Le" w:cs="Microsoft Tai Le"/>
                          <w:color w:val="000000"/>
                          <w:sz w:val="16"/>
                          <w:szCs w:val="16"/>
                        </w:rPr>
                      </w:rPrChange>
                    </w:rPr>
                  </w:pPr>
                  <w:del w:id="6561" w:author="Dk Yati Pg Rumbli" w:date="2022-02-20T00:55:00Z">
                    <w:r w:rsidRPr="00D156B7" w:rsidDel="00A11F0D">
                      <w:rPr>
                        <w:rFonts w:ascii="Geneva" w:eastAsia="Microsoft Tai Le" w:hAnsi="Geneva" w:cs="Microsoft New Tai Lue"/>
                        <w:color w:val="000000"/>
                        <w:sz w:val="18"/>
                        <w:szCs w:val="18"/>
                        <w:rPrChange w:id="6562" w:author="Dk Yati Pg Rumbli" w:date="2022-07-07T11:41:00Z">
                          <w:rPr>
                            <w:rFonts w:ascii="Microsoft Tai Le" w:eastAsia="Microsoft Tai Le" w:hAnsi="Microsoft Tai Le" w:cs="Microsoft Tai Le"/>
                            <w:color w:val="000000"/>
                            <w:sz w:val="16"/>
                            <w:szCs w:val="16"/>
                          </w:rPr>
                        </w:rPrChange>
                      </w:rPr>
                      <w:delText>8660185</w:delText>
                    </w:r>
                  </w:del>
                </w:p>
              </w:tc>
            </w:tr>
          </w:tbl>
          <w:p w14:paraId="29069082" w14:textId="77777777" w:rsidR="002B25B9" w:rsidRPr="00D156B7" w:rsidRDefault="002B25B9">
            <w:pPr>
              <w:rPr>
                <w:ins w:id="6563" w:author="Dk Yati Pg Rumbli" w:date="2022-05-06T00:12:00Z"/>
                <w:rFonts w:ascii="Geneva" w:eastAsia="Microsoft Tai Le" w:hAnsi="Geneva" w:cs="Microsoft New Tai Lue"/>
                <w:noProof/>
                <w:color w:val="000000"/>
                <w:sz w:val="18"/>
                <w:szCs w:val="18"/>
                <w:rPrChange w:id="6564" w:author="Dk Yati Pg Rumbli" w:date="2022-07-07T11:41:00Z">
                  <w:rPr>
                    <w:ins w:id="6565" w:author="Dk Yati Pg Rumbli" w:date="2022-05-06T00:12:00Z"/>
                    <w:rFonts w:ascii="Microsoft New Tai Lue" w:eastAsia="Microsoft Tai Le" w:hAnsi="Microsoft New Tai Lue" w:cs="Microsoft New Tai Lue"/>
                    <w:noProof/>
                    <w:color w:val="000000"/>
                    <w:sz w:val="18"/>
                    <w:szCs w:val="18"/>
                  </w:rPr>
                </w:rPrChange>
              </w:rPr>
            </w:pPr>
          </w:p>
          <w:p w14:paraId="0101459C" w14:textId="7E128F0B" w:rsidR="002B25B9" w:rsidRPr="00D156B7" w:rsidRDefault="002B25B9">
            <w:pPr>
              <w:rPr>
                <w:rFonts w:ascii="Geneva" w:eastAsia="Microsoft Tai Le" w:hAnsi="Geneva" w:cs="Microsoft New Tai Lue"/>
                <w:noProof/>
                <w:color w:val="000000"/>
                <w:sz w:val="18"/>
                <w:szCs w:val="18"/>
                <w:rPrChange w:id="6566" w:author="Dk Yati Pg Rumbli" w:date="2022-07-07T11:41:00Z">
                  <w:rPr>
                    <w:rFonts w:ascii="Microsoft Tai Le" w:eastAsia="Microsoft Tai Le" w:hAnsi="Microsoft Tai Le" w:cs="Microsoft Tai Le"/>
                    <w:noProof/>
                    <w:color w:val="000000"/>
                    <w:sz w:val="18"/>
                    <w:szCs w:val="18"/>
                  </w:rPr>
                </w:rPrChange>
              </w:rPr>
            </w:pPr>
          </w:p>
        </w:tc>
        <w:tc>
          <w:tcPr>
            <w:tcW w:w="5594" w:type="dxa"/>
            <w:tcPrChange w:id="6567" w:author="Dk Yati Pg Rumbli" w:date="2022-07-07T11:50:00Z">
              <w:tcPr>
                <w:tcW w:w="5859" w:type="dxa"/>
                <w:gridSpan w:val="2"/>
              </w:tcPr>
            </w:tcPrChange>
          </w:tcPr>
          <w:p w14:paraId="398A1129" w14:textId="77777777" w:rsidR="00D12C4E" w:rsidRPr="00D156B7" w:rsidRDefault="00D12C4E">
            <w:pPr>
              <w:rPr>
                <w:ins w:id="6568" w:author="Dk Yati Pg Rumbli" w:date="2022-04-19T10:41:00Z"/>
                <w:rFonts w:ascii="Geneva" w:eastAsia="Microsoft Tai Le" w:hAnsi="Geneva" w:cs="Microsoft New Tai Lue"/>
                <w:color w:val="000000"/>
                <w:sz w:val="18"/>
                <w:szCs w:val="18"/>
                <w:rPrChange w:id="6569" w:author="Dk Yati Pg Rumbli" w:date="2022-07-07T11:41:00Z">
                  <w:rPr>
                    <w:ins w:id="6570" w:author="Dk Yati Pg Rumbli" w:date="2022-04-19T10:41:00Z"/>
                    <w:rFonts w:ascii="Microsoft New Tai Lue" w:eastAsia="Microsoft Tai Le" w:hAnsi="Microsoft New Tai Lue" w:cs="Microsoft New Tai Lu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571" w:author="Dk Yati Pg Rumbli" w:date="2022-04-19T14:25:00Z">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6572">
                <w:tblGrid>
                  <w:gridCol w:w="2483"/>
                  <w:gridCol w:w="1984"/>
                  <w:gridCol w:w="851"/>
                </w:tblGrid>
              </w:tblGridChange>
            </w:tblGrid>
            <w:tr w:rsidR="00D12C4E" w:rsidRPr="00D156B7" w14:paraId="2157606A" w14:textId="77777777" w:rsidTr="00CC192F">
              <w:trPr>
                <w:ins w:id="6573" w:author="Dk Yati Pg Rumbli" w:date="2022-04-19T10:41:00Z"/>
              </w:trPr>
              <w:tc>
                <w:tcPr>
                  <w:tcW w:w="2483" w:type="dxa"/>
                  <w:tcPrChange w:id="6574" w:author="Dk Yati Pg Rumbli" w:date="2022-04-19T14:25:00Z">
                    <w:tcPr>
                      <w:tcW w:w="2483" w:type="dxa"/>
                    </w:tcPr>
                  </w:tcPrChange>
                </w:tcPr>
                <w:p w14:paraId="00C11AA7" w14:textId="77777777" w:rsidR="00D12C4E" w:rsidRPr="00D156B7" w:rsidRDefault="00D12C4E">
                  <w:pPr>
                    <w:jc w:val="right"/>
                    <w:rPr>
                      <w:ins w:id="6575" w:author="Dk Yati Pg Rumbli" w:date="2022-04-19T10:41:00Z"/>
                      <w:rFonts w:ascii="Geneva" w:eastAsia="Microsoft Tai Le" w:hAnsi="Geneva" w:cs="Microsoft New Tai Lue"/>
                      <w:bCs/>
                      <w:color w:val="0A627D"/>
                      <w:sz w:val="16"/>
                      <w:szCs w:val="18"/>
                      <w:rPrChange w:id="6576" w:author="Dk Yati Pg Rumbli" w:date="2022-07-07T11:41:00Z">
                        <w:rPr>
                          <w:ins w:id="6577" w:author="Dk Yati Pg Rumbli" w:date="2022-04-19T10:41:00Z"/>
                          <w:rFonts w:ascii="Lucida Bright" w:eastAsia="Microsoft Tai Le" w:hAnsi="Lucida Bright" w:cs="Microsoft New Tai Lue"/>
                          <w:b/>
                          <w:bCs/>
                          <w:color w:val="0A627D"/>
                          <w:sz w:val="16"/>
                          <w:szCs w:val="18"/>
                        </w:rPr>
                      </w:rPrChange>
                    </w:rPr>
                    <w:pPrChange w:id="6578" w:author="Dk Yati Pg Rumbli" w:date="2022-07-07T11:41:00Z">
                      <w:pPr>
                        <w:spacing w:line="276" w:lineRule="auto"/>
                        <w:jc w:val="right"/>
                      </w:pPr>
                    </w:pPrChange>
                  </w:pPr>
                  <w:ins w:id="6579" w:author="Dk Yati Pg Rumbli" w:date="2022-04-19T10:41:00Z">
                    <w:r w:rsidRPr="00D156B7">
                      <w:rPr>
                        <w:rFonts w:ascii="Geneva" w:eastAsia="Microsoft Tai Le" w:hAnsi="Geneva" w:cs="Microsoft New Tai Lue"/>
                        <w:bCs/>
                        <w:color w:val="0A627D"/>
                        <w:sz w:val="16"/>
                        <w:szCs w:val="18"/>
                        <w:rPrChange w:id="6580" w:author="Dk Yati Pg Rumbli" w:date="2022-07-07T11:41:00Z">
                          <w:rPr>
                            <w:rFonts w:ascii="Lucida Bright" w:eastAsia="Microsoft Tai Le" w:hAnsi="Lucida Bright" w:cs="Microsoft New Tai Lue"/>
                            <w:b/>
                            <w:bCs/>
                            <w:color w:val="0A627D"/>
                            <w:sz w:val="16"/>
                            <w:szCs w:val="18"/>
                          </w:rPr>
                        </w:rPrChange>
                      </w:rPr>
                      <w:t xml:space="preserve">Trailblazer Position : </w:t>
                    </w:r>
                  </w:ins>
                </w:p>
              </w:tc>
              <w:tc>
                <w:tcPr>
                  <w:tcW w:w="2835" w:type="dxa"/>
                  <w:gridSpan w:val="2"/>
                  <w:tcPrChange w:id="6581" w:author="Dk Yati Pg Rumbli" w:date="2022-04-19T14:25:00Z">
                    <w:tcPr>
                      <w:tcW w:w="2835" w:type="dxa"/>
                      <w:gridSpan w:val="2"/>
                    </w:tcPr>
                  </w:tcPrChange>
                </w:tcPr>
                <w:p w14:paraId="0B283A75" w14:textId="6E8F5271" w:rsidR="00D12C4E" w:rsidRPr="00D156B7" w:rsidRDefault="00E93AAC">
                  <w:pPr>
                    <w:rPr>
                      <w:ins w:id="6582" w:author="Dk Yati Pg Rumbli" w:date="2022-04-19T10:41:00Z"/>
                      <w:rFonts w:ascii="Geneva" w:eastAsia="Microsoft Tai Le" w:hAnsi="Geneva" w:cs="Microsoft New Tai Lue"/>
                      <w:bCs/>
                      <w:color w:val="0A627D"/>
                      <w:sz w:val="16"/>
                      <w:szCs w:val="18"/>
                      <w:rPrChange w:id="6583" w:author="Dk Yati Pg Rumbli" w:date="2022-07-07T11:41:00Z">
                        <w:rPr>
                          <w:ins w:id="6584" w:author="Dk Yati Pg Rumbli" w:date="2022-04-19T10:41:00Z"/>
                          <w:rFonts w:ascii="Lucida Bright" w:eastAsia="Microsoft Tai Le" w:hAnsi="Lucida Bright" w:cs="Microsoft New Tai Lue"/>
                          <w:b/>
                          <w:bCs/>
                          <w:color w:val="0A627D"/>
                          <w:sz w:val="16"/>
                          <w:szCs w:val="18"/>
                        </w:rPr>
                      </w:rPrChange>
                    </w:rPr>
                    <w:pPrChange w:id="6585" w:author="Dk Yati Pg Rumbli" w:date="2022-07-07T11:41:00Z">
                      <w:pPr>
                        <w:spacing w:line="276" w:lineRule="auto"/>
                      </w:pPr>
                    </w:pPrChange>
                  </w:pPr>
                  <w:ins w:id="6586" w:author="Dk Yati Pg Rumbli" w:date="2022-12-06T14:31:00Z">
                    <w:r>
                      <w:rPr>
                        <w:rFonts w:ascii="Geneva" w:eastAsia="Microsoft Tai Le" w:hAnsi="Geneva" w:cs="Microsoft New Tai Lue"/>
                        <w:bCs/>
                        <w:color w:val="0A627D"/>
                        <w:sz w:val="16"/>
                        <w:szCs w:val="18"/>
                      </w:rPr>
                      <w:t>6</w:t>
                    </w:r>
                  </w:ins>
                </w:p>
              </w:tc>
            </w:tr>
            <w:tr w:rsidR="00D12C4E" w:rsidRPr="00D156B7" w14:paraId="063C699B" w14:textId="77777777" w:rsidTr="00CC192F">
              <w:trPr>
                <w:ins w:id="6587" w:author="Dk Yati Pg Rumbli" w:date="2022-04-19T10:41:00Z"/>
              </w:trPr>
              <w:tc>
                <w:tcPr>
                  <w:tcW w:w="2483" w:type="dxa"/>
                  <w:tcPrChange w:id="6588" w:author="Dk Yati Pg Rumbli" w:date="2022-04-19T14:25:00Z">
                    <w:tcPr>
                      <w:tcW w:w="2483" w:type="dxa"/>
                    </w:tcPr>
                  </w:tcPrChange>
                </w:tcPr>
                <w:p w14:paraId="301A938B" w14:textId="77777777" w:rsidR="00D12C4E" w:rsidRPr="00D156B7" w:rsidRDefault="00D12C4E">
                  <w:pPr>
                    <w:jc w:val="right"/>
                    <w:rPr>
                      <w:ins w:id="6589" w:author="Dk Yati Pg Rumbli" w:date="2022-04-19T10:41:00Z"/>
                      <w:rFonts w:ascii="Geneva" w:eastAsia="Microsoft Tai Le" w:hAnsi="Geneva" w:cs="Microsoft New Tai Lue"/>
                      <w:color w:val="000000"/>
                      <w:sz w:val="16"/>
                      <w:szCs w:val="18"/>
                      <w:rPrChange w:id="6590" w:author="Dk Yati Pg Rumbli" w:date="2022-07-07T11:41:00Z">
                        <w:rPr>
                          <w:ins w:id="6591" w:author="Dk Yati Pg Rumbli" w:date="2022-04-19T10:41:00Z"/>
                          <w:rFonts w:ascii="Lucida Bright" w:eastAsia="Microsoft Tai Le" w:hAnsi="Lucida Bright" w:cs="Microsoft New Tai Lue"/>
                          <w:color w:val="000000"/>
                          <w:sz w:val="16"/>
                          <w:szCs w:val="18"/>
                        </w:rPr>
                      </w:rPrChange>
                    </w:rPr>
                    <w:pPrChange w:id="6592" w:author="Dk Yati Pg Rumbli" w:date="2022-07-07T11:41:00Z">
                      <w:pPr>
                        <w:spacing w:line="276" w:lineRule="auto"/>
                        <w:jc w:val="right"/>
                      </w:pPr>
                    </w:pPrChange>
                  </w:pPr>
                  <w:ins w:id="6593" w:author="Dk Yati Pg Rumbli" w:date="2022-04-19T10:41:00Z">
                    <w:r w:rsidRPr="00D156B7">
                      <w:rPr>
                        <w:rFonts w:ascii="Geneva" w:eastAsia="Microsoft Tai Le" w:hAnsi="Geneva" w:cs="Microsoft New Tai Lue"/>
                        <w:color w:val="000000"/>
                        <w:sz w:val="16"/>
                        <w:szCs w:val="18"/>
                        <w:rPrChange w:id="6594" w:author="Dk Yati Pg Rumbli" w:date="2022-07-07T11:41:00Z">
                          <w:rPr>
                            <w:rFonts w:ascii="Lucida Bright" w:eastAsia="Microsoft Tai Le" w:hAnsi="Lucida Bright" w:cs="Microsoft New Tai Lue"/>
                            <w:color w:val="000000"/>
                            <w:sz w:val="16"/>
                            <w:szCs w:val="18"/>
                          </w:rPr>
                        </w:rPrChange>
                      </w:rPr>
                      <w:t>Points :</w:t>
                    </w:r>
                  </w:ins>
                </w:p>
              </w:tc>
              <w:tc>
                <w:tcPr>
                  <w:tcW w:w="2835" w:type="dxa"/>
                  <w:gridSpan w:val="2"/>
                  <w:tcPrChange w:id="6595" w:author="Dk Yati Pg Rumbli" w:date="2022-04-19T14:25:00Z">
                    <w:tcPr>
                      <w:tcW w:w="2835" w:type="dxa"/>
                      <w:gridSpan w:val="2"/>
                    </w:tcPr>
                  </w:tcPrChange>
                </w:tcPr>
                <w:p w14:paraId="069B1334" w14:textId="2B0D140C" w:rsidR="00D12C4E" w:rsidRPr="00D156B7" w:rsidRDefault="00D12C4E">
                  <w:pPr>
                    <w:rPr>
                      <w:ins w:id="6596" w:author="Dk Yati Pg Rumbli" w:date="2022-04-19T10:41:00Z"/>
                      <w:rFonts w:ascii="Geneva" w:eastAsia="Microsoft Tai Le" w:hAnsi="Geneva" w:cs="Microsoft New Tai Lue"/>
                      <w:color w:val="000000"/>
                      <w:sz w:val="16"/>
                      <w:szCs w:val="18"/>
                      <w:rPrChange w:id="6597" w:author="Dk Yati Pg Rumbli" w:date="2022-07-07T11:41:00Z">
                        <w:rPr>
                          <w:ins w:id="6598" w:author="Dk Yati Pg Rumbli" w:date="2022-04-19T10:41:00Z"/>
                          <w:rFonts w:ascii="Lucida Bright" w:eastAsia="Microsoft Tai Le" w:hAnsi="Lucida Bright" w:cs="Microsoft New Tai Lue"/>
                          <w:color w:val="000000"/>
                          <w:sz w:val="16"/>
                          <w:szCs w:val="18"/>
                        </w:rPr>
                      </w:rPrChange>
                    </w:rPr>
                    <w:pPrChange w:id="6599" w:author="Dk Yati Pg Rumbli" w:date="2022-07-07T11:41:00Z">
                      <w:pPr>
                        <w:spacing w:line="276" w:lineRule="auto"/>
                      </w:pPr>
                    </w:pPrChange>
                  </w:pPr>
                  <w:ins w:id="6600" w:author="Dk Yati Pg Rumbli" w:date="2022-04-19T10:41:00Z">
                    <w:r w:rsidRPr="00D156B7">
                      <w:rPr>
                        <w:rFonts w:ascii="Geneva" w:eastAsia="Microsoft Tai Le" w:hAnsi="Geneva" w:cs="Microsoft New Tai Lue"/>
                        <w:color w:val="000000"/>
                        <w:sz w:val="16"/>
                        <w:szCs w:val="18"/>
                        <w:rPrChange w:id="6601" w:author="Dk Yati Pg Rumbli" w:date="2022-07-07T11:41:00Z">
                          <w:rPr>
                            <w:rFonts w:ascii="Lucida Bright" w:eastAsia="Microsoft Tai Le" w:hAnsi="Lucida Bright" w:cs="Microsoft New Tai Lue"/>
                            <w:color w:val="000000"/>
                            <w:sz w:val="16"/>
                            <w:szCs w:val="18"/>
                          </w:rPr>
                        </w:rPrChange>
                      </w:rPr>
                      <w:t>1</w:t>
                    </w:r>
                  </w:ins>
                  <w:ins w:id="6602" w:author="Dk Yati Pg Rumbli" w:date="2022-04-19T10:42:00Z">
                    <w:r w:rsidRPr="00D156B7">
                      <w:rPr>
                        <w:rFonts w:ascii="Geneva" w:eastAsia="Microsoft Tai Le" w:hAnsi="Geneva" w:cs="Microsoft New Tai Lue"/>
                        <w:color w:val="000000"/>
                        <w:sz w:val="16"/>
                        <w:szCs w:val="18"/>
                        <w:rPrChange w:id="6603" w:author="Dk Yati Pg Rumbli" w:date="2022-07-07T11:41:00Z">
                          <w:rPr>
                            <w:rFonts w:ascii="Lucida Bright" w:eastAsia="Microsoft Tai Le" w:hAnsi="Lucida Bright" w:cs="Microsoft New Tai Lue"/>
                            <w:color w:val="000000"/>
                            <w:sz w:val="16"/>
                            <w:szCs w:val="18"/>
                          </w:rPr>
                        </w:rPrChange>
                      </w:rPr>
                      <w:t>40</w:t>
                    </w:r>
                  </w:ins>
                </w:p>
              </w:tc>
            </w:tr>
            <w:tr w:rsidR="00D12C4E" w:rsidRPr="00D156B7" w14:paraId="135E59DC" w14:textId="77777777" w:rsidTr="00CC192F">
              <w:trPr>
                <w:ins w:id="6604" w:author="Dk Yati Pg Rumbli" w:date="2022-04-19T10:41:00Z"/>
              </w:trPr>
              <w:tc>
                <w:tcPr>
                  <w:tcW w:w="2483" w:type="dxa"/>
                  <w:tcPrChange w:id="6605" w:author="Dk Yati Pg Rumbli" w:date="2022-04-19T14:25:00Z">
                    <w:tcPr>
                      <w:tcW w:w="2483" w:type="dxa"/>
                    </w:tcPr>
                  </w:tcPrChange>
                </w:tcPr>
                <w:p w14:paraId="56AC0183" w14:textId="77777777" w:rsidR="00D12C4E" w:rsidRPr="00D156B7" w:rsidRDefault="00D12C4E">
                  <w:pPr>
                    <w:jc w:val="right"/>
                    <w:rPr>
                      <w:ins w:id="6606" w:author="Dk Yati Pg Rumbli" w:date="2022-04-19T10:41:00Z"/>
                      <w:rFonts w:ascii="Geneva" w:eastAsia="Microsoft Tai Le" w:hAnsi="Geneva" w:cs="Microsoft New Tai Lue"/>
                      <w:color w:val="000000"/>
                      <w:sz w:val="16"/>
                      <w:szCs w:val="18"/>
                      <w:rPrChange w:id="6607" w:author="Dk Yati Pg Rumbli" w:date="2022-07-07T11:41:00Z">
                        <w:rPr>
                          <w:ins w:id="6608" w:author="Dk Yati Pg Rumbli" w:date="2022-04-19T10:41:00Z"/>
                          <w:rFonts w:ascii="Lucida Bright" w:eastAsia="Microsoft Tai Le" w:hAnsi="Lucida Bright" w:cs="Microsoft New Tai Lue"/>
                          <w:color w:val="000000"/>
                          <w:sz w:val="16"/>
                          <w:szCs w:val="18"/>
                        </w:rPr>
                      </w:rPrChange>
                    </w:rPr>
                    <w:pPrChange w:id="6609" w:author="Dk Yati Pg Rumbli" w:date="2022-07-07T11:41:00Z">
                      <w:pPr>
                        <w:spacing w:line="276" w:lineRule="auto"/>
                        <w:jc w:val="right"/>
                      </w:pPr>
                    </w:pPrChange>
                  </w:pPr>
                  <w:ins w:id="6610" w:author="Dk Yati Pg Rumbli" w:date="2022-04-19T10:41:00Z">
                    <w:r w:rsidRPr="00D156B7">
                      <w:rPr>
                        <w:rFonts w:ascii="Geneva" w:eastAsia="Microsoft Tai Le" w:hAnsi="Geneva" w:cs="Microsoft New Tai Lue"/>
                        <w:color w:val="000000"/>
                        <w:sz w:val="16"/>
                        <w:szCs w:val="18"/>
                        <w:rPrChange w:id="6611" w:author="Dk Yati Pg Rumbli" w:date="2022-07-07T11:41:00Z">
                          <w:rPr>
                            <w:rFonts w:ascii="Lucida Bright" w:eastAsia="Microsoft Tai Le" w:hAnsi="Lucida Bright" w:cs="Microsoft New Tai Lue"/>
                            <w:color w:val="000000"/>
                            <w:sz w:val="16"/>
                            <w:szCs w:val="18"/>
                          </w:rPr>
                        </w:rPrChange>
                      </w:rPr>
                      <w:t xml:space="preserve">RSVP : </w:t>
                    </w:r>
                  </w:ins>
                </w:p>
              </w:tc>
              <w:tc>
                <w:tcPr>
                  <w:tcW w:w="2835" w:type="dxa"/>
                  <w:gridSpan w:val="2"/>
                  <w:tcPrChange w:id="6612" w:author="Dk Yati Pg Rumbli" w:date="2022-04-19T14:25:00Z">
                    <w:tcPr>
                      <w:tcW w:w="2835" w:type="dxa"/>
                      <w:gridSpan w:val="2"/>
                    </w:tcPr>
                  </w:tcPrChange>
                </w:tcPr>
                <w:p w14:paraId="1FC2E881" w14:textId="18EC77A3" w:rsidR="00D12C4E" w:rsidRPr="00D156B7" w:rsidRDefault="00D12C4E">
                  <w:pPr>
                    <w:rPr>
                      <w:ins w:id="6613" w:author="Dk Yati Pg Rumbli" w:date="2022-04-19T10:41:00Z"/>
                      <w:rFonts w:ascii="Geneva" w:eastAsia="Microsoft Tai Le" w:hAnsi="Geneva" w:cs="Microsoft New Tai Lue"/>
                      <w:color w:val="000000"/>
                      <w:sz w:val="16"/>
                      <w:szCs w:val="18"/>
                      <w:rPrChange w:id="6614" w:author="Dk Yati Pg Rumbli" w:date="2022-07-07T11:41:00Z">
                        <w:rPr>
                          <w:ins w:id="6615" w:author="Dk Yati Pg Rumbli" w:date="2022-04-19T10:41:00Z"/>
                          <w:rFonts w:ascii="Lucida Bright" w:eastAsia="Microsoft Tai Le" w:hAnsi="Lucida Bright" w:cs="Microsoft New Tai Lue"/>
                          <w:color w:val="000000"/>
                          <w:sz w:val="16"/>
                          <w:szCs w:val="18"/>
                        </w:rPr>
                      </w:rPrChange>
                    </w:rPr>
                    <w:pPrChange w:id="6616" w:author="Dk Yati Pg Rumbli" w:date="2022-07-07T11:41:00Z">
                      <w:pPr>
                        <w:spacing w:line="276" w:lineRule="auto"/>
                      </w:pPr>
                    </w:pPrChange>
                  </w:pPr>
                  <w:ins w:id="6617" w:author="Dk Yati Pg Rumbli" w:date="2022-04-19T10:41:00Z">
                    <w:r w:rsidRPr="00D156B7">
                      <w:rPr>
                        <w:rFonts w:ascii="Geneva" w:eastAsia="Microsoft Tai Le" w:hAnsi="Geneva" w:cs="Microsoft New Tai Lue"/>
                        <w:color w:val="000000"/>
                        <w:sz w:val="16"/>
                        <w:szCs w:val="18"/>
                        <w:rPrChange w:id="6618" w:author="Dk Yati Pg Rumbli" w:date="2022-07-07T11:41:00Z">
                          <w:rPr>
                            <w:rFonts w:ascii="Lucida Bright" w:eastAsia="Microsoft Tai Le" w:hAnsi="Lucida Bright" w:cs="Microsoft New Tai Lue"/>
                            <w:color w:val="000000"/>
                            <w:sz w:val="16"/>
                            <w:szCs w:val="18"/>
                          </w:rPr>
                        </w:rPrChange>
                      </w:rPr>
                      <w:t>3</w:t>
                    </w:r>
                  </w:ins>
                  <w:ins w:id="6619" w:author="Dk Yati Pg Rumbli" w:date="2022-12-06T14:31:00Z">
                    <w:r w:rsidR="00E93AAC">
                      <w:rPr>
                        <w:rFonts w:ascii="Geneva" w:eastAsia="Microsoft Tai Le" w:hAnsi="Geneva" w:cs="Microsoft New Tai Lue"/>
                        <w:color w:val="000000"/>
                        <w:sz w:val="16"/>
                        <w:szCs w:val="18"/>
                      </w:rPr>
                      <w:t>8</w:t>
                    </w:r>
                  </w:ins>
                </w:p>
              </w:tc>
            </w:tr>
            <w:tr w:rsidR="00D12C4E" w:rsidRPr="00D156B7" w14:paraId="54598F0D" w14:textId="77777777" w:rsidTr="00CC192F">
              <w:trPr>
                <w:ins w:id="6620" w:author="Dk Yati Pg Rumbli" w:date="2022-04-19T10:41:00Z"/>
              </w:trPr>
              <w:tc>
                <w:tcPr>
                  <w:tcW w:w="2483" w:type="dxa"/>
                  <w:tcPrChange w:id="6621" w:author="Dk Yati Pg Rumbli" w:date="2022-04-19T14:25:00Z">
                    <w:tcPr>
                      <w:tcW w:w="2483" w:type="dxa"/>
                    </w:tcPr>
                  </w:tcPrChange>
                </w:tcPr>
                <w:p w14:paraId="25A9FADB" w14:textId="77777777" w:rsidR="00D12C4E" w:rsidRPr="00D156B7" w:rsidRDefault="00D12C4E">
                  <w:pPr>
                    <w:jc w:val="right"/>
                    <w:rPr>
                      <w:ins w:id="6622" w:author="Dk Yati Pg Rumbli" w:date="2022-04-19T10:41:00Z"/>
                      <w:rFonts w:ascii="Geneva" w:eastAsia="Microsoft Tai Le" w:hAnsi="Geneva" w:cs="Microsoft New Tai Lue"/>
                      <w:color w:val="000000"/>
                      <w:sz w:val="16"/>
                      <w:szCs w:val="18"/>
                      <w:rPrChange w:id="6623" w:author="Dk Yati Pg Rumbli" w:date="2022-07-07T11:41:00Z">
                        <w:rPr>
                          <w:ins w:id="6624" w:author="Dk Yati Pg Rumbli" w:date="2022-04-19T10:41:00Z"/>
                          <w:rFonts w:ascii="Lucida Bright" w:eastAsia="Microsoft Tai Le" w:hAnsi="Lucida Bright" w:cs="Microsoft New Tai Lue"/>
                          <w:color w:val="000000"/>
                          <w:sz w:val="16"/>
                          <w:szCs w:val="18"/>
                        </w:rPr>
                      </w:rPrChange>
                    </w:rPr>
                    <w:pPrChange w:id="6625" w:author="Dk Yati Pg Rumbli" w:date="2022-07-07T11:41:00Z">
                      <w:pPr>
                        <w:spacing w:line="276" w:lineRule="auto"/>
                        <w:jc w:val="right"/>
                      </w:pPr>
                    </w:pPrChange>
                  </w:pPr>
                  <w:ins w:id="6626" w:author="Dk Yati Pg Rumbli" w:date="2022-04-19T10:41:00Z">
                    <w:r w:rsidRPr="00D156B7">
                      <w:rPr>
                        <w:rFonts w:ascii="Geneva" w:eastAsia="Microsoft Tai Le" w:hAnsi="Geneva" w:cs="Microsoft New Tai Lue"/>
                        <w:color w:val="000000"/>
                        <w:sz w:val="16"/>
                        <w:szCs w:val="18"/>
                        <w:rPrChange w:id="6627" w:author="Dk Yati Pg Rumbli" w:date="2022-07-07T11:41:00Z">
                          <w:rPr>
                            <w:rFonts w:ascii="Lucida Bright" w:eastAsia="Microsoft Tai Le" w:hAnsi="Lucida Bright" w:cs="Microsoft New Tai Lue"/>
                            <w:color w:val="000000"/>
                            <w:sz w:val="16"/>
                            <w:szCs w:val="18"/>
                          </w:rPr>
                        </w:rPrChange>
                      </w:rPr>
                      <w:t xml:space="preserve">Event Completed : </w:t>
                    </w:r>
                  </w:ins>
                </w:p>
              </w:tc>
              <w:tc>
                <w:tcPr>
                  <w:tcW w:w="2835" w:type="dxa"/>
                  <w:gridSpan w:val="2"/>
                  <w:tcPrChange w:id="6628" w:author="Dk Yati Pg Rumbli" w:date="2022-04-19T14:25:00Z">
                    <w:tcPr>
                      <w:tcW w:w="2835" w:type="dxa"/>
                      <w:gridSpan w:val="2"/>
                    </w:tcPr>
                  </w:tcPrChange>
                </w:tcPr>
                <w:p w14:paraId="0509644D" w14:textId="0BD0D12F" w:rsidR="00D12C4E" w:rsidRPr="00D156B7" w:rsidRDefault="00D12C4E">
                  <w:pPr>
                    <w:rPr>
                      <w:ins w:id="6629" w:author="Dk Yati Pg Rumbli" w:date="2022-04-19T10:41:00Z"/>
                      <w:rFonts w:ascii="Geneva" w:eastAsia="Microsoft Tai Le" w:hAnsi="Geneva" w:cs="Microsoft New Tai Lue"/>
                      <w:color w:val="000000"/>
                      <w:sz w:val="16"/>
                      <w:szCs w:val="18"/>
                      <w:rPrChange w:id="6630" w:author="Dk Yati Pg Rumbli" w:date="2022-07-07T11:41:00Z">
                        <w:rPr>
                          <w:ins w:id="6631" w:author="Dk Yati Pg Rumbli" w:date="2022-04-19T10:41:00Z"/>
                          <w:rFonts w:ascii="Lucida Bright" w:eastAsia="Microsoft Tai Le" w:hAnsi="Lucida Bright" w:cs="Microsoft New Tai Lue"/>
                          <w:color w:val="000000"/>
                          <w:sz w:val="16"/>
                          <w:szCs w:val="18"/>
                        </w:rPr>
                      </w:rPrChange>
                    </w:rPr>
                    <w:pPrChange w:id="6632" w:author="Dk Yati Pg Rumbli" w:date="2022-07-07T11:41:00Z">
                      <w:pPr>
                        <w:spacing w:line="276" w:lineRule="auto"/>
                      </w:pPr>
                    </w:pPrChange>
                  </w:pPr>
                  <w:ins w:id="6633" w:author="Dk Yati Pg Rumbli" w:date="2022-04-19T10:41:00Z">
                    <w:r w:rsidRPr="00D156B7">
                      <w:rPr>
                        <w:rFonts w:ascii="Geneva" w:eastAsia="Microsoft Tai Le" w:hAnsi="Geneva" w:cs="Microsoft New Tai Lue"/>
                        <w:color w:val="000000"/>
                        <w:sz w:val="16"/>
                        <w:szCs w:val="18"/>
                        <w:rPrChange w:id="6634" w:author="Dk Yati Pg Rumbli" w:date="2022-07-07T11:41:00Z">
                          <w:rPr>
                            <w:rFonts w:ascii="Lucida Bright" w:eastAsia="Microsoft Tai Le" w:hAnsi="Lucida Bright" w:cs="Microsoft New Tai Lue"/>
                            <w:color w:val="000000"/>
                            <w:sz w:val="16"/>
                            <w:szCs w:val="18"/>
                          </w:rPr>
                        </w:rPrChange>
                      </w:rPr>
                      <w:t>2</w:t>
                    </w:r>
                  </w:ins>
                  <w:ins w:id="6635" w:author="Dk Yati Pg Rumbli" w:date="2022-04-19T10:42:00Z">
                    <w:r w:rsidRPr="00D156B7">
                      <w:rPr>
                        <w:rFonts w:ascii="Geneva" w:eastAsia="Microsoft Tai Le" w:hAnsi="Geneva" w:cs="Microsoft New Tai Lue"/>
                        <w:color w:val="000000"/>
                        <w:sz w:val="16"/>
                        <w:szCs w:val="18"/>
                        <w:rPrChange w:id="6636" w:author="Dk Yati Pg Rumbli" w:date="2022-07-07T11:41:00Z">
                          <w:rPr>
                            <w:rFonts w:ascii="Lucida Bright" w:eastAsia="Microsoft Tai Le" w:hAnsi="Lucida Bright" w:cs="Microsoft New Tai Lue"/>
                            <w:color w:val="000000"/>
                            <w:sz w:val="16"/>
                            <w:szCs w:val="18"/>
                          </w:rPr>
                        </w:rPrChange>
                      </w:rPr>
                      <w:t>7</w:t>
                    </w:r>
                  </w:ins>
                  <w:ins w:id="6637" w:author="Dk Yati Pg Rumbli" w:date="2022-04-19T10:41:00Z">
                    <w:r w:rsidRPr="00D156B7">
                      <w:rPr>
                        <w:rFonts w:ascii="Geneva" w:eastAsia="Microsoft Tai Le" w:hAnsi="Geneva" w:cs="Microsoft New Tai Lue"/>
                        <w:color w:val="000000"/>
                        <w:sz w:val="16"/>
                        <w:szCs w:val="18"/>
                        <w:rPrChange w:id="6638" w:author="Dk Yati Pg Rumbli" w:date="2022-07-07T11:41:00Z">
                          <w:rPr>
                            <w:rFonts w:ascii="Lucida Bright" w:eastAsia="Microsoft Tai Le" w:hAnsi="Lucida Bright" w:cs="Microsoft New Tai Lue"/>
                            <w:color w:val="000000"/>
                            <w:sz w:val="16"/>
                            <w:szCs w:val="18"/>
                          </w:rPr>
                        </w:rPrChange>
                      </w:rPr>
                      <w:t xml:space="preserve"> events</w:t>
                    </w:r>
                  </w:ins>
                </w:p>
              </w:tc>
            </w:tr>
            <w:tr w:rsidR="00D12C4E" w:rsidRPr="00D156B7" w14:paraId="51CDE45B" w14:textId="77777777" w:rsidTr="00CC192F">
              <w:trPr>
                <w:ins w:id="6639" w:author="Dk Yati Pg Rumbli" w:date="2022-04-19T10:41:00Z"/>
              </w:trPr>
              <w:tc>
                <w:tcPr>
                  <w:tcW w:w="2483" w:type="dxa"/>
                  <w:tcPrChange w:id="6640" w:author="Dk Yati Pg Rumbli" w:date="2022-04-19T14:25:00Z">
                    <w:tcPr>
                      <w:tcW w:w="2483" w:type="dxa"/>
                    </w:tcPr>
                  </w:tcPrChange>
                </w:tcPr>
                <w:p w14:paraId="0AD1BE97" w14:textId="77777777" w:rsidR="00D12C4E" w:rsidRPr="00D156B7" w:rsidRDefault="00D12C4E">
                  <w:pPr>
                    <w:rPr>
                      <w:ins w:id="6641" w:author="Dk Yati Pg Rumbli" w:date="2022-04-19T10:41:00Z"/>
                      <w:rFonts w:ascii="Geneva" w:eastAsia="Microsoft Tai Le" w:hAnsi="Geneva" w:cs="Microsoft New Tai Lue"/>
                      <w:color w:val="000000"/>
                      <w:sz w:val="16"/>
                      <w:szCs w:val="18"/>
                      <w:rPrChange w:id="6642" w:author="Dk Yati Pg Rumbli" w:date="2022-07-07T11:41:00Z">
                        <w:rPr>
                          <w:ins w:id="6643" w:author="Dk Yati Pg Rumbli" w:date="2022-04-19T10:41:00Z"/>
                          <w:rFonts w:ascii="Lucida Bright" w:eastAsia="Microsoft Tai Le" w:hAnsi="Lucida Bright" w:cs="Microsoft New Tai Lue"/>
                          <w:color w:val="000000"/>
                          <w:sz w:val="16"/>
                          <w:szCs w:val="18"/>
                        </w:rPr>
                      </w:rPrChange>
                    </w:rPr>
                    <w:pPrChange w:id="6644" w:author="Dk Yati Pg Rumbli" w:date="2022-07-07T11:41:00Z">
                      <w:pPr>
                        <w:spacing w:line="276" w:lineRule="auto"/>
                      </w:pPr>
                    </w:pPrChange>
                  </w:pPr>
                </w:p>
              </w:tc>
              <w:tc>
                <w:tcPr>
                  <w:tcW w:w="2835" w:type="dxa"/>
                  <w:gridSpan w:val="2"/>
                  <w:tcPrChange w:id="6645" w:author="Dk Yati Pg Rumbli" w:date="2022-04-19T14:25:00Z">
                    <w:tcPr>
                      <w:tcW w:w="2835" w:type="dxa"/>
                      <w:gridSpan w:val="2"/>
                    </w:tcPr>
                  </w:tcPrChange>
                </w:tcPr>
                <w:p w14:paraId="2B896AAB" w14:textId="77777777" w:rsidR="00D12C4E" w:rsidRPr="00D156B7" w:rsidRDefault="00D12C4E">
                  <w:pPr>
                    <w:rPr>
                      <w:ins w:id="6646" w:author="Dk Yati Pg Rumbli" w:date="2022-04-19T10:41:00Z"/>
                      <w:rFonts w:ascii="Geneva" w:eastAsia="Microsoft Tai Le" w:hAnsi="Geneva" w:cs="Microsoft New Tai Lue"/>
                      <w:color w:val="000000"/>
                      <w:sz w:val="16"/>
                      <w:szCs w:val="18"/>
                      <w:rPrChange w:id="6647" w:author="Dk Yati Pg Rumbli" w:date="2022-07-07T11:41:00Z">
                        <w:rPr>
                          <w:ins w:id="6648" w:author="Dk Yati Pg Rumbli" w:date="2022-04-19T10:41:00Z"/>
                          <w:rFonts w:ascii="Lucida Bright" w:eastAsia="Microsoft Tai Le" w:hAnsi="Lucida Bright" w:cs="Microsoft New Tai Lue"/>
                          <w:color w:val="000000"/>
                          <w:sz w:val="16"/>
                          <w:szCs w:val="18"/>
                        </w:rPr>
                      </w:rPrChange>
                    </w:rPr>
                    <w:pPrChange w:id="6649" w:author="Dk Yati Pg Rumbli" w:date="2022-07-07T11:41:00Z">
                      <w:pPr>
                        <w:spacing w:line="276" w:lineRule="auto"/>
                      </w:pPr>
                    </w:pPrChange>
                  </w:pPr>
                </w:p>
              </w:tc>
            </w:tr>
            <w:tr w:rsidR="00D12C4E" w:rsidRPr="00D156B7" w14:paraId="00E6A78A" w14:textId="77777777" w:rsidTr="00CC192F">
              <w:trPr>
                <w:ins w:id="6650" w:author="Dk Yati Pg Rumbli" w:date="2022-04-19T10:41:00Z"/>
              </w:trPr>
              <w:tc>
                <w:tcPr>
                  <w:tcW w:w="2483" w:type="dxa"/>
                  <w:tcPrChange w:id="6651" w:author="Dk Yati Pg Rumbli" w:date="2022-04-19T14:25:00Z">
                    <w:tcPr>
                      <w:tcW w:w="2483" w:type="dxa"/>
                    </w:tcPr>
                  </w:tcPrChange>
                </w:tcPr>
                <w:p w14:paraId="62BE66C6" w14:textId="77777777" w:rsidR="00D12C4E" w:rsidRPr="00D156B7" w:rsidRDefault="00D12C4E">
                  <w:pPr>
                    <w:jc w:val="right"/>
                    <w:rPr>
                      <w:ins w:id="6652" w:author="Dk Yati Pg Rumbli" w:date="2022-04-19T10:41:00Z"/>
                      <w:rFonts w:ascii="Geneva" w:eastAsia="Microsoft Tai Le" w:hAnsi="Geneva" w:cs="Microsoft New Tai Lue"/>
                      <w:bCs/>
                      <w:color w:val="0A627D"/>
                      <w:sz w:val="16"/>
                      <w:szCs w:val="18"/>
                      <w:rPrChange w:id="6653" w:author="Dk Yati Pg Rumbli" w:date="2022-07-07T11:41:00Z">
                        <w:rPr>
                          <w:ins w:id="6654" w:author="Dk Yati Pg Rumbli" w:date="2022-04-19T10:41:00Z"/>
                          <w:rFonts w:ascii="Lucida Bright" w:eastAsia="Microsoft Tai Le" w:hAnsi="Lucida Bright" w:cs="Microsoft New Tai Lue"/>
                          <w:b/>
                          <w:bCs/>
                          <w:color w:val="0A627D"/>
                          <w:sz w:val="16"/>
                          <w:szCs w:val="18"/>
                        </w:rPr>
                      </w:rPrChange>
                    </w:rPr>
                    <w:pPrChange w:id="6655" w:author="Dk Yati Pg Rumbli" w:date="2022-07-07T11:41:00Z">
                      <w:pPr>
                        <w:spacing w:line="276" w:lineRule="auto"/>
                        <w:jc w:val="right"/>
                      </w:pPr>
                    </w:pPrChange>
                  </w:pPr>
                  <w:ins w:id="6656" w:author="Dk Yati Pg Rumbli" w:date="2022-04-19T10:41:00Z">
                    <w:r w:rsidRPr="00D156B7">
                      <w:rPr>
                        <w:rFonts w:ascii="Geneva" w:eastAsia="Microsoft Tai Le" w:hAnsi="Geneva" w:cs="Microsoft New Tai Lue"/>
                        <w:bCs/>
                        <w:color w:val="0A627D"/>
                        <w:sz w:val="16"/>
                        <w:szCs w:val="18"/>
                        <w:rPrChange w:id="6657" w:author="Dk Yati Pg Rumbli" w:date="2022-07-07T11:41:00Z">
                          <w:rPr>
                            <w:rFonts w:ascii="Lucida Bright" w:eastAsia="Microsoft Tai Le" w:hAnsi="Lucida Bright" w:cs="Microsoft New Tai Lue"/>
                            <w:b/>
                            <w:bCs/>
                            <w:color w:val="0A627D"/>
                            <w:sz w:val="16"/>
                            <w:szCs w:val="18"/>
                          </w:rPr>
                        </w:rPrChange>
                      </w:rPr>
                      <w:t>Top 3 Causes :</w:t>
                    </w:r>
                  </w:ins>
                </w:p>
              </w:tc>
              <w:tc>
                <w:tcPr>
                  <w:tcW w:w="2835" w:type="dxa"/>
                  <w:gridSpan w:val="2"/>
                  <w:tcPrChange w:id="6658" w:author="Dk Yati Pg Rumbli" w:date="2022-04-19T14:25:00Z">
                    <w:tcPr>
                      <w:tcW w:w="2835" w:type="dxa"/>
                      <w:gridSpan w:val="2"/>
                    </w:tcPr>
                  </w:tcPrChange>
                </w:tcPr>
                <w:p w14:paraId="3D79B377" w14:textId="77777777" w:rsidR="00D12C4E" w:rsidRPr="00D156B7" w:rsidRDefault="00D12C4E">
                  <w:pPr>
                    <w:rPr>
                      <w:ins w:id="6659" w:author="Dk Yati Pg Rumbli" w:date="2022-04-19T10:41:00Z"/>
                      <w:rFonts w:ascii="Geneva" w:eastAsia="Microsoft Tai Le" w:hAnsi="Geneva" w:cs="Microsoft New Tai Lue"/>
                      <w:color w:val="000000"/>
                      <w:sz w:val="16"/>
                      <w:szCs w:val="18"/>
                      <w:rPrChange w:id="6660" w:author="Dk Yati Pg Rumbli" w:date="2022-07-07T11:41:00Z">
                        <w:rPr>
                          <w:ins w:id="6661" w:author="Dk Yati Pg Rumbli" w:date="2022-04-19T10:41:00Z"/>
                          <w:rFonts w:ascii="Lucida Bright" w:eastAsia="Microsoft Tai Le" w:hAnsi="Lucida Bright" w:cs="Microsoft New Tai Lue"/>
                          <w:color w:val="000000"/>
                          <w:sz w:val="16"/>
                          <w:szCs w:val="18"/>
                        </w:rPr>
                      </w:rPrChange>
                    </w:rPr>
                    <w:pPrChange w:id="6662" w:author="Dk Yati Pg Rumbli" w:date="2022-07-07T11:41:00Z">
                      <w:pPr>
                        <w:spacing w:line="276" w:lineRule="auto"/>
                      </w:pPr>
                    </w:pPrChange>
                  </w:pPr>
                  <w:ins w:id="6663" w:author="Dk Yati Pg Rumbli" w:date="2022-04-19T10:41:00Z">
                    <w:r w:rsidRPr="00D156B7">
                      <w:rPr>
                        <w:rFonts w:ascii="Geneva" w:eastAsia="Microsoft Tai Le" w:hAnsi="Geneva" w:cs="Microsoft New Tai Lue"/>
                        <w:color w:val="000000"/>
                        <w:sz w:val="16"/>
                        <w:szCs w:val="18"/>
                        <w:rPrChange w:id="6664" w:author="Dk Yati Pg Rumbli" w:date="2022-07-07T11:41:00Z">
                          <w:rPr>
                            <w:rFonts w:ascii="Lucida Bright" w:eastAsia="Microsoft Tai Le" w:hAnsi="Lucida Bright" w:cs="Microsoft New Tai Lue"/>
                            <w:color w:val="000000"/>
                            <w:sz w:val="16"/>
                            <w:szCs w:val="18"/>
                          </w:rPr>
                        </w:rPrChange>
                      </w:rPr>
                      <w:t>Disaster Relief</w:t>
                    </w:r>
                  </w:ins>
                </w:p>
              </w:tc>
            </w:tr>
            <w:tr w:rsidR="00D12C4E" w:rsidRPr="00D156B7" w14:paraId="01EE1E1F" w14:textId="77777777" w:rsidTr="00CC192F">
              <w:trPr>
                <w:ins w:id="6665" w:author="Dk Yati Pg Rumbli" w:date="2022-04-19T10:41:00Z"/>
              </w:trPr>
              <w:tc>
                <w:tcPr>
                  <w:tcW w:w="2483" w:type="dxa"/>
                  <w:tcPrChange w:id="6666" w:author="Dk Yati Pg Rumbli" w:date="2022-04-19T14:25:00Z">
                    <w:tcPr>
                      <w:tcW w:w="2483" w:type="dxa"/>
                    </w:tcPr>
                  </w:tcPrChange>
                </w:tcPr>
                <w:p w14:paraId="2BB5FB4D" w14:textId="77777777" w:rsidR="00D12C4E" w:rsidRPr="00D156B7" w:rsidRDefault="00D12C4E">
                  <w:pPr>
                    <w:rPr>
                      <w:ins w:id="6667" w:author="Dk Yati Pg Rumbli" w:date="2022-04-19T10:41:00Z"/>
                      <w:rFonts w:ascii="Geneva" w:eastAsia="Microsoft Tai Le" w:hAnsi="Geneva" w:cs="Microsoft New Tai Lue"/>
                      <w:color w:val="000000"/>
                      <w:sz w:val="16"/>
                      <w:szCs w:val="18"/>
                      <w:rPrChange w:id="6668" w:author="Dk Yati Pg Rumbli" w:date="2022-07-07T11:41:00Z">
                        <w:rPr>
                          <w:ins w:id="6669" w:author="Dk Yati Pg Rumbli" w:date="2022-04-19T10:41:00Z"/>
                          <w:rFonts w:ascii="Lucida Bright" w:eastAsia="Microsoft Tai Le" w:hAnsi="Lucida Bright" w:cs="Microsoft New Tai Lue"/>
                          <w:color w:val="000000"/>
                          <w:sz w:val="16"/>
                          <w:szCs w:val="18"/>
                        </w:rPr>
                      </w:rPrChange>
                    </w:rPr>
                    <w:pPrChange w:id="6670" w:author="Dk Yati Pg Rumbli" w:date="2022-07-07T11:41:00Z">
                      <w:pPr>
                        <w:spacing w:line="276" w:lineRule="auto"/>
                      </w:pPr>
                    </w:pPrChange>
                  </w:pPr>
                </w:p>
              </w:tc>
              <w:tc>
                <w:tcPr>
                  <w:tcW w:w="2835" w:type="dxa"/>
                  <w:gridSpan w:val="2"/>
                  <w:tcPrChange w:id="6671" w:author="Dk Yati Pg Rumbli" w:date="2022-04-19T14:25:00Z">
                    <w:tcPr>
                      <w:tcW w:w="2835" w:type="dxa"/>
                      <w:gridSpan w:val="2"/>
                    </w:tcPr>
                  </w:tcPrChange>
                </w:tcPr>
                <w:p w14:paraId="7F768C37" w14:textId="77777777" w:rsidR="00D12C4E" w:rsidRPr="00D156B7" w:rsidRDefault="00D12C4E">
                  <w:pPr>
                    <w:rPr>
                      <w:ins w:id="6672" w:author="Dk Yati Pg Rumbli" w:date="2022-04-19T10:41:00Z"/>
                      <w:rFonts w:ascii="Geneva" w:eastAsia="Microsoft Tai Le" w:hAnsi="Geneva" w:cs="Microsoft New Tai Lue"/>
                      <w:color w:val="000000"/>
                      <w:sz w:val="16"/>
                      <w:szCs w:val="18"/>
                      <w:rPrChange w:id="6673" w:author="Dk Yati Pg Rumbli" w:date="2022-07-07T11:41:00Z">
                        <w:rPr>
                          <w:ins w:id="6674" w:author="Dk Yati Pg Rumbli" w:date="2022-04-19T10:41:00Z"/>
                          <w:rFonts w:ascii="Lucida Bright" w:eastAsia="Microsoft Tai Le" w:hAnsi="Lucida Bright" w:cs="Microsoft New Tai Lue"/>
                          <w:color w:val="000000"/>
                          <w:sz w:val="16"/>
                          <w:szCs w:val="18"/>
                        </w:rPr>
                      </w:rPrChange>
                    </w:rPr>
                    <w:pPrChange w:id="6675" w:author="Dk Yati Pg Rumbli" w:date="2022-07-07T11:41:00Z">
                      <w:pPr>
                        <w:spacing w:line="276" w:lineRule="auto"/>
                      </w:pPr>
                    </w:pPrChange>
                  </w:pPr>
                  <w:ins w:id="6676" w:author="Dk Yati Pg Rumbli" w:date="2022-04-19T10:41:00Z">
                    <w:r w:rsidRPr="00D156B7">
                      <w:rPr>
                        <w:rFonts w:ascii="Geneva" w:eastAsia="Microsoft Tai Le" w:hAnsi="Geneva" w:cs="Microsoft New Tai Lue"/>
                        <w:color w:val="000000"/>
                        <w:sz w:val="16"/>
                        <w:szCs w:val="18"/>
                        <w:rPrChange w:id="6677" w:author="Dk Yati Pg Rumbli" w:date="2022-07-07T11:41:00Z">
                          <w:rPr>
                            <w:rFonts w:ascii="Lucida Bright" w:eastAsia="Microsoft Tai Le" w:hAnsi="Lucida Bright" w:cs="Microsoft New Tai Lue"/>
                            <w:color w:val="000000"/>
                            <w:sz w:val="16"/>
                            <w:szCs w:val="18"/>
                          </w:rPr>
                        </w:rPrChange>
                      </w:rPr>
                      <w:t>Social Entrepreneurship</w:t>
                    </w:r>
                  </w:ins>
                </w:p>
              </w:tc>
            </w:tr>
            <w:tr w:rsidR="00D12C4E" w:rsidRPr="00D156B7" w14:paraId="514F351C" w14:textId="77777777" w:rsidTr="00CC192F">
              <w:trPr>
                <w:ins w:id="6678" w:author="Dk Yati Pg Rumbli" w:date="2022-04-19T10:41:00Z"/>
              </w:trPr>
              <w:tc>
                <w:tcPr>
                  <w:tcW w:w="2483" w:type="dxa"/>
                  <w:tcPrChange w:id="6679" w:author="Dk Yati Pg Rumbli" w:date="2022-04-19T14:25:00Z">
                    <w:tcPr>
                      <w:tcW w:w="2483" w:type="dxa"/>
                    </w:tcPr>
                  </w:tcPrChange>
                </w:tcPr>
                <w:p w14:paraId="270637FF" w14:textId="77777777" w:rsidR="00D12C4E" w:rsidRPr="00D156B7" w:rsidRDefault="00D12C4E">
                  <w:pPr>
                    <w:rPr>
                      <w:ins w:id="6680" w:author="Dk Yati Pg Rumbli" w:date="2022-04-19T10:41:00Z"/>
                      <w:rFonts w:ascii="Geneva" w:eastAsia="Microsoft Tai Le" w:hAnsi="Geneva" w:cs="Microsoft New Tai Lue"/>
                      <w:color w:val="000000"/>
                      <w:sz w:val="16"/>
                      <w:szCs w:val="18"/>
                      <w:rPrChange w:id="6681" w:author="Dk Yati Pg Rumbli" w:date="2022-07-07T11:41:00Z">
                        <w:rPr>
                          <w:ins w:id="6682" w:author="Dk Yati Pg Rumbli" w:date="2022-04-19T10:41:00Z"/>
                          <w:rFonts w:ascii="Lucida Bright" w:eastAsia="Microsoft Tai Le" w:hAnsi="Lucida Bright" w:cs="Microsoft New Tai Lue"/>
                          <w:color w:val="000000"/>
                          <w:sz w:val="16"/>
                          <w:szCs w:val="18"/>
                        </w:rPr>
                      </w:rPrChange>
                    </w:rPr>
                    <w:pPrChange w:id="6683" w:author="Dk Yati Pg Rumbli" w:date="2022-07-07T11:41:00Z">
                      <w:pPr>
                        <w:spacing w:line="276" w:lineRule="auto"/>
                      </w:pPr>
                    </w:pPrChange>
                  </w:pPr>
                </w:p>
              </w:tc>
              <w:tc>
                <w:tcPr>
                  <w:tcW w:w="2835" w:type="dxa"/>
                  <w:gridSpan w:val="2"/>
                  <w:tcPrChange w:id="6684" w:author="Dk Yati Pg Rumbli" w:date="2022-04-19T14:25:00Z">
                    <w:tcPr>
                      <w:tcW w:w="2835" w:type="dxa"/>
                      <w:gridSpan w:val="2"/>
                    </w:tcPr>
                  </w:tcPrChange>
                </w:tcPr>
                <w:p w14:paraId="349EF5FA" w14:textId="77777777" w:rsidR="00D12C4E" w:rsidRPr="00D156B7" w:rsidRDefault="00D12C4E">
                  <w:pPr>
                    <w:rPr>
                      <w:ins w:id="6685" w:author="Dk Yati Pg Rumbli" w:date="2022-04-19T10:41:00Z"/>
                      <w:rFonts w:ascii="Geneva" w:eastAsia="Microsoft Tai Le" w:hAnsi="Geneva" w:cs="Microsoft New Tai Lue"/>
                      <w:color w:val="000000"/>
                      <w:sz w:val="16"/>
                      <w:szCs w:val="18"/>
                      <w:rPrChange w:id="6686" w:author="Dk Yati Pg Rumbli" w:date="2022-07-07T11:41:00Z">
                        <w:rPr>
                          <w:ins w:id="6687" w:author="Dk Yati Pg Rumbli" w:date="2022-04-19T10:41:00Z"/>
                          <w:rFonts w:ascii="Lucida Bright" w:eastAsia="Microsoft Tai Le" w:hAnsi="Lucida Bright" w:cs="Microsoft New Tai Lue"/>
                          <w:color w:val="000000"/>
                          <w:sz w:val="16"/>
                          <w:szCs w:val="18"/>
                        </w:rPr>
                      </w:rPrChange>
                    </w:rPr>
                    <w:pPrChange w:id="6688" w:author="Dk Yati Pg Rumbli" w:date="2022-07-07T11:41:00Z">
                      <w:pPr>
                        <w:spacing w:line="276" w:lineRule="auto"/>
                      </w:pPr>
                    </w:pPrChange>
                  </w:pPr>
                  <w:ins w:id="6689" w:author="Dk Yati Pg Rumbli" w:date="2022-04-19T10:41:00Z">
                    <w:r w:rsidRPr="00D156B7">
                      <w:rPr>
                        <w:rFonts w:ascii="Geneva" w:eastAsia="Microsoft Tai Le" w:hAnsi="Geneva" w:cs="Microsoft New Tai Lue"/>
                        <w:color w:val="000000"/>
                        <w:sz w:val="16"/>
                        <w:szCs w:val="18"/>
                        <w:rPrChange w:id="6690" w:author="Dk Yati Pg Rumbli" w:date="2022-07-07T11:41:00Z">
                          <w:rPr>
                            <w:rFonts w:ascii="Lucida Bright" w:eastAsia="Microsoft Tai Le" w:hAnsi="Lucida Bright" w:cs="Microsoft New Tai Lue"/>
                            <w:color w:val="000000"/>
                            <w:sz w:val="16"/>
                            <w:szCs w:val="18"/>
                          </w:rPr>
                        </w:rPrChange>
                      </w:rPr>
                      <w:t>Youth Development</w:t>
                    </w:r>
                  </w:ins>
                </w:p>
              </w:tc>
            </w:tr>
            <w:tr w:rsidR="00D12C4E" w:rsidRPr="00D156B7" w14:paraId="363D7EA6" w14:textId="77777777" w:rsidTr="00CC192F">
              <w:trPr>
                <w:ins w:id="6691" w:author="Dk Yati Pg Rumbli" w:date="2022-04-19T10:41:00Z"/>
              </w:trPr>
              <w:tc>
                <w:tcPr>
                  <w:tcW w:w="2483" w:type="dxa"/>
                  <w:tcPrChange w:id="6692" w:author="Dk Yati Pg Rumbli" w:date="2022-04-19T14:25:00Z">
                    <w:tcPr>
                      <w:tcW w:w="2483" w:type="dxa"/>
                    </w:tcPr>
                  </w:tcPrChange>
                </w:tcPr>
                <w:p w14:paraId="66B56356" w14:textId="77777777" w:rsidR="00D12C4E" w:rsidRPr="00D156B7" w:rsidRDefault="00D12C4E">
                  <w:pPr>
                    <w:rPr>
                      <w:ins w:id="6693" w:author="Dk Yati Pg Rumbli" w:date="2022-04-19T10:41:00Z"/>
                      <w:rFonts w:ascii="Geneva" w:eastAsia="Microsoft Tai Le" w:hAnsi="Geneva" w:cs="Microsoft New Tai Lue"/>
                      <w:color w:val="000000"/>
                      <w:sz w:val="16"/>
                      <w:szCs w:val="18"/>
                      <w:rPrChange w:id="6694" w:author="Dk Yati Pg Rumbli" w:date="2022-07-07T11:41:00Z">
                        <w:rPr>
                          <w:ins w:id="6695" w:author="Dk Yati Pg Rumbli" w:date="2022-04-19T10:41:00Z"/>
                          <w:rFonts w:ascii="Lucida Bright" w:eastAsia="Microsoft Tai Le" w:hAnsi="Lucida Bright" w:cs="Microsoft New Tai Lue"/>
                          <w:color w:val="000000"/>
                          <w:sz w:val="16"/>
                          <w:szCs w:val="18"/>
                        </w:rPr>
                      </w:rPrChange>
                    </w:rPr>
                    <w:pPrChange w:id="6696" w:author="Dk Yati Pg Rumbli" w:date="2022-07-07T11:41:00Z">
                      <w:pPr>
                        <w:spacing w:line="276" w:lineRule="auto"/>
                      </w:pPr>
                    </w:pPrChange>
                  </w:pPr>
                </w:p>
              </w:tc>
              <w:tc>
                <w:tcPr>
                  <w:tcW w:w="2835" w:type="dxa"/>
                  <w:gridSpan w:val="2"/>
                  <w:tcPrChange w:id="6697" w:author="Dk Yati Pg Rumbli" w:date="2022-04-19T14:25:00Z">
                    <w:tcPr>
                      <w:tcW w:w="2835" w:type="dxa"/>
                      <w:gridSpan w:val="2"/>
                    </w:tcPr>
                  </w:tcPrChange>
                </w:tcPr>
                <w:p w14:paraId="57B0D739" w14:textId="77777777" w:rsidR="00D12C4E" w:rsidRPr="00D156B7" w:rsidRDefault="00D12C4E">
                  <w:pPr>
                    <w:rPr>
                      <w:ins w:id="6698" w:author="Dk Yati Pg Rumbli" w:date="2022-04-19T10:41:00Z"/>
                      <w:rFonts w:ascii="Geneva" w:eastAsia="Microsoft Tai Le" w:hAnsi="Geneva" w:cs="Microsoft New Tai Lue"/>
                      <w:color w:val="000000"/>
                      <w:sz w:val="16"/>
                      <w:szCs w:val="18"/>
                      <w:rPrChange w:id="6699" w:author="Dk Yati Pg Rumbli" w:date="2022-07-07T11:41:00Z">
                        <w:rPr>
                          <w:ins w:id="6700" w:author="Dk Yati Pg Rumbli" w:date="2022-04-19T10:41:00Z"/>
                          <w:rFonts w:ascii="Lucida Bright" w:eastAsia="Microsoft Tai Le" w:hAnsi="Lucida Bright" w:cs="Microsoft New Tai Lue"/>
                          <w:color w:val="000000"/>
                          <w:sz w:val="16"/>
                          <w:szCs w:val="18"/>
                        </w:rPr>
                      </w:rPrChange>
                    </w:rPr>
                    <w:pPrChange w:id="6701" w:author="Dk Yati Pg Rumbli" w:date="2022-07-07T11:41:00Z">
                      <w:pPr>
                        <w:spacing w:line="276" w:lineRule="auto"/>
                      </w:pPr>
                    </w:pPrChange>
                  </w:pPr>
                </w:p>
              </w:tc>
            </w:tr>
            <w:tr w:rsidR="00D12C4E" w:rsidRPr="00D156B7" w14:paraId="049920A2" w14:textId="77777777" w:rsidTr="00CC192F">
              <w:trPr>
                <w:ins w:id="6702" w:author="Dk Yati Pg Rumbli" w:date="2022-04-19T10:41:00Z"/>
              </w:trPr>
              <w:tc>
                <w:tcPr>
                  <w:tcW w:w="2483" w:type="dxa"/>
                  <w:vMerge w:val="restart"/>
                  <w:tcPrChange w:id="6703" w:author="Dk Yati Pg Rumbli" w:date="2022-04-19T14:25:00Z">
                    <w:tcPr>
                      <w:tcW w:w="2483" w:type="dxa"/>
                      <w:vMerge w:val="restart"/>
                    </w:tcPr>
                  </w:tcPrChange>
                </w:tcPr>
                <w:p w14:paraId="70307115" w14:textId="77777777" w:rsidR="00D12C4E" w:rsidRPr="00D156B7" w:rsidRDefault="00D12C4E">
                  <w:pPr>
                    <w:jc w:val="right"/>
                    <w:rPr>
                      <w:ins w:id="6704" w:author="Dk Yati Pg Rumbli" w:date="2022-04-19T10:41:00Z"/>
                      <w:rFonts w:ascii="Geneva" w:eastAsia="Microsoft Tai Le" w:hAnsi="Geneva" w:cs="Microsoft New Tai Lue"/>
                      <w:bCs/>
                      <w:color w:val="0A627D"/>
                      <w:sz w:val="16"/>
                      <w:szCs w:val="18"/>
                      <w:rPrChange w:id="6705" w:author="Dk Yati Pg Rumbli" w:date="2022-07-07T11:41:00Z">
                        <w:rPr>
                          <w:ins w:id="6706" w:author="Dk Yati Pg Rumbli" w:date="2022-04-19T10:41:00Z"/>
                          <w:rFonts w:ascii="Lucida Bright" w:eastAsia="Microsoft Tai Le" w:hAnsi="Lucida Bright" w:cs="Microsoft New Tai Lue"/>
                          <w:b/>
                          <w:bCs/>
                          <w:color w:val="0A627D"/>
                          <w:sz w:val="16"/>
                          <w:szCs w:val="18"/>
                        </w:rPr>
                      </w:rPrChange>
                    </w:rPr>
                    <w:pPrChange w:id="6707" w:author="Dk Yati Pg Rumbli" w:date="2022-07-07T11:41:00Z">
                      <w:pPr>
                        <w:spacing w:line="276" w:lineRule="auto"/>
                        <w:jc w:val="right"/>
                      </w:pPr>
                    </w:pPrChange>
                  </w:pPr>
                  <w:ins w:id="6708" w:author="Dk Yati Pg Rumbli" w:date="2022-04-19T10:41:00Z">
                    <w:r w:rsidRPr="00D156B7">
                      <w:rPr>
                        <w:rFonts w:ascii="Geneva" w:eastAsia="Microsoft Tai Le" w:hAnsi="Geneva" w:cs="Microsoft New Tai Lue"/>
                        <w:bCs/>
                        <w:color w:val="0A627D"/>
                        <w:sz w:val="16"/>
                        <w:szCs w:val="18"/>
                        <w:rPrChange w:id="6709" w:author="Dk Yati Pg Rumbli" w:date="2022-07-07T11:41:00Z">
                          <w:rPr>
                            <w:rFonts w:ascii="Lucida Bright" w:eastAsia="Microsoft Tai Le" w:hAnsi="Lucida Bright" w:cs="Microsoft New Tai Lue"/>
                            <w:b/>
                            <w:bCs/>
                            <w:color w:val="0A627D"/>
                            <w:sz w:val="16"/>
                            <w:szCs w:val="18"/>
                          </w:rPr>
                        </w:rPrChange>
                      </w:rPr>
                      <w:t>Badge Collection Progress :</w:t>
                    </w:r>
                  </w:ins>
                </w:p>
                <w:p w14:paraId="0D6F171C" w14:textId="77777777" w:rsidR="00D12C4E" w:rsidRPr="00D156B7" w:rsidRDefault="00D12C4E">
                  <w:pPr>
                    <w:jc w:val="right"/>
                    <w:rPr>
                      <w:ins w:id="6710" w:author="Dk Yati Pg Rumbli" w:date="2022-04-19T10:41:00Z"/>
                      <w:rFonts w:ascii="Geneva" w:eastAsia="Microsoft Tai Le" w:hAnsi="Geneva" w:cs="Microsoft New Tai Lue"/>
                      <w:bCs/>
                      <w:color w:val="0A627D"/>
                      <w:sz w:val="16"/>
                      <w:szCs w:val="18"/>
                      <w:rPrChange w:id="6711" w:author="Dk Yati Pg Rumbli" w:date="2022-07-07T11:41:00Z">
                        <w:rPr>
                          <w:ins w:id="6712" w:author="Dk Yati Pg Rumbli" w:date="2022-04-19T10:41:00Z"/>
                          <w:rFonts w:ascii="Lucida Bright" w:eastAsia="Microsoft Tai Le" w:hAnsi="Lucida Bright" w:cs="Microsoft New Tai Lue"/>
                          <w:b/>
                          <w:bCs/>
                          <w:color w:val="0A627D"/>
                          <w:sz w:val="16"/>
                          <w:szCs w:val="18"/>
                        </w:rPr>
                      </w:rPrChange>
                    </w:rPr>
                    <w:pPrChange w:id="6713" w:author="Dk Yati Pg Rumbli" w:date="2022-07-07T11:41:00Z">
                      <w:pPr>
                        <w:spacing w:line="276" w:lineRule="auto"/>
                        <w:jc w:val="right"/>
                      </w:pPr>
                    </w:pPrChange>
                  </w:pPr>
                </w:p>
              </w:tc>
              <w:tc>
                <w:tcPr>
                  <w:tcW w:w="1984" w:type="dxa"/>
                  <w:tcPrChange w:id="6714" w:author="Dk Yati Pg Rumbli" w:date="2022-04-19T14:25:00Z">
                    <w:tcPr>
                      <w:tcW w:w="1984" w:type="dxa"/>
                    </w:tcPr>
                  </w:tcPrChange>
                </w:tcPr>
                <w:p w14:paraId="79D656F9" w14:textId="77777777" w:rsidR="00D12C4E" w:rsidRPr="00D156B7" w:rsidRDefault="00D12C4E">
                  <w:pPr>
                    <w:rPr>
                      <w:ins w:id="6715" w:author="Dk Yati Pg Rumbli" w:date="2022-04-19T10:41:00Z"/>
                      <w:rFonts w:ascii="Geneva" w:eastAsia="Microsoft Tai Le" w:hAnsi="Geneva" w:cs="Microsoft New Tai Lue"/>
                      <w:sz w:val="16"/>
                      <w:szCs w:val="18"/>
                      <w:rPrChange w:id="6716" w:author="Dk Yati Pg Rumbli" w:date="2022-07-07T11:41:00Z">
                        <w:rPr>
                          <w:ins w:id="6717" w:author="Dk Yati Pg Rumbli" w:date="2022-04-19T10:41:00Z"/>
                          <w:rFonts w:ascii="Lucida Bright" w:eastAsia="Microsoft Tai Le" w:hAnsi="Lucida Bright" w:cs="Microsoft New Tai Lue"/>
                          <w:sz w:val="16"/>
                          <w:szCs w:val="18"/>
                        </w:rPr>
                      </w:rPrChange>
                    </w:rPr>
                    <w:pPrChange w:id="6718" w:author="Dk Yati Pg Rumbli" w:date="2022-07-07T11:41:00Z">
                      <w:pPr>
                        <w:spacing w:line="276" w:lineRule="auto"/>
                      </w:pPr>
                    </w:pPrChange>
                  </w:pPr>
                  <w:ins w:id="6719" w:author="Dk Yati Pg Rumbli" w:date="2022-04-19T10:41:00Z">
                    <w:r w:rsidRPr="00D156B7">
                      <w:rPr>
                        <w:rFonts w:ascii="Geneva" w:eastAsia="Microsoft Tai Le" w:hAnsi="Geneva" w:cs="Microsoft New Tai Lue"/>
                        <w:sz w:val="16"/>
                        <w:szCs w:val="18"/>
                        <w:rPrChange w:id="6720" w:author="Dk Yati Pg Rumbli" w:date="2022-07-07T11:41:00Z">
                          <w:rPr>
                            <w:rFonts w:ascii="Lucida Bright" w:eastAsia="Microsoft Tai Le" w:hAnsi="Lucida Bright" w:cs="Microsoft New Tai Lue"/>
                            <w:sz w:val="16"/>
                            <w:szCs w:val="18"/>
                          </w:rPr>
                        </w:rPrChange>
                      </w:rPr>
                      <w:t>Earth Buddy</w:t>
                    </w:r>
                  </w:ins>
                </w:p>
              </w:tc>
              <w:tc>
                <w:tcPr>
                  <w:tcW w:w="851" w:type="dxa"/>
                  <w:tcPrChange w:id="6721" w:author="Dk Yati Pg Rumbli" w:date="2022-04-19T14:25:00Z">
                    <w:tcPr>
                      <w:tcW w:w="851" w:type="dxa"/>
                    </w:tcPr>
                  </w:tcPrChange>
                </w:tcPr>
                <w:p w14:paraId="2ED38B70" w14:textId="77777777" w:rsidR="00D12C4E" w:rsidRPr="00D156B7" w:rsidRDefault="00D12C4E">
                  <w:pPr>
                    <w:jc w:val="right"/>
                    <w:rPr>
                      <w:ins w:id="6722" w:author="Dk Yati Pg Rumbli" w:date="2022-04-19T10:41:00Z"/>
                      <w:rFonts w:ascii="Geneva" w:eastAsia="Microsoft Tai Le" w:hAnsi="Geneva" w:cs="Microsoft New Tai Lue"/>
                      <w:sz w:val="16"/>
                      <w:szCs w:val="18"/>
                      <w:rPrChange w:id="6723" w:author="Dk Yati Pg Rumbli" w:date="2022-07-07T11:41:00Z">
                        <w:rPr>
                          <w:ins w:id="6724" w:author="Dk Yati Pg Rumbli" w:date="2022-04-19T10:41:00Z"/>
                          <w:rFonts w:ascii="Lucida Bright" w:eastAsia="Microsoft Tai Le" w:hAnsi="Lucida Bright" w:cs="Microsoft New Tai Lue"/>
                          <w:sz w:val="16"/>
                          <w:szCs w:val="18"/>
                        </w:rPr>
                      </w:rPrChange>
                    </w:rPr>
                    <w:pPrChange w:id="6725" w:author="Dk Yati Pg Rumbli" w:date="2022-07-07T11:41:00Z">
                      <w:pPr>
                        <w:spacing w:line="276" w:lineRule="auto"/>
                        <w:jc w:val="right"/>
                      </w:pPr>
                    </w:pPrChange>
                  </w:pPr>
                  <w:ins w:id="6726" w:author="Dk Yati Pg Rumbli" w:date="2022-04-19T10:41:00Z">
                    <w:r w:rsidRPr="00D156B7">
                      <w:rPr>
                        <w:rFonts w:ascii="Geneva" w:eastAsia="Microsoft Tai Le" w:hAnsi="Geneva" w:cs="Microsoft New Tai Lue"/>
                        <w:sz w:val="16"/>
                        <w:szCs w:val="18"/>
                        <w:rPrChange w:id="6727" w:author="Dk Yati Pg Rumbli" w:date="2022-07-07T11:41:00Z">
                          <w:rPr>
                            <w:rFonts w:ascii="Lucida Bright" w:eastAsia="Microsoft Tai Le" w:hAnsi="Lucida Bright" w:cs="Microsoft New Tai Lue"/>
                            <w:sz w:val="16"/>
                            <w:szCs w:val="18"/>
                          </w:rPr>
                        </w:rPrChange>
                      </w:rPr>
                      <w:t>20%</w:t>
                    </w:r>
                  </w:ins>
                </w:p>
              </w:tc>
            </w:tr>
            <w:tr w:rsidR="00D12C4E" w:rsidRPr="00D156B7" w14:paraId="4AABF206" w14:textId="77777777" w:rsidTr="00CC192F">
              <w:trPr>
                <w:trHeight w:val="99"/>
                <w:ins w:id="6728" w:author="Dk Yati Pg Rumbli" w:date="2022-04-19T10:41:00Z"/>
                <w:trPrChange w:id="6729" w:author="Dk Yati Pg Rumbli" w:date="2022-04-19T14:25:00Z">
                  <w:trPr>
                    <w:trHeight w:val="99"/>
                  </w:trPr>
                </w:trPrChange>
              </w:trPr>
              <w:tc>
                <w:tcPr>
                  <w:tcW w:w="2483" w:type="dxa"/>
                  <w:vMerge/>
                  <w:tcPrChange w:id="6730" w:author="Dk Yati Pg Rumbli" w:date="2022-04-19T14:25:00Z">
                    <w:tcPr>
                      <w:tcW w:w="2483" w:type="dxa"/>
                      <w:vMerge/>
                    </w:tcPr>
                  </w:tcPrChange>
                </w:tcPr>
                <w:p w14:paraId="01858B45" w14:textId="77777777" w:rsidR="00D12C4E" w:rsidRPr="00D156B7" w:rsidRDefault="00D12C4E">
                  <w:pPr>
                    <w:rPr>
                      <w:ins w:id="6731" w:author="Dk Yati Pg Rumbli" w:date="2022-04-19T10:41:00Z"/>
                      <w:rFonts w:ascii="Geneva" w:eastAsia="Microsoft Tai Le" w:hAnsi="Geneva" w:cs="Microsoft New Tai Lue"/>
                      <w:color w:val="000000"/>
                      <w:sz w:val="16"/>
                      <w:szCs w:val="18"/>
                      <w:rPrChange w:id="6732" w:author="Dk Yati Pg Rumbli" w:date="2022-07-07T11:41:00Z">
                        <w:rPr>
                          <w:ins w:id="6733" w:author="Dk Yati Pg Rumbli" w:date="2022-04-19T10:41:00Z"/>
                          <w:rFonts w:ascii="Lucida Bright" w:eastAsia="Microsoft Tai Le" w:hAnsi="Lucida Bright" w:cs="Microsoft New Tai Lue"/>
                          <w:color w:val="000000"/>
                          <w:sz w:val="16"/>
                          <w:szCs w:val="18"/>
                        </w:rPr>
                      </w:rPrChange>
                    </w:rPr>
                    <w:pPrChange w:id="6734" w:author="Dk Yati Pg Rumbli" w:date="2022-07-07T11:41:00Z">
                      <w:pPr>
                        <w:spacing w:line="276" w:lineRule="auto"/>
                      </w:pPr>
                    </w:pPrChange>
                  </w:pPr>
                </w:p>
              </w:tc>
              <w:tc>
                <w:tcPr>
                  <w:tcW w:w="1984" w:type="dxa"/>
                  <w:vAlign w:val="center"/>
                  <w:tcPrChange w:id="6735" w:author="Dk Yati Pg Rumbli" w:date="2022-04-19T14:25:00Z">
                    <w:tcPr>
                      <w:tcW w:w="1984" w:type="dxa"/>
                      <w:vAlign w:val="center"/>
                    </w:tcPr>
                  </w:tcPrChange>
                </w:tcPr>
                <w:p w14:paraId="7B3C942E" w14:textId="77777777" w:rsidR="00D12C4E" w:rsidRPr="00D156B7" w:rsidRDefault="00D12C4E">
                  <w:pPr>
                    <w:rPr>
                      <w:ins w:id="6736" w:author="Dk Yati Pg Rumbli" w:date="2022-04-19T10:41:00Z"/>
                      <w:rFonts w:ascii="Geneva" w:eastAsia="Microsoft Tai Le" w:hAnsi="Geneva" w:cs="Microsoft New Tai Lue"/>
                      <w:sz w:val="16"/>
                      <w:szCs w:val="18"/>
                      <w:rPrChange w:id="6737" w:author="Dk Yati Pg Rumbli" w:date="2022-07-07T11:41:00Z">
                        <w:rPr>
                          <w:ins w:id="6738" w:author="Dk Yati Pg Rumbli" w:date="2022-04-19T10:41:00Z"/>
                          <w:rFonts w:ascii="Lucida Bright" w:eastAsia="Microsoft Tai Le" w:hAnsi="Lucida Bright" w:cs="Microsoft New Tai Lue"/>
                          <w:sz w:val="16"/>
                          <w:szCs w:val="18"/>
                        </w:rPr>
                      </w:rPrChange>
                    </w:rPr>
                    <w:pPrChange w:id="6739" w:author="Dk Yati Pg Rumbli" w:date="2022-07-07T11:41:00Z">
                      <w:pPr>
                        <w:spacing w:line="276" w:lineRule="auto"/>
                      </w:pPr>
                    </w:pPrChange>
                  </w:pPr>
                  <w:ins w:id="6740" w:author="Dk Yati Pg Rumbli" w:date="2022-04-19T10:41:00Z">
                    <w:r w:rsidRPr="00D156B7">
                      <w:rPr>
                        <w:rFonts w:ascii="Geneva" w:eastAsia="Microsoft Tai Le" w:hAnsi="Geneva" w:cs="Microsoft New Tai Lue"/>
                        <w:sz w:val="16"/>
                        <w:szCs w:val="18"/>
                        <w:rPrChange w:id="6741" w:author="Dk Yati Pg Rumbli" w:date="2022-07-07T11:41:00Z">
                          <w:rPr>
                            <w:rFonts w:ascii="Lucida Bright" w:eastAsia="Microsoft Tai Le" w:hAnsi="Lucida Bright" w:cs="Microsoft New Tai Lue"/>
                            <w:sz w:val="16"/>
                            <w:szCs w:val="18"/>
                          </w:rPr>
                        </w:rPrChange>
                      </w:rPr>
                      <w:t>Compassionate Friend</w:t>
                    </w:r>
                  </w:ins>
                </w:p>
              </w:tc>
              <w:tc>
                <w:tcPr>
                  <w:tcW w:w="851" w:type="dxa"/>
                  <w:vAlign w:val="center"/>
                  <w:tcPrChange w:id="6742" w:author="Dk Yati Pg Rumbli" w:date="2022-04-19T14:25:00Z">
                    <w:tcPr>
                      <w:tcW w:w="851" w:type="dxa"/>
                      <w:vAlign w:val="center"/>
                    </w:tcPr>
                  </w:tcPrChange>
                </w:tcPr>
                <w:p w14:paraId="5E0D98CE" w14:textId="77777777" w:rsidR="00D12C4E" w:rsidRPr="00D156B7" w:rsidRDefault="00D12C4E">
                  <w:pPr>
                    <w:jc w:val="right"/>
                    <w:rPr>
                      <w:ins w:id="6743" w:author="Dk Yati Pg Rumbli" w:date="2022-04-19T10:41:00Z"/>
                      <w:rFonts w:ascii="Geneva" w:eastAsia="Microsoft Tai Le" w:hAnsi="Geneva" w:cs="Microsoft New Tai Lue"/>
                      <w:sz w:val="16"/>
                      <w:szCs w:val="18"/>
                      <w:rPrChange w:id="6744" w:author="Dk Yati Pg Rumbli" w:date="2022-07-07T11:41:00Z">
                        <w:rPr>
                          <w:ins w:id="6745" w:author="Dk Yati Pg Rumbli" w:date="2022-04-19T10:41:00Z"/>
                          <w:rFonts w:ascii="Lucida Bright" w:eastAsia="Microsoft Tai Le" w:hAnsi="Lucida Bright" w:cs="Microsoft New Tai Lue"/>
                          <w:sz w:val="16"/>
                          <w:szCs w:val="18"/>
                        </w:rPr>
                      </w:rPrChange>
                    </w:rPr>
                    <w:pPrChange w:id="6746" w:author="Dk Yati Pg Rumbli" w:date="2022-07-07T11:41:00Z">
                      <w:pPr>
                        <w:spacing w:line="276" w:lineRule="auto"/>
                        <w:jc w:val="right"/>
                      </w:pPr>
                    </w:pPrChange>
                  </w:pPr>
                  <w:ins w:id="6747" w:author="Dk Yati Pg Rumbli" w:date="2022-04-19T10:41:00Z">
                    <w:r w:rsidRPr="00D156B7">
                      <w:rPr>
                        <w:rFonts w:ascii="Geneva" w:eastAsia="Microsoft Tai Le" w:hAnsi="Geneva" w:cs="Microsoft New Tai Lue"/>
                        <w:sz w:val="16"/>
                        <w:szCs w:val="18"/>
                        <w:rPrChange w:id="6748" w:author="Dk Yati Pg Rumbli" w:date="2022-07-07T11:41:00Z">
                          <w:rPr>
                            <w:rFonts w:ascii="Lucida Bright" w:eastAsia="Microsoft Tai Le" w:hAnsi="Lucida Bright" w:cs="Microsoft New Tai Lue"/>
                            <w:sz w:val="16"/>
                            <w:szCs w:val="18"/>
                          </w:rPr>
                        </w:rPrChange>
                      </w:rPr>
                      <w:t>100%</w:t>
                    </w:r>
                  </w:ins>
                </w:p>
              </w:tc>
            </w:tr>
            <w:tr w:rsidR="00D12C4E" w:rsidRPr="00D156B7" w14:paraId="5FF88B94" w14:textId="77777777" w:rsidTr="00CC192F">
              <w:trPr>
                <w:trHeight w:val="99"/>
                <w:ins w:id="6749" w:author="Dk Yati Pg Rumbli" w:date="2022-04-19T10:41:00Z"/>
                <w:trPrChange w:id="6750" w:author="Dk Yati Pg Rumbli" w:date="2022-04-19T14:25:00Z">
                  <w:trPr>
                    <w:trHeight w:val="99"/>
                  </w:trPr>
                </w:trPrChange>
              </w:trPr>
              <w:tc>
                <w:tcPr>
                  <w:tcW w:w="2483" w:type="dxa"/>
                  <w:tcPrChange w:id="6751" w:author="Dk Yati Pg Rumbli" w:date="2022-04-19T14:25:00Z">
                    <w:tcPr>
                      <w:tcW w:w="2483" w:type="dxa"/>
                    </w:tcPr>
                  </w:tcPrChange>
                </w:tcPr>
                <w:p w14:paraId="4170AC31" w14:textId="77777777" w:rsidR="00D12C4E" w:rsidRPr="00D156B7" w:rsidRDefault="00D12C4E">
                  <w:pPr>
                    <w:rPr>
                      <w:ins w:id="6752" w:author="Dk Yati Pg Rumbli" w:date="2022-04-19T10:41:00Z"/>
                      <w:rFonts w:ascii="Geneva" w:eastAsia="Microsoft Tai Le" w:hAnsi="Geneva" w:cs="Microsoft New Tai Lue"/>
                      <w:color w:val="000000"/>
                      <w:sz w:val="16"/>
                      <w:szCs w:val="18"/>
                      <w:rPrChange w:id="6753" w:author="Dk Yati Pg Rumbli" w:date="2022-07-07T11:41:00Z">
                        <w:rPr>
                          <w:ins w:id="6754" w:author="Dk Yati Pg Rumbli" w:date="2022-04-19T10:41:00Z"/>
                          <w:rFonts w:ascii="Lucida Bright" w:eastAsia="Microsoft Tai Le" w:hAnsi="Lucida Bright" w:cs="Microsoft New Tai Lue"/>
                          <w:color w:val="000000"/>
                          <w:sz w:val="16"/>
                          <w:szCs w:val="18"/>
                        </w:rPr>
                      </w:rPrChange>
                    </w:rPr>
                    <w:pPrChange w:id="6755" w:author="Dk Yati Pg Rumbli" w:date="2022-07-07T11:41:00Z">
                      <w:pPr>
                        <w:spacing w:line="276" w:lineRule="auto"/>
                      </w:pPr>
                    </w:pPrChange>
                  </w:pPr>
                </w:p>
              </w:tc>
              <w:tc>
                <w:tcPr>
                  <w:tcW w:w="1984" w:type="dxa"/>
                  <w:tcPrChange w:id="6756" w:author="Dk Yati Pg Rumbli" w:date="2022-04-19T14:25:00Z">
                    <w:tcPr>
                      <w:tcW w:w="1984" w:type="dxa"/>
                    </w:tcPr>
                  </w:tcPrChange>
                </w:tcPr>
                <w:p w14:paraId="1A8AAFBE" w14:textId="77777777" w:rsidR="00D12C4E" w:rsidRPr="00D156B7" w:rsidRDefault="00D12C4E">
                  <w:pPr>
                    <w:rPr>
                      <w:ins w:id="6757" w:author="Dk Yati Pg Rumbli" w:date="2022-04-19T10:41:00Z"/>
                      <w:rFonts w:ascii="Geneva" w:eastAsia="Microsoft Tai Le" w:hAnsi="Geneva" w:cs="Microsoft New Tai Lue"/>
                      <w:color w:val="000000"/>
                      <w:sz w:val="16"/>
                      <w:szCs w:val="18"/>
                      <w:rPrChange w:id="6758" w:author="Dk Yati Pg Rumbli" w:date="2022-07-07T11:41:00Z">
                        <w:rPr>
                          <w:ins w:id="6759" w:author="Dk Yati Pg Rumbli" w:date="2022-04-19T10:41:00Z"/>
                          <w:rFonts w:ascii="Lucida Bright" w:eastAsia="Microsoft Tai Le" w:hAnsi="Lucida Bright" w:cs="Microsoft New Tai Lue"/>
                          <w:color w:val="000000"/>
                          <w:sz w:val="16"/>
                          <w:szCs w:val="18"/>
                        </w:rPr>
                      </w:rPrChange>
                    </w:rPr>
                    <w:pPrChange w:id="6760" w:author="Dk Yati Pg Rumbli" w:date="2022-07-07T11:41:00Z">
                      <w:pPr>
                        <w:spacing w:line="276" w:lineRule="auto"/>
                      </w:pPr>
                    </w:pPrChange>
                  </w:pPr>
                  <w:ins w:id="6761" w:author="Dk Yati Pg Rumbli" w:date="2022-04-19T10:41:00Z">
                    <w:r w:rsidRPr="00D156B7">
                      <w:rPr>
                        <w:rFonts w:ascii="Geneva" w:eastAsia="Microsoft Tai Le" w:hAnsi="Geneva" w:cs="Microsoft New Tai Lue"/>
                        <w:sz w:val="16"/>
                        <w:szCs w:val="18"/>
                        <w:rPrChange w:id="6762" w:author="Dk Yati Pg Rumbli" w:date="2022-07-07T11:41:00Z">
                          <w:rPr>
                            <w:rFonts w:ascii="Lucida Bright" w:eastAsia="Microsoft Tai Le" w:hAnsi="Lucida Bright" w:cs="Microsoft New Tai Lue"/>
                            <w:sz w:val="16"/>
                            <w:szCs w:val="18"/>
                          </w:rPr>
                        </w:rPrChange>
                      </w:rPr>
                      <w:t>Life Saver</w:t>
                    </w:r>
                  </w:ins>
                </w:p>
              </w:tc>
              <w:tc>
                <w:tcPr>
                  <w:tcW w:w="851" w:type="dxa"/>
                  <w:tcPrChange w:id="6763" w:author="Dk Yati Pg Rumbli" w:date="2022-04-19T14:25:00Z">
                    <w:tcPr>
                      <w:tcW w:w="851" w:type="dxa"/>
                    </w:tcPr>
                  </w:tcPrChange>
                </w:tcPr>
                <w:p w14:paraId="5584BAA1" w14:textId="77777777" w:rsidR="00D12C4E" w:rsidRPr="00D156B7" w:rsidRDefault="00D12C4E">
                  <w:pPr>
                    <w:jc w:val="right"/>
                    <w:rPr>
                      <w:ins w:id="6764" w:author="Dk Yati Pg Rumbli" w:date="2022-04-19T10:41:00Z"/>
                      <w:rFonts w:ascii="Geneva" w:eastAsia="Microsoft Tai Le" w:hAnsi="Geneva" w:cs="Microsoft New Tai Lue"/>
                      <w:color w:val="000000"/>
                      <w:sz w:val="16"/>
                      <w:szCs w:val="18"/>
                      <w:rPrChange w:id="6765" w:author="Dk Yati Pg Rumbli" w:date="2022-07-07T11:41:00Z">
                        <w:rPr>
                          <w:ins w:id="6766" w:author="Dk Yati Pg Rumbli" w:date="2022-04-19T10:41:00Z"/>
                          <w:rFonts w:ascii="Lucida Bright" w:eastAsia="Microsoft Tai Le" w:hAnsi="Lucida Bright" w:cs="Microsoft New Tai Lue"/>
                          <w:color w:val="000000"/>
                          <w:sz w:val="16"/>
                          <w:szCs w:val="18"/>
                        </w:rPr>
                      </w:rPrChange>
                    </w:rPr>
                    <w:pPrChange w:id="6767" w:author="Dk Yati Pg Rumbli" w:date="2022-07-07T11:41:00Z">
                      <w:pPr>
                        <w:spacing w:line="276" w:lineRule="auto"/>
                        <w:jc w:val="right"/>
                      </w:pPr>
                    </w:pPrChange>
                  </w:pPr>
                  <w:ins w:id="6768" w:author="Dk Yati Pg Rumbli" w:date="2022-04-19T10:41:00Z">
                    <w:r w:rsidRPr="00D156B7">
                      <w:rPr>
                        <w:rFonts w:ascii="Geneva" w:eastAsia="Microsoft Tai Le" w:hAnsi="Geneva" w:cs="Microsoft New Tai Lue"/>
                        <w:sz w:val="16"/>
                        <w:szCs w:val="18"/>
                        <w:rPrChange w:id="6769" w:author="Dk Yati Pg Rumbli" w:date="2022-07-07T11:41:00Z">
                          <w:rPr>
                            <w:rFonts w:ascii="Lucida Bright" w:eastAsia="Microsoft Tai Le" w:hAnsi="Lucida Bright" w:cs="Microsoft New Tai Lue"/>
                            <w:sz w:val="16"/>
                            <w:szCs w:val="18"/>
                          </w:rPr>
                        </w:rPrChange>
                      </w:rPr>
                      <w:t>20%</w:t>
                    </w:r>
                  </w:ins>
                </w:p>
              </w:tc>
            </w:tr>
            <w:tr w:rsidR="00D12C4E" w:rsidRPr="00D156B7" w14:paraId="4CEC4196" w14:textId="77777777" w:rsidTr="00CC192F">
              <w:trPr>
                <w:ins w:id="6770" w:author="Dk Yati Pg Rumbli" w:date="2022-04-19T10:41:00Z"/>
              </w:trPr>
              <w:tc>
                <w:tcPr>
                  <w:tcW w:w="2483" w:type="dxa"/>
                  <w:tcPrChange w:id="6771" w:author="Dk Yati Pg Rumbli" w:date="2022-04-19T14:25:00Z">
                    <w:tcPr>
                      <w:tcW w:w="2483" w:type="dxa"/>
                    </w:tcPr>
                  </w:tcPrChange>
                </w:tcPr>
                <w:p w14:paraId="5D0F857B" w14:textId="77777777" w:rsidR="00D12C4E" w:rsidRPr="00D156B7" w:rsidRDefault="00D12C4E">
                  <w:pPr>
                    <w:rPr>
                      <w:ins w:id="6772" w:author="Dk Yati Pg Rumbli" w:date="2022-04-19T10:41:00Z"/>
                      <w:rFonts w:ascii="Geneva" w:eastAsia="Microsoft Tai Le" w:hAnsi="Geneva" w:cs="Microsoft New Tai Lue"/>
                      <w:color w:val="000000"/>
                      <w:sz w:val="16"/>
                      <w:szCs w:val="18"/>
                      <w:rPrChange w:id="6773" w:author="Dk Yati Pg Rumbli" w:date="2022-07-07T11:41:00Z">
                        <w:rPr>
                          <w:ins w:id="6774" w:author="Dk Yati Pg Rumbli" w:date="2022-04-19T10:41:00Z"/>
                          <w:rFonts w:ascii="Lucida Bright" w:eastAsia="Microsoft Tai Le" w:hAnsi="Lucida Bright" w:cs="Microsoft New Tai Lue"/>
                          <w:color w:val="000000"/>
                          <w:sz w:val="16"/>
                          <w:szCs w:val="18"/>
                        </w:rPr>
                      </w:rPrChange>
                    </w:rPr>
                    <w:pPrChange w:id="6775" w:author="Dk Yati Pg Rumbli" w:date="2022-07-07T11:41:00Z">
                      <w:pPr>
                        <w:spacing w:line="276" w:lineRule="auto"/>
                      </w:pPr>
                    </w:pPrChange>
                  </w:pPr>
                </w:p>
              </w:tc>
              <w:tc>
                <w:tcPr>
                  <w:tcW w:w="1984" w:type="dxa"/>
                  <w:tcPrChange w:id="6776" w:author="Dk Yati Pg Rumbli" w:date="2022-04-19T14:25:00Z">
                    <w:tcPr>
                      <w:tcW w:w="1984" w:type="dxa"/>
                    </w:tcPr>
                  </w:tcPrChange>
                </w:tcPr>
                <w:p w14:paraId="37809BEC" w14:textId="77777777" w:rsidR="00D12C4E" w:rsidRPr="00D156B7" w:rsidRDefault="00D12C4E">
                  <w:pPr>
                    <w:rPr>
                      <w:ins w:id="6777" w:author="Dk Yati Pg Rumbli" w:date="2022-04-19T10:41:00Z"/>
                      <w:rFonts w:ascii="Geneva" w:eastAsia="Microsoft Tai Le" w:hAnsi="Geneva" w:cs="Microsoft New Tai Lue"/>
                      <w:sz w:val="16"/>
                      <w:szCs w:val="18"/>
                      <w:rPrChange w:id="6778" w:author="Dk Yati Pg Rumbli" w:date="2022-07-07T11:41:00Z">
                        <w:rPr>
                          <w:ins w:id="6779" w:author="Dk Yati Pg Rumbli" w:date="2022-04-19T10:41:00Z"/>
                          <w:rFonts w:ascii="Lucida Bright" w:eastAsia="Microsoft Tai Le" w:hAnsi="Lucida Bright" w:cs="Microsoft New Tai Lue"/>
                          <w:sz w:val="16"/>
                          <w:szCs w:val="18"/>
                        </w:rPr>
                      </w:rPrChange>
                    </w:rPr>
                    <w:pPrChange w:id="6780" w:author="Dk Yati Pg Rumbli" w:date="2022-07-07T11:41:00Z">
                      <w:pPr>
                        <w:spacing w:line="276" w:lineRule="auto"/>
                      </w:pPr>
                    </w:pPrChange>
                  </w:pPr>
                  <w:ins w:id="6781" w:author="Dk Yati Pg Rumbli" w:date="2022-04-19T10:41:00Z">
                    <w:r w:rsidRPr="00D156B7">
                      <w:rPr>
                        <w:rFonts w:ascii="Geneva" w:eastAsia="Microsoft Tai Le" w:hAnsi="Geneva" w:cs="Microsoft New Tai Lue"/>
                        <w:sz w:val="16"/>
                        <w:szCs w:val="18"/>
                        <w:rPrChange w:id="6782" w:author="Dk Yati Pg Rumbli" w:date="2022-07-07T11:41:00Z">
                          <w:rPr>
                            <w:rFonts w:ascii="Lucida Bright" w:eastAsia="Microsoft Tai Le" w:hAnsi="Lucida Bright" w:cs="Microsoft New Tai Lue"/>
                            <w:sz w:val="16"/>
                            <w:szCs w:val="18"/>
                          </w:rPr>
                        </w:rPrChange>
                      </w:rPr>
                      <w:t>Great Helper</w:t>
                    </w:r>
                  </w:ins>
                </w:p>
              </w:tc>
              <w:tc>
                <w:tcPr>
                  <w:tcW w:w="851" w:type="dxa"/>
                  <w:tcPrChange w:id="6783" w:author="Dk Yati Pg Rumbli" w:date="2022-04-19T14:25:00Z">
                    <w:tcPr>
                      <w:tcW w:w="851" w:type="dxa"/>
                    </w:tcPr>
                  </w:tcPrChange>
                </w:tcPr>
                <w:p w14:paraId="5BEA7736" w14:textId="77777777" w:rsidR="00D12C4E" w:rsidRPr="00D156B7" w:rsidRDefault="00D12C4E">
                  <w:pPr>
                    <w:jc w:val="right"/>
                    <w:rPr>
                      <w:ins w:id="6784" w:author="Dk Yati Pg Rumbli" w:date="2022-04-19T10:41:00Z"/>
                      <w:rFonts w:ascii="Geneva" w:eastAsia="Microsoft Tai Le" w:hAnsi="Geneva" w:cs="Microsoft New Tai Lue"/>
                      <w:sz w:val="16"/>
                      <w:szCs w:val="18"/>
                      <w:rPrChange w:id="6785" w:author="Dk Yati Pg Rumbli" w:date="2022-07-07T11:41:00Z">
                        <w:rPr>
                          <w:ins w:id="6786" w:author="Dk Yati Pg Rumbli" w:date="2022-04-19T10:41:00Z"/>
                          <w:rFonts w:ascii="Lucida Bright" w:eastAsia="Microsoft Tai Le" w:hAnsi="Lucida Bright" w:cs="Microsoft New Tai Lue"/>
                          <w:sz w:val="16"/>
                          <w:szCs w:val="18"/>
                        </w:rPr>
                      </w:rPrChange>
                    </w:rPr>
                    <w:pPrChange w:id="6787" w:author="Dk Yati Pg Rumbli" w:date="2022-07-07T11:41:00Z">
                      <w:pPr>
                        <w:spacing w:line="276" w:lineRule="auto"/>
                        <w:jc w:val="right"/>
                      </w:pPr>
                    </w:pPrChange>
                  </w:pPr>
                  <w:ins w:id="6788" w:author="Dk Yati Pg Rumbli" w:date="2022-04-19T10:41:00Z">
                    <w:r w:rsidRPr="00D156B7">
                      <w:rPr>
                        <w:rFonts w:ascii="Geneva" w:eastAsia="Microsoft Tai Le" w:hAnsi="Geneva" w:cs="Microsoft New Tai Lue"/>
                        <w:sz w:val="16"/>
                        <w:szCs w:val="18"/>
                        <w:rPrChange w:id="6789" w:author="Dk Yati Pg Rumbli" w:date="2022-07-07T11:41:00Z">
                          <w:rPr>
                            <w:rFonts w:ascii="Lucida Bright" w:eastAsia="Microsoft Tai Le" w:hAnsi="Lucida Bright" w:cs="Microsoft New Tai Lue"/>
                            <w:sz w:val="16"/>
                            <w:szCs w:val="18"/>
                          </w:rPr>
                        </w:rPrChange>
                      </w:rPr>
                      <w:t>100%</w:t>
                    </w:r>
                  </w:ins>
                </w:p>
              </w:tc>
            </w:tr>
            <w:tr w:rsidR="00C56E5F" w:rsidRPr="00D156B7" w14:paraId="237C048C" w14:textId="77777777" w:rsidTr="00CC192F">
              <w:trPr>
                <w:ins w:id="6790" w:author="Dk Yati Pg Rumbli" w:date="2022-05-06T00:01:00Z"/>
              </w:trPr>
              <w:tc>
                <w:tcPr>
                  <w:tcW w:w="2483" w:type="dxa"/>
                </w:tcPr>
                <w:p w14:paraId="2EAD040E" w14:textId="77777777" w:rsidR="00C56E5F" w:rsidRPr="00D156B7" w:rsidRDefault="00C56E5F">
                  <w:pPr>
                    <w:rPr>
                      <w:ins w:id="6791" w:author="Dk Yati Pg Rumbli" w:date="2022-05-06T00:01:00Z"/>
                      <w:rFonts w:ascii="Geneva" w:eastAsia="Microsoft Tai Le" w:hAnsi="Geneva" w:cs="Microsoft New Tai Lue"/>
                      <w:color w:val="000000"/>
                      <w:sz w:val="16"/>
                      <w:szCs w:val="18"/>
                      <w:rPrChange w:id="6792" w:author="Dk Yati Pg Rumbli" w:date="2022-07-07T11:41:00Z">
                        <w:rPr>
                          <w:ins w:id="6793" w:author="Dk Yati Pg Rumbli" w:date="2022-05-06T00:01:00Z"/>
                          <w:rFonts w:ascii="Lucida Bright" w:eastAsia="Microsoft Tai Le" w:hAnsi="Lucida Bright" w:cs="Microsoft New Tai Lue"/>
                          <w:color w:val="000000"/>
                          <w:sz w:val="16"/>
                          <w:szCs w:val="18"/>
                        </w:rPr>
                      </w:rPrChange>
                    </w:rPr>
                    <w:pPrChange w:id="6794" w:author="Dk Yati Pg Rumbli" w:date="2022-07-07T11:41:00Z">
                      <w:pPr>
                        <w:spacing w:line="276" w:lineRule="auto"/>
                      </w:pPr>
                    </w:pPrChange>
                  </w:pPr>
                </w:p>
              </w:tc>
              <w:tc>
                <w:tcPr>
                  <w:tcW w:w="1984" w:type="dxa"/>
                </w:tcPr>
                <w:p w14:paraId="3E815A30" w14:textId="77777777" w:rsidR="00C56E5F" w:rsidRPr="00D156B7" w:rsidRDefault="00C56E5F">
                  <w:pPr>
                    <w:rPr>
                      <w:ins w:id="6795" w:author="Dk Yati Pg Rumbli" w:date="2022-05-06T00:01:00Z"/>
                      <w:rFonts w:ascii="Geneva" w:eastAsia="Microsoft Tai Le" w:hAnsi="Geneva" w:cs="Microsoft New Tai Lue"/>
                      <w:sz w:val="16"/>
                      <w:szCs w:val="18"/>
                      <w:rPrChange w:id="6796" w:author="Dk Yati Pg Rumbli" w:date="2022-07-07T11:41:00Z">
                        <w:rPr>
                          <w:ins w:id="6797" w:author="Dk Yati Pg Rumbli" w:date="2022-05-06T00:01:00Z"/>
                          <w:rFonts w:ascii="Lucida Bright" w:eastAsia="Microsoft Tai Le" w:hAnsi="Lucida Bright" w:cs="Microsoft New Tai Lue"/>
                          <w:sz w:val="16"/>
                          <w:szCs w:val="18"/>
                        </w:rPr>
                      </w:rPrChange>
                    </w:rPr>
                    <w:pPrChange w:id="6798" w:author="Dk Yati Pg Rumbli" w:date="2022-07-07T11:41:00Z">
                      <w:pPr>
                        <w:spacing w:line="276" w:lineRule="auto"/>
                      </w:pPr>
                    </w:pPrChange>
                  </w:pPr>
                </w:p>
              </w:tc>
              <w:tc>
                <w:tcPr>
                  <w:tcW w:w="851" w:type="dxa"/>
                </w:tcPr>
                <w:p w14:paraId="036DB9C2" w14:textId="77777777" w:rsidR="00C56E5F" w:rsidRPr="00D156B7" w:rsidRDefault="00C56E5F">
                  <w:pPr>
                    <w:jc w:val="right"/>
                    <w:rPr>
                      <w:ins w:id="6799" w:author="Dk Yati Pg Rumbli" w:date="2022-05-06T00:01:00Z"/>
                      <w:rFonts w:ascii="Geneva" w:eastAsia="Microsoft Tai Le" w:hAnsi="Geneva" w:cs="Microsoft New Tai Lue"/>
                      <w:sz w:val="16"/>
                      <w:szCs w:val="18"/>
                      <w:rPrChange w:id="6800" w:author="Dk Yati Pg Rumbli" w:date="2022-07-07T11:41:00Z">
                        <w:rPr>
                          <w:ins w:id="6801" w:author="Dk Yati Pg Rumbli" w:date="2022-05-06T00:01:00Z"/>
                          <w:rFonts w:ascii="Lucida Bright" w:eastAsia="Microsoft Tai Le" w:hAnsi="Lucida Bright" w:cs="Microsoft New Tai Lue"/>
                          <w:sz w:val="16"/>
                          <w:szCs w:val="18"/>
                        </w:rPr>
                      </w:rPrChange>
                    </w:rPr>
                    <w:pPrChange w:id="6802" w:author="Dk Yati Pg Rumbli" w:date="2022-07-07T11:41:00Z">
                      <w:pPr>
                        <w:spacing w:line="276" w:lineRule="auto"/>
                        <w:jc w:val="right"/>
                      </w:pPr>
                    </w:pPrChange>
                  </w:pPr>
                </w:p>
              </w:tc>
            </w:tr>
          </w:tbl>
          <w:p w14:paraId="6F344966" w14:textId="14F25C24" w:rsidR="00D12C4E" w:rsidRPr="00D156B7" w:rsidDel="007C60C8" w:rsidRDefault="00D12C4E">
            <w:pPr>
              <w:rPr>
                <w:del w:id="6803" w:author="Dk Yati Pg Rumbli" w:date="2022-04-19T10:41:00Z"/>
                <w:rFonts w:ascii="Geneva" w:eastAsia="Microsoft Tai Le" w:hAnsi="Geneva" w:cs="Microsoft New Tai Lue"/>
                <w:color w:val="000000"/>
                <w:sz w:val="18"/>
                <w:szCs w:val="18"/>
                <w:rPrChange w:id="6804" w:author="Dk Yati Pg Rumbli" w:date="2022-07-07T11:41:00Z">
                  <w:rPr>
                    <w:del w:id="6805" w:author="Dk Yati Pg Rumbli" w:date="2022-04-19T10:41:00Z"/>
                    <w:rFonts w:ascii="Microsoft Tai Le" w:eastAsia="Microsoft Tai Le" w:hAnsi="Microsoft Tai Le" w:cs="Microsoft Tai Le"/>
                    <w:color w:val="000000"/>
                    <w:sz w:val="10"/>
                    <w:szCs w:val="10"/>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806" w:author="Dk Yati Pg Rumbli" w:date="2022-04-19T14:25:00Z">
                <w:tblPr>
                  <w:tblStyle w:val="TableGrid"/>
                  <w:tblW w:w="5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6807">
                <w:tblGrid>
                  <w:gridCol w:w="2668"/>
                  <w:gridCol w:w="1985"/>
                  <w:gridCol w:w="722"/>
                </w:tblGrid>
              </w:tblGridChange>
            </w:tblGrid>
            <w:tr w:rsidR="00D12C4E" w:rsidRPr="00D156B7" w:rsidDel="00A11F0D" w14:paraId="1FDE8AA7" w14:textId="5DDC0E79" w:rsidTr="00CC192F">
              <w:trPr>
                <w:del w:id="6808" w:author="Dk Yati Pg Rumbli" w:date="2022-02-20T00:53:00Z"/>
              </w:trPr>
              <w:tc>
                <w:tcPr>
                  <w:tcW w:w="2483" w:type="dxa"/>
                  <w:tcPrChange w:id="6809" w:author="Dk Yati Pg Rumbli" w:date="2022-04-19T14:25:00Z">
                    <w:tcPr>
                      <w:tcW w:w="2668" w:type="dxa"/>
                    </w:tcPr>
                  </w:tcPrChange>
                </w:tcPr>
                <w:p w14:paraId="43F0BF1F" w14:textId="3800C55A" w:rsidR="00D12C4E" w:rsidRPr="00D156B7" w:rsidDel="00A11F0D" w:rsidRDefault="00D12C4E">
                  <w:pPr>
                    <w:jc w:val="right"/>
                    <w:rPr>
                      <w:del w:id="6810" w:author="Dk Yati Pg Rumbli" w:date="2022-02-20T00:53:00Z"/>
                      <w:rFonts w:ascii="Geneva" w:eastAsia="Microsoft Tai Le" w:hAnsi="Geneva" w:cs="Microsoft New Tai Lue"/>
                      <w:bCs/>
                      <w:color w:val="0A627D"/>
                      <w:sz w:val="18"/>
                      <w:szCs w:val="18"/>
                      <w:rPrChange w:id="6811" w:author="Dk Yati Pg Rumbli" w:date="2022-07-07T11:41:00Z">
                        <w:rPr>
                          <w:del w:id="6812" w:author="Dk Yati Pg Rumbli" w:date="2022-02-20T00:53:00Z"/>
                          <w:rFonts w:ascii="Microsoft Tai Le" w:eastAsia="Microsoft Tai Le" w:hAnsi="Microsoft Tai Le" w:cs="Microsoft Tai Le"/>
                          <w:b/>
                          <w:bCs/>
                          <w:color w:val="0A627D"/>
                          <w:sz w:val="16"/>
                          <w:szCs w:val="16"/>
                        </w:rPr>
                      </w:rPrChange>
                    </w:rPr>
                    <w:pPrChange w:id="6813" w:author="Dk Yati Pg Rumbli" w:date="2022-07-07T11:41:00Z">
                      <w:pPr>
                        <w:spacing w:line="276" w:lineRule="auto"/>
                        <w:jc w:val="right"/>
                      </w:pPr>
                    </w:pPrChange>
                  </w:pPr>
                  <w:del w:id="6814" w:author="Dk Yati Pg Rumbli" w:date="2022-02-20T00:53:00Z">
                    <w:r w:rsidRPr="00D156B7" w:rsidDel="00A11F0D">
                      <w:rPr>
                        <w:rFonts w:ascii="Geneva" w:eastAsia="Microsoft Tai Le" w:hAnsi="Geneva" w:cs="Microsoft New Tai Lue"/>
                        <w:bCs/>
                        <w:color w:val="0A627D"/>
                        <w:sz w:val="18"/>
                        <w:szCs w:val="18"/>
                        <w:rPrChange w:id="6815" w:author="Dk Yati Pg Rumbli" w:date="2022-07-07T11:41:00Z">
                          <w:rPr>
                            <w:rFonts w:ascii="Microsoft Tai Le" w:eastAsia="Microsoft Tai Le" w:hAnsi="Microsoft Tai Le" w:cs="Microsoft Tai Le"/>
                            <w:b/>
                            <w:bCs/>
                            <w:color w:val="0A627D"/>
                            <w:sz w:val="16"/>
                            <w:szCs w:val="16"/>
                          </w:rPr>
                        </w:rPrChange>
                      </w:rPr>
                      <w:delText xml:space="preserve">Trailblazer Position : </w:delText>
                    </w:r>
                  </w:del>
                </w:p>
              </w:tc>
              <w:tc>
                <w:tcPr>
                  <w:tcW w:w="2835" w:type="dxa"/>
                  <w:gridSpan w:val="2"/>
                  <w:tcPrChange w:id="6816" w:author="Dk Yati Pg Rumbli" w:date="2022-04-19T14:25:00Z">
                    <w:tcPr>
                      <w:tcW w:w="2707" w:type="dxa"/>
                      <w:gridSpan w:val="2"/>
                    </w:tcPr>
                  </w:tcPrChange>
                </w:tcPr>
                <w:p w14:paraId="05E0E5DA" w14:textId="109FCF30" w:rsidR="00D12C4E" w:rsidRPr="00D156B7" w:rsidDel="00A11F0D" w:rsidRDefault="00D12C4E">
                  <w:pPr>
                    <w:rPr>
                      <w:del w:id="6817" w:author="Dk Yati Pg Rumbli" w:date="2022-02-20T00:53:00Z"/>
                      <w:rFonts w:ascii="Geneva" w:eastAsia="Microsoft Tai Le" w:hAnsi="Geneva" w:cs="Microsoft New Tai Lue"/>
                      <w:bCs/>
                      <w:color w:val="0A627D"/>
                      <w:sz w:val="18"/>
                      <w:szCs w:val="18"/>
                      <w:rPrChange w:id="6818" w:author="Dk Yati Pg Rumbli" w:date="2022-07-07T11:41:00Z">
                        <w:rPr>
                          <w:del w:id="6819" w:author="Dk Yati Pg Rumbli" w:date="2022-02-20T00:53:00Z"/>
                          <w:rFonts w:ascii="Microsoft Tai Le" w:eastAsia="Microsoft Tai Le" w:hAnsi="Microsoft Tai Le" w:cs="Microsoft Tai Le"/>
                          <w:b/>
                          <w:bCs/>
                          <w:color w:val="0A627D"/>
                          <w:sz w:val="16"/>
                          <w:szCs w:val="16"/>
                        </w:rPr>
                      </w:rPrChange>
                    </w:rPr>
                    <w:pPrChange w:id="6820" w:author="Dk Yati Pg Rumbli" w:date="2022-07-07T11:41:00Z">
                      <w:pPr>
                        <w:spacing w:line="276" w:lineRule="auto"/>
                      </w:pPr>
                    </w:pPrChange>
                  </w:pPr>
                  <w:del w:id="6821" w:author="Dk Yati Pg Rumbli" w:date="2022-02-20T00:53:00Z">
                    <w:r w:rsidRPr="00D156B7" w:rsidDel="00A11F0D">
                      <w:rPr>
                        <w:rFonts w:ascii="Geneva" w:eastAsia="Microsoft Tai Le" w:hAnsi="Geneva" w:cs="Microsoft New Tai Lue"/>
                        <w:bCs/>
                        <w:color w:val="0A627D"/>
                        <w:sz w:val="18"/>
                        <w:szCs w:val="18"/>
                        <w:rPrChange w:id="6822" w:author="Dk Yati Pg Rumbli" w:date="2022-07-07T11:41:00Z">
                          <w:rPr>
                            <w:rFonts w:ascii="Microsoft Tai Le" w:eastAsia="Microsoft Tai Le" w:hAnsi="Microsoft Tai Le" w:cs="Microsoft Tai Le"/>
                            <w:b/>
                            <w:bCs/>
                            <w:color w:val="0A627D"/>
                            <w:sz w:val="16"/>
                            <w:szCs w:val="16"/>
                          </w:rPr>
                        </w:rPrChange>
                      </w:rPr>
                      <w:delText>2</w:delText>
                    </w:r>
                  </w:del>
                </w:p>
              </w:tc>
            </w:tr>
            <w:tr w:rsidR="00D12C4E" w:rsidRPr="00D156B7" w:rsidDel="00A11F0D" w14:paraId="738F6C5F" w14:textId="2C7709A0" w:rsidTr="00CC192F">
              <w:trPr>
                <w:del w:id="6823" w:author="Dk Yati Pg Rumbli" w:date="2022-02-20T00:53:00Z"/>
              </w:trPr>
              <w:tc>
                <w:tcPr>
                  <w:tcW w:w="2483" w:type="dxa"/>
                  <w:tcPrChange w:id="6824" w:author="Dk Yati Pg Rumbli" w:date="2022-04-19T14:25:00Z">
                    <w:tcPr>
                      <w:tcW w:w="2668" w:type="dxa"/>
                    </w:tcPr>
                  </w:tcPrChange>
                </w:tcPr>
                <w:p w14:paraId="3779F3D2" w14:textId="5E240DF9" w:rsidR="00D12C4E" w:rsidRPr="00D156B7" w:rsidDel="00A11F0D" w:rsidRDefault="00D12C4E">
                  <w:pPr>
                    <w:jc w:val="right"/>
                    <w:rPr>
                      <w:del w:id="6825" w:author="Dk Yati Pg Rumbli" w:date="2022-02-20T00:53:00Z"/>
                      <w:rFonts w:ascii="Geneva" w:eastAsia="Microsoft Tai Le" w:hAnsi="Geneva" w:cs="Microsoft New Tai Lue"/>
                      <w:color w:val="000000"/>
                      <w:sz w:val="18"/>
                      <w:szCs w:val="18"/>
                      <w:rPrChange w:id="6826" w:author="Dk Yati Pg Rumbli" w:date="2022-07-07T11:41:00Z">
                        <w:rPr>
                          <w:del w:id="6827" w:author="Dk Yati Pg Rumbli" w:date="2022-02-20T00:53:00Z"/>
                          <w:rFonts w:ascii="Microsoft Tai Le" w:eastAsia="Microsoft Tai Le" w:hAnsi="Microsoft Tai Le" w:cs="Microsoft Tai Le"/>
                          <w:color w:val="000000"/>
                          <w:sz w:val="16"/>
                          <w:szCs w:val="16"/>
                        </w:rPr>
                      </w:rPrChange>
                    </w:rPr>
                    <w:pPrChange w:id="6828" w:author="Dk Yati Pg Rumbli" w:date="2022-07-07T11:41:00Z">
                      <w:pPr>
                        <w:spacing w:line="276" w:lineRule="auto"/>
                        <w:jc w:val="right"/>
                      </w:pPr>
                    </w:pPrChange>
                  </w:pPr>
                  <w:del w:id="6829" w:author="Dk Yati Pg Rumbli" w:date="2022-02-20T00:53:00Z">
                    <w:r w:rsidRPr="00D156B7" w:rsidDel="00A11F0D">
                      <w:rPr>
                        <w:rFonts w:ascii="Geneva" w:eastAsia="Microsoft Tai Le" w:hAnsi="Geneva" w:cs="Microsoft New Tai Lue"/>
                        <w:color w:val="000000"/>
                        <w:sz w:val="18"/>
                        <w:szCs w:val="18"/>
                        <w:rPrChange w:id="6830" w:author="Dk Yati Pg Rumbli" w:date="2022-07-07T11:41:00Z">
                          <w:rPr>
                            <w:rFonts w:ascii="Microsoft Tai Le" w:eastAsia="Microsoft Tai Le" w:hAnsi="Microsoft Tai Le" w:cs="Microsoft Tai Le"/>
                            <w:color w:val="000000"/>
                            <w:sz w:val="16"/>
                            <w:szCs w:val="16"/>
                          </w:rPr>
                        </w:rPrChange>
                      </w:rPr>
                      <w:delText>Points :</w:delText>
                    </w:r>
                  </w:del>
                </w:p>
              </w:tc>
              <w:tc>
                <w:tcPr>
                  <w:tcW w:w="2835" w:type="dxa"/>
                  <w:gridSpan w:val="2"/>
                  <w:tcPrChange w:id="6831" w:author="Dk Yati Pg Rumbli" w:date="2022-04-19T14:25:00Z">
                    <w:tcPr>
                      <w:tcW w:w="2707" w:type="dxa"/>
                      <w:gridSpan w:val="2"/>
                    </w:tcPr>
                  </w:tcPrChange>
                </w:tcPr>
                <w:p w14:paraId="5C8BA03F" w14:textId="2838F761" w:rsidR="00D12C4E" w:rsidRPr="00D156B7" w:rsidDel="00A11F0D" w:rsidRDefault="00D12C4E">
                  <w:pPr>
                    <w:rPr>
                      <w:del w:id="6832" w:author="Dk Yati Pg Rumbli" w:date="2022-02-20T00:53:00Z"/>
                      <w:rFonts w:ascii="Geneva" w:eastAsia="Microsoft Tai Le" w:hAnsi="Geneva" w:cs="Microsoft New Tai Lue"/>
                      <w:color w:val="000000"/>
                      <w:sz w:val="18"/>
                      <w:szCs w:val="18"/>
                      <w:rPrChange w:id="6833" w:author="Dk Yati Pg Rumbli" w:date="2022-07-07T11:41:00Z">
                        <w:rPr>
                          <w:del w:id="6834" w:author="Dk Yati Pg Rumbli" w:date="2022-02-20T00:53:00Z"/>
                          <w:rFonts w:ascii="Microsoft Tai Le" w:eastAsia="Microsoft Tai Le" w:hAnsi="Microsoft Tai Le" w:cs="Microsoft Tai Le"/>
                          <w:color w:val="000000"/>
                          <w:sz w:val="16"/>
                          <w:szCs w:val="16"/>
                        </w:rPr>
                      </w:rPrChange>
                    </w:rPr>
                    <w:pPrChange w:id="6835" w:author="Dk Yati Pg Rumbli" w:date="2022-07-07T11:41:00Z">
                      <w:pPr>
                        <w:spacing w:line="276" w:lineRule="auto"/>
                      </w:pPr>
                    </w:pPrChange>
                  </w:pPr>
                  <w:del w:id="6836" w:author="Dk Yati Pg Rumbli" w:date="2022-02-20T00:53:00Z">
                    <w:r w:rsidRPr="00D156B7" w:rsidDel="00A11F0D">
                      <w:rPr>
                        <w:rFonts w:ascii="Geneva" w:eastAsia="Microsoft Tai Le" w:hAnsi="Geneva" w:cs="Microsoft New Tai Lue"/>
                        <w:color w:val="000000"/>
                        <w:sz w:val="18"/>
                        <w:szCs w:val="18"/>
                        <w:rPrChange w:id="6837" w:author="Dk Yati Pg Rumbli" w:date="2022-07-07T11:41:00Z">
                          <w:rPr>
                            <w:rFonts w:ascii="Microsoft Tai Le" w:eastAsia="Microsoft Tai Le" w:hAnsi="Microsoft Tai Le" w:cs="Microsoft Tai Le"/>
                            <w:color w:val="000000"/>
                            <w:sz w:val="16"/>
                            <w:szCs w:val="16"/>
                          </w:rPr>
                        </w:rPrChange>
                      </w:rPr>
                      <w:delText>165</w:delText>
                    </w:r>
                  </w:del>
                </w:p>
              </w:tc>
            </w:tr>
            <w:tr w:rsidR="00D12C4E" w:rsidRPr="00D156B7" w:rsidDel="00A11F0D" w14:paraId="1B3885B2" w14:textId="75A83D5D" w:rsidTr="00CC192F">
              <w:trPr>
                <w:del w:id="6838" w:author="Dk Yati Pg Rumbli" w:date="2022-02-20T00:53:00Z"/>
              </w:trPr>
              <w:tc>
                <w:tcPr>
                  <w:tcW w:w="2483" w:type="dxa"/>
                  <w:tcPrChange w:id="6839" w:author="Dk Yati Pg Rumbli" w:date="2022-04-19T14:25:00Z">
                    <w:tcPr>
                      <w:tcW w:w="2668" w:type="dxa"/>
                    </w:tcPr>
                  </w:tcPrChange>
                </w:tcPr>
                <w:p w14:paraId="603D7065" w14:textId="6C65026C" w:rsidR="00D12C4E" w:rsidRPr="00D156B7" w:rsidDel="00A11F0D" w:rsidRDefault="00D12C4E">
                  <w:pPr>
                    <w:jc w:val="right"/>
                    <w:rPr>
                      <w:del w:id="6840" w:author="Dk Yati Pg Rumbli" w:date="2022-02-20T00:53:00Z"/>
                      <w:rFonts w:ascii="Geneva" w:eastAsia="Microsoft Tai Le" w:hAnsi="Geneva" w:cs="Microsoft New Tai Lue"/>
                      <w:color w:val="000000"/>
                      <w:sz w:val="18"/>
                      <w:szCs w:val="18"/>
                      <w:rPrChange w:id="6841" w:author="Dk Yati Pg Rumbli" w:date="2022-07-07T11:41:00Z">
                        <w:rPr>
                          <w:del w:id="6842" w:author="Dk Yati Pg Rumbli" w:date="2022-02-20T00:53:00Z"/>
                          <w:rFonts w:ascii="Microsoft Tai Le" w:eastAsia="Microsoft Tai Le" w:hAnsi="Microsoft Tai Le" w:cs="Microsoft Tai Le"/>
                          <w:color w:val="000000"/>
                          <w:sz w:val="16"/>
                          <w:szCs w:val="16"/>
                        </w:rPr>
                      </w:rPrChange>
                    </w:rPr>
                    <w:pPrChange w:id="6843" w:author="Dk Yati Pg Rumbli" w:date="2022-07-07T11:41:00Z">
                      <w:pPr>
                        <w:spacing w:line="276" w:lineRule="auto"/>
                        <w:jc w:val="right"/>
                      </w:pPr>
                    </w:pPrChange>
                  </w:pPr>
                  <w:del w:id="6844" w:author="Dk Yati Pg Rumbli" w:date="2022-02-20T00:53:00Z">
                    <w:r w:rsidRPr="00D156B7" w:rsidDel="00A11F0D">
                      <w:rPr>
                        <w:rFonts w:ascii="Geneva" w:eastAsia="Microsoft Tai Le" w:hAnsi="Geneva" w:cs="Microsoft New Tai Lue"/>
                        <w:color w:val="000000"/>
                        <w:sz w:val="18"/>
                        <w:szCs w:val="18"/>
                        <w:rPrChange w:id="6845" w:author="Dk Yati Pg Rumbli" w:date="2022-07-07T11:41:00Z">
                          <w:rPr>
                            <w:rFonts w:ascii="Microsoft Tai Le" w:eastAsia="Microsoft Tai Le" w:hAnsi="Microsoft Tai Le" w:cs="Microsoft Tai Le"/>
                            <w:color w:val="000000"/>
                            <w:sz w:val="16"/>
                            <w:szCs w:val="16"/>
                          </w:rPr>
                        </w:rPrChange>
                      </w:rPr>
                      <w:delText xml:space="preserve">RSVP : </w:delText>
                    </w:r>
                  </w:del>
                </w:p>
              </w:tc>
              <w:tc>
                <w:tcPr>
                  <w:tcW w:w="2835" w:type="dxa"/>
                  <w:gridSpan w:val="2"/>
                  <w:tcPrChange w:id="6846" w:author="Dk Yati Pg Rumbli" w:date="2022-04-19T14:25:00Z">
                    <w:tcPr>
                      <w:tcW w:w="2707" w:type="dxa"/>
                      <w:gridSpan w:val="2"/>
                    </w:tcPr>
                  </w:tcPrChange>
                </w:tcPr>
                <w:p w14:paraId="300DC482" w14:textId="7A1AEAA2" w:rsidR="00D12C4E" w:rsidRPr="00D156B7" w:rsidDel="00A11F0D" w:rsidRDefault="00D12C4E">
                  <w:pPr>
                    <w:rPr>
                      <w:del w:id="6847" w:author="Dk Yati Pg Rumbli" w:date="2022-02-20T00:53:00Z"/>
                      <w:rFonts w:ascii="Geneva" w:eastAsia="Microsoft Tai Le" w:hAnsi="Geneva" w:cs="Microsoft New Tai Lue"/>
                      <w:color w:val="000000"/>
                      <w:sz w:val="18"/>
                      <w:szCs w:val="18"/>
                      <w:rPrChange w:id="6848" w:author="Dk Yati Pg Rumbli" w:date="2022-07-07T11:41:00Z">
                        <w:rPr>
                          <w:del w:id="6849" w:author="Dk Yati Pg Rumbli" w:date="2022-02-20T00:53:00Z"/>
                          <w:rFonts w:ascii="Microsoft Tai Le" w:eastAsia="Microsoft Tai Le" w:hAnsi="Microsoft Tai Le" w:cs="Microsoft Tai Le"/>
                          <w:color w:val="000000"/>
                          <w:sz w:val="16"/>
                          <w:szCs w:val="16"/>
                        </w:rPr>
                      </w:rPrChange>
                    </w:rPr>
                    <w:pPrChange w:id="6850" w:author="Dk Yati Pg Rumbli" w:date="2022-07-07T11:41:00Z">
                      <w:pPr>
                        <w:spacing w:line="276" w:lineRule="auto"/>
                      </w:pPr>
                    </w:pPrChange>
                  </w:pPr>
                  <w:del w:id="6851" w:author="Dk Yati Pg Rumbli" w:date="2022-02-20T00:53:00Z">
                    <w:r w:rsidRPr="00D156B7" w:rsidDel="00A11F0D">
                      <w:rPr>
                        <w:rFonts w:ascii="Geneva" w:eastAsia="Microsoft Tai Le" w:hAnsi="Geneva" w:cs="Microsoft New Tai Lue"/>
                        <w:color w:val="000000"/>
                        <w:sz w:val="18"/>
                        <w:szCs w:val="18"/>
                        <w:rPrChange w:id="6852" w:author="Dk Yati Pg Rumbli" w:date="2022-07-07T11:41:00Z">
                          <w:rPr>
                            <w:rFonts w:ascii="Microsoft Tai Le" w:eastAsia="Microsoft Tai Le" w:hAnsi="Microsoft Tai Le" w:cs="Microsoft Tai Le"/>
                            <w:color w:val="000000"/>
                            <w:sz w:val="16"/>
                            <w:szCs w:val="16"/>
                          </w:rPr>
                        </w:rPrChange>
                      </w:rPr>
                      <w:delText>36</w:delText>
                    </w:r>
                  </w:del>
                </w:p>
              </w:tc>
            </w:tr>
            <w:tr w:rsidR="00D12C4E" w:rsidRPr="00D156B7" w:rsidDel="00A11F0D" w14:paraId="39F617CF" w14:textId="65DC0300" w:rsidTr="00CC192F">
              <w:trPr>
                <w:del w:id="6853" w:author="Dk Yati Pg Rumbli" w:date="2022-02-20T00:53:00Z"/>
              </w:trPr>
              <w:tc>
                <w:tcPr>
                  <w:tcW w:w="2483" w:type="dxa"/>
                  <w:tcPrChange w:id="6854" w:author="Dk Yati Pg Rumbli" w:date="2022-04-19T14:25:00Z">
                    <w:tcPr>
                      <w:tcW w:w="2668" w:type="dxa"/>
                    </w:tcPr>
                  </w:tcPrChange>
                </w:tcPr>
                <w:p w14:paraId="626DC8AA" w14:textId="52470402" w:rsidR="00D12C4E" w:rsidRPr="00D156B7" w:rsidDel="00A11F0D" w:rsidRDefault="00D12C4E">
                  <w:pPr>
                    <w:jc w:val="right"/>
                    <w:rPr>
                      <w:del w:id="6855" w:author="Dk Yati Pg Rumbli" w:date="2022-02-20T00:53:00Z"/>
                      <w:rFonts w:ascii="Geneva" w:eastAsia="Microsoft Tai Le" w:hAnsi="Geneva" w:cs="Microsoft New Tai Lue"/>
                      <w:color w:val="000000"/>
                      <w:sz w:val="18"/>
                      <w:szCs w:val="18"/>
                      <w:rPrChange w:id="6856" w:author="Dk Yati Pg Rumbli" w:date="2022-07-07T11:41:00Z">
                        <w:rPr>
                          <w:del w:id="6857" w:author="Dk Yati Pg Rumbli" w:date="2022-02-20T00:53:00Z"/>
                          <w:rFonts w:ascii="Microsoft Tai Le" w:eastAsia="Microsoft Tai Le" w:hAnsi="Microsoft Tai Le" w:cs="Microsoft Tai Le"/>
                          <w:color w:val="000000"/>
                          <w:sz w:val="16"/>
                          <w:szCs w:val="16"/>
                        </w:rPr>
                      </w:rPrChange>
                    </w:rPr>
                    <w:pPrChange w:id="6858" w:author="Dk Yati Pg Rumbli" w:date="2022-07-07T11:41:00Z">
                      <w:pPr>
                        <w:spacing w:line="276" w:lineRule="auto"/>
                        <w:jc w:val="right"/>
                      </w:pPr>
                    </w:pPrChange>
                  </w:pPr>
                  <w:del w:id="6859" w:author="Dk Yati Pg Rumbli" w:date="2022-02-20T00:53:00Z">
                    <w:r w:rsidRPr="00D156B7" w:rsidDel="00A11F0D">
                      <w:rPr>
                        <w:rFonts w:ascii="Geneva" w:eastAsia="Microsoft Tai Le" w:hAnsi="Geneva" w:cs="Microsoft New Tai Lue"/>
                        <w:color w:val="000000"/>
                        <w:sz w:val="18"/>
                        <w:szCs w:val="18"/>
                        <w:rPrChange w:id="6860" w:author="Dk Yati Pg Rumbli" w:date="2022-07-07T11:41:00Z">
                          <w:rPr>
                            <w:rFonts w:ascii="Microsoft Tai Le" w:eastAsia="Microsoft Tai Le" w:hAnsi="Microsoft Tai Le" w:cs="Microsoft Tai Le"/>
                            <w:color w:val="000000"/>
                            <w:sz w:val="16"/>
                            <w:szCs w:val="16"/>
                          </w:rPr>
                        </w:rPrChange>
                      </w:rPr>
                      <w:delText xml:space="preserve">Event Completed : </w:delText>
                    </w:r>
                  </w:del>
                </w:p>
              </w:tc>
              <w:tc>
                <w:tcPr>
                  <w:tcW w:w="2835" w:type="dxa"/>
                  <w:gridSpan w:val="2"/>
                  <w:tcPrChange w:id="6861" w:author="Dk Yati Pg Rumbli" w:date="2022-04-19T14:25:00Z">
                    <w:tcPr>
                      <w:tcW w:w="2707" w:type="dxa"/>
                      <w:gridSpan w:val="2"/>
                    </w:tcPr>
                  </w:tcPrChange>
                </w:tcPr>
                <w:p w14:paraId="28B81B25" w14:textId="097197DF" w:rsidR="00D12C4E" w:rsidRPr="00D156B7" w:rsidDel="00A11F0D" w:rsidRDefault="00D12C4E">
                  <w:pPr>
                    <w:rPr>
                      <w:del w:id="6862" w:author="Dk Yati Pg Rumbli" w:date="2022-02-20T00:53:00Z"/>
                      <w:rFonts w:ascii="Geneva" w:eastAsia="Microsoft Tai Le" w:hAnsi="Geneva" w:cs="Microsoft New Tai Lue"/>
                      <w:color w:val="000000"/>
                      <w:sz w:val="18"/>
                      <w:szCs w:val="18"/>
                      <w:rPrChange w:id="6863" w:author="Dk Yati Pg Rumbli" w:date="2022-07-07T11:41:00Z">
                        <w:rPr>
                          <w:del w:id="6864" w:author="Dk Yati Pg Rumbli" w:date="2022-02-20T00:53:00Z"/>
                          <w:rFonts w:ascii="Microsoft Tai Le" w:eastAsia="Microsoft Tai Le" w:hAnsi="Microsoft Tai Le" w:cs="Microsoft Tai Le"/>
                          <w:color w:val="000000"/>
                          <w:sz w:val="16"/>
                          <w:szCs w:val="16"/>
                        </w:rPr>
                      </w:rPrChange>
                    </w:rPr>
                    <w:pPrChange w:id="6865" w:author="Dk Yati Pg Rumbli" w:date="2022-07-07T11:41:00Z">
                      <w:pPr>
                        <w:spacing w:line="276" w:lineRule="auto"/>
                      </w:pPr>
                    </w:pPrChange>
                  </w:pPr>
                  <w:del w:id="6866" w:author="Dk Yati Pg Rumbli" w:date="2022-02-20T00:53:00Z">
                    <w:r w:rsidRPr="00D156B7" w:rsidDel="00A11F0D">
                      <w:rPr>
                        <w:rFonts w:ascii="Geneva" w:eastAsia="Microsoft Tai Le" w:hAnsi="Geneva" w:cs="Microsoft New Tai Lue"/>
                        <w:color w:val="000000"/>
                        <w:sz w:val="18"/>
                        <w:szCs w:val="18"/>
                        <w:rPrChange w:id="6867" w:author="Dk Yati Pg Rumbli" w:date="2022-07-07T11:41:00Z">
                          <w:rPr>
                            <w:rFonts w:ascii="Microsoft Tai Le" w:eastAsia="Microsoft Tai Le" w:hAnsi="Microsoft Tai Le" w:cs="Microsoft Tai Le"/>
                            <w:color w:val="000000"/>
                            <w:sz w:val="16"/>
                            <w:szCs w:val="16"/>
                          </w:rPr>
                        </w:rPrChange>
                      </w:rPr>
                      <w:delText>32 events</w:delText>
                    </w:r>
                  </w:del>
                </w:p>
              </w:tc>
            </w:tr>
            <w:tr w:rsidR="00D12C4E" w:rsidRPr="00D156B7" w:rsidDel="00A11F0D" w14:paraId="62E573F4" w14:textId="4F458CCB" w:rsidTr="00CC192F">
              <w:trPr>
                <w:del w:id="6868" w:author="Dk Yati Pg Rumbli" w:date="2022-02-20T00:53:00Z"/>
              </w:trPr>
              <w:tc>
                <w:tcPr>
                  <w:tcW w:w="2483" w:type="dxa"/>
                  <w:tcPrChange w:id="6869" w:author="Dk Yati Pg Rumbli" w:date="2022-04-19T14:25:00Z">
                    <w:tcPr>
                      <w:tcW w:w="2668" w:type="dxa"/>
                    </w:tcPr>
                  </w:tcPrChange>
                </w:tcPr>
                <w:p w14:paraId="30FC30F9" w14:textId="446C11A8" w:rsidR="00D12C4E" w:rsidRPr="00D156B7" w:rsidDel="00A11F0D" w:rsidRDefault="00D12C4E">
                  <w:pPr>
                    <w:jc w:val="right"/>
                    <w:rPr>
                      <w:del w:id="6870" w:author="Dk Yati Pg Rumbli" w:date="2022-02-20T00:53:00Z"/>
                      <w:rFonts w:ascii="Geneva" w:eastAsia="Microsoft Tai Le" w:hAnsi="Geneva" w:cs="Microsoft New Tai Lue"/>
                      <w:color w:val="000000"/>
                      <w:sz w:val="18"/>
                      <w:szCs w:val="18"/>
                      <w:rPrChange w:id="6871" w:author="Dk Yati Pg Rumbli" w:date="2022-07-07T11:41:00Z">
                        <w:rPr>
                          <w:del w:id="6872" w:author="Dk Yati Pg Rumbli" w:date="2022-02-20T00:53:00Z"/>
                          <w:rFonts w:ascii="Microsoft Tai Le" w:eastAsia="Microsoft Tai Le" w:hAnsi="Microsoft Tai Le" w:cs="Microsoft Tai Le"/>
                          <w:color w:val="000000"/>
                          <w:sz w:val="16"/>
                          <w:szCs w:val="16"/>
                        </w:rPr>
                      </w:rPrChange>
                    </w:rPr>
                    <w:pPrChange w:id="6873" w:author="Dk Yati Pg Rumbli" w:date="2022-07-07T11:41:00Z">
                      <w:pPr>
                        <w:spacing w:line="276" w:lineRule="auto"/>
                        <w:jc w:val="right"/>
                      </w:pPr>
                    </w:pPrChange>
                  </w:pPr>
                </w:p>
              </w:tc>
              <w:tc>
                <w:tcPr>
                  <w:tcW w:w="2835" w:type="dxa"/>
                  <w:gridSpan w:val="2"/>
                  <w:tcPrChange w:id="6874" w:author="Dk Yati Pg Rumbli" w:date="2022-04-19T14:25:00Z">
                    <w:tcPr>
                      <w:tcW w:w="2707" w:type="dxa"/>
                      <w:gridSpan w:val="2"/>
                    </w:tcPr>
                  </w:tcPrChange>
                </w:tcPr>
                <w:p w14:paraId="55EF92F4" w14:textId="00EE4123" w:rsidR="00D12C4E" w:rsidRPr="00D156B7" w:rsidDel="00A11F0D" w:rsidRDefault="00D12C4E">
                  <w:pPr>
                    <w:rPr>
                      <w:del w:id="6875" w:author="Dk Yati Pg Rumbli" w:date="2022-02-20T00:53:00Z"/>
                      <w:rFonts w:ascii="Geneva" w:eastAsia="Microsoft Tai Le" w:hAnsi="Geneva" w:cs="Microsoft New Tai Lue"/>
                      <w:color w:val="000000"/>
                      <w:sz w:val="18"/>
                      <w:szCs w:val="18"/>
                      <w:rPrChange w:id="6876" w:author="Dk Yati Pg Rumbli" w:date="2022-07-07T11:41:00Z">
                        <w:rPr>
                          <w:del w:id="6877" w:author="Dk Yati Pg Rumbli" w:date="2022-02-20T00:53:00Z"/>
                          <w:rFonts w:ascii="Microsoft Tai Le" w:eastAsia="Microsoft Tai Le" w:hAnsi="Microsoft Tai Le" w:cs="Microsoft Tai Le"/>
                          <w:color w:val="000000"/>
                          <w:sz w:val="16"/>
                          <w:szCs w:val="16"/>
                        </w:rPr>
                      </w:rPrChange>
                    </w:rPr>
                    <w:pPrChange w:id="6878" w:author="Dk Yati Pg Rumbli" w:date="2022-07-07T11:41:00Z">
                      <w:pPr>
                        <w:spacing w:line="276" w:lineRule="auto"/>
                      </w:pPr>
                    </w:pPrChange>
                  </w:pPr>
                </w:p>
              </w:tc>
            </w:tr>
            <w:tr w:rsidR="00D12C4E" w:rsidRPr="00D156B7" w:rsidDel="00A11F0D" w14:paraId="35F36896" w14:textId="7F554A3D" w:rsidTr="00CC192F">
              <w:trPr>
                <w:del w:id="6879" w:author="Dk Yati Pg Rumbli" w:date="2022-02-20T00:53:00Z"/>
              </w:trPr>
              <w:tc>
                <w:tcPr>
                  <w:tcW w:w="2483" w:type="dxa"/>
                  <w:tcPrChange w:id="6880" w:author="Dk Yati Pg Rumbli" w:date="2022-04-19T14:25:00Z">
                    <w:tcPr>
                      <w:tcW w:w="2668" w:type="dxa"/>
                    </w:tcPr>
                  </w:tcPrChange>
                </w:tcPr>
                <w:p w14:paraId="179E4543" w14:textId="3A37209D" w:rsidR="00D12C4E" w:rsidRPr="00D156B7" w:rsidDel="00A11F0D" w:rsidRDefault="00D12C4E">
                  <w:pPr>
                    <w:jc w:val="right"/>
                    <w:rPr>
                      <w:del w:id="6881" w:author="Dk Yati Pg Rumbli" w:date="2022-02-20T00:53:00Z"/>
                      <w:rFonts w:ascii="Geneva" w:eastAsia="Microsoft Tai Le" w:hAnsi="Geneva" w:cs="Microsoft New Tai Lue"/>
                      <w:bCs/>
                      <w:color w:val="0A627D"/>
                      <w:sz w:val="18"/>
                      <w:szCs w:val="18"/>
                      <w:rPrChange w:id="6882" w:author="Dk Yati Pg Rumbli" w:date="2022-07-07T11:41:00Z">
                        <w:rPr>
                          <w:del w:id="6883" w:author="Dk Yati Pg Rumbli" w:date="2022-02-20T00:53:00Z"/>
                          <w:rFonts w:ascii="Microsoft Tai Le" w:eastAsia="Microsoft Tai Le" w:hAnsi="Microsoft Tai Le" w:cs="Microsoft Tai Le"/>
                          <w:b/>
                          <w:bCs/>
                          <w:color w:val="0A627D"/>
                          <w:sz w:val="16"/>
                          <w:szCs w:val="16"/>
                        </w:rPr>
                      </w:rPrChange>
                    </w:rPr>
                    <w:pPrChange w:id="6884" w:author="Dk Yati Pg Rumbli" w:date="2022-07-07T11:41:00Z">
                      <w:pPr>
                        <w:spacing w:line="276" w:lineRule="auto"/>
                        <w:jc w:val="right"/>
                      </w:pPr>
                    </w:pPrChange>
                  </w:pPr>
                  <w:del w:id="6885" w:author="Dk Yati Pg Rumbli" w:date="2022-02-20T00:53:00Z">
                    <w:r w:rsidRPr="00D156B7" w:rsidDel="00A11F0D">
                      <w:rPr>
                        <w:rFonts w:ascii="Geneva" w:eastAsia="Microsoft Tai Le" w:hAnsi="Geneva" w:cs="Microsoft New Tai Lue"/>
                        <w:bCs/>
                        <w:color w:val="0A627D"/>
                        <w:sz w:val="18"/>
                        <w:szCs w:val="18"/>
                        <w:rPrChange w:id="6886" w:author="Dk Yati Pg Rumbli" w:date="2022-07-07T11:41:00Z">
                          <w:rPr>
                            <w:rFonts w:ascii="Microsoft Tai Le" w:eastAsia="Microsoft Tai Le" w:hAnsi="Microsoft Tai Le" w:cs="Microsoft Tai Le"/>
                            <w:b/>
                            <w:bCs/>
                            <w:color w:val="0A627D"/>
                            <w:sz w:val="16"/>
                            <w:szCs w:val="16"/>
                          </w:rPr>
                        </w:rPrChange>
                      </w:rPr>
                      <w:delText>Top 3 Causes :</w:delText>
                    </w:r>
                  </w:del>
                </w:p>
              </w:tc>
              <w:tc>
                <w:tcPr>
                  <w:tcW w:w="2835" w:type="dxa"/>
                  <w:gridSpan w:val="2"/>
                  <w:tcPrChange w:id="6887" w:author="Dk Yati Pg Rumbli" w:date="2022-04-19T14:25:00Z">
                    <w:tcPr>
                      <w:tcW w:w="2707" w:type="dxa"/>
                      <w:gridSpan w:val="2"/>
                    </w:tcPr>
                  </w:tcPrChange>
                </w:tcPr>
                <w:p w14:paraId="2DD3EB37" w14:textId="23F81549" w:rsidR="00D12C4E" w:rsidRPr="00D156B7" w:rsidDel="00A11F0D" w:rsidRDefault="00D12C4E">
                  <w:pPr>
                    <w:rPr>
                      <w:del w:id="6888" w:author="Dk Yati Pg Rumbli" w:date="2022-02-20T00:53:00Z"/>
                      <w:rFonts w:ascii="Geneva" w:eastAsia="Microsoft Tai Le" w:hAnsi="Geneva" w:cs="Microsoft New Tai Lue"/>
                      <w:bCs/>
                      <w:color w:val="0A627D"/>
                      <w:sz w:val="18"/>
                      <w:szCs w:val="18"/>
                      <w:rPrChange w:id="6889" w:author="Dk Yati Pg Rumbli" w:date="2022-07-07T11:41:00Z">
                        <w:rPr>
                          <w:del w:id="6890" w:author="Dk Yati Pg Rumbli" w:date="2022-02-20T00:53:00Z"/>
                          <w:rFonts w:ascii="Microsoft Tai Le" w:eastAsia="Microsoft Tai Le" w:hAnsi="Microsoft Tai Le" w:cs="Microsoft Tai Le"/>
                          <w:b/>
                          <w:bCs/>
                          <w:color w:val="0A627D"/>
                          <w:sz w:val="16"/>
                          <w:szCs w:val="16"/>
                        </w:rPr>
                      </w:rPrChange>
                    </w:rPr>
                    <w:pPrChange w:id="6891" w:author="Dk Yati Pg Rumbli" w:date="2022-07-07T11:41:00Z">
                      <w:pPr>
                        <w:spacing w:line="276" w:lineRule="auto"/>
                      </w:pPr>
                    </w:pPrChange>
                  </w:pPr>
                  <w:del w:id="6892" w:author="Dk Yati Pg Rumbli" w:date="2022-02-20T00:53:00Z">
                    <w:r w:rsidRPr="00D156B7" w:rsidDel="00A11F0D">
                      <w:rPr>
                        <w:rFonts w:ascii="Geneva" w:eastAsia="Microsoft Tai Le" w:hAnsi="Geneva" w:cs="Microsoft New Tai Lue"/>
                        <w:color w:val="000000"/>
                        <w:sz w:val="18"/>
                        <w:szCs w:val="18"/>
                        <w:rPrChange w:id="6893" w:author="Dk Yati Pg Rumbli" w:date="2022-07-07T11:41:00Z">
                          <w:rPr>
                            <w:rFonts w:ascii="Microsoft Tai Le" w:eastAsia="Microsoft Tai Le" w:hAnsi="Microsoft Tai Le" w:cs="Microsoft Tai Le"/>
                            <w:color w:val="000000"/>
                            <w:sz w:val="16"/>
                            <w:szCs w:val="16"/>
                          </w:rPr>
                        </w:rPrChange>
                      </w:rPr>
                      <w:delText>Animal Rights</w:delText>
                    </w:r>
                  </w:del>
                </w:p>
              </w:tc>
            </w:tr>
            <w:tr w:rsidR="00D12C4E" w:rsidRPr="00D156B7" w:rsidDel="00A11F0D" w14:paraId="6D35172C" w14:textId="29C9BAC7" w:rsidTr="00CC192F">
              <w:trPr>
                <w:del w:id="6894" w:author="Dk Yati Pg Rumbli" w:date="2022-02-20T00:53:00Z"/>
              </w:trPr>
              <w:tc>
                <w:tcPr>
                  <w:tcW w:w="2483" w:type="dxa"/>
                  <w:tcPrChange w:id="6895" w:author="Dk Yati Pg Rumbli" w:date="2022-04-19T14:25:00Z">
                    <w:tcPr>
                      <w:tcW w:w="2668" w:type="dxa"/>
                    </w:tcPr>
                  </w:tcPrChange>
                </w:tcPr>
                <w:p w14:paraId="56000088" w14:textId="060DF342" w:rsidR="00D12C4E" w:rsidRPr="00D156B7" w:rsidDel="00A11F0D" w:rsidRDefault="00D12C4E">
                  <w:pPr>
                    <w:jc w:val="right"/>
                    <w:rPr>
                      <w:del w:id="6896" w:author="Dk Yati Pg Rumbli" w:date="2022-02-20T00:53:00Z"/>
                      <w:rFonts w:ascii="Geneva" w:eastAsia="Microsoft Tai Le" w:hAnsi="Geneva" w:cs="Microsoft New Tai Lue"/>
                      <w:color w:val="000000"/>
                      <w:sz w:val="18"/>
                      <w:szCs w:val="18"/>
                      <w:rPrChange w:id="6897" w:author="Dk Yati Pg Rumbli" w:date="2022-07-07T11:41:00Z">
                        <w:rPr>
                          <w:del w:id="6898" w:author="Dk Yati Pg Rumbli" w:date="2022-02-20T00:53:00Z"/>
                          <w:rFonts w:ascii="Microsoft Tai Le" w:eastAsia="Microsoft Tai Le" w:hAnsi="Microsoft Tai Le" w:cs="Microsoft Tai Le"/>
                          <w:color w:val="000000"/>
                          <w:sz w:val="16"/>
                          <w:szCs w:val="16"/>
                        </w:rPr>
                      </w:rPrChange>
                    </w:rPr>
                    <w:pPrChange w:id="6899" w:author="Dk Yati Pg Rumbli" w:date="2022-07-07T11:41:00Z">
                      <w:pPr>
                        <w:spacing w:line="276" w:lineRule="auto"/>
                        <w:jc w:val="right"/>
                      </w:pPr>
                    </w:pPrChange>
                  </w:pPr>
                </w:p>
              </w:tc>
              <w:tc>
                <w:tcPr>
                  <w:tcW w:w="2835" w:type="dxa"/>
                  <w:gridSpan w:val="2"/>
                  <w:tcPrChange w:id="6900" w:author="Dk Yati Pg Rumbli" w:date="2022-04-19T14:25:00Z">
                    <w:tcPr>
                      <w:tcW w:w="2707" w:type="dxa"/>
                      <w:gridSpan w:val="2"/>
                    </w:tcPr>
                  </w:tcPrChange>
                </w:tcPr>
                <w:p w14:paraId="59214A88" w14:textId="6039F06F" w:rsidR="00D12C4E" w:rsidRPr="00D156B7" w:rsidDel="00A11F0D" w:rsidRDefault="00D12C4E">
                  <w:pPr>
                    <w:rPr>
                      <w:del w:id="6901" w:author="Dk Yati Pg Rumbli" w:date="2022-02-20T00:53:00Z"/>
                      <w:rFonts w:ascii="Geneva" w:eastAsia="Microsoft Tai Le" w:hAnsi="Geneva" w:cs="Microsoft New Tai Lue"/>
                      <w:color w:val="000000"/>
                      <w:sz w:val="18"/>
                      <w:szCs w:val="18"/>
                      <w:rPrChange w:id="6902" w:author="Dk Yati Pg Rumbli" w:date="2022-07-07T11:41:00Z">
                        <w:rPr>
                          <w:del w:id="6903" w:author="Dk Yati Pg Rumbli" w:date="2022-02-20T00:53:00Z"/>
                          <w:rFonts w:ascii="Microsoft Tai Le" w:eastAsia="Microsoft Tai Le" w:hAnsi="Microsoft Tai Le" w:cs="Microsoft Tai Le"/>
                          <w:color w:val="000000"/>
                          <w:sz w:val="16"/>
                          <w:szCs w:val="16"/>
                        </w:rPr>
                      </w:rPrChange>
                    </w:rPr>
                    <w:pPrChange w:id="6904" w:author="Dk Yati Pg Rumbli" w:date="2022-07-07T11:41:00Z">
                      <w:pPr>
                        <w:spacing w:line="276" w:lineRule="auto"/>
                      </w:pPr>
                    </w:pPrChange>
                  </w:pPr>
                  <w:del w:id="6905" w:author="Dk Yati Pg Rumbli" w:date="2022-02-20T00:53:00Z">
                    <w:r w:rsidRPr="00D156B7" w:rsidDel="00A11F0D">
                      <w:rPr>
                        <w:rFonts w:ascii="Geneva" w:eastAsia="Microsoft Tai Le" w:hAnsi="Geneva" w:cs="Microsoft New Tai Lue"/>
                        <w:color w:val="000000"/>
                        <w:sz w:val="18"/>
                        <w:szCs w:val="18"/>
                        <w:rPrChange w:id="6906" w:author="Dk Yati Pg Rumbli" w:date="2022-07-07T11:41:00Z">
                          <w:rPr>
                            <w:rFonts w:ascii="Microsoft Tai Le" w:eastAsia="Microsoft Tai Le" w:hAnsi="Microsoft Tai Le" w:cs="Microsoft Tai Le"/>
                            <w:color w:val="000000"/>
                            <w:sz w:val="16"/>
                            <w:szCs w:val="16"/>
                          </w:rPr>
                        </w:rPrChange>
                      </w:rPr>
                      <w:delText>Community</w:delText>
                    </w:r>
                  </w:del>
                </w:p>
              </w:tc>
            </w:tr>
            <w:tr w:rsidR="00D12C4E" w:rsidRPr="00D156B7" w:rsidDel="00A11F0D" w14:paraId="7ADA8546" w14:textId="175D7FF6" w:rsidTr="00CC192F">
              <w:trPr>
                <w:del w:id="6907" w:author="Dk Yati Pg Rumbli" w:date="2022-02-20T00:53:00Z"/>
              </w:trPr>
              <w:tc>
                <w:tcPr>
                  <w:tcW w:w="2483" w:type="dxa"/>
                  <w:tcPrChange w:id="6908" w:author="Dk Yati Pg Rumbli" w:date="2022-04-19T14:25:00Z">
                    <w:tcPr>
                      <w:tcW w:w="2668" w:type="dxa"/>
                    </w:tcPr>
                  </w:tcPrChange>
                </w:tcPr>
                <w:p w14:paraId="28C6F609" w14:textId="3B0F1FB6" w:rsidR="00D12C4E" w:rsidRPr="00D156B7" w:rsidDel="00A11F0D" w:rsidRDefault="00D12C4E">
                  <w:pPr>
                    <w:jc w:val="right"/>
                    <w:rPr>
                      <w:del w:id="6909" w:author="Dk Yati Pg Rumbli" w:date="2022-02-20T00:53:00Z"/>
                      <w:rFonts w:ascii="Geneva" w:eastAsia="Microsoft Tai Le" w:hAnsi="Geneva" w:cs="Microsoft New Tai Lue"/>
                      <w:color w:val="000000"/>
                      <w:sz w:val="18"/>
                      <w:szCs w:val="18"/>
                      <w:rPrChange w:id="6910" w:author="Dk Yati Pg Rumbli" w:date="2022-07-07T11:41:00Z">
                        <w:rPr>
                          <w:del w:id="6911" w:author="Dk Yati Pg Rumbli" w:date="2022-02-20T00:53:00Z"/>
                          <w:rFonts w:ascii="Microsoft Tai Le" w:eastAsia="Microsoft Tai Le" w:hAnsi="Microsoft Tai Le" w:cs="Microsoft Tai Le"/>
                          <w:color w:val="000000"/>
                          <w:sz w:val="16"/>
                          <w:szCs w:val="16"/>
                        </w:rPr>
                      </w:rPrChange>
                    </w:rPr>
                    <w:pPrChange w:id="6912" w:author="Dk Yati Pg Rumbli" w:date="2022-07-07T11:41:00Z">
                      <w:pPr>
                        <w:spacing w:line="276" w:lineRule="auto"/>
                        <w:jc w:val="right"/>
                      </w:pPr>
                    </w:pPrChange>
                  </w:pPr>
                </w:p>
              </w:tc>
              <w:tc>
                <w:tcPr>
                  <w:tcW w:w="2835" w:type="dxa"/>
                  <w:gridSpan w:val="2"/>
                  <w:tcPrChange w:id="6913" w:author="Dk Yati Pg Rumbli" w:date="2022-04-19T14:25:00Z">
                    <w:tcPr>
                      <w:tcW w:w="2707" w:type="dxa"/>
                      <w:gridSpan w:val="2"/>
                    </w:tcPr>
                  </w:tcPrChange>
                </w:tcPr>
                <w:p w14:paraId="73D98544" w14:textId="4E406487" w:rsidR="00D12C4E" w:rsidRPr="00D156B7" w:rsidDel="00A11F0D" w:rsidRDefault="00D12C4E">
                  <w:pPr>
                    <w:rPr>
                      <w:del w:id="6914" w:author="Dk Yati Pg Rumbli" w:date="2022-02-20T00:53:00Z"/>
                      <w:rFonts w:ascii="Geneva" w:eastAsia="Microsoft Tai Le" w:hAnsi="Geneva" w:cs="Microsoft New Tai Lue"/>
                      <w:color w:val="000000"/>
                      <w:sz w:val="18"/>
                      <w:szCs w:val="18"/>
                      <w:rPrChange w:id="6915" w:author="Dk Yati Pg Rumbli" w:date="2022-07-07T11:41:00Z">
                        <w:rPr>
                          <w:del w:id="6916" w:author="Dk Yati Pg Rumbli" w:date="2022-02-20T00:53:00Z"/>
                          <w:rFonts w:ascii="Microsoft Tai Le" w:eastAsia="Microsoft Tai Le" w:hAnsi="Microsoft Tai Le" w:cs="Microsoft Tai Le"/>
                          <w:color w:val="000000"/>
                          <w:sz w:val="16"/>
                          <w:szCs w:val="16"/>
                        </w:rPr>
                      </w:rPrChange>
                    </w:rPr>
                    <w:pPrChange w:id="6917" w:author="Dk Yati Pg Rumbli" w:date="2022-07-07T11:41:00Z">
                      <w:pPr>
                        <w:spacing w:line="276" w:lineRule="auto"/>
                      </w:pPr>
                    </w:pPrChange>
                  </w:pPr>
                  <w:del w:id="6918" w:author="Dk Yati Pg Rumbli" w:date="2022-02-20T00:53:00Z">
                    <w:r w:rsidRPr="00D156B7" w:rsidDel="00A11F0D">
                      <w:rPr>
                        <w:rFonts w:ascii="Geneva" w:eastAsia="Microsoft Tai Le" w:hAnsi="Geneva" w:cs="Microsoft New Tai Lue"/>
                        <w:color w:val="000000"/>
                        <w:sz w:val="18"/>
                        <w:szCs w:val="18"/>
                        <w:rPrChange w:id="6919" w:author="Dk Yati Pg Rumbli" w:date="2022-07-07T11:41:00Z">
                          <w:rPr>
                            <w:rFonts w:ascii="Microsoft Tai Le" w:eastAsia="Microsoft Tai Le" w:hAnsi="Microsoft Tai Le" w:cs="Microsoft Tai Le"/>
                            <w:color w:val="000000"/>
                            <w:sz w:val="16"/>
                            <w:szCs w:val="16"/>
                          </w:rPr>
                        </w:rPrChange>
                      </w:rPr>
                      <w:delText>Youth Development</w:delText>
                    </w:r>
                  </w:del>
                </w:p>
              </w:tc>
            </w:tr>
            <w:tr w:rsidR="00D12C4E" w:rsidRPr="00D156B7" w:rsidDel="00A11F0D" w14:paraId="7893FE20" w14:textId="4707568B" w:rsidTr="00CC192F">
              <w:trPr>
                <w:del w:id="6920" w:author="Dk Yati Pg Rumbli" w:date="2022-02-20T00:53:00Z"/>
              </w:trPr>
              <w:tc>
                <w:tcPr>
                  <w:tcW w:w="2483" w:type="dxa"/>
                  <w:tcPrChange w:id="6921" w:author="Dk Yati Pg Rumbli" w:date="2022-04-19T14:25:00Z">
                    <w:tcPr>
                      <w:tcW w:w="2668" w:type="dxa"/>
                    </w:tcPr>
                  </w:tcPrChange>
                </w:tcPr>
                <w:p w14:paraId="2C37CD23" w14:textId="7902CFF0" w:rsidR="00D12C4E" w:rsidRPr="00D156B7" w:rsidDel="00A11F0D" w:rsidRDefault="00D12C4E">
                  <w:pPr>
                    <w:jc w:val="right"/>
                    <w:rPr>
                      <w:del w:id="6922" w:author="Dk Yati Pg Rumbli" w:date="2022-02-20T00:53:00Z"/>
                      <w:rFonts w:ascii="Geneva" w:eastAsia="Microsoft Tai Le" w:hAnsi="Geneva" w:cs="Microsoft New Tai Lue"/>
                      <w:color w:val="000000"/>
                      <w:sz w:val="18"/>
                      <w:szCs w:val="18"/>
                      <w:rPrChange w:id="6923" w:author="Dk Yati Pg Rumbli" w:date="2022-07-07T11:41:00Z">
                        <w:rPr>
                          <w:del w:id="6924" w:author="Dk Yati Pg Rumbli" w:date="2022-02-20T00:53:00Z"/>
                          <w:rFonts w:ascii="Microsoft Tai Le" w:eastAsia="Microsoft Tai Le" w:hAnsi="Microsoft Tai Le" w:cs="Microsoft Tai Le"/>
                          <w:color w:val="000000"/>
                          <w:sz w:val="16"/>
                          <w:szCs w:val="16"/>
                        </w:rPr>
                      </w:rPrChange>
                    </w:rPr>
                    <w:pPrChange w:id="6925" w:author="Dk Yati Pg Rumbli" w:date="2022-07-07T11:41:00Z">
                      <w:pPr>
                        <w:spacing w:line="276" w:lineRule="auto"/>
                        <w:jc w:val="right"/>
                      </w:pPr>
                    </w:pPrChange>
                  </w:pPr>
                </w:p>
              </w:tc>
              <w:tc>
                <w:tcPr>
                  <w:tcW w:w="2835" w:type="dxa"/>
                  <w:gridSpan w:val="2"/>
                  <w:tcPrChange w:id="6926" w:author="Dk Yati Pg Rumbli" w:date="2022-04-19T14:25:00Z">
                    <w:tcPr>
                      <w:tcW w:w="2707" w:type="dxa"/>
                      <w:gridSpan w:val="2"/>
                    </w:tcPr>
                  </w:tcPrChange>
                </w:tcPr>
                <w:p w14:paraId="73C5712F" w14:textId="7BF026A4" w:rsidR="00D12C4E" w:rsidRPr="00D156B7" w:rsidDel="00A11F0D" w:rsidRDefault="00D12C4E">
                  <w:pPr>
                    <w:rPr>
                      <w:del w:id="6927" w:author="Dk Yati Pg Rumbli" w:date="2022-02-20T00:53:00Z"/>
                      <w:rFonts w:ascii="Geneva" w:eastAsia="Microsoft Tai Le" w:hAnsi="Geneva" w:cs="Microsoft New Tai Lue"/>
                      <w:color w:val="000000"/>
                      <w:sz w:val="18"/>
                      <w:szCs w:val="18"/>
                      <w:rPrChange w:id="6928" w:author="Dk Yati Pg Rumbli" w:date="2022-07-07T11:41:00Z">
                        <w:rPr>
                          <w:del w:id="6929" w:author="Dk Yati Pg Rumbli" w:date="2022-02-20T00:53:00Z"/>
                          <w:rFonts w:ascii="Microsoft Tai Le" w:eastAsia="Microsoft Tai Le" w:hAnsi="Microsoft Tai Le" w:cs="Microsoft Tai Le"/>
                          <w:color w:val="000000"/>
                          <w:sz w:val="16"/>
                          <w:szCs w:val="16"/>
                        </w:rPr>
                      </w:rPrChange>
                    </w:rPr>
                    <w:pPrChange w:id="6930" w:author="Dk Yati Pg Rumbli" w:date="2022-07-07T11:41:00Z">
                      <w:pPr>
                        <w:spacing w:line="276" w:lineRule="auto"/>
                      </w:pPr>
                    </w:pPrChange>
                  </w:pPr>
                </w:p>
              </w:tc>
            </w:tr>
            <w:tr w:rsidR="00D12C4E" w:rsidRPr="00D156B7" w:rsidDel="00A11F0D" w14:paraId="467BF6C1" w14:textId="72298041" w:rsidTr="00CC192F">
              <w:trPr>
                <w:del w:id="6931" w:author="Dk Yati Pg Rumbli" w:date="2022-02-20T00:53:00Z"/>
              </w:trPr>
              <w:tc>
                <w:tcPr>
                  <w:tcW w:w="2483" w:type="dxa"/>
                  <w:vMerge w:val="restart"/>
                  <w:tcPrChange w:id="6932" w:author="Dk Yati Pg Rumbli" w:date="2022-04-19T14:25:00Z">
                    <w:tcPr>
                      <w:tcW w:w="2668" w:type="dxa"/>
                      <w:vMerge w:val="restart"/>
                    </w:tcPr>
                  </w:tcPrChange>
                </w:tcPr>
                <w:p w14:paraId="6088FABF" w14:textId="7F8FDACC" w:rsidR="00D12C4E" w:rsidRPr="00D156B7" w:rsidDel="00A11F0D" w:rsidRDefault="00D12C4E">
                  <w:pPr>
                    <w:jc w:val="right"/>
                    <w:rPr>
                      <w:del w:id="6933" w:author="Dk Yati Pg Rumbli" w:date="2022-02-20T00:53:00Z"/>
                      <w:rFonts w:ascii="Geneva" w:eastAsia="Microsoft Tai Le" w:hAnsi="Geneva" w:cs="Microsoft New Tai Lue"/>
                      <w:bCs/>
                      <w:color w:val="0A627D"/>
                      <w:sz w:val="18"/>
                      <w:szCs w:val="18"/>
                      <w:rPrChange w:id="6934" w:author="Dk Yati Pg Rumbli" w:date="2022-07-07T11:41:00Z">
                        <w:rPr>
                          <w:del w:id="6935" w:author="Dk Yati Pg Rumbli" w:date="2022-02-20T00:53:00Z"/>
                          <w:rFonts w:ascii="Microsoft Tai Le" w:eastAsia="Microsoft Tai Le" w:hAnsi="Microsoft Tai Le" w:cs="Microsoft Tai Le"/>
                          <w:b/>
                          <w:bCs/>
                          <w:color w:val="0A627D"/>
                          <w:sz w:val="16"/>
                          <w:szCs w:val="16"/>
                        </w:rPr>
                      </w:rPrChange>
                    </w:rPr>
                    <w:pPrChange w:id="6936" w:author="Dk Yati Pg Rumbli" w:date="2022-07-07T11:41:00Z">
                      <w:pPr>
                        <w:spacing w:line="276" w:lineRule="auto"/>
                        <w:jc w:val="right"/>
                      </w:pPr>
                    </w:pPrChange>
                  </w:pPr>
                  <w:del w:id="6937" w:author="Dk Yati Pg Rumbli" w:date="2022-02-20T00:53:00Z">
                    <w:r w:rsidRPr="00D156B7" w:rsidDel="00A11F0D">
                      <w:rPr>
                        <w:rFonts w:ascii="Geneva" w:eastAsia="Microsoft Tai Le" w:hAnsi="Geneva" w:cs="Microsoft New Tai Lue"/>
                        <w:bCs/>
                        <w:color w:val="0A627D"/>
                        <w:sz w:val="18"/>
                        <w:szCs w:val="18"/>
                        <w:rPrChange w:id="6938" w:author="Dk Yati Pg Rumbli" w:date="2022-07-07T11:41:00Z">
                          <w:rPr>
                            <w:rFonts w:ascii="Microsoft Tai Le" w:eastAsia="Microsoft Tai Le" w:hAnsi="Microsoft Tai Le" w:cs="Microsoft Tai Le"/>
                            <w:b/>
                            <w:bCs/>
                            <w:color w:val="0A627D"/>
                            <w:sz w:val="16"/>
                            <w:szCs w:val="16"/>
                          </w:rPr>
                        </w:rPrChange>
                      </w:rPr>
                      <w:delText>Badge Collection Progress :</w:delText>
                    </w:r>
                  </w:del>
                </w:p>
                <w:p w14:paraId="02086B99" w14:textId="4CC9CF2D" w:rsidR="00D12C4E" w:rsidRPr="00D156B7" w:rsidDel="00A11F0D" w:rsidRDefault="00D12C4E">
                  <w:pPr>
                    <w:jc w:val="right"/>
                    <w:rPr>
                      <w:del w:id="6939" w:author="Dk Yati Pg Rumbli" w:date="2022-02-20T00:53:00Z"/>
                      <w:rFonts w:ascii="Geneva" w:eastAsia="Microsoft Tai Le" w:hAnsi="Geneva" w:cs="Microsoft New Tai Lue"/>
                      <w:bCs/>
                      <w:color w:val="0A627D"/>
                      <w:sz w:val="18"/>
                      <w:szCs w:val="18"/>
                      <w:rPrChange w:id="6940" w:author="Dk Yati Pg Rumbli" w:date="2022-07-07T11:41:00Z">
                        <w:rPr>
                          <w:del w:id="6941" w:author="Dk Yati Pg Rumbli" w:date="2022-02-20T00:53:00Z"/>
                          <w:rFonts w:ascii="Microsoft Tai Le" w:eastAsia="Microsoft Tai Le" w:hAnsi="Microsoft Tai Le" w:cs="Microsoft Tai Le"/>
                          <w:b/>
                          <w:bCs/>
                          <w:color w:val="0A627D"/>
                          <w:sz w:val="16"/>
                          <w:szCs w:val="16"/>
                        </w:rPr>
                      </w:rPrChange>
                    </w:rPr>
                    <w:pPrChange w:id="6942" w:author="Dk Yati Pg Rumbli" w:date="2022-07-07T11:41:00Z">
                      <w:pPr>
                        <w:spacing w:line="276" w:lineRule="auto"/>
                        <w:jc w:val="right"/>
                      </w:pPr>
                    </w:pPrChange>
                  </w:pPr>
                </w:p>
                <w:p w14:paraId="181489E0" w14:textId="751DCFFB" w:rsidR="00D12C4E" w:rsidRPr="00D156B7" w:rsidDel="00A11F0D" w:rsidRDefault="00D12C4E">
                  <w:pPr>
                    <w:jc w:val="right"/>
                    <w:rPr>
                      <w:del w:id="6943" w:author="Dk Yati Pg Rumbli" w:date="2022-02-20T00:53:00Z"/>
                      <w:rFonts w:ascii="Geneva" w:eastAsia="Microsoft Tai Le" w:hAnsi="Geneva" w:cs="Microsoft New Tai Lue"/>
                      <w:bCs/>
                      <w:color w:val="0A627D"/>
                      <w:sz w:val="18"/>
                      <w:szCs w:val="18"/>
                      <w:rPrChange w:id="6944" w:author="Dk Yati Pg Rumbli" w:date="2022-07-07T11:41:00Z">
                        <w:rPr>
                          <w:del w:id="6945" w:author="Dk Yati Pg Rumbli" w:date="2022-02-20T00:53:00Z"/>
                          <w:rFonts w:ascii="Microsoft Tai Le" w:eastAsia="Microsoft Tai Le" w:hAnsi="Microsoft Tai Le" w:cs="Microsoft Tai Le"/>
                          <w:b/>
                          <w:bCs/>
                          <w:color w:val="0A627D"/>
                          <w:sz w:val="16"/>
                          <w:szCs w:val="16"/>
                        </w:rPr>
                      </w:rPrChange>
                    </w:rPr>
                    <w:pPrChange w:id="6946" w:author="Dk Yati Pg Rumbli" w:date="2022-07-07T11:41:00Z">
                      <w:pPr>
                        <w:spacing w:line="276" w:lineRule="auto"/>
                        <w:jc w:val="right"/>
                      </w:pPr>
                    </w:pPrChange>
                  </w:pPr>
                </w:p>
              </w:tc>
              <w:tc>
                <w:tcPr>
                  <w:tcW w:w="1984" w:type="dxa"/>
                  <w:tcPrChange w:id="6947" w:author="Dk Yati Pg Rumbli" w:date="2022-04-19T14:25:00Z">
                    <w:tcPr>
                      <w:tcW w:w="1985" w:type="dxa"/>
                    </w:tcPr>
                  </w:tcPrChange>
                </w:tcPr>
                <w:p w14:paraId="66FA202E" w14:textId="13C0B9D6" w:rsidR="00D12C4E" w:rsidRPr="00D156B7" w:rsidDel="00A11F0D" w:rsidRDefault="00D12C4E">
                  <w:pPr>
                    <w:rPr>
                      <w:del w:id="6948" w:author="Dk Yati Pg Rumbli" w:date="2022-02-20T00:53:00Z"/>
                      <w:rFonts w:ascii="Geneva" w:eastAsia="Microsoft Tai Le" w:hAnsi="Geneva" w:cs="Microsoft New Tai Lue"/>
                      <w:sz w:val="18"/>
                      <w:szCs w:val="18"/>
                      <w:rPrChange w:id="6949" w:author="Dk Yati Pg Rumbli" w:date="2022-07-07T11:41:00Z">
                        <w:rPr>
                          <w:del w:id="6950" w:author="Dk Yati Pg Rumbli" w:date="2022-02-20T00:53:00Z"/>
                          <w:rFonts w:ascii="Microsoft Tai Le" w:eastAsia="Microsoft Tai Le" w:hAnsi="Microsoft Tai Le" w:cs="Microsoft Tai Le"/>
                          <w:sz w:val="16"/>
                          <w:szCs w:val="16"/>
                        </w:rPr>
                      </w:rPrChange>
                    </w:rPr>
                    <w:pPrChange w:id="6951" w:author="Dk Yati Pg Rumbli" w:date="2022-07-07T11:41:00Z">
                      <w:pPr>
                        <w:spacing w:line="276" w:lineRule="auto"/>
                      </w:pPr>
                    </w:pPrChange>
                  </w:pPr>
                  <w:del w:id="6952" w:author="Dk Yati Pg Rumbli" w:date="2022-02-20T00:53:00Z">
                    <w:r w:rsidRPr="00D156B7" w:rsidDel="00A11F0D">
                      <w:rPr>
                        <w:rFonts w:ascii="Geneva" w:eastAsia="Microsoft Tai Le" w:hAnsi="Geneva" w:cs="Microsoft New Tai Lue"/>
                        <w:sz w:val="18"/>
                        <w:szCs w:val="18"/>
                        <w:rPrChange w:id="6953" w:author="Dk Yati Pg Rumbli" w:date="2022-07-07T11:41:00Z">
                          <w:rPr>
                            <w:rFonts w:ascii="Microsoft Tai Le" w:eastAsia="Microsoft Tai Le" w:hAnsi="Microsoft Tai Le" w:cs="Microsoft Tai Le"/>
                            <w:sz w:val="16"/>
                            <w:szCs w:val="16"/>
                          </w:rPr>
                        </w:rPrChange>
                      </w:rPr>
                      <w:delText>Earth Buddy</w:delText>
                    </w:r>
                  </w:del>
                </w:p>
              </w:tc>
              <w:tc>
                <w:tcPr>
                  <w:tcW w:w="851" w:type="dxa"/>
                  <w:tcPrChange w:id="6954" w:author="Dk Yati Pg Rumbli" w:date="2022-04-19T14:25:00Z">
                    <w:tcPr>
                      <w:tcW w:w="722" w:type="dxa"/>
                    </w:tcPr>
                  </w:tcPrChange>
                </w:tcPr>
                <w:p w14:paraId="24B17255" w14:textId="63A5FEB6" w:rsidR="00D12C4E" w:rsidRPr="00D156B7" w:rsidDel="00A11F0D" w:rsidRDefault="00D12C4E">
                  <w:pPr>
                    <w:jc w:val="right"/>
                    <w:rPr>
                      <w:del w:id="6955" w:author="Dk Yati Pg Rumbli" w:date="2022-02-20T00:53:00Z"/>
                      <w:rFonts w:ascii="Geneva" w:eastAsia="Microsoft Tai Le" w:hAnsi="Geneva" w:cs="Microsoft New Tai Lue"/>
                      <w:sz w:val="18"/>
                      <w:szCs w:val="18"/>
                      <w:rPrChange w:id="6956" w:author="Dk Yati Pg Rumbli" w:date="2022-07-07T11:41:00Z">
                        <w:rPr>
                          <w:del w:id="6957" w:author="Dk Yati Pg Rumbli" w:date="2022-02-20T00:53:00Z"/>
                          <w:rFonts w:ascii="Microsoft Tai Le" w:eastAsia="Microsoft Tai Le" w:hAnsi="Microsoft Tai Le" w:cs="Microsoft Tai Le"/>
                          <w:sz w:val="16"/>
                          <w:szCs w:val="16"/>
                        </w:rPr>
                      </w:rPrChange>
                    </w:rPr>
                    <w:pPrChange w:id="6958" w:author="Dk Yati Pg Rumbli" w:date="2022-07-07T11:41:00Z">
                      <w:pPr>
                        <w:spacing w:line="276" w:lineRule="auto"/>
                        <w:jc w:val="right"/>
                      </w:pPr>
                    </w:pPrChange>
                  </w:pPr>
                  <w:del w:id="6959" w:author="Dk Yati Pg Rumbli" w:date="2022-02-20T00:53:00Z">
                    <w:r w:rsidRPr="00D156B7" w:rsidDel="00A11F0D">
                      <w:rPr>
                        <w:rFonts w:ascii="Geneva" w:eastAsia="Microsoft Tai Le" w:hAnsi="Geneva" w:cs="Microsoft New Tai Lue"/>
                        <w:sz w:val="18"/>
                        <w:szCs w:val="18"/>
                        <w:rPrChange w:id="6960" w:author="Dk Yati Pg Rumbli" w:date="2022-07-07T11:41:00Z">
                          <w:rPr>
                            <w:rFonts w:ascii="Microsoft Tai Le" w:eastAsia="Microsoft Tai Le" w:hAnsi="Microsoft Tai Le" w:cs="Microsoft Tai Le"/>
                            <w:sz w:val="16"/>
                            <w:szCs w:val="16"/>
                          </w:rPr>
                        </w:rPrChange>
                      </w:rPr>
                      <w:delText>60%</w:delText>
                    </w:r>
                  </w:del>
                </w:p>
              </w:tc>
            </w:tr>
            <w:tr w:rsidR="00D12C4E" w:rsidRPr="00D156B7" w:rsidDel="00A11F0D" w14:paraId="514B08D7" w14:textId="3213D320" w:rsidTr="00CC192F">
              <w:trPr>
                <w:del w:id="6961" w:author="Dk Yati Pg Rumbli" w:date="2022-02-20T00:53:00Z"/>
              </w:trPr>
              <w:tc>
                <w:tcPr>
                  <w:tcW w:w="2483" w:type="dxa"/>
                  <w:vMerge/>
                  <w:tcPrChange w:id="6962" w:author="Dk Yati Pg Rumbli" w:date="2022-04-19T14:25:00Z">
                    <w:tcPr>
                      <w:tcW w:w="2668" w:type="dxa"/>
                      <w:vMerge/>
                    </w:tcPr>
                  </w:tcPrChange>
                </w:tcPr>
                <w:p w14:paraId="1CB615B8" w14:textId="3D2A2C48" w:rsidR="00D12C4E" w:rsidRPr="00D156B7" w:rsidDel="00A11F0D" w:rsidRDefault="00D12C4E">
                  <w:pPr>
                    <w:rPr>
                      <w:del w:id="6963" w:author="Dk Yati Pg Rumbli" w:date="2022-02-20T00:53:00Z"/>
                      <w:rFonts w:ascii="Geneva" w:eastAsia="Microsoft Tai Le" w:hAnsi="Geneva" w:cs="Microsoft New Tai Lue"/>
                      <w:color w:val="000000"/>
                      <w:sz w:val="18"/>
                      <w:szCs w:val="18"/>
                      <w:rPrChange w:id="6964" w:author="Dk Yati Pg Rumbli" w:date="2022-07-07T11:41:00Z">
                        <w:rPr>
                          <w:del w:id="6965" w:author="Dk Yati Pg Rumbli" w:date="2022-02-20T00:53:00Z"/>
                          <w:rFonts w:ascii="Microsoft Tai Le" w:eastAsia="Microsoft Tai Le" w:hAnsi="Microsoft Tai Le" w:cs="Microsoft Tai Le"/>
                          <w:color w:val="000000"/>
                          <w:sz w:val="16"/>
                          <w:szCs w:val="16"/>
                        </w:rPr>
                      </w:rPrChange>
                    </w:rPr>
                    <w:pPrChange w:id="6966" w:author="Dk Yati Pg Rumbli" w:date="2022-07-07T11:41:00Z">
                      <w:pPr>
                        <w:spacing w:line="276" w:lineRule="auto"/>
                      </w:pPr>
                    </w:pPrChange>
                  </w:pPr>
                </w:p>
              </w:tc>
              <w:tc>
                <w:tcPr>
                  <w:tcW w:w="1984" w:type="dxa"/>
                  <w:tcPrChange w:id="6967" w:author="Dk Yati Pg Rumbli" w:date="2022-04-19T14:25:00Z">
                    <w:tcPr>
                      <w:tcW w:w="1985" w:type="dxa"/>
                    </w:tcPr>
                  </w:tcPrChange>
                </w:tcPr>
                <w:p w14:paraId="106BF1E3" w14:textId="15F1AAF0" w:rsidR="00D12C4E" w:rsidRPr="00D156B7" w:rsidDel="00A11F0D" w:rsidRDefault="00D12C4E">
                  <w:pPr>
                    <w:rPr>
                      <w:del w:id="6968" w:author="Dk Yati Pg Rumbli" w:date="2022-02-20T00:53:00Z"/>
                      <w:rFonts w:ascii="Geneva" w:eastAsia="Microsoft Tai Le" w:hAnsi="Geneva" w:cs="Microsoft New Tai Lue"/>
                      <w:sz w:val="18"/>
                      <w:szCs w:val="18"/>
                      <w:rPrChange w:id="6969" w:author="Dk Yati Pg Rumbli" w:date="2022-07-07T11:41:00Z">
                        <w:rPr>
                          <w:del w:id="6970" w:author="Dk Yati Pg Rumbli" w:date="2022-02-20T00:53:00Z"/>
                          <w:rFonts w:ascii="Microsoft Tai Le" w:eastAsia="Microsoft Tai Le" w:hAnsi="Microsoft Tai Le" w:cs="Microsoft Tai Le"/>
                          <w:sz w:val="16"/>
                          <w:szCs w:val="16"/>
                        </w:rPr>
                      </w:rPrChange>
                    </w:rPr>
                    <w:pPrChange w:id="6971" w:author="Dk Yati Pg Rumbli" w:date="2022-07-07T11:41:00Z">
                      <w:pPr>
                        <w:spacing w:line="276" w:lineRule="auto"/>
                      </w:pPr>
                    </w:pPrChange>
                  </w:pPr>
                  <w:del w:id="6972" w:author="Dk Yati Pg Rumbli" w:date="2022-02-20T00:53:00Z">
                    <w:r w:rsidRPr="00D156B7" w:rsidDel="00A11F0D">
                      <w:rPr>
                        <w:rFonts w:ascii="Geneva" w:eastAsia="Microsoft Tai Le" w:hAnsi="Geneva" w:cs="Microsoft New Tai Lue"/>
                        <w:sz w:val="18"/>
                        <w:szCs w:val="18"/>
                        <w:rPrChange w:id="6973" w:author="Dk Yati Pg Rumbli" w:date="2022-07-07T11:41:00Z">
                          <w:rPr>
                            <w:rFonts w:ascii="Microsoft Tai Le" w:eastAsia="Microsoft Tai Le" w:hAnsi="Microsoft Tai Le" w:cs="Microsoft Tai Le"/>
                            <w:sz w:val="16"/>
                            <w:szCs w:val="16"/>
                          </w:rPr>
                        </w:rPrChange>
                      </w:rPr>
                      <w:delText>Compassionate Friend</w:delText>
                    </w:r>
                  </w:del>
                </w:p>
              </w:tc>
              <w:tc>
                <w:tcPr>
                  <w:tcW w:w="851" w:type="dxa"/>
                  <w:tcPrChange w:id="6974" w:author="Dk Yati Pg Rumbli" w:date="2022-04-19T14:25:00Z">
                    <w:tcPr>
                      <w:tcW w:w="722" w:type="dxa"/>
                    </w:tcPr>
                  </w:tcPrChange>
                </w:tcPr>
                <w:p w14:paraId="182B543B" w14:textId="7337786D" w:rsidR="00D12C4E" w:rsidRPr="00D156B7" w:rsidDel="00A11F0D" w:rsidRDefault="00D12C4E">
                  <w:pPr>
                    <w:jc w:val="right"/>
                    <w:rPr>
                      <w:del w:id="6975" w:author="Dk Yati Pg Rumbli" w:date="2022-02-20T00:53:00Z"/>
                      <w:rFonts w:ascii="Geneva" w:eastAsia="Microsoft Tai Le" w:hAnsi="Geneva" w:cs="Microsoft New Tai Lue"/>
                      <w:sz w:val="18"/>
                      <w:szCs w:val="18"/>
                      <w:rPrChange w:id="6976" w:author="Dk Yati Pg Rumbli" w:date="2022-07-07T11:41:00Z">
                        <w:rPr>
                          <w:del w:id="6977" w:author="Dk Yati Pg Rumbli" w:date="2022-02-20T00:53:00Z"/>
                          <w:rFonts w:ascii="Microsoft Tai Le" w:eastAsia="Microsoft Tai Le" w:hAnsi="Microsoft Tai Le" w:cs="Microsoft Tai Le"/>
                          <w:sz w:val="16"/>
                          <w:szCs w:val="16"/>
                        </w:rPr>
                      </w:rPrChange>
                    </w:rPr>
                    <w:pPrChange w:id="6978" w:author="Dk Yati Pg Rumbli" w:date="2022-07-07T11:41:00Z">
                      <w:pPr>
                        <w:spacing w:line="276" w:lineRule="auto"/>
                        <w:jc w:val="right"/>
                      </w:pPr>
                    </w:pPrChange>
                  </w:pPr>
                  <w:del w:id="6979" w:author="Dk Yati Pg Rumbli" w:date="2022-02-20T00:53:00Z">
                    <w:r w:rsidRPr="00D156B7" w:rsidDel="00A11F0D">
                      <w:rPr>
                        <w:rFonts w:ascii="Geneva" w:eastAsia="Microsoft Tai Le" w:hAnsi="Geneva" w:cs="Microsoft New Tai Lue"/>
                        <w:sz w:val="18"/>
                        <w:szCs w:val="18"/>
                        <w:rPrChange w:id="6980" w:author="Dk Yati Pg Rumbli" w:date="2022-07-07T11:41:00Z">
                          <w:rPr>
                            <w:rFonts w:ascii="Microsoft Tai Le" w:eastAsia="Microsoft Tai Le" w:hAnsi="Microsoft Tai Le" w:cs="Microsoft Tai Le"/>
                            <w:sz w:val="16"/>
                            <w:szCs w:val="16"/>
                          </w:rPr>
                        </w:rPrChange>
                      </w:rPr>
                      <w:delText>100%</w:delText>
                    </w:r>
                  </w:del>
                </w:p>
              </w:tc>
            </w:tr>
            <w:tr w:rsidR="00D12C4E" w:rsidRPr="00D156B7" w:rsidDel="00A11F0D" w14:paraId="42571508" w14:textId="63365456" w:rsidTr="00CC192F">
              <w:trPr>
                <w:del w:id="6981" w:author="Dk Yati Pg Rumbli" w:date="2022-02-20T00:53:00Z"/>
              </w:trPr>
              <w:tc>
                <w:tcPr>
                  <w:tcW w:w="2483" w:type="dxa"/>
                  <w:vMerge/>
                  <w:tcPrChange w:id="6982" w:author="Dk Yati Pg Rumbli" w:date="2022-04-19T14:25:00Z">
                    <w:tcPr>
                      <w:tcW w:w="2668" w:type="dxa"/>
                      <w:vMerge/>
                    </w:tcPr>
                  </w:tcPrChange>
                </w:tcPr>
                <w:p w14:paraId="469EFCCB" w14:textId="3D975143" w:rsidR="00D12C4E" w:rsidRPr="00D156B7" w:rsidDel="00A11F0D" w:rsidRDefault="00D12C4E">
                  <w:pPr>
                    <w:rPr>
                      <w:del w:id="6983" w:author="Dk Yati Pg Rumbli" w:date="2022-02-20T00:53:00Z"/>
                      <w:rFonts w:ascii="Geneva" w:eastAsia="Microsoft Tai Le" w:hAnsi="Geneva" w:cs="Microsoft New Tai Lue"/>
                      <w:color w:val="000000"/>
                      <w:sz w:val="18"/>
                      <w:szCs w:val="18"/>
                      <w:rPrChange w:id="6984" w:author="Dk Yati Pg Rumbli" w:date="2022-07-07T11:41:00Z">
                        <w:rPr>
                          <w:del w:id="6985" w:author="Dk Yati Pg Rumbli" w:date="2022-02-20T00:53:00Z"/>
                          <w:rFonts w:ascii="Microsoft Tai Le" w:eastAsia="Microsoft Tai Le" w:hAnsi="Microsoft Tai Le" w:cs="Microsoft Tai Le"/>
                          <w:color w:val="000000"/>
                          <w:sz w:val="16"/>
                          <w:szCs w:val="16"/>
                        </w:rPr>
                      </w:rPrChange>
                    </w:rPr>
                    <w:pPrChange w:id="6986" w:author="Dk Yati Pg Rumbli" w:date="2022-07-07T11:41:00Z">
                      <w:pPr>
                        <w:spacing w:line="276" w:lineRule="auto"/>
                      </w:pPr>
                    </w:pPrChange>
                  </w:pPr>
                </w:p>
              </w:tc>
              <w:tc>
                <w:tcPr>
                  <w:tcW w:w="1984" w:type="dxa"/>
                  <w:tcPrChange w:id="6987" w:author="Dk Yati Pg Rumbli" w:date="2022-04-19T14:25:00Z">
                    <w:tcPr>
                      <w:tcW w:w="1985" w:type="dxa"/>
                    </w:tcPr>
                  </w:tcPrChange>
                </w:tcPr>
                <w:p w14:paraId="5C54C5AC" w14:textId="71153A9F" w:rsidR="00D12C4E" w:rsidRPr="00D156B7" w:rsidDel="00A11F0D" w:rsidRDefault="00D12C4E">
                  <w:pPr>
                    <w:rPr>
                      <w:del w:id="6988" w:author="Dk Yati Pg Rumbli" w:date="2022-02-20T00:53:00Z"/>
                      <w:rFonts w:ascii="Geneva" w:eastAsia="Microsoft Tai Le" w:hAnsi="Geneva" w:cs="Microsoft New Tai Lue"/>
                      <w:sz w:val="18"/>
                      <w:szCs w:val="18"/>
                      <w:rPrChange w:id="6989" w:author="Dk Yati Pg Rumbli" w:date="2022-07-07T11:41:00Z">
                        <w:rPr>
                          <w:del w:id="6990" w:author="Dk Yati Pg Rumbli" w:date="2022-02-20T00:53:00Z"/>
                          <w:rFonts w:ascii="Microsoft Tai Le" w:eastAsia="Microsoft Tai Le" w:hAnsi="Microsoft Tai Le" w:cs="Microsoft Tai Le"/>
                          <w:sz w:val="16"/>
                          <w:szCs w:val="16"/>
                        </w:rPr>
                      </w:rPrChange>
                    </w:rPr>
                    <w:pPrChange w:id="6991" w:author="Dk Yati Pg Rumbli" w:date="2022-07-07T11:41:00Z">
                      <w:pPr>
                        <w:spacing w:line="276" w:lineRule="auto"/>
                      </w:pPr>
                    </w:pPrChange>
                  </w:pPr>
                  <w:del w:id="6992" w:author="Dk Yati Pg Rumbli" w:date="2022-02-20T00:53:00Z">
                    <w:r w:rsidRPr="00D156B7" w:rsidDel="00A11F0D">
                      <w:rPr>
                        <w:rFonts w:ascii="Geneva" w:eastAsia="Microsoft Tai Le" w:hAnsi="Geneva" w:cs="Microsoft New Tai Lue"/>
                        <w:sz w:val="18"/>
                        <w:szCs w:val="18"/>
                        <w:rPrChange w:id="6993" w:author="Dk Yati Pg Rumbli" w:date="2022-07-07T11:41:00Z">
                          <w:rPr>
                            <w:rFonts w:ascii="Microsoft Tai Le" w:eastAsia="Microsoft Tai Le" w:hAnsi="Microsoft Tai Le" w:cs="Microsoft Tai Le"/>
                            <w:sz w:val="16"/>
                            <w:szCs w:val="16"/>
                          </w:rPr>
                        </w:rPrChange>
                      </w:rPr>
                      <w:delText>Life Saver</w:delText>
                    </w:r>
                  </w:del>
                </w:p>
              </w:tc>
              <w:tc>
                <w:tcPr>
                  <w:tcW w:w="851" w:type="dxa"/>
                  <w:tcPrChange w:id="6994" w:author="Dk Yati Pg Rumbli" w:date="2022-04-19T14:25:00Z">
                    <w:tcPr>
                      <w:tcW w:w="722" w:type="dxa"/>
                    </w:tcPr>
                  </w:tcPrChange>
                </w:tcPr>
                <w:p w14:paraId="3B302DBA" w14:textId="2B07BEFA" w:rsidR="00D12C4E" w:rsidRPr="00D156B7" w:rsidDel="00A11F0D" w:rsidRDefault="00D12C4E">
                  <w:pPr>
                    <w:jc w:val="right"/>
                    <w:rPr>
                      <w:del w:id="6995" w:author="Dk Yati Pg Rumbli" w:date="2022-02-20T00:53:00Z"/>
                      <w:rFonts w:ascii="Geneva" w:eastAsia="Microsoft Tai Le" w:hAnsi="Geneva" w:cs="Microsoft New Tai Lue"/>
                      <w:sz w:val="18"/>
                      <w:szCs w:val="18"/>
                      <w:rPrChange w:id="6996" w:author="Dk Yati Pg Rumbli" w:date="2022-07-07T11:41:00Z">
                        <w:rPr>
                          <w:del w:id="6997" w:author="Dk Yati Pg Rumbli" w:date="2022-02-20T00:53:00Z"/>
                          <w:rFonts w:ascii="Microsoft Tai Le" w:eastAsia="Microsoft Tai Le" w:hAnsi="Microsoft Tai Le" w:cs="Microsoft Tai Le"/>
                          <w:sz w:val="16"/>
                          <w:szCs w:val="16"/>
                        </w:rPr>
                      </w:rPrChange>
                    </w:rPr>
                    <w:pPrChange w:id="6998" w:author="Dk Yati Pg Rumbli" w:date="2022-07-07T11:41:00Z">
                      <w:pPr>
                        <w:spacing w:line="276" w:lineRule="auto"/>
                        <w:jc w:val="right"/>
                      </w:pPr>
                    </w:pPrChange>
                  </w:pPr>
                  <w:del w:id="6999" w:author="Dk Yati Pg Rumbli" w:date="2022-02-20T00:53:00Z">
                    <w:r w:rsidRPr="00D156B7" w:rsidDel="00A11F0D">
                      <w:rPr>
                        <w:rFonts w:ascii="Geneva" w:eastAsia="Microsoft Tai Le" w:hAnsi="Geneva" w:cs="Microsoft New Tai Lue"/>
                        <w:sz w:val="18"/>
                        <w:szCs w:val="18"/>
                        <w:rPrChange w:id="7000" w:author="Dk Yati Pg Rumbli" w:date="2022-07-07T11:41:00Z">
                          <w:rPr>
                            <w:rFonts w:ascii="Microsoft Tai Le" w:eastAsia="Microsoft Tai Le" w:hAnsi="Microsoft Tai Le" w:cs="Microsoft Tai Le"/>
                            <w:sz w:val="16"/>
                            <w:szCs w:val="16"/>
                          </w:rPr>
                        </w:rPrChange>
                      </w:rPr>
                      <w:delText>60%</w:delText>
                    </w:r>
                  </w:del>
                </w:p>
              </w:tc>
            </w:tr>
            <w:tr w:rsidR="00D12C4E" w:rsidRPr="00D156B7" w:rsidDel="00A11F0D" w14:paraId="13700757" w14:textId="30B4F94F" w:rsidTr="00CC192F">
              <w:trPr>
                <w:trHeight w:val="110"/>
                <w:del w:id="7001" w:author="Dk Yati Pg Rumbli" w:date="2022-02-20T00:53:00Z"/>
                <w:trPrChange w:id="7002" w:author="Dk Yati Pg Rumbli" w:date="2022-04-19T14:25:00Z">
                  <w:trPr>
                    <w:trHeight w:val="110"/>
                  </w:trPr>
                </w:trPrChange>
              </w:trPr>
              <w:tc>
                <w:tcPr>
                  <w:tcW w:w="2483" w:type="dxa"/>
                  <w:vMerge/>
                  <w:tcPrChange w:id="7003" w:author="Dk Yati Pg Rumbli" w:date="2022-04-19T14:25:00Z">
                    <w:tcPr>
                      <w:tcW w:w="2668" w:type="dxa"/>
                      <w:vMerge/>
                    </w:tcPr>
                  </w:tcPrChange>
                </w:tcPr>
                <w:p w14:paraId="21CEB34B" w14:textId="364E4714" w:rsidR="00D12C4E" w:rsidRPr="00D156B7" w:rsidDel="00A11F0D" w:rsidRDefault="00D12C4E">
                  <w:pPr>
                    <w:rPr>
                      <w:del w:id="7004" w:author="Dk Yati Pg Rumbli" w:date="2022-02-20T00:53:00Z"/>
                      <w:rFonts w:ascii="Geneva" w:eastAsia="Microsoft Tai Le" w:hAnsi="Geneva" w:cs="Microsoft New Tai Lue"/>
                      <w:color w:val="000000"/>
                      <w:sz w:val="18"/>
                      <w:szCs w:val="18"/>
                      <w:rPrChange w:id="7005" w:author="Dk Yati Pg Rumbli" w:date="2022-07-07T11:41:00Z">
                        <w:rPr>
                          <w:del w:id="7006" w:author="Dk Yati Pg Rumbli" w:date="2022-02-20T00:53:00Z"/>
                          <w:rFonts w:ascii="Microsoft Tai Le" w:eastAsia="Microsoft Tai Le" w:hAnsi="Microsoft Tai Le" w:cs="Microsoft Tai Le"/>
                          <w:color w:val="000000"/>
                          <w:sz w:val="16"/>
                          <w:szCs w:val="16"/>
                        </w:rPr>
                      </w:rPrChange>
                    </w:rPr>
                    <w:pPrChange w:id="7007" w:author="Dk Yati Pg Rumbli" w:date="2022-07-07T11:41:00Z">
                      <w:pPr>
                        <w:spacing w:line="276" w:lineRule="auto"/>
                      </w:pPr>
                    </w:pPrChange>
                  </w:pPr>
                </w:p>
              </w:tc>
              <w:tc>
                <w:tcPr>
                  <w:tcW w:w="1984" w:type="dxa"/>
                  <w:tcPrChange w:id="7008" w:author="Dk Yati Pg Rumbli" w:date="2022-04-19T14:25:00Z">
                    <w:tcPr>
                      <w:tcW w:w="1985" w:type="dxa"/>
                    </w:tcPr>
                  </w:tcPrChange>
                </w:tcPr>
                <w:p w14:paraId="11C1007E" w14:textId="740989F4" w:rsidR="00D12C4E" w:rsidRPr="00D156B7" w:rsidDel="00A11F0D" w:rsidRDefault="00D12C4E">
                  <w:pPr>
                    <w:rPr>
                      <w:del w:id="7009" w:author="Dk Yati Pg Rumbli" w:date="2022-02-20T00:53:00Z"/>
                      <w:rFonts w:ascii="Geneva" w:eastAsia="Microsoft Tai Le" w:hAnsi="Geneva" w:cs="Microsoft New Tai Lue"/>
                      <w:sz w:val="18"/>
                      <w:szCs w:val="18"/>
                      <w:rPrChange w:id="7010" w:author="Dk Yati Pg Rumbli" w:date="2022-07-07T11:41:00Z">
                        <w:rPr>
                          <w:del w:id="7011" w:author="Dk Yati Pg Rumbli" w:date="2022-02-20T00:53:00Z"/>
                          <w:rFonts w:ascii="Microsoft Tai Le" w:eastAsia="Microsoft Tai Le" w:hAnsi="Microsoft Tai Le" w:cs="Microsoft Tai Le"/>
                          <w:sz w:val="16"/>
                          <w:szCs w:val="16"/>
                        </w:rPr>
                      </w:rPrChange>
                    </w:rPr>
                    <w:pPrChange w:id="7012" w:author="Dk Yati Pg Rumbli" w:date="2022-07-07T11:41:00Z">
                      <w:pPr>
                        <w:spacing w:line="276" w:lineRule="auto"/>
                      </w:pPr>
                    </w:pPrChange>
                  </w:pPr>
                  <w:del w:id="7013" w:author="Dk Yati Pg Rumbli" w:date="2022-02-20T00:53:00Z">
                    <w:r w:rsidRPr="00D156B7" w:rsidDel="00A11F0D">
                      <w:rPr>
                        <w:rFonts w:ascii="Geneva" w:eastAsia="Microsoft Tai Le" w:hAnsi="Geneva" w:cs="Microsoft New Tai Lue"/>
                        <w:sz w:val="18"/>
                        <w:szCs w:val="18"/>
                        <w:rPrChange w:id="7014" w:author="Dk Yati Pg Rumbli" w:date="2022-07-07T11:41:00Z">
                          <w:rPr>
                            <w:rFonts w:ascii="Microsoft Tai Le" w:eastAsia="Microsoft Tai Le" w:hAnsi="Microsoft Tai Le" w:cs="Microsoft Tai Le"/>
                            <w:sz w:val="16"/>
                            <w:szCs w:val="16"/>
                          </w:rPr>
                        </w:rPrChange>
                      </w:rPr>
                      <w:delText>Great Helper</w:delText>
                    </w:r>
                  </w:del>
                </w:p>
              </w:tc>
              <w:tc>
                <w:tcPr>
                  <w:tcW w:w="851" w:type="dxa"/>
                  <w:tcPrChange w:id="7015" w:author="Dk Yati Pg Rumbli" w:date="2022-04-19T14:25:00Z">
                    <w:tcPr>
                      <w:tcW w:w="722" w:type="dxa"/>
                    </w:tcPr>
                  </w:tcPrChange>
                </w:tcPr>
                <w:p w14:paraId="343C96C0" w14:textId="2CFE3E9E" w:rsidR="00D12C4E" w:rsidRPr="00D156B7" w:rsidDel="00A11F0D" w:rsidRDefault="00D12C4E">
                  <w:pPr>
                    <w:jc w:val="right"/>
                    <w:rPr>
                      <w:del w:id="7016" w:author="Dk Yati Pg Rumbli" w:date="2022-02-20T00:53:00Z"/>
                      <w:rFonts w:ascii="Geneva" w:eastAsia="Microsoft Tai Le" w:hAnsi="Geneva" w:cs="Microsoft New Tai Lue"/>
                      <w:sz w:val="18"/>
                      <w:szCs w:val="18"/>
                      <w:rPrChange w:id="7017" w:author="Dk Yati Pg Rumbli" w:date="2022-07-07T11:41:00Z">
                        <w:rPr>
                          <w:del w:id="7018" w:author="Dk Yati Pg Rumbli" w:date="2022-02-20T00:53:00Z"/>
                          <w:rFonts w:ascii="Microsoft Tai Le" w:eastAsia="Microsoft Tai Le" w:hAnsi="Microsoft Tai Le" w:cs="Microsoft Tai Le"/>
                          <w:sz w:val="16"/>
                          <w:szCs w:val="16"/>
                        </w:rPr>
                      </w:rPrChange>
                    </w:rPr>
                    <w:pPrChange w:id="7019" w:author="Dk Yati Pg Rumbli" w:date="2022-07-07T11:41:00Z">
                      <w:pPr>
                        <w:spacing w:line="276" w:lineRule="auto"/>
                        <w:jc w:val="right"/>
                      </w:pPr>
                    </w:pPrChange>
                  </w:pPr>
                  <w:del w:id="7020" w:author="Dk Yati Pg Rumbli" w:date="2022-02-20T00:53:00Z">
                    <w:r w:rsidRPr="00D156B7" w:rsidDel="00A11F0D">
                      <w:rPr>
                        <w:rFonts w:ascii="Geneva" w:eastAsia="Microsoft Tai Le" w:hAnsi="Geneva" w:cs="Microsoft New Tai Lue"/>
                        <w:sz w:val="18"/>
                        <w:szCs w:val="18"/>
                        <w:rPrChange w:id="7021" w:author="Dk Yati Pg Rumbli" w:date="2022-07-07T11:41:00Z">
                          <w:rPr>
                            <w:rFonts w:ascii="Microsoft Tai Le" w:eastAsia="Microsoft Tai Le" w:hAnsi="Microsoft Tai Le" w:cs="Microsoft Tai Le"/>
                            <w:sz w:val="16"/>
                            <w:szCs w:val="16"/>
                          </w:rPr>
                        </w:rPrChange>
                      </w:rPr>
                      <w:delText>100%</w:delText>
                    </w:r>
                  </w:del>
                </w:p>
              </w:tc>
            </w:tr>
            <w:tr w:rsidR="00D12C4E" w:rsidRPr="00D156B7" w:rsidDel="00A11F0D" w14:paraId="4D49CF4E" w14:textId="5777E058" w:rsidTr="00CC192F">
              <w:trPr>
                <w:del w:id="7022" w:author="Dk Yati Pg Rumbli" w:date="2022-02-20T00:53:00Z"/>
              </w:trPr>
              <w:tc>
                <w:tcPr>
                  <w:tcW w:w="2483" w:type="dxa"/>
                  <w:tcPrChange w:id="7023" w:author="Dk Yati Pg Rumbli" w:date="2022-04-19T14:25:00Z">
                    <w:tcPr>
                      <w:tcW w:w="2668" w:type="dxa"/>
                    </w:tcPr>
                  </w:tcPrChange>
                </w:tcPr>
                <w:p w14:paraId="59D9863F" w14:textId="29CD113C" w:rsidR="00D12C4E" w:rsidRPr="00D156B7" w:rsidDel="00A11F0D" w:rsidRDefault="00D12C4E">
                  <w:pPr>
                    <w:rPr>
                      <w:del w:id="7024" w:author="Dk Yati Pg Rumbli" w:date="2022-02-20T00:53:00Z"/>
                      <w:rFonts w:ascii="Geneva" w:eastAsia="Microsoft Tai Le" w:hAnsi="Geneva" w:cs="Microsoft New Tai Lue"/>
                      <w:color w:val="000000"/>
                      <w:sz w:val="18"/>
                      <w:szCs w:val="18"/>
                      <w:rPrChange w:id="7025" w:author="Dk Yati Pg Rumbli" w:date="2022-07-07T11:41:00Z">
                        <w:rPr>
                          <w:del w:id="7026" w:author="Dk Yati Pg Rumbli" w:date="2022-02-20T00:53:00Z"/>
                          <w:rFonts w:ascii="Microsoft Tai Le" w:eastAsia="Microsoft Tai Le" w:hAnsi="Microsoft Tai Le" w:cs="Microsoft Tai Le"/>
                          <w:color w:val="000000"/>
                          <w:sz w:val="10"/>
                          <w:szCs w:val="10"/>
                        </w:rPr>
                      </w:rPrChange>
                    </w:rPr>
                    <w:pPrChange w:id="7027" w:author="Dk Yati Pg Rumbli" w:date="2022-07-07T11:41:00Z">
                      <w:pPr>
                        <w:spacing w:line="276" w:lineRule="auto"/>
                      </w:pPr>
                    </w:pPrChange>
                  </w:pPr>
                </w:p>
              </w:tc>
              <w:tc>
                <w:tcPr>
                  <w:tcW w:w="1984" w:type="dxa"/>
                  <w:tcPrChange w:id="7028" w:author="Dk Yati Pg Rumbli" w:date="2022-04-19T14:25:00Z">
                    <w:tcPr>
                      <w:tcW w:w="1985" w:type="dxa"/>
                    </w:tcPr>
                  </w:tcPrChange>
                </w:tcPr>
                <w:p w14:paraId="08FFFB34" w14:textId="3B1AF3DA" w:rsidR="00D12C4E" w:rsidRPr="00D156B7" w:rsidDel="00A11F0D" w:rsidRDefault="00D12C4E">
                  <w:pPr>
                    <w:rPr>
                      <w:del w:id="7029" w:author="Dk Yati Pg Rumbli" w:date="2022-02-20T00:53:00Z"/>
                      <w:rFonts w:ascii="Geneva" w:eastAsia="Microsoft Tai Le" w:hAnsi="Geneva" w:cs="Microsoft New Tai Lue"/>
                      <w:sz w:val="18"/>
                      <w:szCs w:val="18"/>
                      <w:rPrChange w:id="7030" w:author="Dk Yati Pg Rumbli" w:date="2022-07-07T11:41:00Z">
                        <w:rPr>
                          <w:del w:id="7031" w:author="Dk Yati Pg Rumbli" w:date="2022-02-20T00:53:00Z"/>
                          <w:rFonts w:ascii="Microsoft Tai Le" w:eastAsia="Microsoft Tai Le" w:hAnsi="Microsoft Tai Le" w:cs="Microsoft Tai Le"/>
                          <w:sz w:val="10"/>
                          <w:szCs w:val="10"/>
                        </w:rPr>
                      </w:rPrChange>
                    </w:rPr>
                    <w:pPrChange w:id="7032" w:author="Dk Yati Pg Rumbli" w:date="2022-07-07T11:41:00Z">
                      <w:pPr>
                        <w:spacing w:line="276" w:lineRule="auto"/>
                      </w:pPr>
                    </w:pPrChange>
                  </w:pPr>
                </w:p>
              </w:tc>
              <w:tc>
                <w:tcPr>
                  <w:tcW w:w="851" w:type="dxa"/>
                  <w:tcPrChange w:id="7033" w:author="Dk Yati Pg Rumbli" w:date="2022-04-19T14:25:00Z">
                    <w:tcPr>
                      <w:tcW w:w="722" w:type="dxa"/>
                    </w:tcPr>
                  </w:tcPrChange>
                </w:tcPr>
                <w:p w14:paraId="5F54A4F9" w14:textId="1409CFDC" w:rsidR="00D12C4E" w:rsidRPr="00D156B7" w:rsidDel="00A11F0D" w:rsidRDefault="00D12C4E">
                  <w:pPr>
                    <w:rPr>
                      <w:del w:id="7034" w:author="Dk Yati Pg Rumbli" w:date="2022-02-20T00:53:00Z"/>
                      <w:rFonts w:ascii="Geneva" w:eastAsia="Microsoft Tai Le" w:hAnsi="Geneva" w:cs="Microsoft New Tai Lue"/>
                      <w:sz w:val="18"/>
                      <w:szCs w:val="18"/>
                      <w:rPrChange w:id="7035" w:author="Dk Yati Pg Rumbli" w:date="2022-07-07T11:41:00Z">
                        <w:rPr>
                          <w:del w:id="7036" w:author="Dk Yati Pg Rumbli" w:date="2022-02-20T00:53:00Z"/>
                          <w:rFonts w:ascii="Microsoft Tai Le" w:eastAsia="Microsoft Tai Le" w:hAnsi="Microsoft Tai Le" w:cs="Microsoft Tai Le"/>
                          <w:sz w:val="10"/>
                          <w:szCs w:val="10"/>
                        </w:rPr>
                      </w:rPrChange>
                    </w:rPr>
                    <w:pPrChange w:id="7037" w:author="Dk Yati Pg Rumbli" w:date="2022-07-07T11:41:00Z">
                      <w:pPr>
                        <w:spacing w:line="276" w:lineRule="auto"/>
                      </w:pPr>
                    </w:pPrChange>
                  </w:pPr>
                </w:p>
              </w:tc>
            </w:tr>
          </w:tbl>
          <w:p w14:paraId="28D81F74" w14:textId="77777777" w:rsidR="00D12C4E" w:rsidRPr="00D156B7" w:rsidRDefault="00D12C4E">
            <w:pPr>
              <w:rPr>
                <w:rFonts w:ascii="Geneva" w:eastAsia="Microsoft Tai Le" w:hAnsi="Geneva" w:cs="Microsoft New Tai Lue"/>
                <w:color w:val="000000"/>
                <w:sz w:val="18"/>
                <w:szCs w:val="18"/>
                <w:rPrChange w:id="7038" w:author="Dk Yati Pg Rumbli" w:date="2022-07-07T11:41:00Z">
                  <w:rPr>
                    <w:rFonts w:ascii="Microsoft Tai Le" w:eastAsia="Microsoft Tai Le" w:hAnsi="Microsoft Tai Le" w:cs="Microsoft Tai Le"/>
                    <w:color w:val="000000"/>
                    <w:sz w:val="10"/>
                    <w:szCs w:val="10"/>
                  </w:rPr>
                </w:rPrChange>
              </w:rPr>
            </w:pPr>
          </w:p>
        </w:tc>
      </w:tr>
      <w:tr w:rsidR="00C41716" w:rsidRPr="004C1D92" w:rsidDel="00C56E5F" w14:paraId="68E9CDBC" w14:textId="16B7F056" w:rsidTr="005C21AC">
        <w:trPr>
          <w:trHeight w:val="3521"/>
          <w:del w:id="7039" w:author="Dk Yati Pg Rumbli" w:date="2022-05-06T00:05:00Z"/>
          <w:trPrChange w:id="7040" w:author="Dk Yati Pg Rumbli" w:date="2022-04-19T14:41:00Z">
            <w:trPr>
              <w:gridBefore w:val="2"/>
              <w:trHeight w:val="2967"/>
            </w:trPr>
          </w:trPrChange>
        </w:trPr>
        <w:tc>
          <w:tcPr>
            <w:tcW w:w="4896" w:type="dxa"/>
            <w:tcPrChange w:id="7041" w:author="Dk Yati Pg Rumbli" w:date="2022-04-19T14:41:00Z">
              <w:tcPr>
                <w:tcW w:w="4779" w:type="dxa"/>
                <w:gridSpan w:val="3"/>
              </w:tcPr>
            </w:tcPrChange>
          </w:tcPr>
          <w:p w14:paraId="618EAEEE" w14:textId="4F51496B" w:rsidR="00C41716" w:rsidRPr="00D156B7" w:rsidDel="000A1AB1" w:rsidRDefault="00C41716">
            <w:pPr>
              <w:jc w:val="center"/>
              <w:rPr>
                <w:del w:id="7042" w:author="Dk Yati Pg Rumbli" w:date="2022-04-19T10:06:00Z"/>
                <w:rFonts w:ascii="Geneva" w:eastAsia="Microsoft Tai Le" w:hAnsi="Geneva" w:cs="Microsoft New Tai Lue"/>
                <w:color w:val="000000"/>
                <w:sz w:val="6"/>
                <w:szCs w:val="10"/>
                <w:rPrChange w:id="7043" w:author="Dk Yati Pg Rumbli" w:date="2022-07-07T11:41:00Z">
                  <w:rPr>
                    <w:del w:id="7044" w:author="Dk Yati Pg Rumbli" w:date="2022-04-19T10:06:00Z"/>
                    <w:rFonts w:ascii="Microsoft Tai Le" w:eastAsia="Microsoft Tai Le" w:hAnsi="Microsoft Tai Le" w:cs="Microsoft Tai Le"/>
                    <w:color w:val="000000"/>
                    <w:sz w:val="18"/>
                    <w:szCs w:val="18"/>
                  </w:rPr>
                </w:rPrChange>
              </w:rPr>
              <w:pPrChange w:id="7045" w:author="Dk Yati Pg Rumbli" w:date="2022-07-07T11:41:00Z">
                <w:pPr/>
              </w:pPrChange>
            </w:pPr>
            <w:del w:id="7046" w:author="Dk Yati Pg Rumbli" w:date="2022-02-20T00:56:00Z">
              <w:r w:rsidRPr="00D156B7" w:rsidDel="00A11F0D">
                <w:rPr>
                  <w:rFonts w:ascii="Geneva" w:eastAsia="Microsoft Tai Le" w:hAnsi="Geneva" w:cs="Microsoft New Tai Lue"/>
                  <w:noProof/>
                  <w:color w:val="000000"/>
                  <w:sz w:val="18"/>
                  <w:szCs w:val="18"/>
                  <w:rPrChange w:id="7047"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23A4C860" wp14:editId="59B42F35">
                    <wp:extent cx="2042982" cy="603504"/>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pdf"/>
                            <pic:cNvPicPr/>
                          </pic:nvPicPr>
                          <pic:blipFill rotWithShape="1">
                            <a:blip r:embed="rId99" cstate="print">
                              <a:extLst>
                                <a:ext uri="{28A0092B-C50C-407E-A947-70E740481C1C}">
                                  <a14:useLocalDpi xmlns:a14="http://schemas.microsoft.com/office/drawing/2010/main" val="0"/>
                                </a:ext>
                              </a:extLst>
                            </a:blip>
                            <a:srcRect l="3841"/>
                            <a:stretch/>
                          </pic:blipFill>
                          <pic:spPr bwMode="auto">
                            <a:xfrm>
                              <a:off x="0" y="0"/>
                              <a:ext cx="2070637" cy="611673"/>
                            </a:xfrm>
                            <a:prstGeom prst="rect">
                              <a:avLst/>
                            </a:prstGeom>
                            <a:ln>
                              <a:noFill/>
                            </a:ln>
                            <a:extLst>
                              <a:ext uri="{53640926-AAD7-44D8-BBD7-CCE9431645EC}">
                                <a14:shadowObscured xmlns:a14="http://schemas.microsoft.com/office/drawing/2010/main"/>
                              </a:ext>
                            </a:extLst>
                          </pic:spPr>
                        </pic:pic>
                      </a:graphicData>
                    </a:graphic>
                  </wp:inline>
                </w:drawing>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048"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4"/>
              <w:gridCol w:w="3441"/>
              <w:tblGridChange w:id="7049">
                <w:tblGrid>
                  <w:gridCol w:w="1270"/>
                  <w:gridCol w:w="3293"/>
                </w:tblGrid>
              </w:tblGridChange>
            </w:tblGrid>
            <w:tr w:rsidR="00C41716" w:rsidRPr="00D156B7" w:rsidDel="000A1AB1" w14:paraId="5DF58341" w14:textId="474184F0" w:rsidTr="00CC192F">
              <w:trPr>
                <w:del w:id="7050" w:author="Dk Yati Pg Rumbli" w:date="2022-04-19T10:06:00Z"/>
              </w:trPr>
              <w:tc>
                <w:tcPr>
                  <w:tcW w:w="1304" w:type="dxa"/>
                  <w:tcPrChange w:id="7051" w:author="Dk Yati Pg Rumbli" w:date="2022-04-19T14:25:00Z">
                    <w:tcPr>
                      <w:tcW w:w="1304" w:type="dxa"/>
                    </w:tcPr>
                  </w:tcPrChange>
                </w:tcPr>
                <w:p w14:paraId="0AF2BB63" w14:textId="7C7A780B" w:rsidR="00C41716" w:rsidRPr="00D156B7" w:rsidDel="000A1AB1" w:rsidRDefault="00C41716">
                  <w:pPr>
                    <w:jc w:val="right"/>
                    <w:rPr>
                      <w:del w:id="7052" w:author="Dk Yati Pg Rumbli" w:date="2022-04-19T10:06:00Z"/>
                      <w:rFonts w:ascii="Geneva" w:eastAsia="Microsoft Tai Le" w:hAnsi="Geneva" w:cs="Microsoft New Tai Lue"/>
                      <w:color w:val="000000"/>
                      <w:sz w:val="16"/>
                      <w:szCs w:val="18"/>
                      <w:rPrChange w:id="7053" w:author="Dk Yati Pg Rumbli" w:date="2022-07-07T11:41:00Z">
                        <w:rPr>
                          <w:del w:id="7054" w:author="Dk Yati Pg Rumbli" w:date="2022-04-19T10:06:00Z"/>
                          <w:rFonts w:ascii="Microsoft Tai Le" w:eastAsia="Microsoft Tai Le" w:hAnsi="Microsoft Tai Le" w:cs="Microsoft Tai Le"/>
                          <w:color w:val="000000"/>
                          <w:sz w:val="16"/>
                          <w:szCs w:val="18"/>
                        </w:rPr>
                      </w:rPrChange>
                    </w:rPr>
                  </w:pPr>
                  <w:del w:id="7055" w:author="Dk Yati Pg Rumbli" w:date="2022-04-19T10:06:00Z">
                    <w:r w:rsidRPr="00D156B7" w:rsidDel="000A1AB1">
                      <w:rPr>
                        <w:rFonts w:ascii="Geneva" w:eastAsia="Microsoft Tai Le" w:hAnsi="Geneva" w:cs="Microsoft New Tai Lue"/>
                        <w:color w:val="000000"/>
                        <w:sz w:val="16"/>
                        <w:szCs w:val="18"/>
                        <w:rPrChange w:id="7056" w:author="Dk Yati Pg Rumbli" w:date="2022-07-07T11:41:00Z">
                          <w:rPr>
                            <w:rFonts w:ascii="Microsoft Tai Le" w:eastAsia="Microsoft Tai Le" w:hAnsi="Microsoft Tai Le" w:cs="Microsoft Tai Le"/>
                            <w:color w:val="000000"/>
                            <w:sz w:val="16"/>
                            <w:szCs w:val="18"/>
                          </w:rPr>
                        </w:rPrChange>
                      </w:rPr>
                      <w:delText xml:space="preserve">Nama : </w:delText>
                    </w:r>
                  </w:del>
                </w:p>
              </w:tc>
              <w:tc>
                <w:tcPr>
                  <w:tcW w:w="3441" w:type="dxa"/>
                  <w:tcPrChange w:id="7057" w:author="Dk Yati Pg Rumbli" w:date="2022-04-19T14:25:00Z">
                    <w:tcPr>
                      <w:tcW w:w="3441" w:type="dxa"/>
                    </w:tcPr>
                  </w:tcPrChange>
                </w:tcPr>
                <w:p w14:paraId="1D0B84E2" w14:textId="015C269A" w:rsidR="00C41716" w:rsidRPr="00D156B7" w:rsidDel="000A1AB1" w:rsidRDefault="00C41716">
                  <w:pPr>
                    <w:rPr>
                      <w:del w:id="7058" w:author="Dk Yati Pg Rumbli" w:date="2022-04-19T10:06:00Z"/>
                      <w:rFonts w:ascii="Geneva" w:eastAsia="Microsoft Tai Le" w:hAnsi="Geneva" w:cs="Microsoft New Tai Lue"/>
                      <w:bCs/>
                      <w:color w:val="000000"/>
                      <w:sz w:val="16"/>
                      <w:szCs w:val="18"/>
                      <w:rPrChange w:id="7059" w:author="Dk Yati Pg Rumbli" w:date="2022-07-07T11:41:00Z">
                        <w:rPr>
                          <w:del w:id="7060" w:author="Dk Yati Pg Rumbli" w:date="2022-04-19T10:06:00Z"/>
                          <w:rFonts w:ascii="Microsoft Tai Le" w:eastAsia="Microsoft Tai Le" w:hAnsi="Microsoft Tai Le" w:cs="Microsoft Tai Le"/>
                          <w:b/>
                          <w:bCs/>
                          <w:color w:val="000000"/>
                          <w:sz w:val="16"/>
                          <w:szCs w:val="18"/>
                        </w:rPr>
                      </w:rPrChange>
                    </w:rPr>
                  </w:pPr>
                  <w:del w:id="7061" w:author="Dk Yati Pg Rumbli" w:date="2022-04-19T10:06:00Z">
                    <w:r w:rsidRPr="00D156B7" w:rsidDel="000A1AB1">
                      <w:rPr>
                        <w:rFonts w:ascii="Geneva" w:eastAsia="Microsoft Tai Le" w:hAnsi="Geneva" w:cs="Microsoft New Tai Lue"/>
                        <w:bCs/>
                        <w:color w:val="000000"/>
                        <w:sz w:val="16"/>
                        <w:szCs w:val="18"/>
                        <w:rPrChange w:id="7062" w:author="Dk Yati Pg Rumbli" w:date="2022-07-07T11:41:00Z">
                          <w:rPr>
                            <w:rFonts w:ascii="Microsoft Tai Le" w:eastAsia="Microsoft Tai Le" w:hAnsi="Microsoft Tai Le" w:cs="Microsoft Tai Le"/>
                            <w:b/>
                            <w:bCs/>
                            <w:color w:val="000000"/>
                            <w:sz w:val="16"/>
                            <w:szCs w:val="18"/>
                          </w:rPr>
                        </w:rPrChange>
                      </w:rPr>
                      <w:delText>NUR SABRINA BRAHIM</w:delText>
                    </w:r>
                  </w:del>
                </w:p>
              </w:tc>
            </w:tr>
            <w:tr w:rsidR="00C41716" w:rsidRPr="00D156B7" w:rsidDel="000A1AB1" w14:paraId="1F12C135" w14:textId="5B586650" w:rsidTr="00CC192F">
              <w:trPr>
                <w:del w:id="7063" w:author="Dk Yati Pg Rumbli" w:date="2022-04-19T10:06:00Z"/>
              </w:trPr>
              <w:tc>
                <w:tcPr>
                  <w:tcW w:w="1304" w:type="dxa"/>
                  <w:tcPrChange w:id="7064" w:author="Dk Yati Pg Rumbli" w:date="2022-04-19T14:25:00Z">
                    <w:tcPr>
                      <w:tcW w:w="1304" w:type="dxa"/>
                    </w:tcPr>
                  </w:tcPrChange>
                </w:tcPr>
                <w:p w14:paraId="2EB93473" w14:textId="3795BE5C" w:rsidR="00C41716" w:rsidRPr="00D156B7" w:rsidDel="000A1AB1" w:rsidRDefault="00C41716">
                  <w:pPr>
                    <w:jc w:val="right"/>
                    <w:rPr>
                      <w:del w:id="7065" w:author="Dk Yati Pg Rumbli" w:date="2022-04-19T10:06:00Z"/>
                      <w:rFonts w:ascii="Geneva" w:eastAsia="Microsoft Tai Le" w:hAnsi="Geneva" w:cs="Microsoft New Tai Lue"/>
                      <w:color w:val="000000"/>
                      <w:sz w:val="16"/>
                      <w:szCs w:val="18"/>
                      <w:rPrChange w:id="7066" w:author="Dk Yati Pg Rumbli" w:date="2022-07-07T11:41:00Z">
                        <w:rPr>
                          <w:del w:id="7067" w:author="Dk Yati Pg Rumbli" w:date="2022-04-19T10:06:00Z"/>
                          <w:rFonts w:ascii="Microsoft Tai Le" w:eastAsia="Microsoft Tai Le" w:hAnsi="Microsoft Tai Le" w:cs="Microsoft Tai Le"/>
                          <w:color w:val="000000"/>
                          <w:sz w:val="16"/>
                          <w:szCs w:val="18"/>
                        </w:rPr>
                      </w:rPrChange>
                    </w:rPr>
                  </w:pPr>
                  <w:del w:id="7068" w:author="Dk Yati Pg Rumbli" w:date="2022-04-19T10:06:00Z">
                    <w:r w:rsidRPr="00D156B7" w:rsidDel="000A1AB1">
                      <w:rPr>
                        <w:rFonts w:ascii="Geneva" w:eastAsia="Microsoft Tai Le" w:hAnsi="Geneva" w:cs="Microsoft New Tai Lue"/>
                        <w:color w:val="000000"/>
                        <w:sz w:val="16"/>
                        <w:szCs w:val="18"/>
                        <w:rPrChange w:id="7069" w:author="Dk Yati Pg Rumbli" w:date="2022-07-07T11:41:00Z">
                          <w:rPr>
                            <w:rFonts w:ascii="Microsoft Tai Le" w:eastAsia="Microsoft Tai Le" w:hAnsi="Microsoft Tai Le" w:cs="Microsoft Tai Le"/>
                            <w:color w:val="000000"/>
                            <w:sz w:val="16"/>
                            <w:szCs w:val="18"/>
                          </w:rPr>
                        </w:rPrChange>
                      </w:rPr>
                      <w:delText>Tarikh Lahir :</w:delText>
                    </w:r>
                  </w:del>
                </w:p>
              </w:tc>
              <w:tc>
                <w:tcPr>
                  <w:tcW w:w="3441" w:type="dxa"/>
                  <w:tcPrChange w:id="7070" w:author="Dk Yati Pg Rumbli" w:date="2022-04-19T14:25:00Z">
                    <w:tcPr>
                      <w:tcW w:w="3441" w:type="dxa"/>
                    </w:tcPr>
                  </w:tcPrChange>
                </w:tcPr>
                <w:p w14:paraId="121DDF78" w14:textId="06B4A631" w:rsidR="00C41716" w:rsidRPr="00D156B7" w:rsidDel="000A1AB1" w:rsidRDefault="00C41716">
                  <w:pPr>
                    <w:rPr>
                      <w:del w:id="7071" w:author="Dk Yati Pg Rumbli" w:date="2022-04-19T10:06:00Z"/>
                      <w:rFonts w:ascii="Geneva" w:eastAsia="Microsoft Tai Le" w:hAnsi="Geneva" w:cs="Microsoft New Tai Lue"/>
                      <w:color w:val="000000"/>
                      <w:sz w:val="16"/>
                      <w:szCs w:val="18"/>
                      <w:rPrChange w:id="7072" w:author="Dk Yati Pg Rumbli" w:date="2022-07-07T11:41:00Z">
                        <w:rPr>
                          <w:del w:id="7073" w:author="Dk Yati Pg Rumbli" w:date="2022-04-19T10:06:00Z"/>
                          <w:rFonts w:ascii="Microsoft Tai Le" w:eastAsia="Microsoft Tai Le" w:hAnsi="Microsoft Tai Le" w:cs="Microsoft Tai Le"/>
                          <w:color w:val="000000"/>
                          <w:sz w:val="16"/>
                          <w:szCs w:val="18"/>
                        </w:rPr>
                      </w:rPrChange>
                    </w:rPr>
                  </w:pPr>
                  <w:del w:id="7074" w:author="Dk Yati Pg Rumbli" w:date="2022-04-19T10:06:00Z">
                    <w:r w:rsidRPr="00D156B7" w:rsidDel="000A1AB1">
                      <w:rPr>
                        <w:rFonts w:ascii="Geneva" w:eastAsia="Microsoft Tai Le" w:hAnsi="Geneva" w:cs="Microsoft New Tai Lue"/>
                        <w:color w:val="000000"/>
                        <w:sz w:val="16"/>
                        <w:szCs w:val="18"/>
                        <w:rPrChange w:id="7075" w:author="Dk Yati Pg Rumbli" w:date="2022-07-07T11:41:00Z">
                          <w:rPr>
                            <w:rFonts w:ascii="Microsoft Tai Le" w:eastAsia="Microsoft Tai Le" w:hAnsi="Microsoft Tai Le" w:cs="Microsoft Tai Le"/>
                            <w:color w:val="000000"/>
                            <w:sz w:val="16"/>
                            <w:szCs w:val="18"/>
                          </w:rPr>
                        </w:rPrChange>
                      </w:rPr>
                      <w:delText>04 Jun 1999</w:delText>
                    </w:r>
                  </w:del>
                </w:p>
              </w:tc>
            </w:tr>
            <w:tr w:rsidR="00C41716" w:rsidRPr="00D156B7" w:rsidDel="000A1AB1" w14:paraId="43B60EE9" w14:textId="4C09F545" w:rsidTr="00CC192F">
              <w:trPr>
                <w:del w:id="7076" w:author="Dk Yati Pg Rumbli" w:date="2022-04-19T10:06:00Z"/>
              </w:trPr>
              <w:tc>
                <w:tcPr>
                  <w:tcW w:w="1304" w:type="dxa"/>
                  <w:tcPrChange w:id="7077" w:author="Dk Yati Pg Rumbli" w:date="2022-04-19T14:25:00Z">
                    <w:tcPr>
                      <w:tcW w:w="1304" w:type="dxa"/>
                    </w:tcPr>
                  </w:tcPrChange>
                </w:tcPr>
                <w:p w14:paraId="2D8AD417" w14:textId="6959F3F6" w:rsidR="00C41716" w:rsidRPr="00D156B7" w:rsidDel="000A1AB1" w:rsidRDefault="00C41716">
                  <w:pPr>
                    <w:jc w:val="right"/>
                    <w:rPr>
                      <w:del w:id="7078" w:author="Dk Yati Pg Rumbli" w:date="2022-04-19T10:06:00Z"/>
                      <w:rFonts w:ascii="Geneva" w:eastAsia="Microsoft Tai Le" w:hAnsi="Geneva" w:cs="Microsoft New Tai Lue"/>
                      <w:color w:val="000000"/>
                      <w:sz w:val="16"/>
                      <w:szCs w:val="18"/>
                      <w:rPrChange w:id="7079" w:author="Dk Yati Pg Rumbli" w:date="2022-07-07T11:41:00Z">
                        <w:rPr>
                          <w:del w:id="7080" w:author="Dk Yati Pg Rumbli" w:date="2022-04-19T10:06:00Z"/>
                          <w:rFonts w:ascii="Microsoft Tai Le" w:eastAsia="Microsoft Tai Le" w:hAnsi="Microsoft Tai Le" w:cs="Microsoft Tai Le"/>
                          <w:color w:val="000000"/>
                          <w:sz w:val="16"/>
                          <w:szCs w:val="18"/>
                        </w:rPr>
                      </w:rPrChange>
                    </w:rPr>
                  </w:pPr>
                  <w:del w:id="7081" w:author="Dk Yati Pg Rumbli" w:date="2022-04-19T10:06:00Z">
                    <w:r w:rsidRPr="00D156B7" w:rsidDel="000A1AB1">
                      <w:rPr>
                        <w:rFonts w:ascii="Geneva" w:eastAsia="Microsoft Tai Le" w:hAnsi="Geneva" w:cs="Microsoft New Tai Lue"/>
                        <w:color w:val="000000"/>
                        <w:sz w:val="16"/>
                        <w:szCs w:val="18"/>
                        <w:rPrChange w:id="7082" w:author="Dk Yati Pg Rumbli" w:date="2022-07-07T11:41:00Z">
                          <w:rPr>
                            <w:rFonts w:ascii="Microsoft Tai Le" w:eastAsia="Microsoft Tai Le" w:hAnsi="Microsoft Tai Le" w:cs="Microsoft Tai Le"/>
                            <w:color w:val="000000"/>
                            <w:sz w:val="16"/>
                            <w:szCs w:val="18"/>
                          </w:rPr>
                        </w:rPrChange>
                      </w:rPr>
                      <w:delText>Umur :</w:delText>
                    </w:r>
                  </w:del>
                </w:p>
              </w:tc>
              <w:tc>
                <w:tcPr>
                  <w:tcW w:w="3441" w:type="dxa"/>
                  <w:tcPrChange w:id="7083" w:author="Dk Yati Pg Rumbli" w:date="2022-04-19T14:25:00Z">
                    <w:tcPr>
                      <w:tcW w:w="3441" w:type="dxa"/>
                    </w:tcPr>
                  </w:tcPrChange>
                </w:tcPr>
                <w:p w14:paraId="41F734EC" w14:textId="3AF10999" w:rsidR="00C41716" w:rsidRPr="00D156B7" w:rsidDel="000A1AB1" w:rsidRDefault="00C41716">
                  <w:pPr>
                    <w:rPr>
                      <w:del w:id="7084" w:author="Dk Yati Pg Rumbli" w:date="2022-04-19T10:06:00Z"/>
                      <w:rFonts w:ascii="Geneva" w:eastAsia="Microsoft Tai Le" w:hAnsi="Geneva" w:cs="Microsoft New Tai Lue"/>
                      <w:color w:val="000000"/>
                      <w:sz w:val="16"/>
                      <w:szCs w:val="18"/>
                      <w:rPrChange w:id="7085" w:author="Dk Yati Pg Rumbli" w:date="2022-07-07T11:41:00Z">
                        <w:rPr>
                          <w:del w:id="7086" w:author="Dk Yati Pg Rumbli" w:date="2022-04-19T10:06:00Z"/>
                          <w:rFonts w:ascii="Microsoft Tai Le" w:eastAsia="Microsoft Tai Le" w:hAnsi="Microsoft Tai Le" w:cs="Microsoft Tai Le"/>
                          <w:color w:val="000000"/>
                          <w:sz w:val="16"/>
                          <w:szCs w:val="18"/>
                        </w:rPr>
                      </w:rPrChange>
                    </w:rPr>
                  </w:pPr>
                  <w:del w:id="7087" w:author="Dk Yati Pg Rumbli" w:date="2022-04-19T10:06:00Z">
                    <w:r w:rsidRPr="00D156B7" w:rsidDel="000A1AB1">
                      <w:rPr>
                        <w:rFonts w:ascii="Geneva" w:eastAsia="Microsoft Tai Le" w:hAnsi="Geneva" w:cs="Microsoft New Tai Lue"/>
                        <w:color w:val="000000"/>
                        <w:sz w:val="16"/>
                        <w:szCs w:val="18"/>
                        <w:rPrChange w:id="7088" w:author="Dk Yati Pg Rumbli" w:date="2022-07-07T11:41:00Z">
                          <w:rPr>
                            <w:rFonts w:ascii="Microsoft Tai Le" w:eastAsia="Microsoft Tai Le" w:hAnsi="Microsoft Tai Le" w:cs="Microsoft Tai Le"/>
                            <w:color w:val="000000"/>
                            <w:sz w:val="16"/>
                            <w:szCs w:val="18"/>
                          </w:rPr>
                        </w:rPrChange>
                      </w:rPr>
                      <w:delText>26</w:delText>
                    </w:r>
                  </w:del>
                </w:p>
              </w:tc>
            </w:tr>
            <w:tr w:rsidR="00C41716" w:rsidRPr="00D156B7" w:rsidDel="000A1AB1" w14:paraId="5F0EAB34" w14:textId="7DFB0B0D" w:rsidTr="00CC192F">
              <w:trPr>
                <w:del w:id="7089" w:author="Dk Yati Pg Rumbli" w:date="2022-04-19T10:06:00Z"/>
              </w:trPr>
              <w:tc>
                <w:tcPr>
                  <w:tcW w:w="1304" w:type="dxa"/>
                  <w:tcPrChange w:id="7090" w:author="Dk Yati Pg Rumbli" w:date="2022-04-19T14:25:00Z">
                    <w:tcPr>
                      <w:tcW w:w="1304" w:type="dxa"/>
                    </w:tcPr>
                  </w:tcPrChange>
                </w:tcPr>
                <w:p w14:paraId="3A66DDEE" w14:textId="351324DE" w:rsidR="00C41716" w:rsidRPr="00D156B7" w:rsidDel="000A1AB1" w:rsidRDefault="00C41716">
                  <w:pPr>
                    <w:jc w:val="right"/>
                    <w:rPr>
                      <w:del w:id="7091" w:author="Dk Yati Pg Rumbli" w:date="2022-04-19T10:06:00Z"/>
                      <w:rFonts w:ascii="Geneva" w:eastAsia="Microsoft Tai Le" w:hAnsi="Geneva" w:cs="Microsoft New Tai Lue"/>
                      <w:color w:val="000000"/>
                      <w:sz w:val="16"/>
                      <w:szCs w:val="18"/>
                      <w:rPrChange w:id="7092" w:author="Dk Yati Pg Rumbli" w:date="2022-07-07T11:41:00Z">
                        <w:rPr>
                          <w:del w:id="7093" w:author="Dk Yati Pg Rumbli" w:date="2022-04-19T10:06:00Z"/>
                          <w:rFonts w:ascii="Microsoft Tai Le" w:eastAsia="Microsoft Tai Le" w:hAnsi="Microsoft Tai Le" w:cs="Microsoft Tai Le"/>
                          <w:color w:val="000000"/>
                          <w:sz w:val="16"/>
                          <w:szCs w:val="18"/>
                        </w:rPr>
                      </w:rPrChange>
                    </w:rPr>
                  </w:pPr>
                  <w:del w:id="7094" w:author="Dk Yati Pg Rumbli" w:date="2022-04-19T10:06:00Z">
                    <w:r w:rsidRPr="00D156B7" w:rsidDel="000A1AB1">
                      <w:rPr>
                        <w:rFonts w:ascii="Geneva" w:eastAsia="Microsoft Tai Le" w:hAnsi="Geneva" w:cs="Microsoft New Tai Lue"/>
                        <w:color w:val="000000"/>
                        <w:sz w:val="16"/>
                        <w:szCs w:val="18"/>
                        <w:rPrChange w:id="7095" w:author="Dk Yati Pg Rumbli" w:date="2022-07-07T11:41:00Z">
                          <w:rPr>
                            <w:rFonts w:ascii="Microsoft Tai Le" w:eastAsia="Microsoft Tai Le" w:hAnsi="Microsoft Tai Le" w:cs="Microsoft Tai Le"/>
                            <w:color w:val="000000"/>
                            <w:sz w:val="16"/>
                            <w:szCs w:val="18"/>
                          </w:rPr>
                        </w:rPrChange>
                      </w:rPr>
                      <w:delText>Jantina :</w:delText>
                    </w:r>
                  </w:del>
                </w:p>
              </w:tc>
              <w:tc>
                <w:tcPr>
                  <w:tcW w:w="3441" w:type="dxa"/>
                  <w:tcPrChange w:id="7096" w:author="Dk Yati Pg Rumbli" w:date="2022-04-19T14:25:00Z">
                    <w:tcPr>
                      <w:tcW w:w="3441" w:type="dxa"/>
                    </w:tcPr>
                  </w:tcPrChange>
                </w:tcPr>
                <w:p w14:paraId="175CD2C6" w14:textId="3A7A3975" w:rsidR="00C41716" w:rsidRPr="00D156B7" w:rsidDel="000A1AB1" w:rsidRDefault="00C41716">
                  <w:pPr>
                    <w:rPr>
                      <w:del w:id="7097" w:author="Dk Yati Pg Rumbli" w:date="2022-04-19T10:06:00Z"/>
                      <w:rFonts w:ascii="Geneva" w:eastAsia="Microsoft Tai Le" w:hAnsi="Geneva" w:cs="Microsoft New Tai Lue"/>
                      <w:color w:val="000000"/>
                      <w:sz w:val="16"/>
                      <w:szCs w:val="18"/>
                      <w:rPrChange w:id="7098" w:author="Dk Yati Pg Rumbli" w:date="2022-07-07T11:41:00Z">
                        <w:rPr>
                          <w:del w:id="7099" w:author="Dk Yati Pg Rumbli" w:date="2022-04-19T10:06:00Z"/>
                          <w:rFonts w:ascii="Microsoft Tai Le" w:eastAsia="Microsoft Tai Le" w:hAnsi="Microsoft Tai Le" w:cs="Microsoft Tai Le"/>
                          <w:color w:val="000000"/>
                          <w:sz w:val="16"/>
                          <w:szCs w:val="18"/>
                        </w:rPr>
                      </w:rPrChange>
                    </w:rPr>
                  </w:pPr>
                  <w:del w:id="7100" w:author="Dk Yati Pg Rumbli" w:date="2022-04-19T10:06:00Z">
                    <w:r w:rsidRPr="00D156B7" w:rsidDel="000A1AB1">
                      <w:rPr>
                        <w:rFonts w:ascii="Geneva" w:eastAsia="Microsoft Tai Le" w:hAnsi="Geneva" w:cs="Microsoft New Tai Lue"/>
                        <w:color w:val="000000"/>
                        <w:sz w:val="16"/>
                        <w:szCs w:val="18"/>
                        <w:rPrChange w:id="7101" w:author="Dk Yati Pg Rumbli" w:date="2022-07-07T11:41:00Z">
                          <w:rPr>
                            <w:rFonts w:ascii="Microsoft Tai Le" w:eastAsia="Microsoft Tai Le" w:hAnsi="Microsoft Tai Le" w:cs="Microsoft Tai Le"/>
                            <w:color w:val="000000"/>
                            <w:sz w:val="16"/>
                            <w:szCs w:val="18"/>
                          </w:rPr>
                        </w:rPrChange>
                      </w:rPr>
                      <w:delText>Perempuan</w:delText>
                    </w:r>
                  </w:del>
                </w:p>
              </w:tc>
            </w:tr>
            <w:tr w:rsidR="00C41716" w:rsidRPr="00D156B7" w:rsidDel="000A1AB1" w14:paraId="75AF4F7F" w14:textId="36FBCECF" w:rsidTr="00CC192F">
              <w:trPr>
                <w:del w:id="7102" w:author="Dk Yati Pg Rumbli" w:date="2022-04-19T10:06:00Z"/>
              </w:trPr>
              <w:tc>
                <w:tcPr>
                  <w:tcW w:w="1304" w:type="dxa"/>
                  <w:tcPrChange w:id="7103" w:author="Dk Yati Pg Rumbli" w:date="2022-04-19T14:25:00Z">
                    <w:tcPr>
                      <w:tcW w:w="1304" w:type="dxa"/>
                    </w:tcPr>
                  </w:tcPrChange>
                </w:tcPr>
                <w:p w14:paraId="50CAC959" w14:textId="22E3F1DA" w:rsidR="00C41716" w:rsidRPr="00D156B7" w:rsidDel="000A1AB1" w:rsidRDefault="00C41716">
                  <w:pPr>
                    <w:jc w:val="right"/>
                    <w:rPr>
                      <w:del w:id="7104" w:author="Dk Yati Pg Rumbli" w:date="2022-04-19T10:06:00Z"/>
                      <w:rFonts w:ascii="Geneva" w:eastAsia="Microsoft Tai Le" w:hAnsi="Geneva" w:cs="Microsoft New Tai Lue"/>
                      <w:color w:val="000000"/>
                      <w:sz w:val="16"/>
                      <w:szCs w:val="18"/>
                      <w:rPrChange w:id="7105" w:author="Dk Yati Pg Rumbli" w:date="2022-07-07T11:41:00Z">
                        <w:rPr>
                          <w:del w:id="7106" w:author="Dk Yati Pg Rumbli" w:date="2022-04-19T10:06:00Z"/>
                          <w:rFonts w:ascii="Microsoft Tai Le" w:eastAsia="Microsoft Tai Le" w:hAnsi="Microsoft Tai Le" w:cs="Microsoft Tai Le"/>
                          <w:color w:val="000000"/>
                          <w:sz w:val="16"/>
                          <w:szCs w:val="18"/>
                        </w:rPr>
                      </w:rPrChange>
                    </w:rPr>
                  </w:pPr>
                  <w:del w:id="7107" w:author="Dk Yati Pg Rumbli" w:date="2022-04-19T10:06:00Z">
                    <w:r w:rsidRPr="00D156B7" w:rsidDel="000A1AB1">
                      <w:rPr>
                        <w:rFonts w:ascii="Geneva" w:eastAsia="Microsoft Tai Le" w:hAnsi="Geneva" w:cs="Microsoft New Tai Lue"/>
                        <w:color w:val="000000"/>
                        <w:sz w:val="16"/>
                        <w:szCs w:val="18"/>
                        <w:rPrChange w:id="7108" w:author="Dk Yati Pg Rumbli" w:date="2022-07-07T11:41:00Z">
                          <w:rPr>
                            <w:rFonts w:ascii="Microsoft Tai Le" w:eastAsia="Microsoft Tai Le" w:hAnsi="Microsoft Tai Le" w:cs="Microsoft Tai Le"/>
                            <w:color w:val="000000"/>
                            <w:sz w:val="16"/>
                            <w:szCs w:val="18"/>
                          </w:rPr>
                        </w:rPrChange>
                      </w:rPr>
                      <w:delText>Sektor :</w:delText>
                    </w:r>
                  </w:del>
                </w:p>
              </w:tc>
              <w:tc>
                <w:tcPr>
                  <w:tcW w:w="3441" w:type="dxa"/>
                  <w:tcPrChange w:id="7109" w:author="Dk Yati Pg Rumbli" w:date="2022-04-19T14:25:00Z">
                    <w:tcPr>
                      <w:tcW w:w="3441" w:type="dxa"/>
                    </w:tcPr>
                  </w:tcPrChange>
                </w:tcPr>
                <w:p w14:paraId="0E9B44E9" w14:textId="1DC2030D" w:rsidR="00C41716" w:rsidRPr="00D156B7" w:rsidDel="000A1AB1" w:rsidRDefault="00C41716">
                  <w:pPr>
                    <w:rPr>
                      <w:del w:id="7110" w:author="Dk Yati Pg Rumbli" w:date="2022-04-19T10:06:00Z"/>
                      <w:rFonts w:ascii="Geneva" w:eastAsia="Microsoft Tai Le" w:hAnsi="Geneva" w:cs="Microsoft New Tai Lue"/>
                      <w:color w:val="000000"/>
                      <w:sz w:val="16"/>
                      <w:szCs w:val="18"/>
                      <w:rPrChange w:id="7111" w:author="Dk Yati Pg Rumbli" w:date="2022-07-07T11:41:00Z">
                        <w:rPr>
                          <w:del w:id="7112" w:author="Dk Yati Pg Rumbli" w:date="2022-04-19T10:06:00Z"/>
                          <w:rFonts w:ascii="Microsoft Tai Le" w:eastAsia="Microsoft Tai Le" w:hAnsi="Microsoft Tai Le" w:cs="Microsoft Tai Le"/>
                          <w:color w:val="000000"/>
                          <w:sz w:val="16"/>
                          <w:szCs w:val="18"/>
                        </w:rPr>
                      </w:rPrChange>
                    </w:rPr>
                  </w:pPr>
                  <w:del w:id="7113" w:author="Dk Yati Pg Rumbli" w:date="2022-04-19T10:06:00Z">
                    <w:r w:rsidRPr="00D156B7" w:rsidDel="000A1AB1">
                      <w:rPr>
                        <w:rFonts w:ascii="Geneva" w:eastAsia="Microsoft Tai Le" w:hAnsi="Geneva" w:cs="Microsoft New Tai Lue"/>
                        <w:color w:val="000000"/>
                        <w:sz w:val="16"/>
                        <w:szCs w:val="18"/>
                        <w:rPrChange w:id="7114" w:author="Dk Yati Pg Rumbli" w:date="2022-07-07T11:41:00Z">
                          <w:rPr>
                            <w:rFonts w:ascii="Microsoft Tai Le" w:eastAsia="Microsoft Tai Le" w:hAnsi="Microsoft Tai Le" w:cs="Microsoft Tai Le"/>
                            <w:color w:val="000000"/>
                            <w:sz w:val="16"/>
                            <w:szCs w:val="18"/>
                          </w:rPr>
                        </w:rPrChange>
                      </w:rPr>
                      <w:delText>Sektor Swasta</w:delText>
                    </w:r>
                  </w:del>
                </w:p>
              </w:tc>
            </w:tr>
            <w:tr w:rsidR="00C41716" w:rsidRPr="00D156B7" w:rsidDel="000A1AB1" w14:paraId="4AE2F6FB" w14:textId="70FE653E" w:rsidTr="00CC192F">
              <w:trPr>
                <w:del w:id="7115" w:author="Dk Yati Pg Rumbli" w:date="2022-04-19T10:06:00Z"/>
              </w:trPr>
              <w:tc>
                <w:tcPr>
                  <w:tcW w:w="1304" w:type="dxa"/>
                  <w:tcPrChange w:id="7116" w:author="Dk Yati Pg Rumbli" w:date="2022-04-19T14:25:00Z">
                    <w:tcPr>
                      <w:tcW w:w="1304" w:type="dxa"/>
                    </w:tcPr>
                  </w:tcPrChange>
                </w:tcPr>
                <w:p w14:paraId="6189A575" w14:textId="7539A0CE" w:rsidR="00C41716" w:rsidRPr="00D156B7" w:rsidDel="000A1AB1" w:rsidRDefault="00C41716">
                  <w:pPr>
                    <w:jc w:val="right"/>
                    <w:rPr>
                      <w:del w:id="7117" w:author="Dk Yati Pg Rumbli" w:date="2022-04-19T10:06:00Z"/>
                      <w:rFonts w:ascii="Geneva" w:eastAsia="Microsoft Tai Le" w:hAnsi="Geneva" w:cs="Microsoft New Tai Lue"/>
                      <w:color w:val="000000"/>
                      <w:sz w:val="16"/>
                      <w:szCs w:val="18"/>
                      <w:rPrChange w:id="7118" w:author="Dk Yati Pg Rumbli" w:date="2022-07-07T11:41:00Z">
                        <w:rPr>
                          <w:del w:id="7119" w:author="Dk Yati Pg Rumbli" w:date="2022-04-19T10:06:00Z"/>
                          <w:rFonts w:ascii="Microsoft Tai Le" w:eastAsia="Microsoft Tai Le" w:hAnsi="Microsoft Tai Le" w:cs="Microsoft Tai Le"/>
                          <w:color w:val="000000"/>
                          <w:sz w:val="16"/>
                          <w:szCs w:val="18"/>
                        </w:rPr>
                      </w:rPrChange>
                    </w:rPr>
                  </w:pPr>
                  <w:del w:id="7120" w:author="Dk Yati Pg Rumbli" w:date="2022-04-19T10:06:00Z">
                    <w:r w:rsidRPr="00D156B7" w:rsidDel="000A1AB1">
                      <w:rPr>
                        <w:rFonts w:ascii="Geneva" w:eastAsia="Microsoft Tai Le" w:hAnsi="Geneva" w:cs="Microsoft New Tai Lue"/>
                        <w:color w:val="000000"/>
                        <w:sz w:val="16"/>
                        <w:szCs w:val="18"/>
                        <w:rPrChange w:id="7121" w:author="Dk Yati Pg Rumbli" w:date="2022-07-07T11:41:00Z">
                          <w:rPr>
                            <w:rFonts w:ascii="Microsoft Tai Le" w:eastAsia="Microsoft Tai Le" w:hAnsi="Microsoft Tai Le" w:cs="Microsoft Tai Le"/>
                            <w:color w:val="000000"/>
                            <w:sz w:val="16"/>
                            <w:szCs w:val="18"/>
                          </w:rPr>
                        </w:rPrChange>
                      </w:rPr>
                      <w:delText>Bangsa :</w:delText>
                    </w:r>
                  </w:del>
                </w:p>
              </w:tc>
              <w:tc>
                <w:tcPr>
                  <w:tcW w:w="3441" w:type="dxa"/>
                  <w:tcPrChange w:id="7122" w:author="Dk Yati Pg Rumbli" w:date="2022-04-19T14:25:00Z">
                    <w:tcPr>
                      <w:tcW w:w="3441" w:type="dxa"/>
                    </w:tcPr>
                  </w:tcPrChange>
                </w:tcPr>
                <w:p w14:paraId="789D701D" w14:textId="3EDAF539" w:rsidR="00C41716" w:rsidRPr="00D156B7" w:rsidDel="000A1AB1" w:rsidRDefault="00C41716">
                  <w:pPr>
                    <w:rPr>
                      <w:del w:id="7123" w:author="Dk Yati Pg Rumbli" w:date="2022-04-19T10:06:00Z"/>
                      <w:rFonts w:ascii="Geneva" w:eastAsia="Microsoft Tai Le" w:hAnsi="Geneva" w:cs="Microsoft New Tai Lue"/>
                      <w:color w:val="000000"/>
                      <w:sz w:val="16"/>
                      <w:szCs w:val="18"/>
                      <w:rPrChange w:id="7124" w:author="Dk Yati Pg Rumbli" w:date="2022-07-07T11:41:00Z">
                        <w:rPr>
                          <w:del w:id="7125" w:author="Dk Yati Pg Rumbli" w:date="2022-04-19T10:06:00Z"/>
                          <w:rFonts w:ascii="Microsoft Tai Le" w:eastAsia="Microsoft Tai Le" w:hAnsi="Microsoft Tai Le" w:cs="Microsoft Tai Le"/>
                          <w:color w:val="000000"/>
                          <w:sz w:val="16"/>
                          <w:szCs w:val="18"/>
                        </w:rPr>
                      </w:rPrChange>
                    </w:rPr>
                  </w:pPr>
                  <w:del w:id="7126" w:author="Dk Yati Pg Rumbli" w:date="2022-04-19T10:06:00Z">
                    <w:r w:rsidRPr="00D156B7" w:rsidDel="000A1AB1">
                      <w:rPr>
                        <w:rFonts w:ascii="Geneva" w:eastAsia="Microsoft Tai Le" w:hAnsi="Geneva" w:cs="Microsoft New Tai Lue"/>
                        <w:color w:val="000000"/>
                        <w:sz w:val="16"/>
                        <w:szCs w:val="18"/>
                        <w:rPrChange w:id="7127" w:author="Dk Yati Pg Rumbli" w:date="2022-07-07T11:41:00Z">
                          <w:rPr>
                            <w:rFonts w:ascii="Microsoft Tai Le" w:eastAsia="Microsoft Tai Le" w:hAnsi="Microsoft Tai Le" w:cs="Microsoft Tai Le"/>
                            <w:color w:val="000000"/>
                            <w:sz w:val="16"/>
                            <w:szCs w:val="18"/>
                          </w:rPr>
                        </w:rPrChange>
                      </w:rPr>
                      <w:delText>Melayu</w:delText>
                    </w:r>
                  </w:del>
                </w:p>
              </w:tc>
            </w:tr>
            <w:tr w:rsidR="00C41716" w:rsidRPr="00D156B7" w:rsidDel="000A1AB1" w14:paraId="0A1DA306" w14:textId="146A004E" w:rsidTr="00CC192F">
              <w:trPr>
                <w:del w:id="7128" w:author="Dk Yati Pg Rumbli" w:date="2022-04-19T10:06:00Z"/>
              </w:trPr>
              <w:tc>
                <w:tcPr>
                  <w:tcW w:w="1304" w:type="dxa"/>
                  <w:tcPrChange w:id="7129" w:author="Dk Yati Pg Rumbli" w:date="2022-04-19T14:25:00Z">
                    <w:tcPr>
                      <w:tcW w:w="1304" w:type="dxa"/>
                    </w:tcPr>
                  </w:tcPrChange>
                </w:tcPr>
                <w:p w14:paraId="0029CB23" w14:textId="24E4FC63" w:rsidR="00C41716" w:rsidRPr="00D156B7" w:rsidDel="000A1AB1" w:rsidRDefault="00C41716">
                  <w:pPr>
                    <w:jc w:val="right"/>
                    <w:rPr>
                      <w:del w:id="7130" w:author="Dk Yati Pg Rumbli" w:date="2022-04-19T10:06:00Z"/>
                      <w:rFonts w:ascii="Geneva" w:eastAsia="Microsoft Tai Le" w:hAnsi="Geneva" w:cs="Microsoft New Tai Lue"/>
                      <w:color w:val="000000"/>
                      <w:sz w:val="16"/>
                      <w:szCs w:val="18"/>
                      <w:rPrChange w:id="7131" w:author="Dk Yati Pg Rumbli" w:date="2022-07-07T11:41:00Z">
                        <w:rPr>
                          <w:del w:id="7132" w:author="Dk Yati Pg Rumbli" w:date="2022-04-19T10:06:00Z"/>
                          <w:rFonts w:ascii="Microsoft Tai Le" w:eastAsia="Microsoft Tai Le" w:hAnsi="Microsoft Tai Le" w:cs="Microsoft Tai Le"/>
                          <w:color w:val="000000"/>
                          <w:sz w:val="16"/>
                          <w:szCs w:val="18"/>
                        </w:rPr>
                      </w:rPrChange>
                    </w:rPr>
                  </w:pPr>
                  <w:del w:id="7133" w:author="Dk Yati Pg Rumbli" w:date="2022-04-19T10:06:00Z">
                    <w:r w:rsidRPr="00D156B7" w:rsidDel="000A1AB1">
                      <w:rPr>
                        <w:rFonts w:ascii="Geneva" w:eastAsia="Microsoft Tai Le" w:hAnsi="Geneva" w:cs="Microsoft New Tai Lue"/>
                        <w:color w:val="000000"/>
                        <w:sz w:val="16"/>
                        <w:szCs w:val="18"/>
                        <w:rPrChange w:id="7134" w:author="Dk Yati Pg Rumbli" w:date="2022-07-07T11:41:00Z">
                          <w:rPr>
                            <w:rFonts w:ascii="Microsoft Tai Le" w:eastAsia="Microsoft Tai Le" w:hAnsi="Microsoft Tai Le" w:cs="Microsoft Tai Le"/>
                            <w:color w:val="000000"/>
                            <w:sz w:val="16"/>
                            <w:szCs w:val="18"/>
                          </w:rPr>
                        </w:rPrChange>
                      </w:rPr>
                      <w:delText xml:space="preserve">Daerah : </w:delText>
                    </w:r>
                  </w:del>
                </w:p>
              </w:tc>
              <w:tc>
                <w:tcPr>
                  <w:tcW w:w="3441" w:type="dxa"/>
                  <w:tcPrChange w:id="7135" w:author="Dk Yati Pg Rumbli" w:date="2022-04-19T14:25:00Z">
                    <w:tcPr>
                      <w:tcW w:w="3441" w:type="dxa"/>
                    </w:tcPr>
                  </w:tcPrChange>
                </w:tcPr>
                <w:p w14:paraId="5E62A9EC" w14:textId="7FB31643" w:rsidR="00C41716" w:rsidRPr="00D156B7" w:rsidDel="000A1AB1" w:rsidRDefault="00C41716">
                  <w:pPr>
                    <w:rPr>
                      <w:del w:id="7136" w:author="Dk Yati Pg Rumbli" w:date="2022-04-19T10:06:00Z"/>
                      <w:rFonts w:ascii="Geneva" w:eastAsia="Microsoft Tai Le" w:hAnsi="Geneva" w:cs="Microsoft New Tai Lue"/>
                      <w:color w:val="000000"/>
                      <w:sz w:val="16"/>
                      <w:szCs w:val="18"/>
                      <w:rPrChange w:id="7137" w:author="Dk Yati Pg Rumbli" w:date="2022-07-07T11:41:00Z">
                        <w:rPr>
                          <w:del w:id="7138" w:author="Dk Yati Pg Rumbli" w:date="2022-04-19T10:06:00Z"/>
                          <w:rFonts w:ascii="Microsoft Tai Le" w:eastAsia="Microsoft Tai Le" w:hAnsi="Microsoft Tai Le" w:cs="Microsoft Tai Le"/>
                          <w:color w:val="000000"/>
                          <w:sz w:val="16"/>
                          <w:szCs w:val="18"/>
                        </w:rPr>
                      </w:rPrChange>
                    </w:rPr>
                  </w:pPr>
                  <w:del w:id="7139" w:author="Dk Yati Pg Rumbli" w:date="2022-04-19T10:06:00Z">
                    <w:r w:rsidRPr="00D156B7" w:rsidDel="000A1AB1">
                      <w:rPr>
                        <w:rFonts w:ascii="Geneva" w:eastAsia="Microsoft Tai Le" w:hAnsi="Geneva" w:cs="Microsoft New Tai Lue"/>
                        <w:color w:val="000000"/>
                        <w:sz w:val="16"/>
                        <w:szCs w:val="18"/>
                        <w:rPrChange w:id="7140" w:author="Dk Yati Pg Rumbli" w:date="2022-07-07T11:41:00Z">
                          <w:rPr>
                            <w:rFonts w:ascii="Microsoft Tai Le" w:eastAsia="Microsoft Tai Le" w:hAnsi="Microsoft Tai Le" w:cs="Microsoft Tai Le"/>
                            <w:color w:val="000000"/>
                            <w:sz w:val="16"/>
                            <w:szCs w:val="18"/>
                          </w:rPr>
                        </w:rPrChange>
                      </w:rPr>
                      <w:delText>Brunei Muara</w:delText>
                    </w:r>
                  </w:del>
                </w:p>
              </w:tc>
            </w:tr>
            <w:tr w:rsidR="00C41716" w:rsidRPr="00D156B7" w:rsidDel="000A1AB1" w14:paraId="6CAF7EEA" w14:textId="24F8F1E7" w:rsidTr="00CC192F">
              <w:trPr>
                <w:del w:id="7141" w:author="Dk Yati Pg Rumbli" w:date="2022-04-19T10:06:00Z"/>
              </w:trPr>
              <w:tc>
                <w:tcPr>
                  <w:tcW w:w="1304" w:type="dxa"/>
                  <w:tcPrChange w:id="7142" w:author="Dk Yati Pg Rumbli" w:date="2022-04-19T14:25:00Z">
                    <w:tcPr>
                      <w:tcW w:w="1304" w:type="dxa"/>
                    </w:tcPr>
                  </w:tcPrChange>
                </w:tcPr>
                <w:p w14:paraId="2E03C857" w14:textId="419A5C78" w:rsidR="00C41716" w:rsidRPr="00D156B7" w:rsidDel="000A1AB1" w:rsidRDefault="00C41716">
                  <w:pPr>
                    <w:jc w:val="right"/>
                    <w:rPr>
                      <w:del w:id="7143" w:author="Dk Yati Pg Rumbli" w:date="2022-04-19T10:06:00Z"/>
                      <w:rFonts w:ascii="Geneva" w:eastAsia="Microsoft Tai Le" w:hAnsi="Geneva" w:cs="Microsoft New Tai Lue"/>
                      <w:color w:val="000000"/>
                      <w:sz w:val="16"/>
                      <w:szCs w:val="18"/>
                      <w:rPrChange w:id="7144" w:author="Dk Yati Pg Rumbli" w:date="2022-07-07T11:41:00Z">
                        <w:rPr>
                          <w:del w:id="7145" w:author="Dk Yati Pg Rumbli" w:date="2022-04-19T10:06:00Z"/>
                          <w:rFonts w:ascii="Microsoft Tai Le" w:eastAsia="Microsoft Tai Le" w:hAnsi="Microsoft Tai Le" w:cs="Microsoft Tai Le"/>
                          <w:color w:val="000000"/>
                          <w:sz w:val="16"/>
                          <w:szCs w:val="18"/>
                        </w:rPr>
                      </w:rPrChange>
                    </w:rPr>
                  </w:pPr>
                  <w:del w:id="7146" w:author="Dk Yati Pg Rumbli" w:date="2022-04-19T10:06:00Z">
                    <w:r w:rsidRPr="00D156B7" w:rsidDel="000A1AB1">
                      <w:rPr>
                        <w:rFonts w:ascii="Geneva" w:eastAsia="Microsoft Tai Le" w:hAnsi="Geneva" w:cs="Microsoft New Tai Lue"/>
                        <w:color w:val="000000"/>
                        <w:sz w:val="16"/>
                        <w:szCs w:val="18"/>
                        <w:rPrChange w:id="7147" w:author="Dk Yati Pg Rumbli" w:date="2022-07-07T11:41:00Z">
                          <w:rPr>
                            <w:rFonts w:ascii="Microsoft Tai Le" w:eastAsia="Microsoft Tai Le" w:hAnsi="Microsoft Tai Le" w:cs="Microsoft Tai Le"/>
                            <w:color w:val="000000"/>
                            <w:sz w:val="16"/>
                            <w:szCs w:val="18"/>
                          </w:rPr>
                        </w:rPrChange>
                      </w:rPr>
                      <w:delText xml:space="preserve">No. Tel : </w:delText>
                    </w:r>
                  </w:del>
                </w:p>
              </w:tc>
              <w:tc>
                <w:tcPr>
                  <w:tcW w:w="3441" w:type="dxa"/>
                  <w:tcPrChange w:id="7148" w:author="Dk Yati Pg Rumbli" w:date="2022-04-19T14:25:00Z">
                    <w:tcPr>
                      <w:tcW w:w="3441" w:type="dxa"/>
                    </w:tcPr>
                  </w:tcPrChange>
                </w:tcPr>
                <w:p w14:paraId="62297D0E" w14:textId="59DA40E8" w:rsidR="00C41716" w:rsidRPr="00D156B7" w:rsidDel="000A1AB1" w:rsidRDefault="00C41716">
                  <w:pPr>
                    <w:rPr>
                      <w:del w:id="7149" w:author="Dk Yati Pg Rumbli" w:date="2022-04-19T10:06:00Z"/>
                      <w:rFonts w:ascii="Geneva" w:eastAsia="Microsoft Tai Le" w:hAnsi="Geneva" w:cs="Microsoft New Tai Lue"/>
                      <w:color w:val="000000"/>
                      <w:sz w:val="16"/>
                      <w:szCs w:val="18"/>
                      <w:rPrChange w:id="7150" w:author="Dk Yati Pg Rumbli" w:date="2022-07-07T11:41:00Z">
                        <w:rPr>
                          <w:del w:id="7151" w:author="Dk Yati Pg Rumbli" w:date="2022-04-19T10:06:00Z"/>
                          <w:rFonts w:ascii="Microsoft Tai Le" w:eastAsia="Microsoft Tai Le" w:hAnsi="Microsoft Tai Le" w:cs="Microsoft Tai Le"/>
                          <w:color w:val="000000"/>
                          <w:sz w:val="16"/>
                          <w:szCs w:val="18"/>
                        </w:rPr>
                      </w:rPrChange>
                    </w:rPr>
                  </w:pPr>
                  <w:del w:id="7152" w:author="Dk Yati Pg Rumbli" w:date="2022-04-19T10:06:00Z">
                    <w:r w:rsidRPr="00D156B7" w:rsidDel="000A1AB1">
                      <w:rPr>
                        <w:rFonts w:ascii="Geneva" w:eastAsia="Microsoft Tai Le" w:hAnsi="Geneva" w:cs="Microsoft New Tai Lue"/>
                        <w:color w:val="000000"/>
                        <w:sz w:val="16"/>
                        <w:szCs w:val="18"/>
                        <w:rPrChange w:id="7153" w:author="Dk Yati Pg Rumbli" w:date="2022-07-07T11:41:00Z">
                          <w:rPr>
                            <w:rFonts w:ascii="Microsoft Tai Le" w:eastAsia="Microsoft Tai Le" w:hAnsi="Microsoft Tai Le" w:cs="Microsoft Tai Le"/>
                            <w:color w:val="000000"/>
                            <w:sz w:val="16"/>
                            <w:szCs w:val="18"/>
                          </w:rPr>
                        </w:rPrChange>
                      </w:rPr>
                      <w:delText>7101083</w:delText>
                    </w:r>
                  </w:del>
                </w:p>
              </w:tc>
            </w:tr>
          </w:tbl>
          <w:p w14:paraId="08BBD2DA" w14:textId="0399C208" w:rsidR="00C41716" w:rsidRPr="00D156B7" w:rsidDel="00C56E5F" w:rsidRDefault="00C41716">
            <w:pPr>
              <w:rPr>
                <w:del w:id="7154" w:author="Dk Yati Pg Rumbli" w:date="2022-05-06T00:05:00Z"/>
                <w:rFonts w:ascii="Geneva" w:eastAsia="Microsoft Tai Le" w:hAnsi="Geneva" w:cs="Microsoft New Tai Lue"/>
                <w:noProof/>
                <w:color w:val="000000"/>
                <w:sz w:val="18"/>
                <w:szCs w:val="18"/>
                <w:rPrChange w:id="7155" w:author="Dk Yati Pg Rumbli" w:date="2022-07-07T11:41:00Z">
                  <w:rPr>
                    <w:del w:id="7156" w:author="Dk Yati Pg Rumbli" w:date="2022-05-06T00:05:00Z"/>
                    <w:rFonts w:ascii="Microsoft Tai Le" w:eastAsia="Microsoft Tai Le" w:hAnsi="Microsoft Tai Le" w:cs="Microsoft Tai Le"/>
                    <w:noProof/>
                    <w:color w:val="000000"/>
                    <w:sz w:val="18"/>
                    <w:szCs w:val="18"/>
                  </w:rPr>
                </w:rPrChange>
              </w:rPr>
            </w:pPr>
          </w:p>
        </w:tc>
        <w:tc>
          <w:tcPr>
            <w:tcW w:w="5594" w:type="dxa"/>
            <w:tcPrChange w:id="7157" w:author="Dk Yati Pg Rumbli" w:date="2022-04-19T14:41:00Z">
              <w:tcPr>
                <w:tcW w:w="5859" w:type="dxa"/>
                <w:gridSpan w:val="2"/>
              </w:tcPr>
            </w:tcPrChange>
          </w:tcPr>
          <w:p w14:paraId="1B4A0166" w14:textId="12E598FF" w:rsidR="00C41716" w:rsidRPr="00D156B7" w:rsidDel="000A1AB1" w:rsidRDefault="00C41716">
            <w:pPr>
              <w:rPr>
                <w:del w:id="7158" w:author="Dk Yati Pg Rumbli" w:date="2022-04-19T10:06:00Z"/>
                <w:rFonts w:ascii="Geneva" w:eastAsia="Microsoft Tai Le" w:hAnsi="Geneva" w:cs="Microsoft New Tai Lue"/>
                <w:color w:val="000000"/>
                <w:sz w:val="18"/>
                <w:szCs w:val="18"/>
                <w:rPrChange w:id="7159" w:author="Dk Yati Pg Rumbli" w:date="2022-07-07T11:41:00Z">
                  <w:rPr>
                    <w:del w:id="7160" w:author="Dk Yati Pg Rumbli" w:date="2022-04-19T10:06:00Z"/>
                    <w:rFonts w:ascii="Microsoft Tai Le" w:eastAsia="Microsoft Tai Le" w:hAnsi="Microsoft Tai Le" w:cs="Microsoft Tai Le"/>
                    <w:color w:val="000000"/>
                    <w:sz w:val="10"/>
                    <w:szCs w:val="10"/>
                  </w:rPr>
                </w:rPrChange>
              </w:rPr>
            </w:pPr>
            <w:commentRangeStart w:id="7161"/>
            <w:commentRangeEnd w:id="7161"/>
            <w:del w:id="7162" w:author="Dk Yati Pg Rumbli" w:date="2022-04-19T10:06:00Z">
              <w:r w:rsidRPr="00D156B7" w:rsidDel="000A1AB1">
                <w:rPr>
                  <w:rStyle w:val="CommentReference"/>
                  <w:rFonts w:ascii="Geneva" w:hAnsi="Geneva" w:cs="Microsoft New Tai Lue"/>
                  <w:sz w:val="18"/>
                  <w:szCs w:val="18"/>
                  <w:rPrChange w:id="7163" w:author="Dk Yati Pg Rumbli" w:date="2022-07-07T11:41:00Z">
                    <w:rPr>
                      <w:rStyle w:val="CommentReference"/>
                    </w:rPr>
                  </w:rPrChange>
                </w:rPr>
                <w:commentReference w:id="7161"/>
              </w:r>
            </w:del>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164" w:author="Dk Yati Pg Rumbli" w:date="2022-04-19T14:25:00Z">
                <w:tblPr>
                  <w:tblStyle w:val="TableGrid"/>
                  <w:tblW w:w="5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7165">
                <w:tblGrid>
                  <w:gridCol w:w="2654"/>
                  <w:gridCol w:w="2037"/>
                  <w:gridCol w:w="684"/>
                </w:tblGrid>
              </w:tblGridChange>
            </w:tblGrid>
            <w:tr w:rsidR="00C41716" w:rsidRPr="00D156B7" w:rsidDel="000A1AB1" w14:paraId="032F90D9" w14:textId="71D84220" w:rsidTr="00CC192F">
              <w:trPr>
                <w:del w:id="7166" w:author="Dk Yati Pg Rumbli" w:date="2022-04-19T10:06:00Z"/>
              </w:trPr>
              <w:tc>
                <w:tcPr>
                  <w:tcW w:w="2483" w:type="dxa"/>
                  <w:tcPrChange w:id="7167" w:author="Dk Yati Pg Rumbli" w:date="2022-04-19T14:25:00Z">
                    <w:tcPr>
                      <w:tcW w:w="2654" w:type="dxa"/>
                    </w:tcPr>
                  </w:tcPrChange>
                </w:tcPr>
                <w:p w14:paraId="012478EE" w14:textId="0D2B23D7" w:rsidR="00C41716" w:rsidRPr="00D156B7" w:rsidDel="000A1AB1" w:rsidRDefault="00C41716">
                  <w:pPr>
                    <w:jc w:val="right"/>
                    <w:rPr>
                      <w:del w:id="7168" w:author="Dk Yati Pg Rumbli" w:date="2022-04-19T10:06:00Z"/>
                      <w:rFonts w:ascii="Geneva" w:eastAsia="Microsoft Tai Le" w:hAnsi="Geneva" w:cs="Microsoft New Tai Lue"/>
                      <w:bCs/>
                      <w:color w:val="0A627D"/>
                      <w:sz w:val="16"/>
                      <w:szCs w:val="18"/>
                      <w:rPrChange w:id="7169" w:author="Dk Yati Pg Rumbli" w:date="2022-07-07T11:41:00Z">
                        <w:rPr>
                          <w:del w:id="7170" w:author="Dk Yati Pg Rumbli" w:date="2022-04-19T10:06:00Z"/>
                          <w:rFonts w:ascii="Microsoft Tai Le" w:eastAsia="Microsoft Tai Le" w:hAnsi="Microsoft Tai Le" w:cs="Microsoft Tai Le"/>
                          <w:b/>
                          <w:bCs/>
                          <w:color w:val="0A627D"/>
                          <w:sz w:val="16"/>
                          <w:szCs w:val="18"/>
                        </w:rPr>
                      </w:rPrChange>
                    </w:rPr>
                  </w:pPr>
                  <w:del w:id="7171" w:author="Dk Yati Pg Rumbli" w:date="2022-04-19T10:06:00Z">
                    <w:r w:rsidRPr="00D156B7" w:rsidDel="000A1AB1">
                      <w:rPr>
                        <w:rFonts w:ascii="Geneva" w:eastAsia="Microsoft Tai Le" w:hAnsi="Geneva" w:cs="Microsoft New Tai Lue"/>
                        <w:bCs/>
                        <w:color w:val="0A627D"/>
                        <w:sz w:val="16"/>
                        <w:szCs w:val="18"/>
                        <w:rPrChange w:id="7172" w:author="Dk Yati Pg Rumbli" w:date="2022-07-07T11:41:00Z">
                          <w:rPr>
                            <w:rFonts w:ascii="Microsoft Tai Le" w:eastAsia="Microsoft Tai Le" w:hAnsi="Microsoft Tai Le" w:cs="Microsoft Tai Le"/>
                            <w:b/>
                            <w:bCs/>
                            <w:color w:val="0A627D"/>
                            <w:sz w:val="16"/>
                            <w:szCs w:val="18"/>
                          </w:rPr>
                        </w:rPrChange>
                      </w:rPr>
                      <w:delText xml:space="preserve">Trailblazer Position : </w:delText>
                    </w:r>
                  </w:del>
                </w:p>
              </w:tc>
              <w:tc>
                <w:tcPr>
                  <w:tcW w:w="2835" w:type="dxa"/>
                  <w:gridSpan w:val="2"/>
                  <w:tcPrChange w:id="7173" w:author="Dk Yati Pg Rumbli" w:date="2022-04-19T14:25:00Z">
                    <w:tcPr>
                      <w:tcW w:w="2721" w:type="dxa"/>
                      <w:gridSpan w:val="2"/>
                    </w:tcPr>
                  </w:tcPrChange>
                </w:tcPr>
                <w:p w14:paraId="6F3FF1E3" w14:textId="4B0AA13B" w:rsidR="00C41716" w:rsidRPr="00D156B7" w:rsidDel="000A1AB1" w:rsidRDefault="00C41716">
                  <w:pPr>
                    <w:rPr>
                      <w:del w:id="7174" w:author="Dk Yati Pg Rumbli" w:date="2022-04-19T10:06:00Z"/>
                      <w:rFonts w:ascii="Geneva" w:eastAsia="Microsoft Tai Le" w:hAnsi="Geneva" w:cs="Microsoft New Tai Lue"/>
                      <w:bCs/>
                      <w:color w:val="0A627D"/>
                      <w:sz w:val="16"/>
                      <w:szCs w:val="18"/>
                      <w:rPrChange w:id="7175" w:author="Dk Yati Pg Rumbli" w:date="2022-07-07T11:41:00Z">
                        <w:rPr>
                          <w:del w:id="7176" w:author="Dk Yati Pg Rumbli" w:date="2022-04-19T10:06:00Z"/>
                          <w:rFonts w:ascii="Microsoft Tai Le" w:eastAsia="Microsoft Tai Le" w:hAnsi="Microsoft Tai Le" w:cs="Microsoft Tai Le"/>
                          <w:b/>
                          <w:bCs/>
                          <w:color w:val="0A627D"/>
                          <w:sz w:val="16"/>
                          <w:szCs w:val="18"/>
                        </w:rPr>
                      </w:rPrChange>
                    </w:rPr>
                  </w:pPr>
                  <w:del w:id="7177" w:author="Dk Yati Pg Rumbli" w:date="2022-04-19T10:06:00Z">
                    <w:r w:rsidRPr="00D156B7" w:rsidDel="000A1AB1">
                      <w:rPr>
                        <w:rFonts w:ascii="Geneva" w:eastAsia="Microsoft Tai Le" w:hAnsi="Geneva" w:cs="Microsoft New Tai Lue"/>
                        <w:bCs/>
                        <w:color w:val="0A627D"/>
                        <w:sz w:val="16"/>
                        <w:szCs w:val="18"/>
                        <w:rPrChange w:id="7178" w:author="Dk Yati Pg Rumbli" w:date="2022-07-07T11:41:00Z">
                          <w:rPr>
                            <w:rFonts w:ascii="Microsoft Tai Le" w:eastAsia="Microsoft Tai Le" w:hAnsi="Microsoft Tai Le" w:cs="Microsoft Tai Le"/>
                            <w:b/>
                            <w:bCs/>
                            <w:color w:val="0A627D"/>
                            <w:sz w:val="16"/>
                            <w:szCs w:val="18"/>
                          </w:rPr>
                        </w:rPrChange>
                      </w:rPr>
                      <w:delText>3</w:delText>
                    </w:r>
                  </w:del>
                </w:p>
              </w:tc>
            </w:tr>
            <w:tr w:rsidR="00C41716" w:rsidRPr="00D156B7" w:rsidDel="000A1AB1" w14:paraId="55EE03E0" w14:textId="52F59A85" w:rsidTr="00CC192F">
              <w:trPr>
                <w:del w:id="7179" w:author="Dk Yati Pg Rumbli" w:date="2022-04-19T10:06:00Z"/>
              </w:trPr>
              <w:tc>
                <w:tcPr>
                  <w:tcW w:w="2483" w:type="dxa"/>
                  <w:tcPrChange w:id="7180" w:author="Dk Yati Pg Rumbli" w:date="2022-04-19T14:25:00Z">
                    <w:tcPr>
                      <w:tcW w:w="2654" w:type="dxa"/>
                    </w:tcPr>
                  </w:tcPrChange>
                </w:tcPr>
                <w:p w14:paraId="52D48BC1" w14:textId="106DC2D5" w:rsidR="00C41716" w:rsidRPr="00D156B7" w:rsidDel="000A1AB1" w:rsidRDefault="00C41716">
                  <w:pPr>
                    <w:jc w:val="right"/>
                    <w:rPr>
                      <w:del w:id="7181" w:author="Dk Yati Pg Rumbli" w:date="2022-04-19T10:06:00Z"/>
                      <w:rFonts w:ascii="Geneva" w:eastAsia="Microsoft Tai Le" w:hAnsi="Geneva" w:cs="Microsoft New Tai Lue"/>
                      <w:color w:val="000000"/>
                      <w:sz w:val="16"/>
                      <w:szCs w:val="18"/>
                      <w:rPrChange w:id="7182" w:author="Dk Yati Pg Rumbli" w:date="2022-07-07T11:41:00Z">
                        <w:rPr>
                          <w:del w:id="7183" w:author="Dk Yati Pg Rumbli" w:date="2022-04-19T10:06:00Z"/>
                          <w:rFonts w:ascii="Microsoft Tai Le" w:eastAsia="Microsoft Tai Le" w:hAnsi="Microsoft Tai Le" w:cs="Microsoft Tai Le"/>
                          <w:color w:val="000000"/>
                          <w:sz w:val="16"/>
                          <w:szCs w:val="18"/>
                        </w:rPr>
                      </w:rPrChange>
                    </w:rPr>
                  </w:pPr>
                  <w:del w:id="7184" w:author="Dk Yati Pg Rumbli" w:date="2022-04-19T10:06:00Z">
                    <w:r w:rsidRPr="00D156B7" w:rsidDel="000A1AB1">
                      <w:rPr>
                        <w:rFonts w:ascii="Geneva" w:eastAsia="Microsoft Tai Le" w:hAnsi="Geneva" w:cs="Microsoft New Tai Lue"/>
                        <w:color w:val="000000"/>
                        <w:sz w:val="16"/>
                        <w:szCs w:val="18"/>
                        <w:rPrChange w:id="7185" w:author="Dk Yati Pg Rumbli" w:date="2022-07-07T11:41:00Z">
                          <w:rPr>
                            <w:rFonts w:ascii="Microsoft Tai Le" w:eastAsia="Microsoft Tai Le" w:hAnsi="Microsoft Tai Le" w:cs="Microsoft Tai Le"/>
                            <w:color w:val="000000"/>
                            <w:sz w:val="16"/>
                            <w:szCs w:val="18"/>
                          </w:rPr>
                        </w:rPrChange>
                      </w:rPr>
                      <w:delText>Points :</w:delText>
                    </w:r>
                  </w:del>
                </w:p>
              </w:tc>
              <w:tc>
                <w:tcPr>
                  <w:tcW w:w="2835" w:type="dxa"/>
                  <w:gridSpan w:val="2"/>
                  <w:tcPrChange w:id="7186" w:author="Dk Yati Pg Rumbli" w:date="2022-04-19T14:25:00Z">
                    <w:tcPr>
                      <w:tcW w:w="2721" w:type="dxa"/>
                      <w:gridSpan w:val="2"/>
                    </w:tcPr>
                  </w:tcPrChange>
                </w:tcPr>
                <w:p w14:paraId="3F024A6D" w14:textId="4940B892" w:rsidR="00C41716" w:rsidRPr="00D156B7" w:rsidDel="000A1AB1" w:rsidRDefault="00C41716">
                  <w:pPr>
                    <w:rPr>
                      <w:del w:id="7187" w:author="Dk Yati Pg Rumbli" w:date="2022-04-19T10:06:00Z"/>
                      <w:rFonts w:ascii="Geneva" w:eastAsia="Microsoft Tai Le" w:hAnsi="Geneva" w:cs="Microsoft New Tai Lue"/>
                      <w:color w:val="000000"/>
                      <w:sz w:val="16"/>
                      <w:szCs w:val="18"/>
                      <w:rPrChange w:id="7188" w:author="Dk Yati Pg Rumbli" w:date="2022-07-07T11:41:00Z">
                        <w:rPr>
                          <w:del w:id="7189" w:author="Dk Yati Pg Rumbli" w:date="2022-04-19T10:06:00Z"/>
                          <w:rFonts w:ascii="Microsoft Tai Le" w:eastAsia="Microsoft Tai Le" w:hAnsi="Microsoft Tai Le" w:cs="Microsoft Tai Le"/>
                          <w:color w:val="000000"/>
                          <w:sz w:val="16"/>
                          <w:szCs w:val="18"/>
                        </w:rPr>
                      </w:rPrChange>
                    </w:rPr>
                  </w:pPr>
                  <w:del w:id="7190" w:author="Dk Yati Pg Rumbli" w:date="2022-02-20T00:56:00Z">
                    <w:r w:rsidRPr="00D156B7" w:rsidDel="00A11F0D">
                      <w:rPr>
                        <w:rFonts w:ascii="Geneva" w:eastAsia="Microsoft Tai Le" w:hAnsi="Geneva" w:cs="Microsoft New Tai Lue"/>
                        <w:color w:val="000000"/>
                        <w:sz w:val="16"/>
                        <w:szCs w:val="18"/>
                        <w:rPrChange w:id="7191" w:author="Dk Yati Pg Rumbli" w:date="2022-07-07T11:41:00Z">
                          <w:rPr>
                            <w:rFonts w:ascii="Microsoft Tai Le" w:eastAsia="Microsoft Tai Le" w:hAnsi="Microsoft Tai Le" w:cs="Microsoft Tai Le"/>
                            <w:color w:val="000000"/>
                            <w:sz w:val="16"/>
                            <w:szCs w:val="18"/>
                          </w:rPr>
                        </w:rPrChange>
                      </w:rPr>
                      <w:delText>140</w:delText>
                    </w:r>
                  </w:del>
                </w:p>
              </w:tc>
            </w:tr>
            <w:tr w:rsidR="00C41716" w:rsidRPr="00D156B7" w:rsidDel="000A1AB1" w14:paraId="4BCE5E16" w14:textId="319F8F07" w:rsidTr="00CC192F">
              <w:trPr>
                <w:del w:id="7192" w:author="Dk Yati Pg Rumbli" w:date="2022-04-19T10:06:00Z"/>
              </w:trPr>
              <w:tc>
                <w:tcPr>
                  <w:tcW w:w="2483" w:type="dxa"/>
                  <w:tcPrChange w:id="7193" w:author="Dk Yati Pg Rumbli" w:date="2022-04-19T14:25:00Z">
                    <w:tcPr>
                      <w:tcW w:w="2654" w:type="dxa"/>
                    </w:tcPr>
                  </w:tcPrChange>
                </w:tcPr>
                <w:p w14:paraId="27177EC5" w14:textId="3335C638" w:rsidR="00C41716" w:rsidRPr="00D156B7" w:rsidDel="000A1AB1" w:rsidRDefault="00C41716">
                  <w:pPr>
                    <w:jc w:val="right"/>
                    <w:rPr>
                      <w:del w:id="7194" w:author="Dk Yati Pg Rumbli" w:date="2022-04-19T10:06:00Z"/>
                      <w:rFonts w:ascii="Geneva" w:eastAsia="Microsoft Tai Le" w:hAnsi="Geneva" w:cs="Microsoft New Tai Lue"/>
                      <w:color w:val="000000"/>
                      <w:sz w:val="16"/>
                      <w:szCs w:val="18"/>
                      <w:rPrChange w:id="7195" w:author="Dk Yati Pg Rumbli" w:date="2022-07-07T11:41:00Z">
                        <w:rPr>
                          <w:del w:id="7196" w:author="Dk Yati Pg Rumbli" w:date="2022-04-19T10:06:00Z"/>
                          <w:rFonts w:ascii="Microsoft Tai Le" w:eastAsia="Microsoft Tai Le" w:hAnsi="Microsoft Tai Le" w:cs="Microsoft Tai Le"/>
                          <w:color w:val="000000"/>
                          <w:sz w:val="16"/>
                          <w:szCs w:val="18"/>
                        </w:rPr>
                      </w:rPrChange>
                    </w:rPr>
                  </w:pPr>
                  <w:del w:id="7197" w:author="Dk Yati Pg Rumbli" w:date="2022-04-19T10:06:00Z">
                    <w:r w:rsidRPr="00D156B7" w:rsidDel="000A1AB1">
                      <w:rPr>
                        <w:rFonts w:ascii="Geneva" w:eastAsia="Microsoft Tai Le" w:hAnsi="Geneva" w:cs="Microsoft New Tai Lue"/>
                        <w:color w:val="000000"/>
                        <w:sz w:val="16"/>
                        <w:szCs w:val="18"/>
                        <w:rPrChange w:id="7198" w:author="Dk Yati Pg Rumbli" w:date="2022-07-07T11:41:00Z">
                          <w:rPr>
                            <w:rFonts w:ascii="Microsoft Tai Le" w:eastAsia="Microsoft Tai Le" w:hAnsi="Microsoft Tai Le" w:cs="Microsoft Tai Le"/>
                            <w:color w:val="000000"/>
                            <w:sz w:val="16"/>
                            <w:szCs w:val="18"/>
                          </w:rPr>
                        </w:rPrChange>
                      </w:rPr>
                      <w:delText xml:space="preserve">RSVP : </w:delText>
                    </w:r>
                  </w:del>
                </w:p>
              </w:tc>
              <w:tc>
                <w:tcPr>
                  <w:tcW w:w="2835" w:type="dxa"/>
                  <w:gridSpan w:val="2"/>
                  <w:tcPrChange w:id="7199" w:author="Dk Yati Pg Rumbli" w:date="2022-04-19T14:25:00Z">
                    <w:tcPr>
                      <w:tcW w:w="2721" w:type="dxa"/>
                      <w:gridSpan w:val="2"/>
                    </w:tcPr>
                  </w:tcPrChange>
                </w:tcPr>
                <w:p w14:paraId="4B670F9A" w14:textId="3B93D6AD" w:rsidR="00C41716" w:rsidRPr="00D156B7" w:rsidDel="000A1AB1" w:rsidRDefault="00C41716">
                  <w:pPr>
                    <w:rPr>
                      <w:del w:id="7200" w:author="Dk Yati Pg Rumbli" w:date="2022-04-19T10:06:00Z"/>
                      <w:rFonts w:ascii="Geneva" w:eastAsia="Microsoft Tai Le" w:hAnsi="Geneva" w:cs="Microsoft New Tai Lue"/>
                      <w:color w:val="000000"/>
                      <w:sz w:val="16"/>
                      <w:szCs w:val="18"/>
                      <w:rPrChange w:id="7201" w:author="Dk Yati Pg Rumbli" w:date="2022-07-07T11:41:00Z">
                        <w:rPr>
                          <w:del w:id="7202" w:author="Dk Yati Pg Rumbli" w:date="2022-04-19T10:06:00Z"/>
                          <w:rFonts w:ascii="Microsoft Tai Le" w:eastAsia="Microsoft Tai Le" w:hAnsi="Microsoft Tai Le" w:cs="Microsoft Tai Le"/>
                          <w:color w:val="000000"/>
                          <w:sz w:val="16"/>
                          <w:szCs w:val="18"/>
                        </w:rPr>
                      </w:rPrChange>
                    </w:rPr>
                  </w:pPr>
                  <w:del w:id="7203" w:author="Dk Yati Pg Rumbli" w:date="2022-02-20T00:56:00Z">
                    <w:r w:rsidRPr="00D156B7" w:rsidDel="00A11F0D">
                      <w:rPr>
                        <w:rFonts w:ascii="Geneva" w:eastAsia="Microsoft Tai Le" w:hAnsi="Geneva" w:cs="Microsoft New Tai Lue"/>
                        <w:color w:val="000000"/>
                        <w:sz w:val="16"/>
                        <w:szCs w:val="18"/>
                        <w:rPrChange w:id="7204" w:author="Dk Yati Pg Rumbli" w:date="2022-07-07T11:41:00Z">
                          <w:rPr>
                            <w:rFonts w:ascii="Microsoft Tai Le" w:eastAsia="Microsoft Tai Le" w:hAnsi="Microsoft Tai Le" w:cs="Microsoft Tai Le"/>
                            <w:color w:val="000000"/>
                            <w:sz w:val="16"/>
                            <w:szCs w:val="18"/>
                          </w:rPr>
                        </w:rPrChange>
                      </w:rPr>
                      <w:delText>28</w:delText>
                    </w:r>
                  </w:del>
                </w:p>
              </w:tc>
            </w:tr>
            <w:tr w:rsidR="00C41716" w:rsidRPr="00D156B7" w:rsidDel="000A1AB1" w14:paraId="47C1E03A" w14:textId="5A40DCC5" w:rsidTr="00CC192F">
              <w:trPr>
                <w:del w:id="7205" w:author="Dk Yati Pg Rumbli" w:date="2022-04-19T10:06:00Z"/>
              </w:trPr>
              <w:tc>
                <w:tcPr>
                  <w:tcW w:w="2483" w:type="dxa"/>
                  <w:tcPrChange w:id="7206" w:author="Dk Yati Pg Rumbli" w:date="2022-04-19T14:25:00Z">
                    <w:tcPr>
                      <w:tcW w:w="2654" w:type="dxa"/>
                    </w:tcPr>
                  </w:tcPrChange>
                </w:tcPr>
                <w:p w14:paraId="46FC5559" w14:textId="513ED3C3" w:rsidR="00C41716" w:rsidRPr="00D156B7" w:rsidDel="000A1AB1" w:rsidRDefault="00C41716">
                  <w:pPr>
                    <w:jc w:val="right"/>
                    <w:rPr>
                      <w:del w:id="7207" w:author="Dk Yati Pg Rumbli" w:date="2022-04-19T10:06:00Z"/>
                      <w:rFonts w:ascii="Geneva" w:eastAsia="Microsoft Tai Le" w:hAnsi="Geneva" w:cs="Microsoft New Tai Lue"/>
                      <w:color w:val="000000"/>
                      <w:sz w:val="16"/>
                      <w:szCs w:val="18"/>
                      <w:rPrChange w:id="7208" w:author="Dk Yati Pg Rumbli" w:date="2022-07-07T11:41:00Z">
                        <w:rPr>
                          <w:del w:id="7209" w:author="Dk Yati Pg Rumbli" w:date="2022-04-19T10:06:00Z"/>
                          <w:rFonts w:ascii="Microsoft Tai Le" w:eastAsia="Microsoft Tai Le" w:hAnsi="Microsoft Tai Le" w:cs="Microsoft Tai Le"/>
                          <w:color w:val="000000"/>
                          <w:sz w:val="16"/>
                          <w:szCs w:val="18"/>
                        </w:rPr>
                      </w:rPrChange>
                    </w:rPr>
                  </w:pPr>
                  <w:del w:id="7210" w:author="Dk Yati Pg Rumbli" w:date="2022-04-19T10:06:00Z">
                    <w:r w:rsidRPr="00D156B7" w:rsidDel="000A1AB1">
                      <w:rPr>
                        <w:rFonts w:ascii="Geneva" w:eastAsia="Microsoft Tai Le" w:hAnsi="Geneva" w:cs="Microsoft New Tai Lue"/>
                        <w:color w:val="000000"/>
                        <w:sz w:val="16"/>
                        <w:szCs w:val="18"/>
                        <w:rPrChange w:id="7211" w:author="Dk Yati Pg Rumbli" w:date="2022-07-07T11:41:00Z">
                          <w:rPr>
                            <w:rFonts w:ascii="Microsoft Tai Le" w:eastAsia="Microsoft Tai Le" w:hAnsi="Microsoft Tai Le" w:cs="Microsoft Tai Le"/>
                            <w:color w:val="000000"/>
                            <w:sz w:val="16"/>
                            <w:szCs w:val="18"/>
                          </w:rPr>
                        </w:rPrChange>
                      </w:rPr>
                      <w:delText xml:space="preserve">Event Completed : </w:delText>
                    </w:r>
                  </w:del>
                </w:p>
              </w:tc>
              <w:tc>
                <w:tcPr>
                  <w:tcW w:w="2835" w:type="dxa"/>
                  <w:gridSpan w:val="2"/>
                  <w:tcPrChange w:id="7212" w:author="Dk Yati Pg Rumbli" w:date="2022-04-19T14:25:00Z">
                    <w:tcPr>
                      <w:tcW w:w="2721" w:type="dxa"/>
                      <w:gridSpan w:val="2"/>
                    </w:tcPr>
                  </w:tcPrChange>
                </w:tcPr>
                <w:p w14:paraId="59630BA0" w14:textId="52A68B75" w:rsidR="00C41716" w:rsidRPr="00D156B7" w:rsidDel="000A1AB1" w:rsidRDefault="00C41716">
                  <w:pPr>
                    <w:rPr>
                      <w:del w:id="7213" w:author="Dk Yati Pg Rumbli" w:date="2022-04-19T10:06:00Z"/>
                      <w:rFonts w:ascii="Geneva" w:eastAsia="Microsoft Tai Le" w:hAnsi="Geneva" w:cs="Microsoft New Tai Lue"/>
                      <w:color w:val="000000"/>
                      <w:sz w:val="16"/>
                      <w:szCs w:val="18"/>
                      <w:rPrChange w:id="7214" w:author="Dk Yati Pg Rumbli" w:date="2022-07-07T11:41:00Z">
                        <w:rPr>
                          <w:del w:id="7215" w:author="Dk Yati Pg Rumbli" w:date="2022-04-19T10:06:00Z"/>
                          <w:rFonts w:ascii="Microsoft Tai Le" w:eastAsia="Microsoft Tai Le" w:hAnsi="Microsoft Tai Le" w:cs="Microsoft Tai Le"/>
                          <w:color w:val="000000"/>
                          <w:sz w:val="16"/>
                          <w:szCs w:val="18"/>
                        </w:rPr>
                      </w:rPrChange>
                    </w:rPr>
                  </w:pPr>
                  <w:del w:id="7216" w:author="Dk Yati Pg Rumbli" w:date="2022-04-19T10:06:00Z">
                    <w:r w:rsidRPr="00D156B7" w:rsidDel="000A1AB1">
                      <w:rPr>
                        <w:rFonts w:ascii="Geneva" w:eastAsia="Microsoft Tai Le" w:hAnsi="Geneva" w:cs="Microsoft New Tai Lue"/>
                        <w:color w:val="000000"/>
                        <w:sz w:val="16"/>
                        <w:szCs w:val="18"/>
                        <w:rPrChange w:id="7217" w:author="Dk Yati Pg Rumbli" w:date="2022-07-07T11:41:00Z">
                          <w:rPr>
                            <w:rFonts w:ascii="Microsoft Tai Le" w:eastAsia="Microsoft Tai Le" w:hAnsi="Microsoft Tai Le" w:cs="Microsoft Tai Le"/>
                            <w:color w:val="000000"/>
                            <w:sz w:val="16"/>
                            <w:szCs w:val="18"/>
                          </w:rPr>
                        </w:rPrChange>
                      </w:rPr>
                      <w:delText>2</w:delText>
                    </w:r>
                  </w:del>
                  <w:del w:id="7218" w:author="Dk Yati Pg Rumbli" w:date="2022-02-20T01:22:00Z">
                    <w:r w:rsidRPr="00D156B7" w:rsidDel="00CD615A">
                      <w:rPr>
                        <w:rFonts w:ascii="Geneva" w:eastAsia="Microsoft Tai Le" w:hAnsi="Geneva" w:cs="Microsoft New Tai Lue"/>
                        <w:color w:val="000000"/>
                        <w:sz w:val="16"/>
                        <w:szCs w:val="18"/>
                        <w:rPrChange w:id="7219" w:author="Dk Yati Pg Rumbli" w:date="2022-07-07T11:41:00Z">
                          <w:rPr>
                            <w:rFonts w:ascii="Microsoft Tai Le" w:eastAsia="Microsoft Tai Le" w:hAnsi="Microsoft Tai Le" w:cs="Microsoft Tai Le"/>
                            <w:color w:val="000000"/>
                            <w:sz w:val="16"/>
                            <w:szCs w:val="18"/>
                          </w:rPr>
                        </w:rPrChange>
                      </w:rPr>
                      <w:delText>5</w:delText>
                    </w:r>
                  </w:del>
                  <w:del w:id="7220" w:author="Dk Yati Pg Rumbli" w:date="2022-04-19T10:06:00Z">
                    <w:r w:rsidRPr="00D156B7" w:rsidDel="000A1AB1">
                      <w:rPr>
                        <w:rFonts w:ascii="Geneva" w:eastAsia="Microsoft Tai Le" w:hAnsi="Geneva" w:cs="Microsoft New Tai Lue"/>
                        <w:color w:val="000000"/>
                        <w:sz w:val="16"/>
                        <w:szCs w:val="18"/>
                        <w:rPrChange w:id="7221" w:author="Dk Yati Pg Rumbli" w:date="2022-07-07T11:41:00Z">
                          <w:rPr>
                            <w:rFonts w:ascii="Microsoft Tai Le" w:eastAsia="Microsoft Tai Le" w:hAnsi="Microsoft Tai Le" w:cs="Microsoft Tai Le"/>
                            <w:color w:val="000000"/>
                            <w:sz w:val="16"/>
                            <w:szCs w:val="18"/>
                          </w:rPr>
                        </w:rPrChange>
                      </w:rPr>
                      <w:delText xml:space="preserve"> events</w:delText>
                    </w:r>
                  </w:del>
                </w:p>
              </w:tc>
            </w:tr>
            <w:tr w:rsidR="00C41716" w:rsidRPr="00D156B7" w:rsidDel="000A1AB1" w14:paraId="671FC676" w14:textId="5BD745F3" w:rsidTr="00CC192F">
              <w:trPr>
                <w:del w:id="7222" w:author="Dk Yati Pg Rumbli" w:date="2022-04-19T10:06:00Z"/>
              </w:trPr>
              <w:tc>
                <w:tcPr>
                  <w:tcW w:w="2483" w:type="dxa"/>
                  <w:tcPrChange w:id="7223" w:author="Dk Yati Pg Rumbli" w:date="2022-04-19T14:25:00Z">
                    <w:tcPr>
                      <w:tcW w:w="2654" w:type="dxa"/>
                    </w:tcPr>
                  </w:tcPrChange>
                </w:tcPr>
                <w:p w14:paraId="73C3E882" w14:textId="05626689" w:rsidR="00C41716" w:rsidRPr="00D156B7" w:rsidDel="000A1AB1" w:rsidRDefault="00C41716">
                  <w:pPr>
                    <w:rPr>
                      <w:del w:id="7224" w:author="Dk Yati Pg Rumbli" w:date="2022-04-19T10:06:00Z"/>
                      <w:rFonts w:ascii="Geneva" w:eastAsia="Microsoft Tai Le" w:hAnsi="Geneva" w:cs="Microsoft New Tai Lue"/>
                      <w:color w:val="000000"/>
                      <w:sz w:val="16"/>
                      <w:szCs w:val="18"/>
                      <w:rPrChange w:id="7225" w:author="Dk Yati Pg Rumbli" w:date="2022-07-07T11:41:00Z">
                        <w:rPr>
                          <w:del w:id="7226" w:author="Dk Yati Pg Rumbli" w:date="2022-04-19T10:06:00Z"/>
                          <w:rFonts w:ascii="Microsoft Tai Le" w:eastAsia="Microsoft Tai Le" w:hAnsi="Microsoft Tai Le" w:cs="Microsoft Tai Le"/>
                          <w:color w:val="000000"/>
                          <w:sz w:val="16"/>
                          <w:szCs w:val="18"/>
                        </w:rPr>
                      </w:rPrChange>
                    </w:rPr>
                  </w:pPr>
                </w:p>
              </w:tc>
              <w:tc>
                <w:tcPr>
                  <w:tcW w:w="2835" w:type="dxa"/>
                  <w:gridSpan w:val="2"/>
                  <w:tcPrChange w:id="7227" w:author="Dk Yati Pg Rumbli" w:date="2022-04-19T14:25:00Z">
                    <w:tcPr>
                      <w:tcW w:w="2721" w:type="dxa"/>
                      <w:gridSpan w:val="2"/>
                    </w:tcPr>
                  </w:tcPrChange>
                </w:tcPr>
                <w:p w14:paraId="3DBBC275" w14:textId="2B0437A4" w:rsidR="00C41716" w:rsidRPr="00D156B7" w:rsidDel="000A1AB1" w:rsidRDefault="00C41716">
                  <w:pPr>
                    <w:rPr>
                      <w:del w:id="7228" w:author="Dk Yati Pg Rumbli" w:date="2022-04-19T10:06:00Z"/>
                      <w:rFonts w:ascii="Geneva" w:eastAsia="Microsoft Tai Le" w:hAnsi="Geneva" w:cs="Microsoft New Tai Lue"/>
                      <w:color w:val="000000"/>
                      <w:sz w:val="16"/>
                      <w:szCs w:val="18"/>
                      <w:rPrChange w:id="7229" w:author="Dk Yati Pg Rumbli" w:date="2022-07-07T11:41:00Z">
                        <w:rPr>
                          <w:del w:id="7230" w:author="Dk Yati Pg Rumbli" w:date="2022-04-19T10:06:00Z"/>
                          <w:rFonts w:ascii="Microsoft Tai Le" w:eastAsia="Microsoft Tai Le" w:hAnsi="Microsoft Tai Le" w:cs="Microsoft Tai Le"/>
                          <w:color w:val="000000"/>
                          <w:sz w:val="16"/>
                          <w:szCs w:val="18"/>
                        </w:rPr>
                      </w:rPrChange>
                    </w:rPr>
                  </w:pPr>
                </w:p>
              </w:tc>
            </w:tr>
            <w:tr w:rsidR="00C41716" w:rsidRPr="00D156B7" w:rsidDel="000A1AB1" w14:paraId="376DCE1D" w14:textId="1206C07F" w:rsidTr="00CC192F">
              <w:trPr>
                <w:del w:id="7231" w:author="Dk Yati Pg Rumbli" w:date="2022-04-19T10:06:00Z"/>
              </w:trPr>
              <w:tc>
                <w:tcPr>
                  <w:tcW w:w="2483" w:type="dxa"/>
                  <w:tcPrChange w:id="7232" w:author="Dk Yati Pg Rumbli" w:date="2022-04-19T14:25:00Z">
                    <w:tcPr>
                      <w:tcW w:w="2654" w:type="dxa"/>
                    </w:tcPr>
                  </w:tcPrChange>
                </w:tcPr>
                <w:p w14:paraId="490D9367" w14:textId="6CA35E08" w:rsidR="00C41716" w:rsidRPr="00D156B7" w:rsidDel="000A1AB1" w:rsidRDefault="00C41716">
                  <w:pPr>
                    <w:jc w:val="right"/>
                    <w:rPr>
                      <w:del w:id="7233" w:author="Dk Yati Pg Rumbli" w:date="2022-04-19T10:06:00Z"/>
                      <w:rFonts w:ascii="Geneva" w:eastAsia="Microsoft Tai Le" w:hAnsi="Geneva" w:cs="Microsoft New Tai Lue"/>
                      <w:bCs/>
                      <w:color w:val="0A627D"/>
                      <w:sz w:val="16"/>
                      <w:szCs w:val="18"/>
                      <w:rPrChange w:id="7234" w:author="Dk Yati Pg Rumbli" w:date="2022-07-07T11:41:00Z">
                        <w:rPr>
                          <w:del w:id="7235" w:author="Dk Yati Pg Rumbli" w:date="2022-04-19T10:06:00Z"/>
                          <w:rFonts w:ascii="Microsoft Tai Le" w:eastAsia="Microsoft Tai Le" w:hAnsi="Microsoft Tai Le" w:cs="Microsoft Tai Le"/>
                          <w:b/>
                          <w:bCs/>
                          <w:color w:val="0A627D"/>
                          <w:sz w:val="16"/>
                          <w:szCs w:val="18"/>
                        </w:rPr>
                      </w:rPrChange>
                    </w:rPr>
                  </w:pPr>
                  <w:del w:id="7236" w:author="Dk Yati Pg Rumbli" w:date="2022-04-19T10:06:00Z">
                    <w:r w:rsidRPr="00D156B7" w:rsidDel="000A1AB1">
                      <w:rPr>
                        <w:rFonts w:ascii="Geneva" w:eastAsia="Microsoft Tai Le" w:hAnsi="Geneva" w:cs="Microsoft New Tai Lue"/>
                        <w:bCs/>
                        <w:color w:val="0A627D"/>
                        <w:sz w:val="16"/>
                        <w:szCs w:val="18"/>
                        <w:rPrChange w:id="7237" w:author="Dk Yati Pg Rumbli" w:date="2022-07-07T11:41:00Z">
                          <w:rPr>
                            <w:rFonts w:ascii="Microsoft Tai Le" w:eastAsia="Microsoft Tai Le" w:hAnsi="Microsoft Tai Le" w:cs="Microsoft Tai Le"/>
                            <w:b/>
                            <w:bCs/>
                            <w:color w:val="0A627D"/>
                            <w:sz w:val="16"/>
                            <w:szCs w:val="18"/>
                          </w:rPr>
                        </w:rPrChange>
                      </w:rPr>
                      <w:delText>Top 3 Causes :</w:delText>
                    </w:r>
                  </w:del>
                </w:p>
              </w:tc>
              <w:tc>
                <w:tcPr>
                  <w:tcW w:w="2835" w:type="dxa"/>
                  <w:gridSpan w:val="2"/>
                  <w:tcPrChange w:id="7238" w:author="Dk Yati Pg Rumbli" w:date="2022-04-19T14:25:00Z">
                    <w:tcPr>
                      <w:tcW w:w="2721" w:type="dxa"/>
                      <w:gridSpan w:val="2"/>
                    </w:tcPr>
                  </w:tcPrChange>
                </w:tcPr>
                <w:p w14:paraId="28DCBDE5" w14:textId="525B422E" w:rsidR="00C41716" w:rsidRPr="00D156B7" w:rsidDel="000A1AB1" w:rsidRDefault="00C41716">
                  <w:pPr>
                    <w:rPr>
                      <w:del w:id="7239" w:author="Dk Yati Pg Rumbli" w:date="2022-04-19T10:06:00Z"/>
                      <w:rFonts w:ascii="Geneva" w:eastAsia="Microsoft Tai Le" w:hAnsi="Geneva" w:cs="Microsoft New Tai Lue"/>
                      <w:color w:val="000000"/>
                      <w:sz w:val="16"/>
                      <w:szCs w:val="18"/>
                      <w:rPrChange w:id="7240" w:author="Dk Yati Pg Rumbli" w:date="2022-07-07T11:41:00Z">
                        <w:rPr>
                          <w:del w:id="7241" w:author="Dk Yati Pg Rumbli" w:date="2022-04-19T10:06:00Z"/>
                          <w:rFonts w:ascii="Microsoft Tai Le" w:eastAsia="Microsoft Tai Le" w:hAnsi="Microsoft Tai Le" w:cs="Microsoft Tai Le"/>
                          <w:color w:val="000000"/>
                          <w:sz w:val="16"/>
                          <w:szCs w:val="18"/>
                        </w:rPr>
                      </w:rPrChange>
                    </w:rPr>
                  </w:pPr>
                  <w:del w:id="7242" w:author="Dk Yati Pg Rumbli" w:date="2022-04-19T10:06:00Z">
                    <w:r w:rsidRPr="00D156B7" w:rsidDel="000A1AB1">
                      <w:rPr>
                        <w:rFonts w:ascii="Geneva" w:eastAsia="Microsoft Tai Le" w:hAnsi="Geneva" w:cs="Microsoft New Tai Lue"/>
                        <w:color w:val="000000"/>
                        <w:sz w:val="16"/>
                        <w:szCs w:val="18"/>
                        <w:rPrChange w:id="7243" w:author="Dk Yati Pg Rumbli" w:date="2022-07-07T11:41:00Z">
                          <w:rPr>
                            <w:rFonts w:ascii="Microsoft Tai Le" w:eastAsia="Microsoft Tai Le" w:hAnsi="Microsoft Tai Le" w:cs="Microsoft Tai Le"/>
                            <w:color w:val="000000"/>
                            <w:sz w:val="16"/>
                            <w:szCs w:val="18"/>
                          </w:rPr>
                        </w:rPrChange>
                      </w:rPr>
                      <w:delText>Community</w:delText>
                    </w:r>
                  </w:del>
                </w:p>
              </w:tc>
            </w:tr>
            <w:tr w:rsidR="00C41716" w:rsidRPr="00D156B7" w:rsidDel="000A1AB1" w14:paraId="5703DFBD" w14:textId="064D33DA" w:rsidTr="00CC192F">
              <w:trPr>
                <w:del w:id="7244" w:author="Dk Yati Pg Rumbli" w:date="2022-04-19T10:06:00Z"/>
              </w:trPr>
              <w:tc>
                <w:tcPr>
                  <w:tcW w:w="2483" w:type="dxa"/>
                  <w:tcPrChange w:id="7245" w:author="Dk Yati Pg Rumbli" w:date="2022-04-19T14:25:00Z">
                    <w:tcPr>
                      <w:tcW w:w="2654" w:type="dxa"/>
                    </w:tcPr>
                  </w:tcPrChange>
                </w:tcPr>
                <w:p w14:paraId="0A88F2CC" w14:textId="28137D30" w:rsidR="00C41716" w:rsidRPr="00D156B7" w:rsidDel="000A1AB1" w:rsidRDefault="00C41716">
                  <w:pPr>
                    <w:rPr>
                      <w:del w:id="7246" w:author="Dk Yati Pg Rumbli" w:date="2022-04-19T10:06:00Z"/>
                      <w:rFonts w:ascii="Geneva" w:eastAsia="Microsoft Tai Le" w:hAnsi="Geneva" w:cs="Microsoft New Tai Lue"/>
                      <w:color w:val="000000"/>
                      <w:sz w:val="16"/>
                      <w:szCs w:val="18"/>
                      <w:rPrChange w:id="7247" w:author="Dk Yati Pg Rumbli" w:date="2022-07-07T11:41:00Z">
                        <w:rPr>
                          <w:del w:id="7248" w:author="Dk Yati Pg Rumbli" w:date="2022-04-19T10:06:00Z"/>
                          <w:rFonts w:ascii="Microsoft Tai Le" w:eastAsia="Microsoft Tai Le" w:hAnsi="Microsoft Tai Le" w:cs="Microsoft Tai Le"/>
                          <w:color w:val="000000"/>
                          <w:sz w:val="16"/>
                          <w:szCs w:val="18"/>
                        </w:rPr>
                      </w:rPrChange>
                    </w:rPr>
                  </w:pPr>
                </w:p>
              </w:tc>
              <w:tc>
                <w:tcPr>
                  <w:tcW w:w="2835" w:type="dxa"/>
                  <w:gridSpan w:val="2"/>
                  <w:tcPrChange w:id="7249" w:author="Dk Yati Pg Rumbli" w:date="2022-04-19T14:25:00Z">
                    <w:tcPr>
                      <w:tcW w:w="2721" w:type="dxa"/>
                      <w:gridSpan w:val="2"/>
                    </w:tcPr>
                  </w:tcPrChange>
                </w:tcPr>
                <w:p w14:paraId="42D741CB" w14:textId="0EB664FF" w:rsidR="00C41716" w:rsidRPr="00D156B7" w:rsidDel="000A1AB1" w:rsidRDefault="00C41716">
                  <w:pPr>
                    <w:rPr>
                      <w:del w:id="7250" w:author="Dk Yati Pg Rumbli" w:date="2022-04-19T10:06:00Z"/>
                      <w:rFonts w:ascii="Geneva" w:eastAsia="Microsoft Tai Le" w:hAnsi="Geneva" w:cs="Microsoft New Tai Lue"/>
                      <w:color w:val="000000"/>
                      <w:sz w:val="16"/>
                      <w:szCs w:val="18"/>
                      <w:rPrChange w:id="7251" w:author="Dk Yati Pg Rumbli" w:date="2022-07-07T11:41:00Z">
                        <w:rPr>
                          <w:del w:id="7252" w:author="Dk Yati Pg Rumbli" w:date="2022-04-19T10:06:00Z"/>
                          <w:rFonts w:ascii="Microsoft Tai Le" w:eastAsia="Microsoft Tai Le" w:hAnsi="Microsoft Tai Le" w:cs="Microsoft Tai Le"/>
                          <w:color w:val="000000"/>
                          <w:sz w:val="16"/>
                          <w:szCs w:val="18"/>
                        </w:rPr>
                      </w:rPrChange>
                    </w:rPr>
                  </w:pPr>
                  <w:del w:id="7253" w:author="Dk Yati Pg Rumbli" w:date="2022-04-19T10:06:00Z">
                    <w:r w:rsidRPr="00D156B7" w:rsidDel="000A1AB1">
                      <w:rPr>
                        <w:rFonts w:ascii="Geneva" w:eastAsia="Microsoft Tai Le" w:hAnsi="Geneva" w:cs="Microsoft New Tai Lue"/>
                        <w:color w:val="000000"/>
                        <w:sz w:val="16"/>
                        <w:szCs w:val="18"/>
                        <w:rPrChange w:id="7254" w:author="Dk Yati Pg Rumbli" w:date="2022-07-07T11:41:00Z">
                          <w:rPr>
                            <w:rFonts w:ascii="Microsoft Tai Le" w:eastAsia="Microsoft Tai Le" w:hAnsi="Microsoft Tai Le" w:cs="Microsoft Tai Le"/>
                            <w:color w:val="000000"/>
                            <w:sz w:val="16"/>
                            <w:szCs w:val="18"/>
                          </w:rPr>
                        </w:rPrChange>
                      </w:rPr>
                      <w:delText>Disaster Relief</w:delText>
                    </w:r>
                  </w:del>
                </w:p>
              </w:tc>
            </w:tr>
            <w:tr w:rsidR="00C41716" w:rsidRPr="00D156B7" w:rsidDel="000A1AB1" w14:paraId="5E93F0D3" w14:textId="18462E64" w:rsidTr="00CC192F">
              <w:trPr>
                <w:del w:id="7255" w:author="Dk Yati Pg Rumbli" w:date="2022-04-19T10:06:00Z"/>
              </w:trPr>
              <w:tc>
                <w:tcPr>
                  <w:tcW w:w="2483" w:type="dxa"/>
                  <w:tcPrChange w:id="7256" w:author="Dk Yati Pg Rumbli" w:date="2022-04-19T14:25:00Z">
                    <w:tcPr>
                      <w:tcW w:w="2654" w:type="dxa"/>
                    </w:tcPr>
                  </w:tcPrChange>
                </w:tcPr>
                <w:p w14:paraId="4AAB2B14" w14:textId="5ACAE1EC" w:rsidR="00C41716" w:rsidRPr="00D156B7" w:rsidDel="000A1AB1" w:rsidRDefault="00C41716">
                  <w:pPr>
                    <w:rPr>
                      <w:del w:id="7257" w:author="Dk Yati Pg Rumbli" w:date="2022-04-19T10:06:00Z"/>
                      <w:rFonts w:ascii="Geneva" w:eastAsia="Microsoft Tai Le" w:hAnsi="Geneva" w:cs="Microsoft New Tai Lue"/>
                      <w:color w:val="000000"/>
                      <w:sz w:val="16"/>
                      <w:szCs w:val="18"/>
                      <w:rPrChange w:id="7258" w:author="Dk Yati Pg Rumbli" w:date="2022-07-07T11:41:00Z">
                        <w:rPr>
                          <w:del w:id="7259" w:author="Dk Yati Pg Rumbli" w:date="2022-04-19T10:06:00Z"/>
                          <w:rFonts w:ascii="Microsoft Tai Le" w:eastAsia="Microsoft Tai Le" w:hAnsi="Microsoft Tai Le" w:cs="Microsoft Tai Le"/>
                          <w:color w:val="000000"/>
                          <w:sz w:val="16"/>
                          <w:szCs w:val="18"/>
                        </w:rPr>
                      </w:rPrChange>
                    </w:rPr>
                  </w:pPr>
                </w:p>
              </w:tc>
              <w:tc>
                <w:tcPr>
                  <w:tcW w:w="2835" w:type="dxa"/>
                  <w:gridSpan w:val="2"/>
                  <w:tcPrChange w:id="7260" w:author="Dk Yati Pg Rumbli" w:date="2022-04-19T14:25:00Z">
                    <w:tcPr>
                      <w:tcW w:w="2721" w:type="dxa"/>
                      <w:gridSpan w:val="2"/>
                    </w:tcPr>
                  </w:tcPrChange>
                </w:tcPr>
                <w:p w14:paraId="23A07ACE" w14:textId="344A0FA0" w:rsidR="00C41716" w:rsidRPr="00D156B7" w:rsidDel="000A1AB1" w:rsidRDefault="00C41716">
                  <w:pPr>
                    <w:rPr>
                      <w:del w:id="7261" w:author="Dk Yati Pg Rumbli" w:date="2022-04-19T10:06:00Z"/>
                      <w:rFonts w:ascii="Geneva" w:eastAsia="Microsoft Tai Le" w:hAnsi="Geneva" w:cs="Microsoft New Tai Lue"/>
                      <w:color w:val="000000"/>
                      <w:sz w:val="16"/>
                      <w:szCs w:val="18"/>
                      <w:rPrChange w:id="7262" w:author="Dk Yati Pg Rumbli" w:date="2022-07-07T11:41:00Z">
                        <w:rPr>
                          <w:del w:id="7263" w:author="Dk Yati Pg Rumbli" w:date="2022-04-19T10:06:00Z"/>
                          <w:rFonts w:ascii="Microsoft Tai Le" w:eastAsia="Microsoft Tai Le" w:hAnsi="Microsoft Tai Le" w:cs="Microsoft Tai Le"/>
                          <w:color w:val="000000"/>
                          <w:sz w:val="16"/>
                          <w:szCs w:val="18"/>
                        </w:rPr>
                      </w:rPrChange>
                    </w:rPr>
                  </w:pPr>
                  <w:del w:id="7264" w:author="Dk Yati Pg Rumbli" w:date="2022-04-19T10:06:00Z">
                    <w:r w:rsidRPr="00D156B7" w:rsidDel="000A1AB1">
                      <w:rPr>
                        <w:rFonts w:ascii="Geneva" w:eastAsia="Microsoft Tai Le" w:hAnsi="Geneva" w:cs="Microsoft New Tai Lue"/>
                        <w:color w:val="000000"/>
                        <w:sz w:val="16"/>
                        <w:szCs w:val="18"/>
                        <w:rPrChange w:id="7265" w:author="Dk Yati Pg Rumbli" w:date="2022-07-07T11:41:00Z">
                          <w:rPr>
                            <w:rFonts w:ascii="Microsoft Tai Le" w:eastAsia="Microsoft Tai Le" w:hAnsi="Microsoft Tai Le" w:cs="Microsoft Tai Le"/>
                            <w:color w:val="000000"/>
                            <w:sz w:val="16"/>
                            <w:szCs w:val="18"/>
                          </w:rPr>
                        </w:rPrChange>
                      </w:rPr>
                      <w:delText>Green Initiative</w:delText>
                    </w:r>
                  </w:del>
                </w:p>
              </w:tc>
            </w:tr>
            <w:tr w:rsidR="00C41716" w:rsidRPr="00D156B7" w:rsidDel="000A1AB1" w14:paraId="4E278306" w14:textId="0ECBD3EC" w:rsidTr="00CC192F">
              <w:trPr>
                <w:del w:id="7266" w:author="Dk Yati Pg Rumbli" w:date="2022-04-19T10:06:00Z"/>
              </w:trPr>
              <w:tc>
                <w:tcPr>
                  <w:tcW w:w="2483" w:type="dxa"/>
                  <w:tcPrChange w:id="7267" w:author="Dk Yati Pg Rumbli" w:date="2022-04-19T14:25:00Z">
                    <w:tcPr>
                      <w:tcW w:w="2654" w:type="dxa"/>
                    </w:tcPr>
                  </w:tcPrChange>
                </w:tcPr>
                <w:p w14:paraId="6C8AAD22" w14:textId="576E6DD2" w:rsidR="00C41716" w:rsidRPr="00D156B7" w:rsidDel="000A1AB1" w:rsidRDefault="00C41716">
                  <w:pPr>
                    <w:rPr>
                      <w:del w:id="7268" w:author="Dk Yati Pg Rumbli" w:date="2022-04-19T10:06:00Z"/>
                      <w:rFonts w:ascii="Geneva" w:eastAsia="Microsoft Tai Le" w:hAnsi="Geneva" w:cs="Microsoft New Tai Lue"/>
                      <w:color w:val="000000"/>
                      <w:sz w:val="16"/>
                      <w:szCs w:val="18"/>
                      <w:rPrChange w:id="7269" w:author="Dk Yati Pg Rumbli" w:date="2022-07-07T11:41:00Z">
                        <w:rPr>
                          <w:del w:id="7270" w:author="Dk Yati Pg Rumbli" w:date="2022-04-19T10:06:00Z"/>
                          <w:rFonts w:ascii="Microsoft Tai Le" w:eastAsia="Microsoft Tai Le" w:hAnsi="Microsoft Tai Le" w:cs="Microsoft Tai Le"/>
                          <w:color w:val="000000"/>
                          <w:sz w:val="16"/>
                          <w:szCs w:val="18"/>
                        </w:rPr>
                      </w:rPrChange>
                    </w:rPr>
                  </w:pPr>
                </w:p>
              </w:tc>
              <w:tc>
                <w:tcPr>
                  <w:tcW w:w="2835" w:type="dxa"/>
                  <w:gridSpan w:val="2"/>
                  <w:tcPrChange w:id="7271" w:author="Dk Yati Pg Rumbli" w:date="2022-04-19T14:25:00Z">
                    <w:tcPr>
                      <w:tcW w:w="2721" w:type="dxa"/>
                      <w:gridSpan w:val="2"/>
                    </w:tcPr>
                  </w:tcPrChange>
                </w:tcPr>
                <w:p w14:paraId="1F20F36E" w14:textId="4277F3AC" w:rsidR="00C41716" w:rsidRPr="00D156B7" w:rsidDel="000A1AB1" w:rsidRDefault="00C41716">
                  <w:pPr>
                    <w:rPr>
                      <w:del w:id="7272" w:author="Dk Yati Pg Rumbli" w:date="2022-04-19T10:06:00Z"/>
                      <w:rFonts w:ascii="Geneva" w:eastAsia="Microsoft Tai Le" w:hAnsi="Geneva" w:cs="Microsoft New Tai Lue"/>
                      <w:color w:val="000000"/>
                      <w:sz w:val="16"/>
                      <w:szCs w:val="18"/>
                      <w:rPrChange w:id="7273" w:author="Dk Yati Pg Rumbli" w:date="2022-07-07T11:41:00Z">
                        <w:rPr>
                          <w:del w:id="7274" w:author="Dk Yati Pg Rumbli" w:date="2022-04-19T10:06:00Z"/>
                          <w:rFonts w:ascii="Microsoft Tai Le" w:eastAsia="Microsoft Tai Le" w:hAnsi="Microsoft Tai Le" w:cs="Microsoft Tai Le"/>
                          <w:color w:val="000000"/>
                          <w:sz w:val="16"/>
                          <w:szCs w:val="18"/>
                        </w:rPr>
                      </w:rPrChange>
                    </w:rPr>
                  </w:pPr>
                </w:p>
              </w:tc>
            </w:tr>
            <w:tr w:rsidR="00C41716" w:rsidRPr="00D156B7" w:rsidDel="000A1AB1" w14:paraId="2EC06621" w14:textId="5BF66013" w:rsidTr="00CC192F">
              <w:trPr>
                <w:del w:id="7275" w:author="Dk Yati Pg Rumbli" w:date="2022-04-19T10:06:00Z"/>
              </w:trPr>
              <w:tc>
                <w:tcPr>
                  <w:tcW w:w="2483" w:type="dxa"/>
                  <w:vMerge w:val="restart"/>
                  <w:tcPrChange w:id="7276" w:author="Dk Yati Pg Rumbli" w:date="2022-04-19T14:25:00Z">
                    <w:tcPr>
                      <w:tcW w:w="2654" w:type="dxa"/>
                      <w:vMerge w:val="restart"/>
                    </w:tcPr>
                  </w:tcPrChange>
                </w:tcPr>
                <w:p w14:paraId="5CDA62A2" w14:textId="3C8DAE52" w:rsidR="00C41716" w:rsidRPr="00D156B7" w:rsidDel="000A1AB1" w:rsidRDefault="00C41716">
                  <w:pPr>
                    <w:jc w:val="right"/>
                    <w:rPr>
                      <w:del w:id="7277" w:author="Dk Yati Pg Rumbli" w:date="2022-04-19T10:06:00Z"/>
                      <w:rFonts w:ascii="Geneva" w:eastAsia="Microsoft Tai Le" w:hAnsi="Geneva" w:cs="Microsoft New Tai Lue"/>
                      <w:bCs/>
                      <w:color w:val="0A627D"/>
                      <w:sz w:val="16"/>
                      <w:szCs w:val="18"/>
                      <w:rPrChange w:id="7278" w:author="Dk Yati Pg Rumbli" w:date="2022-07-07T11:41:00Z">
                        <w:rPr>
                          <w:del w:id="7279" w:author="Dk Yati Pg Rumbli" w:date="2022-04-19T10:06:00Z"/>
                          <w:rFonts w:ascii="Microsoft Tai Le" w:eastAsia="Microsoft Tai Le" w:hAnsi="Microsoft Tai Le" w:cs="Microsoft Tai Le"/>
                          <w:b/>
                          <w:bCs/>
                          <w:color w:val="0A627D"/>
                          <w:sz w:val="16"/>
                          <w:szCs w:val="18"/>
                        </w:rPr>
                      </w:rPrChange>
                    </w:rPr>
                  </w:pPr>
                  <w:del w:id="7280" w:author="Dk Yati Pg Rumbli" w:date="2022-04-19T10:06:00Z">
                    <w:r w:rsidRPr="00D156B7" w:rsidDel="000A1AB1">
                      <w:rPr>
                        <w:rFonts w:ascii="Geneva" w:eastAsia="Microsoft Tai Le" w:hAnsi="Geneva" w:cs="Microsoft New Tai Lue"/>
                        <w:bCs/>
                        <w:color w:val="0A627D"/>
                        <w:sz w:val="16"/>
                        <w:szCs w:val="18"/>
                        <w:rPrChange w:id="7281" w:author="Dk Yati Pg Rumbli" w:date="2022-07-07T11:41:00Z">
                          <w:rPr>
                            <w:rFonts w:ascii="Microsoft Tai Le" w:eastAsia="Microsoft Tai Le" w:hAnsi="Microsoft Tai Le" w:cs="Microsoft Tai Le"/>
                            <w:b/>
                            <w:bCs/>
                            <w:color w:val="0A627D"/>
                            <w:sz w:val="16"/>
                            <w:szCs w:val="18"/>
                          </w:rPr>
                        </w:rPrChange>
                      </w:rPr>
                      <w:delText>Badge Collection Progress :</w:delText>
                    </w:r>
                  </w:del>
                </w:p>
              </w:tc>
              <w:tc>
                <w:tcPr>
                  <w:tcW w:w="1984" w:type="dxa"/>
                  <w:tcPrChange w:id="7282" w:author="Dk Yati Pg Rumbli" w:date="2022-04-19T14:25:00Z">
                    <w:tcPr>
                      <w:tcW w:w="2037" w:type="dxa"/>
                    </w:tcPr>
                  </w:tcPrChange>
                </w:tcPr>
                <w:p w14:paraId="4106B871" w14:textId="2265525D" w:rsidR="00C41716" w:rsidRPr="00D156B7" w:rsidDel="000A1AB1" w:rsidRDefault="00C41716">
                  <w:pPr>
                    <w:rPr>
                      <w:del w:id="7283" w:author="Dk Yati Pg Rumbli" w:date="2022-04-19T10:06:00Z"/>
                      <w:rFonts w:ascii="Geneva" w:eastAsia="Microsoft Tai Le" w:hAnsi="Geneva" w:cs="Microsoft New Tai Lue"/>
                      <w:sz w:val="16"/>
                      <w:szCs w:val="18"/>
                      <w:rPrChange w:id="7284" w:author="Dk Yati Pg Rumbli" w:date="2022-07-07T11:41:00Z">
                        <w:rPr>
                          <w:del w:id="7285" w:author="Dk Yati Pg Rumbli" w:date="2022-04-19T10:06:00Z"/>
                          <w:rFonts w:ascii="Microsoft Tai Le" w:eastAsia="Microsoft Tai Le" w:hAnsi="Microsoft Tai Le" w:cs="Microsoft Tai Le"/>
                          <w:sz w:val="16"/>
                          <w:szCs w:val="18"/>
                        </w:rPr>
                      </w:rPrChange>
                    </w:rPr>
                  </w:pPr>
                  <w:del w:id="7286" w:author="Dk Yati Pg Rumbli" w:date="2022-04-19T10:06:00Z">
                    <w:r w:rsidRPr="00D156B7" w:rsidDel="000A1AB1">
                      <w:rPr>
                        <w:rFonts w:ascii="Geneva" w:eastAsia="Microsoft Tai Le" w:hAnsi="Geneva" w:cs="Microsoft New Tai Lue"/>
                        <w:sz w:val="16"/>
                        <w:szCs w:val="18"/>
                        <w:rPrChange w:id="7287" w:author="Dk Yati Pg Rumbli" w:date="2022-07-07T11:41:00Z">
                          <w:rPr>
                            <w:rFonts w:ascii="Microsoft Tai Le" w:eastAsia="Microsoft Tai Le" w:hAnsi="Microsoft Tai Le" w:cs="Microsoft Tai Le"/>
                            <w:sz w:val="16"/>
                            <w:szCs w:val="18"/>
                          </w:rPr>
                        </w:rPrChange>
                      </w:rPr>
                      <w:delText>Earth Buddy</w:delText>
                    </w:r>
                  </w:del>
                </w:p>
              </w:tc>
              <w:tc>
                <w:tcPr>
                  <w:tcW w:w="851" w:type="dxa"/>
                  <w:tcPrChange w:id="7288" w:author="Dk Yati Pg Rumbli" w:date="2022-04-19T14:25:00Z">
                    <w:tcPr>
                      <w:tcW w:w="684" w:type="dxa"/>
                    </w:tcPr>
                  </w:tcPrChange>
                </w:tcPr>
                <w:p w14:paraId="39DEADDA" w14:textId="6604A9E3" w:rsidR="00C41716" w:rsidRPr="00D156B7" w:rsidDel="000A1AB1" w:rsidRDefault="00C41716">
                  <w:pPr>
                    <w:jc w:val="right"/>
                    <w:rPr>
                      <w:del w:id="7289" w:author="Dk Yati Pg Rumbli" w:date="2022-04-19T10:06:00Z"/>
                      <w:rFonts w:ascii="Geneva" w:eastAsia="Microsoft Tai Le" w:hAnsi="Geneva" w:cs="Microsoft New Tai Lue"/>
                      <w:sz w:val="16"/>
                      <w:szCs w:val="18"/>
                      <w:rPrChange w:id="7290" w:author="Dk Yati Pg Rumbli" w:date="2022-07-07T11:41:00Z">
                        <w:rPr>
                          <w:del w:id="7291" w:author="Dk Yati Pg Rumbli" w:date="2022-04-19T10:06:00Z"/>
                          <w:rFonts w:ascii="Microsoft Tai Le" w:eastAsia="Microsoft Tai Le" w:hAnsi="Microsoft Tai Le" w:cs="Microsoft Tai Le"/>
                          <w:sz w:val="16"/>
                          <w:szCs w:val="18"/>
                        </w:rPr>
                      </w:rPrChange>
                    </w:rPr>
                  </w:pPr>
                  <w:del w:id="7292" w:author="Dk Yati Pg Rumbli" w:date="2022-02-20T01:23:00Z">
                    <w:r w:rsidRPr="00D156B7" w:rsidDel="00CD615A">
                      <w:rPr>
                        <w:rFonts w:ascii="Geneva" w:eastAsia="Microsoft Tai Le" w:hAnsi="Geneva" w:cs="Microsoft New Tai Lue"/>
                        <w:sz w:val="16"/>
                        <w:szCs w:val="18"/>
                        <w:rPrChange w:id="7293" w:author="Dk Yati Pg Rumbli" w:date="2022-07-07T11:41:00Z">
                          <w:rPr>
                            <w:rFonts w:ascii="Microsoft Tai Le" w:eastAsia="Microsoft Tai Le" w:hAnsi="Microsoft Tai Le" w:cs="Microsoft Tai Le"/>
                            <w:sz w:val="16"/>
                            <w:szCs w:val="18"/>
                          </w:rPr>
                        </w:rPrChange>
                      </w:rPr>
                      <w:delText>2</w:delText>
                    </w:r>
                  </w:del>
                  <w:del w:id="7294" w:author="Dk Yati Pg Rumbli" w:date="2022-04-19T10:06:00Z">
                    <w:r w:rsidRPr="00D156B7" w:rsidDel="000A1AB1">
                      <w:rPr>
                        <w:rFonts w:ascii="Geneva" w:eastAsia="Microsoft Tai Le" w:hAnsi="Geneva" w:cs="Microsoft New Tai Lue"/>
                        <w:sz w:val="16"/>
                        <w:szCs w:val="18"/>
                        <w:rPrChange w:id="7295" w:author="Dk Yati Pg Rumbli" w:date="2022-07-07T11:41:00Z">
                          <w:rPr>
                            <w:rFonts w:ascii="Microsoft Tai Le" w:eastAsia="Microsoft Tai Le" w:hAnsi="Microsoft Tai Le" w:cs="Microsoft Tai Le"/>
                            <w:sz w:val="16"/>
                            <w:szCs w:val="18"/>
                          </w:rPr>
                        </w:rPrChange>
                      </w:rPr>
                      <w:delText>0%</w:delText>
                    </w:r>
                  </w:del>
                </w:p>
              </w:tc>
            </w:tr>
            <w:tr w:rsidR="00C41716" w:rsidRPr="00D156B7" w:rsidDel="000A1AB1" w14:paraId="1AB18EE6" w14:textId="002DF3CB" w:rsidTr="00CC192F">
              <w:trPr>
                <w:del w:id="7296" w:author="Dk Yati Pg Rumbli" w:date="2022-04-19T10:06:00Z"/>
              </w:trPr>
              <w:tc>
                <w:tcPr>
                  <w:tcW w:w="2483" w:type="dxa"/>
                  <w:vMerge/>
                  <w:tcPrChange w:id="7297" w:author="Dk Yati Pg Rumbli" w:date="2022-04-19T14:25:00Z">
                    <w:tcPr>
                      <w:tcW w:w="2654" w:type="dxa"/>
                      <w:vMerge/>
                    </w:tcPr>
                  </w:tcPrChange>
                </w:tcPr>
                <w:p w14:paraId="261AC2FA" w14:textId="15D0A759" w:rsidR="00C41716" w:rsidRPr="00D156B7" w:rsidDel="000A1AB1" w:rsidRDefault="00C41716">
                  <w:pPr>
                    <w:rPr>
                      <w:del w:id="7298" w:author="Dk Yati Pg Rumbli" w:date="2022-04-19T10:06:00Z"/>
                      <w:rFonts w:ascii="Geneva" w:eastAsia="Microsoft Tai Le" w:hAnsi="Geneva" w:cs="Microsoft New Tai Lue"/>
                      <w:color w:val="000000"/>
                      <w:sz w:val="16"/>
                      <w:szCs w:val="18"/>
                      <w:rPrChange w:id="7299" w:author="Dk Yati Pg Rumbli" w:date="2022-07-07T11:41:00Z">
                        <w:rPr>
                          <w:del w:id="7300" w:author="Dk Yati Pg Rumbli" w:date="2022-04-19T10:06:00Z"/>
                          <w:rFonts w:ascii="Microsoft Tai Le" w:eastAsia="Microsoft Tai Le" w:hAnsi="Microsoft Tai Le" w:cs="Microsoft Tai Le"/>
                          <w:color w:val="000000"/>
                          <w:sz w:val="16"/>
                          <w:szCs w:val="18"/>
                        </w:rPr>
                      </w:rPrChange>
                    </w:rPr>
                  </w:pPr>
                </w:p>
              </w:tc>
              <w:tc>
                <w:tcPr>
                  <w:tcW w:w="1984" w:type="dxa"/>
                  <w:vAlign w:val="center"/>
                  <w:tcPrChange w:id="7301" w:author="Dk Yati Pg Rumbli" w:date="2022-04-19T14:25:00Z">
                    <w:tcPr>
                      <w:tcW w:w="2037" w:type="dxa"/>
                      <w:vAlign w:val="center"/>
                    </w:tcPr>
                  </w:tcPrChange>
                </w:tcPr>
                <w:p w14:paraId="6BB6B321" w14:textId="1A53C9FD" w:rsidR="00C41716" w:rsidRPr="00D156B7" w:rsidDel="000A1AB1" w:rsidRDefault="00C41716">
                  <w:pPr>
                    <w:rPr>
                      <w:del w:id="7302" w:author="Dk Yati Pg Rumbli" w:date="2022-04-19T10:06:00Z"/>
                      <w:rFonts w:ascii="Geneva" w:eastAsia="Microsoft Tai Le" w:hAnsi="Geneva" w:cs="Microsoft New Tai Lue"/>
                      <w:sz w:val="16"/>
                      <w:szCs w:val="18"/>
                      <w:rPrChange w:id="7303" w:author="Dk Yati Pg Rumbli" w:date="2022-07-07T11:41:00Z">
                        <w:rPr>
                          <w:del w:id="7304" w:author="Dk Yati Pg Rumbli" w:date="2022-04-19T10:06:00Z"/>
                          <w:rFonts w:ascii="Microsoft Tai Le" w:eastAsia="Microsoft Tai Le" w:hAnsi="Microsoft Tai Le" w:cs="Microsoft Tai Le"/>
                          <w:sz w:val="16"/>
                          <w:szCs w:val="18"/>
                        </w:rPr>
                      </w:rPrChange>
                    </w:rPr>
                  </w:pPr>
                  <w:del w:id="7305" w:author="Dk Yati Pg Rumbli" w:date="2022-04-19T10:06:00Z">
                    <w:r w:rsidRPr="00D156B7" w:rsidDel="000A1AB1">
                      <w:rPr>
                        <w:rFonts w:ascii="Geneva" w:eastAsia="Microsoft Tai Le" w:hAnsi="Geneva" w:cs="Microsoft New Tai Lue"/>
                        <w:sz w:val="16"/>
                        <w:szCs w:val="18"/>
                        <w:rPrChange w:id="7306" w:author="Dk Yati Pg Rumbli" w:date="2022-07-07T11:41:00Z">
                          <w:rPr>
                            <w:rFonts w:ascii="Microsoft Tai Le" w:eastAsia="Microsoft Tai Le" w:hAnsi="Microsoft Tai Le" w:cs="Microsoft Tai Le"/>
                            <w:sz w:val="16"/>
                            <w:szCs w:val="18"/>
                          </w:rPr>
                        </w:rPrChange>
                      </w:rPr>
                      <w:delText>Compassionate Friend</w:delText>
                    </w:r>
                  </w:del>
                </w:p>
              </w:tc>
              <w:tc>
                <w:tcPr>
                  <w:tcW w:w="851" w:type="dxa"/>
                  <w:vAlign w:val="center"/>
                  <w:tcPrChange w:id="7307" w:author="Dk Yati Pg Rumbli" w:date="2022-04-19T14:25:00Z">
                    <w:tcPr>
                      <w:tcW w:w="684" w:type="dxa"/>
                      <w:vAlign w:val="center"/>
                    </w:tcPr>
                  </w:tcPrChange>
                </w:tcPr>
                <w:p w14:paraId="5B02EFAC" w14:textId="1B78B113" w:rsidR="00C41716" w:rsidRPr="00D156B7" w:rsidDel="000A1AB1" w:rsidRDefault="00C41716">
                  <w:pPr>
                    <w:jc w:val="right"/>
                    <w:rPr>
                      <w:del w:id="7308" w:author="Dk Yati Pg Rumbli" w:date="2022-04-19T10:06:00Z"/>
                      <w:rFonts w:ascii="Geneva" w:eastAsia="Microsoft Tai Le" w:hAnsi="Geneva" w:cs="Microsoft New Tai Lue"/>
                      <w:sz w:val="16"/>
                      <w:szCs w:val="18"/>
                      <w:rPrChange w:id="7309" w:author="Dk Yati Pg Rumbli" w:date="2022-07-07T11:41:00Z">
                        <w:rPr>
                          <w:del w:id="7310" w:author="Dk Yati Pg Rumbli" w:date="2022-04-19T10:06:00Z"/>
                          <w:rFonts w:ascii="Microsoft Tai Le" w:eastAsia="Microsoft Tai Le" w:hAnsi="Microsoft Tai Le" w:cs="Microsoft Tai Le"/>
                          <w:sz w:val="16"/>
                          <w:szCs w:val="18"/>
                        </w:rPr>
                      </w:rPrChange>
                    </w:rPr>
                  </w:pPr>
                  <w:del w:id="7311" w:author="Dk Yati Pg Rumbli" w:date="2022-04-19T10:06:00Z">
                    <w:r w:rsidRPr="00D156B7" w:rsidDel="000A1AB1">
                      <w:rPr>
                        <w:rFonts w:ascii="Geneva" w:eastAsia="Microsoft Tai Le" w:hAnsi="Geneva" w:cs="Microsoft New Tai Lue"/>
                        <w:sz w:val="16"/>
                        <w:szCs w:val="18"/>
                        <w:rPrChange w:id="7312" w:author="Dk Yati Pg Rumbli" w:date="2022-07-07T11:41:00Z">
                          <w:rPr>
                            <w:rFonts w:ascii="Microsoft Tai Le" w:eastAsia="Microsoft Tai Le" w:hAnsi="Microsoft Tai Le" w:cs="Microsoft Tai Le"/>
                            <w:sz w:val="16"/>
                            <w:szCs w:val="18"/>
                          </w:rPr>
                        </w:rPrChange>
                      </w:rPr>
                      <w:delText>100%</w:delText>
                    </w:r>
                  </w:del>
                </w:p>
              </w:tc>
            </w:tr>
            <w:tr w:rsidR="00C41716" w:rsidRPr="00D156B7" w:rsidDel="000A1AB1" w14:paraId="33AF7240" w14:textId="6145F832" w:rsidTr="00CC192F">
              <w:trPr>
                <w:del w:id="7313" w:author="Dk Yati Pg Rumbli" w:date="2022-04-19T10:06:00Z"/>
              </w:trPr>
              <w:tc>
                <w:tcPr>
                  <w:tcW w:w="2483" w:type="dxa"/>
                  <w:tcPrChange w:id="7314" w:author="Dk Yati Pg Rumbli" w:date="2022-04-19T14:25:00Z">
                    <w:tcPr>
                      <w:tcW w:w="2654" w:type="dxa"/>
                    </w:tcPr>
                  </w:tcPrChange>
                </w:tcPr>
                <w:p w14:paraId="28C3D93C" w14:textId="7DEE7252" w:rsidR="00C41716" w:rsidRPr="00D156B7" w:rsidDel="000A1AB1" w:rsidRDefault="00C41716">
                  <w:pPr>
                    <w:rPr>
                      <w:del w:id="7315" w:author="Dk Yati Pg Rumbli" w:date="2022-04-19T10:06:00Z"/>
                      <w:rFonts w:ascii="Geneva" w:eastAsia="Microsoft Tai Le" w:hAnsi="Geneva" w:cs="Microsoft New Tai Lue"/>
                      <w:color w:val="000000"/>
                      <w:sz w:val="16"/>
                      <w:szCs w:val="18"/>
                      <w:rPrChange w:id="7316" w:author="Dk Yati Pg Rumbli" w:date="2022-07-07T11:41:00Z">
                        <w:rPr>
                          <w:del w:id="7317" w:author="Dk Yati Pg Rumbli" w:date="2022-04-19T10:06:00Z"/>
                          <w:rFonts w:ascii="Microsoft Tai Le" w:eastAsia="Microsoft Tai Le" w:hAnsi="Microsoft Tai Le" w:cs="Microsoft Tai Le"/>
                          <w:color w:val="000000"/>
                          <w:sz w:val="16"/>
                          <w:szCs w:val="18"/>
                        </w:rPr>
                      </w:rPrChange>
                    </w:rPr>
                  </w:pPr>
                </w:p>
              </w:tc>
              <w:tc>
                <w:tcPr>
                  <w:tcW w:w="1984" w:type="dxa"/>
                  <w:tcPrChange w:id="7318" w:author="Dk Yati Pg Rumbli" w:date="2022-04-19T14:25:00Z">
                    <w:tcPr>
                      <w:tcW w:w="2037" w:type="dxa"/>
                    </w:tcPr>
                  </w:tcPrChange>
                </w:tcPr>
                <w:p w14:paraId="7C7197CD" w14:textId="2A6DC065" w:rsidR="00C41716" w:rsidRPr="00D156B7" w:rsidDel="000A1AB1" w:rsidRDefault="00C41716">
                  <w:pPr>
                    <w:rPr>
                      <w:del w:id="7319" w:author="Dk Yati Pg Rumbli" w:date="2022-04-19T10:06:00Z"/>
                      <w:rFonts w:ascii="Geneva" w:eastAsia="Microsoft Tai Le" w:hAnsi="Geneva" w:cs="Microsoft New Tai Lue"/>
                      <w:color w:val="000000"/>
                      <w:sz w:val="16"/>
                      <w:szCs w:val="18"/>
                      <w:rPrChange w:id="7320" w:author="Dk Yati Pg Rumbli" w:date="2022-07-07T11:41:00Z">
                        <w:rPr>
                          <w:del w:id="7321" w:author="Dk Yati Pg Rumbli" w:date="2022-04-19T10:06:00Z"/>
                          <w:rFonts w:ascii="Microsoft Tai Le" w:eastAsia="Microsoft Tai Le" w:hAnsi="Microsoft Tai Le" w:cs="Microsoft Tai Le"/>
                          <w:color w:val="000000"/>
                          <w:sz w:val="16"/>
                          <w:szCs w:val="18"/>
                        </w:rPr>
                      </w:rPrChange>
                    </w:rPr>
                  </w:pPr>
                  <w:del w:id="7322" w:author="Dk Yati Pg Rumbli" w:date="2022-04-19T10:06:00Z">
                    <w:r w:rsidRPr="00D156B7" w:rsidDel="000A1AB1">
                      <w:rPr>
                        <w:rFonts w:ascii="Geneva" w:eastAsia="Microsoft Tai Le" w:hAnsi="Geneva" w:cs="Microsoft New Tai Lue"/>
                        <w:sz w:val="16"/>
                        <w:szCs w:val="18"/>
                        <w:rPrChange w:id="7323" w:author="Dk Yati Pg Rumbli" w:date="2022-07-07T11:41:00Z">
                          <w:rPr>
                            <w:rFonts w:ascii="Microsoft Tai Le" w:eastAsia="Microsoft Tai Le" w:hAnsi="Microsoft Tai Le" w:cs="Microsoft Tai Le"/>
                            <w:sz w:val="16"/>
                            <w:szCs w:val="18"/>
                          </w:rPr>
                        </w:rPrChange>
                      </w:rPr>
                      <w:delText>Life Saver</w:delText>
                    </w:r>
                  </w:del>
                </w:p>
              </w:tc>
              <w:tc>
                <w:tcPr>
                  <w:tcW w:w="851" w:type="dxa"/>
                  <w:tcPrChange w:id="7324" w:author="Dk Yati Pg Rumbli" w:date="2022-04-19T14:25:00Z">
                    <w:tcPr>
                      <w:tcW w:w="684" w:type="dxa"/>
                    </w:tcPr>
                  </w:tcPrChange>
                </w:tcPr>
                <w:p w14:paraId="2CD99ED7" w14:textId="31213048" w:rsidR="00C41716" w:rsidRPr="00D156B7" w:rsidDel="000A1AB1" w:rsidRDefault="00C41716">
                  <w:pPr>
                    <w:jc w:val="right"/>
                    <w:rPr>
                      <w:del w:id="7325" w:author="Dk Yati Pg Rumbli" w:date="2022-04-19T10:06:00Z"/>
                      <w:rFonts w:ascii="Geneva" w:eastAsia="Microsoft Tai Le" w:hAnsi="Geneva" w:cs="Microsoft New Tai Lue"/>
                      <w:color w:val="000000"/>
                      <w:sz w:val="16"/>
                      <w:szCs w:val="18"/>
                      <w:rPrChange w:id="7326" w:author="Dk Yati Pg Rumbli" w:date="2022-07-07T11:41:00Z">
                        <w:rPr>
                          <w:del w:id="7327" w:author="Dk Yati Pg Rumbli" w:date="2022-04-19T10:06:00Z"/>
                          <w:rFonts w:ascii="Microsoft Tai Le" w:eastAsia="Microsoft Tai Le" w:hAnsi="Microsoft Tai Le" w:cs="Microsoft Tai Le"/>
                          <w:color w:val="000000"/>
                          <w:sz w:val="16"/>
                          <w:szCs w:val="18"/>
                        </w:rPr>
                      </w:rPrChange>
                    </w:rPr>
                  </w:pPr>
                  <w:del w:id="7328" w:author="Dk Yati Pg Rumbli" w:date="2022-04-19T10:06:00Z">
                    <w:r w:rsidRPr="00D156B7" w:rsidDel="000A1AB1">
                      <w:rPr>
                        <w:rFonts w:ascii="Geneva" w:eastAsia="Microsoft Tai Le" w:hAnsi="Geneva" w:cs="Microsoft New Tai Lue"/>
                        <w:sz w:val="16"/>
                        <w:szCs w:val="18"/>
                        <w:rPrChange w:id="7329" w:author="Dk Yati Pg Rumbli" w:date="2022-07-07T11:41:00Z">
                          <w:rPr>
                            <w:rFonts w:ascii="Microsoft Tai Le" w:eastAsia="Microsoft Tai Le" w:hAnsi="Microsoft Tai Le" w:cs="Microsoft Tai Le"/>
                            <w:sz w:val="16"/>
                            <w:szCs w:val="18"/>
                          </w:rPr>
                        </w:rPrChange>
                      </w:rPr>
                      <w:delText>60%</w:delText>
                    </w:r>
                  </w:del>
                </w:p>
              </w:tc>
            </w:tr>
            <w:tr w:rsidR="00C41716" w:rsidRPr="00D156B7" w:rsidDel="000A1AB1" w14:paraId="1B5A892C" w14:textId="08DE1CFD" w:rsidTr="00CC192F">
              <w:trPr>
                <w:del w:id="7330" w:author="Dk Yati Pg Rumbli" w:date="2022-04-19T10:06:00Z"/>
              </w:trPr>
              <w:tc>
                <w:tcPr>
                  <w:tcW w:w="2483" w:type="dxa"/>
                  <w:tcPrChange w:id="7331" w:author="Dk Yati Pg Rumbli" w:date="2022-04-19T14:25:00Z">
                    <w:tcPr>
                      <w:tcW w:w="2654" w:type="dxa"/>
                    </w:tcPr>
                  </w:tcPrChange>
                </w:tcPr>
                <w:p w14:paraId="6CBEDA6A" w14:textId="544F7F4A" w:rsidR="00C41716" w:rsidRPr="00D156B7" w:rsidDel="000A1AB1" w:rsidRDefault="00C41716">
                  <w:pPr>
                    <w:rPr>
                      <w:del w:id="7332" w:author="Dk Yati Pg Rumbli" w:date="2022-04-19T10:06:00Z"/>
                      <w:rFonts w:ascii="Geneva" w:eastAsia="Microsoft Tai Le" w:hAnsi="Geneva" w:cs="Microsoft New Tai Lue"/>
                      <w:color w:val="000000"/>
                      <w:sz w:val="16"/>
                      <w:szCs w:val="18"/>
                      <w:rPrChange w:id="7333" w:author="Dk Yati Pg Rumbli" w:date="2022-07-07T11:41:00Z">
                        <w:rPr>
                          <w:del w:id="7334" w:author="Dk Yati Pg Rumbli" w:date="2022-04-19T10:06:00Z"/>
                          <w:rFonts w:ascii="Microsoft Tai Le" w:eastAsia="Microsoft Tai Le" w:hAnsi="Microsoft Tai Le" w:cs="Microsoft Tai Le"/>
                          <w:color w:val="000000"/>
                          <w:sz w:val="16"/>
                          <w:szCs w:val="18"/>
                        </w:rPr>
                      </w:rPrChange>
                    </w:rPr>
                  </w:pPr>
                </w:p>
              </w:tc>
              <w:tc>
                <w:tcPr>
                  <w:tcW w:w="1984" w:type="dxa"/>
                  <w:tcPrChange w:id="7335" w:author="Dk Yati Pg Rumbli" w:date="2022-04-19T14:25:00Z">
                    <w:tcPr>
                      <w:tcW w:w="2037" w:type="dxa"/>
                    </w:tcPr>
                  </w:tcPrChange>
                </w:tcPr>
                <w:p w14:paraId="70CDF430" w14:textId="08D30DA8" w:rsidR="00C41716" w:rsidRPr="00D156B7" w:rsidDel="000A1AB1" w:rsidRDefault="00C41716">
                  <w:pPr>
                    <w:rPr>
                      <w:del w:id="7336" w:author="Dk Yati Pg Rumbli" w:date="2022-04-19T10:06:00Z"/>
                      <w:rFonts w:ascii="Geneva" w:eastAsia="Microsoft Tai Le" w:hAnsi="Geneva" w:cs="Microsoft New Tai Lue"/>
                      <w:sz w:val="16"/>
                      <w:szCs w:val="18"/>
                      <w:rPrChange w:id="7337" w:author="Dk Yati Pg Rumbli" w:date="2022-07-07T11:41:00Z">
                        <w:rPr>
                          <w:del w:id="7338" w:author="Dk Yati Pg Rumbli" w:date="2022-04-19T10:06:00Z"/>
                          <w:rFonts w:ascii="Microsoft Tai Le" w:eastAsia="Microsoft Tai Le" w:hAnsi="Microsoft Tai Le" w:cs="Microsoft Tai Le"/>
                          <w:sz w:val="16"/>
                          <w:szCs w:val="18"/>
                        </w:rPr>
                      </w:rPrChange>
                    </w:rPr>
                  </w:pPr>
                  <w:del w:id="7339" w:author="Dk Yati Pg Rumbli" w:date="2022-04-19T10:06:00Z">
                    <w:r w:rsidRPr="00D156B7" w:rsidDel="000A1AB1">
                      <w:rPr>
                        <w:rFonts w:ascii="Geneva" w:eastAsia="Microsoft Tai Le" w:hAnsi="Geneva" w:cs="Microsoft New Tai Lue"/>
                        <w:sz w:val="16"/>
                        <w:szCs w:val="18"/>
                        <w:rPrChange w:id="7340" w:author="Dk Yati Pg Rumbli" w:date="2022-07-07T11:41:00Z">
                          <w:rPr>
                            <w:rFonts w:ascii="Microsoft Tai Le" w:eastAsia="Microsoft Tai Le" w:hAnsi="Microsoft Tai Le" w:cs="Microsoft Tai Le"/>
                            <w:sz w:val="16"/>
                            <w:szCs w:val="18"/>
                          </w:rPr>
                        </w:rPrChange>
                      </w:rPr>
                      <w:delText>Great Helper</w:delText>
                    </w:r>
                  </w:del>
                </w:p>
              </w:tc>
              <w:tc>
                <w:tcPr>
                  <w:tcW w:w="851" w:type="dxa"/>
                  <w:tcPrChange w:id="7341" w:author="Dk Yati Pg Rumbli" w:date="2022-04-19T14:25:00Z">
                    <w:tcPr>
                      <w:tcW w:w="684" w:type="dxa"/>
                    </w:tcPr>
                  </w:tcPrChange>
                </w:tcPr>
                <w:p w14:paraId="281DD3FE" w14:textId="23BF9C5B" w:rsidR="00C41716" w:rsidRPr="00D156B7" w:rsidDel="000A1AB1" w:rsidRDefault="00C41716">
                  <w:pPr>
                    <w:jc w:val="right"/>
                    <w:rPr>
                      <w:del w:id="7342" w:author="Dk Yati Pg Rumbli" w:date="2022-04-19T10:06:00Z"/>
                      <w:rFonts w:ascii="Geneva" w:eastAsia="Microsoft Tai Le" w:hAnsi="Geneva" w:cs="Microsoft New Tai Lue"/>
                      <w:sz w:val="16"/>
                      <w:szCs w:val="18"/>
                      <w:rPrChange w:id="7343" w:author="Dk Yati Pg Rumbli" w:date="2022-07-07T11:41:00Z">
                        <w:rPr>
                          <w:del w:id="7344" w:author="Dk Yati Pg Rumbli" w:date="2022-04-19T10:06:00Z"/>
                          <w:rFonts w:ascii="Microsoft Tai Le" w:eastAsia="Microsoft Tai Le" w:hAnsi="Microsoft Tai Le" w:cs="Microsoft Tai Le"/>
                          <w:sz w:val="16"/>
                          <w:szCs w:val="18"/>
                        </w:rPr>
                      </w:rPrChange>
                    </w:rPr>
                  </w:pPr>
                  <w:del w:id="7345" w:author="Dk Yati Pg Rumbli" w:date="2022-04-19T10:06:00Z">
                    <w:r w:rsidRPr="00D156B7" w:rsidDel="000A1AB1">
                      <w:rPr>
                        <w:rFonts w:ascii="Geneva" w:eastAsia="Microsoft Tai Le" w:hAnsi="Geneva" w:cs="Microsoft New Tai Lue"/>
                        <w:sz w:val="16"/>
                        <w:szCs w:val="18"/>
                        <w:rPrChange w:id="7346" w:author="Dk Yati Pg Rumbli" w:date="2022-07-07T11:41:00Z">
                          <w:rPr>
                            <w:rFonts w:ascii="Microsoft Tai Le" w:eastAsia="Microsoft Tai Le" w:hAnsi="Microsoft Tai Le" w:cs="Microsoft Tai Le"/>
                            <w:sz w:val="16"/>
                            <w:szCs w:val="18"/>
                          </w:rPr>
                        </w:rPrChange>
                      </w:rPr>
                      <w:delText>100%</w:delText>
                    </w:r>
                  </w:del>
                </w:p>
              </w:tc>
            </w:tr>
          </w:tbl>
          <w:p w14:paraId="2894A0CE" w14:textId="3CB56A33" w:rsidR="00C41716" w:rsidRPr="00D156B7" w:rsidDel="00C56E5F" w:rsidRDefault="00C41716">
            <w:pPr>
              <w:rPr>
                <w:del w:id="7347" w:author="Dk Yati Pg Rumbli" w:date="2022-05-06T00:05:00Z"/>
                <w:rFonts w:ascii="Geneva" w:eastAsia="Microsoft Tai Le" w:hAnsi="Geneva" w:cs="Microsoft New Tai Lue"/>
                <w:color w:val="000000"/>
                <w:sz w:val="18"/>
                <w:szCs w:val="18"/>
                <w:rPrChange w:id="7348" w:author="Dk Yati Pg Rumbli" w:date="2022-07-07T11:41:00Z">
                  <w:rPr>
                    <w:del w:id="7349" w:author="Dk Yati Pg Rumbli" w:date="2022-05-06T00:05:00Z"/>
                    <w:rFonts w:ascii="Microsoft Tai Le" w:eastAsia="Microsoft Tai Le" w:hAnsi="Microsoft Tai Le" w:cs="Microsoft Tai Le"/>
                    <w:color w:val="000000"/>
                    <w:sz w:val="10"/>
                    <w:szCs w:val="10"/>
                  </w:rPr>
                </w:rPrChange>
              </w:rPr>
            </w:pPr>
          </w:p>
        </w:tc>
      </w:tr>
      <w:tr w:rsidR="00D12C4E" w:rsidRPr="004C1D92" w14:paraId="534AA26C" w14:textId="77777777" w:rsidTr="00CC192F">
        <w:trPr>
          <w:trHeight w:val="2835"/>
          <w:trPrChange w:id="7350" w:author="Dk Yati Pg Rumbli" w:date="2022-04-19T14:25:00Z">
            <w:trPr>
              <w:gridBefore w:val="2"/>
              <w:trHeight w:val="2835"/>
            </w:trPr>
          </w:trPrChange>
        </w:trPr>
        <w:tc>
          <w:tcPr>
            <w:tcW w:w="4896" w:type="dxa"/>
            <w:tcPrChange w:id="7351" w:author="Dk Yati Pg Rumbli" w:date="2022-04-19T14:25:00Z">
              <w:tcPr>
                <w:tcW w:w="4779" w:type="dxa"/>
                <w:gridSpan w:val="3"/>
              </w:tcPr>
            </w:tcPrChange>
          </w:tcPr>
          <w:p w14:paraId="65F4A0C6" w14:textId="228A0723" w:rsidR="004E4094" w:rsidRDefault="00D568DB" w:rsidP="00D156B7">
            <w:pPr>
              <w:rPr>
                <w:ins w:id="7352" w:author="Dk Yati Pg Rumbli" w:date="2022-07-07T11:50:00Z"/>
                <w:rFonts w:ascii="Geneva" w:eastAsia="Microsoft Tai Le" w:hAnsi="Geneva" w:cs="Microsoft New Tai Lue"/>
                <w:color w:val="000000"/>
                <w:sz w:val="18"/>
                <w:szCs w:val="18"/>
              </w:rPr>
            </w:pPr>
            <w:ins w:id="7353" w:author="Dk Yati Pg Rumbli" w:date="2022-07-07T12:49:00Z">
              <w:r>
                <w:rPr>
                  <w:rFonts w:ascii="Geneva" w:eastAsia="Microsoft Tai Le" w:hAnsi="Geneva" w:cs="Microsoft New Tai Lue"/>
                  <w:noProof/>
                  <w:color w:val="000000"/>
                  <w:sz w:val="18"/>
                  <w:szCs w:val="18"/>
                </w:rPr>
                <mc:AlternateContent>
                  <mc:Choice Requires="wps">
                    <w:drawing>
                      <wp:anchor distT="0" distB="0" distL="114300" distR="114300" simplePos="0" relativeHeight="251897856" behindDoc="0" locked="0" layoutInCell="1" allowOverlap="1" wp14:anchorId="45DD1A97" wp14:editId="51ABC0F2">
                        <wp:simplePos x="0" y="0"/>
                        <wp:positionH relativeFrom="column">
                          <wp:posOffset>-5715</wp:posOffset>
                        </wp:positionH>
                        <wp:positionV relativeFrom="paragraph">
                          <wp:posOffset>60948</wp:posOffset>
                        </wp:positionV>
                        <wp:extent cx="2971165" cy="701040"/>
                        <wp:effectExtent l="0" t="0" r="13335" b="10160"/>
                        <wp:wrapNone/>
                        <wp:docPr id="235" name="Rounded Rectangle 235"/>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100"/>
                                  <a:srcRect/>
                                  <a:stretch>
                                    <a:fillRect t="-2000" r="3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FB12A2" id="Rounded Rectangle 235" o:spid="_x0000_s1026" style="position:absolute;margin-left:-.45pt;margin-top:4.8pt;width:233.95pt;height:55.2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" strokecolor="black [3213]" strokeweight="1pt">
                        <v:fill r:id="rId101" o:title="" recolor="t" rotate="t" type="frame"/>
                        <v:stroke joinstyle="miter"/>
                      </v:roundrect>
                    </w:pict>
                  </mc:Fallback>
                </mc:AlternateContent>
              </w:r>
            </w:ins>
          </w:p>
          <w:p w14:paraId="7EFBCBB6" w14:textId="7076A5DF" w:rsidR="00D12C4E" w:rsidRDefault="00D12C4E" w:rsidP="00D156B7">
            <w:pPr>
              <w:rPr>
                <w:ins w:id="7354" w:author="Dk Yati Pg Rumbli" w:date="2022-07-07T12:25:00Z"/>
                <w:rFonts w:ascii="Geneva" w:eastAsia="Microsoft Tai Le" w:hAnsi="Geneva" w:cs="Microsoft New Tai Lue"/>
                <w:color w:val="000000"/>
                <w:sz w:val="18"/>
                <w:szCs w:val="18"/>
              </w:rPr>
            </w:pPr>
          </w:p>
          <w:p w14:paraId="34E29286" w14:textId="517750C5" w:rsidR="005A0194" w:rsidRDefault="005A0194" w:rsidP="00D156B7">
            <w:pPr>
              <w:rPr>
                <w:ins w:id="7355" w:author="Dk Yati Pg Rumbli" w:date="2022-07-07T12:25:00Z"/>
                <w:rFonts w:ascii="Geneva" w:eastAsia="Microsoft Tai Le" w:hAnsi="Geneva" w:cs="Microsoft New Tai Lue"/>
                <w:color w:val="000000"/>
                <w:sz w:val="18"/>
                <w:szCs w:val="18"/>
              </w:rPr>
            </w:pPr>
          </w:p>
          <w:p w14:paraId="1F443D77" w14:textId="17F6B8AD" w:rsidR="005A0194" w:rsidRDefault="005A0194" w:rsidP="00D156B7">
            <w:pPr>
              <w:rPr>
                <w:ins w:id="7356" w:author="Dk Yati Pg Rumbli" w:date="2022-07-07T12:25:00Z"/>
                <w:rFonts w:ascii="Geneva" w:eastAsia="Microsoft Tai Le" w:hAnsi="Geneva" w:cs="Microsoft New Tai Lue"/>
                <w:color w:val="000000"/>
                <w:sz w:val="18"/>
                <w:szCs w:val="18"/>
              </w:rPr>
            </w:pPr>
          </w:p>
          <w:p w14:paraId="1EFB6786" w14:textId="023E849A" w:rsidR="005A0194" w:rsidRDefault="005A0194" w:rsidP="00D156B7">
            <w:pPr>
              <w:rPr>
                <w:ins w:id="7357" w:author="Dk Yati Pg Rumbli" w:date="2022-07-07T12:25:00Z"/>
                <w:rFonts w:ascii="Geneva" w:eastAsia="Microsoft Tai Le" w:hAnsi="Geneva" w:cs="Microsoft New Tai Lue"/>
                <w:color w:val="000000"/>
                <w:sz w:val="18"/>
                <w:szCs w:val="18"/>
              </w:rPr>
            </w:pPr>
          </w:p>
          <w:p w14:paraId="3371B50E" w14:textId="77777777" w:rsidR="005A0194" w:rsidRPr="005A0194" w:rsidRDefault="005A0194">
            <w:pPr>
              <w:rPr>
                <w:ins w:id="7358" w:author="Dk Yati Pg Rumbli" w:date="2022-04-19T10:45:00Z"/>
                <w:rFonts w:ascii="Geneva" w:eastAsia="Microsoft Tai Le" w:hAnsi="Geneva" w:cs="Microsoft New Tai Lue"/>
                <w:color w:val="000000"/>
                <w:sz w:val="6"/>
                <w:szCs w:val="18"/>
                <w:rPrChange w:id="7359" w:author="Dk Yati Pg Rumbli" w:date="2022-07-07T12:25:00Z">
                  <w:rPr>
                    <w:ins w:id="7360" w:author="Dk Yati Pg Rumbli" w:date="2022-04-19T10:45:00Z"/>
                    <w:rFonts w:ascii="Microsoft New Tai Lue" w:eastAsia="Microsoft Tai Le" w:hAnsi="Microsoft New Tai Lue" w:cs="Microsoft New Tai Lu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361" w:author="Dk Yati Pg Rumbli" w:date="2022-07-07T12: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69"/>
              <w:gridCol w:w="3301"/>
              <w:tblGridChange w:id="7362">
                <w:tblGrid>
                  <w:gridCol w:w="1269"/>
                  <w:gridCol w:w="3160"/>
                </w:tblGrid>
              </w:tblGridChange>
            </w:tblGrid>
            <w:tr w:rsidR="00D12C4E" w:rsidRPr="00D156B7" w14:paraId="0DF6D9B0" w14:textId="77777777" w:rsidTr="005A0194">
              <w:trPr>
                <w:ins w:id="7363" w:author="Dk Yati Pg Rumbli" w:date="2022-04-19T10:45:00Z"/>
              </w:trPr>
              <w:tc>
                <w:tcPr>
                  <w:tcW w:w="1269" w:type="dxa"/>
                  <w:tcPrChange w:id="7364" w:author="Dk Yati Pg Rumbli" w:date="2022-07-07T12:25:00Z">
                    <w:tcPr>
                      <w:tcW w:w="1269" w:type="dxa"/>
                    </w:tcPr>
                  </w:tcPrChange>
                </w:tcPr>
                <w:p w14:paraId="1CC2FC08" w14:textId="77777777" w:rsidR="00D12C4E" w:rsidRPr="00D156B7" w:rsidRDefault="00D12C4E">
                  <w:pPr>
                    <w:jc w:val="right"/>
                    <w:rPr>
                      <w:ins w:id="7365" w:author="Dk Yati Pg Rumbli" w:date="2022-04-19T10:45:00Z"/>
                      <w:rFonts w:ascii="Geneva" w:eastAsia="Microsoft Tai Le" w:hAnsi="Geneva" w:cs="Microsoft New Tai Lue"/>
                      <w:color w:val="000000"/>
                      <w:sz w:val="16"/>
                      <w:szCs w:val="18"/>
                      <w:rPrChange w:id="7366" w:author="Dk Yati Pg Rumbli" w:date="2022-07-07T11:41:00Z">
                        <w:rPr>
                          <w:ins w:id="7367" w:author="Dk Yati Pg Rumbli" w:date="2022-04-19T10:45:00Z"/>
                          <w:rFonts w:ascii="Lucida Bright" w:eastAsia="Microsoft Tai Le" w:hAnsi="Lucida Bright" w:cs="Microsoft New Tai Lue"/>
                          <w:color w:val="000000"/>
                          <w:sz w:val="16"/>
                          <w:szCs w:val="18"/>
                        </w:rPr>
                      </w:rPrChange>
                    </w:rPr>
                  </w:pPr>
                  <w:ins w:id="7368" w:author="Dk Yati Pg Rumbli" w:date="2022-04-19T10:45:00Z">
                    <w:r w:rsidRPr="00D156B7">
                      <w:rPr>
                        <w:rFonts w:ascii="Geneva" w:eastAsia="Microsoft Tai Le" w:hAnsi="Geneva" w:cs="Microsoft New Tai Lue"/>
                        <w:color w:val="000000"/>
                        <w:sz w:val="16"/>
                        <w:szCs w:val="18"/>
                        <w:rPrChange w:id="7369" w:author="Dk Yati Pg Rumbli" w:date="2022-07-07T11:41:00Z">
                          <w:rPr>
                            <w:rFonts w:ascii="Lucida Bright" w:eastAsia="Microsoft Tai Le" w:hAnsi="Lucida Bright" w:cs="Microsoft New Tai Lue"/>
                            <w:color w:val="000000"/>
                            <w:sz w:val="16"/>
                            <w:szCs w:val="18"/>
                          </w:rPr>
                        </w:rPrChange>
                      </w:rPr>
                      <w:t xml:space="preserve">Nama : </w:t>
                    </w:r>
                  </w:ins>
                </w:p>
              </w:tc>
              <w:tc>
                <w:tcPr>
                  <w:tcW w:w="3301" w:type="dxa"/>
                  <w:tcPrChange w:id="7370" w:author="Dk Yati Pg Rumbli" w:date="2022-07-07T12:25:00Z">
                    <w:tcPr>
                      <w:tcW w:w="3160" w:type="dxa"/>
                    </w:tcPr>
                  </w:tcPrChange>
                </w:tcPr>
                <w:p w14:paraId="7F4B7C92" w14:textId="0E565F13" w:rsidR="00D12C4E" w:rsidRPr="00D156B7" w:rsidRDefault="00D12C4E">
                  <w:pPr>
                    <w:rPr>
                      <w:ins w:id="7371" w:author="Dk Yati Pg Rumbli" w:date="2022-04-19T10:45:00Z"/>
                      <w:rFonts w:ascii="Geneva" w:eastAsia="Microsoft Tai Le" w:hAnsi="Geneva" w:cs="Microsoft New Tai Lue"/>
                      <w:bCs/>
                      <w:color w:val="000000"/>
                      <w:sz w:val="16"/>
                      <w:szCs w:val="18"/>
                      <w:rPrChange w:id="7372" w:author="Dk Yati Pg Rumbli" w:date="2022-07-07T11:41:00Z">
                        <w:rPr>
                          <w:ins w:id="7373" w:author="Dk Yati Pg Rumbli" w:date="2022-04-19T10:45:00Z"/>
                          <w:rFonts w:ascii="Lucida Bright" w:eastAsia="Microsoft Tai Le" w:hAnsi="Lucida Bright" w:cs="Microsoft New Tai Lue"/>
                          <w:b/>
                          <w:bCs/>
                          <w:color w:val="000000"/>
                          <w:sz w:val="16"/>
                          <w:szCs w:val="18"/>
                        </w:rPr>
                      </w:rPrChange>
                    </w:rPr>
                  </w:pPr>
                  <w:proofErr w:type="spellStart"/>
                  <w:ins w:id="7374" w:author="Dk Yati Pg Rumbli" w:date="2022-04-19T10:45:00Z">
                    <w:r w:rsidRPr="00D156B7">
                      <w:rPr>
                        <w:rFonts w:ascii="Geneva" w:eastAsia="Microsoft Tai Le" w:hAnsi="Geneva" w:cs="Microsoft New Tai Lue"/>
                        <w:bCs/>
                        <w:color w:val="000000"/>
                        <w:sz w:val="16"/>
                        <w:szCs w:val="18"/>
                        <w:rPrChange w:id="7375" w:author="Dk Yati Pg Rumbli" w:date="2022-07-07T11:41:00Z">
                          <w:rPr>
                            <w:rFonts w:ascii="Lucida Bright" w:eastAsia="Microsoft Tai Le" w:hAnsi="Lucida Bright" w:cs="Microsoft New Tai Lue"/>
                            <w:b/>
                            <w:bCs/>
                            <w:color w:val="000000"/>
                            <w:sz w:val="16"/>
                            <w:szCs w:val="18"/>
                          </w:rPr>
                        </w:rPrChange>
                      </w:rPr>
                      <w:t>Khairunnisa</w:t>
                    </w:r>
                    <w:proofErr w:type="spellEnd"/>
                    <w:r w:rsidRPr="00D156B7">
                      <w:rPr>
                        <w:rFonts w:ascii="Geneva" w:eastAsia="Microsoft Tai Le" w:hAnsi="Geneva" w:cs="Microsoft New Tai Lue"/>
                        <w:bCs/>
                        <w:color w:val="000000"/>
                        <w:sz w:val="16"/>
                        <w:szCs w:val="18"/>
                        <w:rPrChange w:id="7376" w:author="Dk Yati Pg Rumbli" w:date="2022-07-07T11:41:00Z">
                          <w:rPr>
                            <w:rFonts w:ascii="Lucida Bright" w:eastAsia="Microsoft Tai Le" w:hAnsi="Lucida Bright" w:cs="Microsoft New Tai Lue"/>
                            <w:b/>
                            <w:bCs/>
                            <w:color w:val="000000"/>
                            <w:sz w:val="16"/>
                            <w:szCs w:val="18"/>
                          </w:rPr>
                        </w:rPrChange>
                      </w:rPr>
                      <w:t xml:space="preserve"> </w:t>
                    </w:r>
                    <w:proofErr w:type="spellStart"/>
                    <w:r w:rsidRPr="00D156B7">
                      <w:rPr>
                        <w:rFonts w:ascii="Geneva" w:eastAsia="Microsoft Tai Le" w:hAnsi="Geneva" w:cs="Microsoft New Tai Lue"/>
                        <w:bCs/>
                        <w:color w:val="000000"/>
                        <w:sz w:val="16"/>
                        <w:szCs w:val="18"/>
                        <w:rPrChange w:id="7377" w:author="Dk Yati Pg Rumbli" w:date="2022-07-07T11:41:00Z">
                          <w:rPr>
                            <w:rFonts w:ascii="Lucida Bright" w:eastAsia="Microsoft Tai Le" w:hAnsi="Lucida Bright" w:cs="Microsoft New Tai Lue"/>
                            <w:b/>
                            <w:bCs/>
                            <w:color w:val="000000"/>
                            <w:sz w:val="16"/>
                            <w:szCs w:val="18"/>
                          </w:rPr>
                        </w:rPrChange>
                      </w:rPr>
                      <w:t>Ash’ari</w:t>
                    </w:r>
                    <w:proofErr w:type="spellEnd"/>
                    <w:r w:rsidRPr="00D156B7">
                      <w:rPr>
                        <w:rFonts w:ascii="Geneva" w:eastAsia="Microsoft Tai Le" w:hAnsi="Geneva" w:cs="Microsoft New Tai Lue"/>
                        <w:bCs/>
                        <w:color w:val="000000"/>
                        <w:sz w:val="16"/>
                        <w:szCs w:val="18"/>
                        <w:rPrChange w:id="7378" w:author="Dk Yati Pg Rumbli" w:date="2022-07-07T11:41:00Z">
                          <w:rPr>
                            <w:rFonts w:ascii="Lucida Bright" w:eastAsia="Microsoft Tai Le" w:hAnsi="Lucida Bright" w:cs="Microsoft New Tai Lue"/>
                            <w:b/>
                            <w:bCs/>
                            <w:color w:val="000000"/>
                            <w:sz w:val="16"/>
                            <w:szCs w:val="18"/>
                          </w:rPr>
                        </w:rPrChange>
                      </w:rPr>
                      <w:t xml:space="preserve"> </w:t>
                    </w:r>
                  </w:ins>
                </w:p>
              </w:tc>
            </w:tr>
            <w:tr w:rsidR="00D12C4E" w:rsidRPr="00D156B7" w14:paraId="77315CAB" w14:textId="77777777" w:rsidTr="005A0194">
              <w:trPr>
                <w:ins w:id="7379" w:author="Dk Yati Pg Rumbli" w:date="2022-04-19T10:45:00Z"/>
              </w:trPr>
              <w:tc>
                <w:tcPr>
                  <w:tcW w:w="1269" w:type="dxa"/>
                  <w:tcPrChange w:id="7380" w:author="Dk Yati Pg Rumbli" w:date="2022-07-07T12:25:00Z">
                    <w:tcPr>
                      <w:tcW w:w="1269" w:type="dxa"/>
                    </w:tcPr>
                  </w:tcPrChange>
                </w:tcPr>
                <w:p w14:paraId="5209F719" w14:textId="77777777" w:rsidR="00D12C4E" w:rsidRPr="00D156B7" w:rsidRDefault="00D12C4E">
                  <w:pPr>
                    <w:jc w:val="right"/>
                    <w:rPr>
                      <w:ins w:id="7381" w:author="Dk Yati Pg Rumbli" w:date="2022-04-19T10:45:00Z"/>
                      <w:rFonts w:ascii="Geneva" w:eastAsia="Microsoft Tai Le" w:hAnsi="Geneva" w:cs="Microsoft New Tai Lue"/>
                      <w:color w:val="000000"/>
                      <w:sz w:val="16"/>
                      <w:szCs w:val="18"/>
                      <w:rPrChange w:id="7382" w:author="Dk Yati Pg Rumbli" w:date="2022-07-07T11:41:00Z">
                        <w:rPr>
                          <w:ins w:id="7383" w:author="Dk Yati Pg Rumbli" w:date="2022-04-19T10:45:00Z"/>
                          <w:rFonts w:ascii="Lucida Bright" w:eastAsia="Microsoft Tai Le" w:hAnsi="Lucida Bright" w:cs="Microsoft New Tai Lue"/>
                          <w:color w:val="000000"/>
                          <w:sz w:val="16"/>
                          <w:szCs w:val="18"/>
                        </w:rPr>
                      </w:rPrChange>
                    </w:rPr>
                  </w:pPr>
                  <w:ins w:id="7384" w:author="Dk Yati Pg Rumbli" w:date="2022-04-19T10:45:00Z">
                    <w:r w:rsidRPr="00D156B7">
                      <w:rPr>
                        <w:rFonts w:ascii="Geneva" w:eastAsia="Microsoft Tai Le" w:hAnsi="Geneva" w:cs="Microsoft New Tai Lue"/>
                        <w:color w:val="000000"/>
                        <w:sz w:val="16"/>
                        <w:szCs w:val="18"/>
                        <w:rPrChange w:id="7385" w:author="Dk Yati Pg Rumbli" w:date="2022-07-07T11:41:00Z">
                          <w:rPr>
                            <w:rFonts w:ascii="Lucida Bright" w:eastAsia="Microsoft Tai Le" w:hAnsi="Lucida Bright" w:cs="Microsoft New Tai Lue"/>
                            <w:color w:val="000000"/>
                            <w:sz w:val="16"/>
                            <w:szCs w:val="18"/>
                          </w:rPr>
                        </w:rPrChange>
                      </w:rPr>
                      <w:t>Tarikh Lahir :</w:t>
                    </w:r>
                  </w:ins>
                </w:p>
              </w:tc>
              <w:tc>
                <w:tcPr>
                  <w:tcW w:w="3301" w:type="dxa"/>
                  <w:tcPrChange w:id="7386" w:author="Dk Yati Pg Rumbli" w:date="2022-07-07T12:25:00Z">
                    <w:tcPr>
                      <w:tcW w:w="3160" w:type="dxa"/>
                    </w:tcPr>
                  </w:tcPrChange>
                </w:tcPr>
                <w:p w14:paraId="635962D4" w14:textId="77777777" w:rsidR="00D12C4E" w:rsidRPr="00D156B7" w:rsidRDefault="00D12C4E">
                  <w:pPr>
                    <w:rPr>
                      <w:ins w:id="7387" w:author="Dk Yati Pg Rumbli" w:date="2022-04-19T10:45:00Z"/>
                      <w:rFonts w:ascii="Geneva" w:eastAsia="Microsoft Tai Le" w:hAnsi="Geneva" w:cs="Microsoft New Tai Lue"/>
                      <w:color w:val="000000"/>
                      <w:sz w:val="16"/>
                      <w:szCs w:val="18"/>
                      <w:rPrChange w:id="7388" w:author="Dk Yati Pg Rumbli" w:date="2022-07-07T11:41:00Z">
                        <w:rPr>
                          <w:ins w:id="7389" w:author="Dk Yati Pg Rumbli" w:date="2022-04-19T10:45:00Z"/>
                          <w:rFonts w:ascii="Lucida Bright" w:eastAsia="Microsoft Tai Le" w:hAnsi="Lucida Bright" w:cs="Microsoft New Tai Lue"/>
                          <w:color w:val="000000"/>
                          <w:sz w:val="16"/>
                          <w:szCs w:val="18"/>
                        </w:rPr>
                      </w:rPrChange>
                    </w:rPr>
                  </w:pPr>
                  <w:ins w:id="7390" w:author="Dk Yati Pg Rumbli" w:date="2022-04-19T10:45:00Z">
                    <w:r w:rsidRPr="00D156B7">
                      <w:rPr>
                        <w:rFonts w:ascii="Geneva" w:eastAsia="Microsoft Tai Le" w:hAnsi="Geneva" w:cs="Microsoft New Tai Lue"/>
                        <w:color w:val="000000"/>
                        <w:sz w:val="16"/>
                        <w:szCs w:val="18"/>
                        <w:rPrChange w:id="7391" w:author="Dk Yati Pg Rumbli" w:date="2022-07-07T11:41:00Z">
                          <w:rPr>
                            <w:rFonts w:ascii="Lucida Bright" w:eastAsia="Microsoft Tai Le" w:hAnsi="Lucida Bright" w:cs="Microsoft New Tai Lue"/>
                            <w:color w:val="000000"/>
                            <w:sz w:val="16"/>
                            <w:szCs w:val="18"/>
                          </w:rPr>
                        </w:rPrChange>
                      </w:rPr>
                      <w:t>15 Dec 1987</w:t>
                    </w:r>
                  </w:ins>
                </w:p>
              </w:tc>
            </w:tr>
            <w:tr w:rsidR="00D12C4E" w:rsidRPr="00D156B7" w14:paraId="678D30CC" w14:textId="77777777" w:rsidTr="005A0194">
              <w:trPr>
                <w:ins w:id="7392" w:author="Dk Yati Pg Rumbli" w:date="2022-04-19T10:45:00Z"/>
              </w:trPr>
              <w:tc>
                <w:tcPr>
                  <w:tcW w:w="1269" w:type="dxa"/>
                  <w:tcPrChange w:id="7393" w:author="Dk Yati Pg Rumbli" w:date="2022-07-07T12:25:00Z">
                    <w:tcPr>
                      <w:tcW w:w="1269" w:type="dxa"/>
                    </w:tcPr>
                  </w:tcPrChange>
                </w:tcPr>
                <w:p w14:paraId="3BBCFD6A" w14:textId="77777777" w:rsidR="00D12C4E" w:rsidRPr="00D156B7" w:rsidRDefault="00D12C4E">
                  <w:pPr>
                    <w:jc w:val="right"/>
                    <w:rPr>
                      <w:ins w:id="7394" w:author="Dk Yati Pg Rumbli" w:date="2022-04-19T10:45:00Z"/>
                      <w:rFonts w:ascii="Geneva" w:eastAsia="Microsoft Tai Le" w:hAnsi="Geneva" w:cs="Microsoft New Tai Lue"/>
                      <w:color w:val="000000"/>
                      <w:sz w:val="16"/>
                      <w:szCs w:val="18"/>
                      <w:rPrChange w:id="7395" w:author="Dk Yati Pg Rumbli" w:date="2022-07-07T11:41:00Z">
                        <w:rPr>
                          <w:ins w:id="7396" w:author="Dk Yati Pg Rumbli" w:date="2022-04-19T10:45:00Z"/>
                          <w:rFonts w:ascii="Lucida Bright" w:eastAsia="Microsoft Tai Le" w:hAnsi="Lucida Bright" w:cs="Microsoft New Tai Lue"/>
                          <w:color w:val="000000"/>
                          <w:sz w:val="16"/>
                          <w:szCs w:val="18"/>
                        </w:rPr>
                      </w:rPrChange>
                    </w:rPr>
                  </w:pPr>
                  <w:proofErr w:type="spellStart"/>
                  <w:ins w:id="7397" w:author="Dk Yati Pg Rumbli" w:date="2022-04-19T10:45:00Z">
                    <w:r w:rsidRPr="00D156B7">
                      <w:rPr>
                        <w:rFonts w:ascii="Geneva" w:eastAsia="Microsoft Tai Le" w:hAnsi="Geneva" w:cs="Microsoft New Tai Lue"/>
                        <w:color w:val="000000"/>
                        <w:sz w:val="16"/>
                        <w:szCs w:val="18"/>
                        <w:rPrChange w:id="7398" w:author="Dk Yati Pg Rumbli" w:date="2022-07-07T11:41:00Z">
                          <w:rPr>
                            <w:rFonts w:ascii="Lucida Bright" w:eastAsia="Microsoft Tai Le" w:hAnsi="Lucida Bright" w:cs="Microsoft New Tai Lue"/>
                            <w:color w:val="000000"/>
                            <w:sz w:val="16"/>
                            <w:szCs w:val="18"/>
                          </w:rPr>
                        </w:rPrChange>
                      </w:rPr>
                      <w:t>Umur</w:t>
                    </w:r>
                    <w:proofErr w:type="spellEnd"/>
                    <w:r w:rsidRPr="00D156B7">
                      <w:rPr>
                        <w:rFonts w:ascii="Geneva" w:eastAsia="Microsoft Tai Le" w:hAnsi="Geneva" w:cs="Microsoft New Tai Lue"/>
                        <w:color w:val="000000"/>
                        <w:sz w:val="16"/>
                        <w:szCs w:val="18"/>
                        <w:rPrChange w:id="7399" w:author="Dk Yati Pg Rumbli" w:date="2022-07-07T11:41:00Z">
                          <w:rPr>
                            <w:rFonts w:ascii="Lucida Bright" w:eastAsia="Microsoft Tai Le" w:hAnsi="Lucida Bright" w:cs="Microsoft New Tai Lue"/>
                            <w:color w:val="000000"/>
                            <w:sz w:val="16"/>
                            <w:szCs w:val="18"/>
                          </w:rPr>
                        </w:rPrChange>
                      </w:rPr>
                      <w:t xml:space="preserve"> :</w:t>
                    </w:r>
                  </w:ins>
                </w:p>
              </w:tc>
              <w:tc>
                <w:tcPr>
                  <w:tcW w:w="3301" w:type="dxa"/>
                  <w:tcPrChange w:id="7400" w:author="Dk Yati Pg Rumbli" w:date="2022-07-07T12:25:00Z">
                    <w:tcPr>
                      <w:tcW w:w="3160" w:type="dxa"/>
                    </w:tcPr>
                  </w:tcPrChange>
                </w:tcPr>
                <w:p w14:paraId="5C52978F" w14:textId="77777777" w:rsidR="00D12C4E" w:rsidRPr="00D156B7" w:rsidRDefault="00D12C4E">
                  <w:pPr>
                    <w:rPr>
                      <w:ins w:id="7401" w:author="Dk Yati Pg Rumbli" w:date="2022-04-19T10:45:00Z"/>
                      <w:rFonts w:ascii="Geneva" w:eastAsia="Microsoft Tai Le" w:hAnsi="Geneva" w:cs="Microsoft New Tai Lue"/>
                      <w:color w:val="000000"/>
                      <w:sz w:val="16"/>
                      <w:szCs w:val="18"/>
                      <w:rPrChange w:id="7402" w:author="Dk Yati Pg Rumbli" w:date="2022-07-07T11:41:00Z">
                        <w:rPr>
                          <w:ins w:id="7403" w:author="Dk Yati Pg Rumbli" w:date="2022-04-19T10:45:00Z"/>
                          <w:rFonts w:ascii="Lucida Bright" w:eastAsia="Microsoft Tai Le" w:hAnsi="Lucida Bright" w:cs="Microsoft New Tai Lue"/>
                          <w:color w:val="000000"/>
                          <w:sz w:val="16"/>
                          <w:szCs w:val="18"/>
                        </w:rPr>
                      </w:rPrChange>
                    </w:rPr>
                  </w:pPr>
                  <w:ins w:id="7404" w:author="Dk Yati Pg Rumbli" w:date="2022-04-19T10:45:00Z">
                    <w:r w:rsidRPr="00D156B7">
                      <w:rPr>
                        <w:rFonts w:ascii="Geneva" w:eastAsia="Microsoft Tai Le" w:hAnsi="Geneva" w:cs="Microsoft New Tai Lue"/>
                        <w:color w:val="000000"/>
                        <w:sz w:val="16"/>
                        <w:szCs w:val="18"/>
                        <w:rPrChange w:id="7405" w:author="Dk Yati Pg Rumbli" w:date="2022-07-07T11:41:00Z">
                          <w:rPr>
                            <w:rFonts w:ascii="Lucida Bright" w:eastAsia="Microsoft Tai Le" w:hAnsi="Lucida Bright" w:cs="Microsoft New Tai Lue"/>
                            <w:color w:val="000000"/>
                            <w:sz w:val="16"/>
                            <w:szCs w:val="18"/>
                          </w:rPr>
                        </w:rPrChange>
                      </w:rPr>
                      <w:t>33</w:t>
                    </w:r>
                  </w:ins>
                </w:p>
              </w:tc>
            </w:tr>
            <w:tr w:rsidR="00D12C4E" w:rsidRPr="00D156B7" w14:paraId="2C594F77" w14:textId="77777777" w:rsidTr="005A0194">
              <w:trPr>
                <w:ins w:id="7406" w:author="Dk Yati Pg Rumbli" w:date="2022-04-19T10:45:00Z"/>
              </w:trPr>
              <w:tc>
                <w:tcPr>
                  <w:tcW w:w="1269" w:type="dxa"/>
                  <w:tcPrChange w:id="7407" w:author="Dk Yati Pg Rumbli" w:date="2022-07-07T12:25:00Z">
                    <w:tcPr>
                      <w:tcW w:w="1269" w:type="dxa"/>
                    </w:tcPr>
                  </w:tcPrChange>
                </w:tcPr>
                <w:p w14:paraId="2E95F8DF" w14:textId="77777777" w:rsidR="00D12C4E" w:rsidRPr="00D156B7" w:rsidRDefault="00D12C4E">
                  <w:pPr>
                    <w:jc w:val="right"/>
                    <w:rPr>
                      <w:ins w:id="7408" w:author="Dk Yati Pg Rumbli" w:date="2022-04-19T10:45:00Z"/>
                      <w:rFonts w:ascii="Geneva" w:eastAsia="Microsoft Tai Le" w:hAnsi="Geneva" w:cs="Microsoft New Tai Lue"/>
                      <w:color w:val="000000"/>
                      <w:sz w:val="16"/>
                      <w:szCs w:val="18"/>
                      <w:rPrChange w:id="7409" w:author="Dk Yati Pg Rumbli" w:date="2022-07-07T11:41:00Z">
                        <w:rPr>
                          <w:ins w:id="7410" w:author="Dk Yati Pg Rumbli" w:date="2022-04-19T10:45:00Z"/>
                          <w:rFonts w:ascii="Lucida Bright" w:eastAsia="Microsoft Tai Le" w:hAnsi="Lucida Bright" w:cs="Microsoft New Tai Lue"/>
                          <w:color w:val="000000"/>
                          <w:sz w:val="16"/>
                          <w:szCs w:val="18"/>
                        </w:rPr>
                      </w:rPrChange>
                    </w:rPr>
                  </w:pPr>
                  <w:proofErr w:type="spellStart"/>
                  <w:ins w:id="7411" w:author="Dk Yati Pg Rumbli" w:date="2022-04-19T10:45:00Z">
                    <w:r w:rsidRPr="00D156B7">
                      <w:rPr>
                        <w:rFonts w:ascii="Geneva" w:eastAsia="Microsoft Tai Le" w:hAnsi="Geneva" w:cs="Microsoft New Tai Lue"/>
                        <w:color w:val="000000"/>
                        <w:sz w:val="16"/>
                        <w:szCs w:val="18"/>
                        <w:rPrChange w:id="7412" w:author="Dk Yati Pg Rumbli" w:date="2022-07-07T11:41:00Z">
                          <w:rPr>
                            <w:rFonts w:ascii="Lucida Bright" w:eastAsia="Microsoft Tai Le" w:hAnsi="Lucida Bright" w:cs="Microsoft New Tai Lue"/>
                            <w:color w:val="000000"/>
                            <w:sz w:val="16"/>
                            <w:szCs w:val="18"/>
                          </w:rPr>
                        </w:rPrChange>
                      </w:rPr>
                      <w:t>Jantina</w:t>
                    </w:r>
                    <w:proofErr w:type="spellEnd"/>
                    <w:r w:rsidRPr="00D156B7">
                      <w:rPr>
                        <w:rFonts w:ascii="Geneva" w:eastAsia="Microsoft Tai Le" w:hAnsi="Geneva" w:cs="Microsoft New Tai Lue"/>
                        <w:color w:val="000000"/>
                        <w:sz w:val="16"/>
                        <w:szCs w:val="18"/>
                        <w:rPrChange w:id="7413" w:author="Dk Yati Pg Rumbli" w:date="2022-07-07T11:41:00Z">
                          <w:rPr>
                            <w:rFonts w:ascii="Lucida Bright" w:eastAsia="Microsoft Tai Le" w:hAnsi="Lucida Bright" w:cs="Microsoft New Tai Lue"/>
                            <w:color w:val="000000"/>
                            <w:sz w:val="16"/>
                            <w:szCs w:val="18"/>
                          </w:rPr>
                        </w:rPrChange>
                      </w:rPr>
                      <w:t xml:space="preserve"> :</w:t>
                    </w:r>
                  </w:ins>
                </w:p>
              </w:tc>
              <w:tc>
                <w:tcPr>
                  <w:tcW w:w="3301" w:type="dxa"/>
                  <w:tcPrChange w:id="7414" w:author="Dk Yati Pg Rumbli" w:date="2022-07-07T12:25:00Z">
                    <w:tcPr>
                      <w:tcW w:w="3160" w:type="dxa"/>
                    </w:tcPr>
                  </w:tcPrChange>
                </w:tcPr>
                <w:p w14:paraId="4A795907" w14:textId="77777777" w:rsidR="00D12C4E" w:rsidRPr="00D156B7" w:rsidRDefault="00D12C4E">
                  <w:pPr>
                    <w:rPr>
                      <w:ins w:id="7415" w:author="Dk Yati Pg Rumbli" w:date="2022-04-19T10:45:00Z"/>
                      <w:rFonts w:ascii="Geneva" w:eastAsia="Microsoft Tai Le" w:hAnsi="Geneva" w:cs="Microsoft New Tai Lue"/>
                      <w:color w:val="000000"/>
                      <w:sz w:val="16"/>
                      <w:szCs w:val="18"/>
                      <w:rPrChange w:id="7416" w:author="Dk Yati Pg Rumbli" w:date="2022-07-07T11:41:00Z">
                        <w:rPr>
                          <w:ins w:id="7417" w:author="Dk Yati Pg Rumbli" w:date="2022-04-19T10:45:00Z"/>
                          <w:rFonts w:ascii="Lucida Bright" w:eastAsia="Microsoft Tai Le" w:hAnsi="Lucida Bright" w:cs="Microsoft New Tai Lue"/>
                          <w:color w:val="000000"/>
                          <w:sz w:val="16"/>
                          <w:szCs w:val="18"/>
                        </w:rPr>
                      </w:rPrChange>
                    </w:rPr>
                  </w:pPr>
                  <w:ins w:id="7418" w:author="Dk Yati Pg Rumbli" w:date="2022-04-19T10:45:00Z">
                    <w:r w:rsidRPr="00D156B7">
                      <w:rPr>
                        <w:rFonts w:ascii="Geneva" w:eastAsia="Microsoft Tai Le" w:hAnsi="Geneva" w:cs="Microsoft New Tai Lue"/>
                        <w:color w:val="000000"/>
                        <w:sz w:val="16"/>
                        <w:szCs w:val="18"/>
                        <w:rPrChange w:id="7419" w:author="Dk Yati Pg Rumbli" w:date="2022-07-07T11:41:00Z">
                          <w:rPr>
                            <w:rFonts w:ascii="Lucida Bright" w:eastAsia="Microsoft Tai Le" w:hAnsi="Lucida Bright" w:cs="Microsoft New Tai Lue"/>
                            <w:color w:val="000000"/>
                            <w:sz w:val="16"/>
                            <w:szCs w:val="18"/>
                          </w:rPr>
                        </w:rPrChange>
                      </w:rPr>
                      <w:t>Perempuan</w:t>
                    </w:r>
                  </w:ins>
                </w:p>
              </w:tc>
            </w:tr>
            <w:tr w:rsidR="00D12C4E" w:rsidRPr="00D156B7" w14:paraId="67F9EAEE" w14:textId="77777777" w:rsidTr="005A0194">
              <w:trPr>
                <w:ins w:id="7420" w:author="Dk Yati Pg Rumbli" w:date="2022-04-19T10:45:00Z"/>
              </w:trPr>
              <w:tc>
                <w:tcPr>
                  <w:tcW w:w="1269" w:type="dxa"/>
                  <w:tcPrChange w:id="7421" w:author="Dk Yati Pg Rumbli" w:date="2022-07-07T12:25:00Z">
                    <w:tcPr>
                      <w:tcW w:w="1269" w:type="dxa"/>
                    </w:tcPr>
                  </w:tcPrChange>
                </w:tcPr>
                <w:p w14:paraId="794A4D9C" w14:textId="77777777" w:rsidR="00D12C4E" w:rsidRPr="00D156B7" w:rsidRDefault="00D12C4E">
                  <w:pPr>
                    <w:jc w:val="right"/>
                    <w:rPr>
                      <w:ins w:id="7422" w:author="Dk Yati Pg Rumbli" w:date="2022-04-19T10:45:00Z"/>
                      <w:rFonts w:ascii="Geneva" w:eastAsia="Microsoft Tai Le" w:hAnsi="Geneva" w:cs="Microsoft New Tai Lue"/>
                      <w:color w:val="000000"/>
                      <w:sz w:val="16"/>
                      <w:szCs w:val="18"/>
                      <w:rPrChange w:id="7423" w:author="Dk Yati Pg Rumbli" w:date="2022-07-07T11:41:00Z">
                        <w:rPr>
                          <w:ins w:id="7424" w:author="Dk Yati Pg Rumbli" w:date="2022-04-19T10:45:00Z"/>
                          <w:rFonts w:ascii="Lucida Bright" w:eastAsia="Microsoft Tai Le" w:hAnsi="Lucida Bright" w:cs="Microsoft New Tai Lue"/>
                          <w:color w:val="000000"/>
                          <w:sz w:val="16"/>
                          <w:szCs w:val="18"/>
                        </w:rPr>
                      </w:rPrChange>
                    </w:rPr>
                  </w:pPr>
                  <w:proofErr w:type="spellStart"/>
                  <w:ins w:id="7425" w:author="Dk Yati Pg Rumbli" w:date="2022-04-19T10:45:00Z">
                    <w:r w:rsidRPr="00D156B7">
                      <w:rPr>
                        <w:rFonts w:ascii="Geneva" w:eastAsia="Microsoft Tai Le" w:hAnsi="Geneva" w:cs="Microsoft New Tai Lue"/>
                        <w:color w:val="000000"/>
                        <w:sz w:val="16"/>
                        <w:szCs w:val="18"/>
                        <w:rPrChange w:id="7426" w:author="Dk Yati Pg Rumbli" w:date="2022-07-07T11:41:00Z">
                          <w:rPr>
                            <w:rFonts w:ascii="Lucida Bright" w:eastAsia="Microsoft Tai Le" w:hAnsi="Lucida Bright" w:cs="Microsoft New Tai Lue"/>
                            <w:color w:val="000000"/>
                            <w:sz w:val="16"/>
                            <w:szCs w:val="18"/>
                          </w:rPr>
                        </w:rPrChange>
                      </w:rPr>
                      <w:t>Sektor</w:t>
                    </w:r>
                    <w:proofErr w:type="spellEnd"/>
                    <w:r w:rsidRPr="00D156B7">
                      <w:rPr>
                        <w:rFonts w:ascii="Geneva" w:eastAsia="Microsoft Tai Le" w:hAnsi="Geneva" w:cs="Microsoft New Tai Lue"/>
                        <w:color w:val="000000"/>
                        <w:sz w:val="16"/>
                        <w:szCs w:val="18"/>
                        <w:rPrChange w:id="7427" w:author="Dk Yati Pg Rumbli" w:date="2022-07-07T11:41:00Z">
                          <w:rPr>
                            <w:rFonts w:ascii="Lucida Bright" w:eastAsia="Microsoft Tai Le" w:hAnsi="Lucida Bright" w:cs="Microsoft New Tai Lue"/>
                            <w:color w:val="000000"/>
                            <w:sz w:val="16"/>
                            <w:szCs w:val="18"/>
                          </w:rPr>
                        </w:rPrChange>
                      </w:rPr>
                      <w:t xml:space="preserve"> :</w:t>
                    </w:r>
                  </w:ins>
                </w:p>
              </w:tc>
              <w:tc>
                <w:tcPr>
                  <w:tcW w:w="3301" w:type="dxa"/>
                  <w:tcPrChange w:id="7428" w:author="Dk Yati Pg Rumbli" w:date="2022-07-07T12:25:00Z">
                    <w:tcPr>
                      <w:tcW w:w="3160" w:type="dxa"/>
                    </w:tcPr>
                  </w:tcPrChange>
                </w:tcPr>
                <w:p w14:paraId="32906185" w14:textId="77777777" w:rsidR="00D12C4E" w:rsidRPr="00D156B7" w:rsidRDefault="00D12C4E">
                  <w:pPr>
                    <w:rPr>
                      <w:ins w:id="7429" w:author="Dk Yati Pg Rumbli" w:date="2022-04-19T10:45:00Z"/>
                      <w:rFonts w:ascii="Geneva" w:eastAsia="Microsoft Tai Le" w:hAnsi="Geneva" w:cs="Microsoft New Tai Lue"/>
                      <w:color w:val="000000"/>
                      <w:sz w:val="16"/>
                      <w:szCs w:val="18"/>
                      <w:rPrChange w:id="7430" w:author="Dk Yati Pg Rumbli" w:date="2022-07-07T11:41:00Z">
                        <w:rPr>
                          <w:ins w:id="7431" w:author="Dk Yati Pg Rumbli" w:date="2022-04-19T10:45:00Z"/>
                          <w:rFonts w:ascii="Lucida Bright" w:eastAsia="Microsoft Tai Le" w:hAnsi="Lucida Bright" w:cs="Microsoft New Tai Lue"/>
                          <w:color w:val="000000"/>
                          <w:sz w:val="16"/>
                          <w:szCs w:val="18"/>
                        </w:rPr>
                      </w:rPrChange>
                    </w:rPr>
                  </w:pPr>
                  <w:proofErr w:type="spellStart"/>
                  <w:ins w:id="7432" w:author="Dk Yati Pg Rumbli" w:date="2022-04-19T10:45:00Z">
                    <w:r w:rsidRPr="00D156B7">
                      <w:rPr>
                        <w:rFonts w:ascii="Geneva" w:eastAsia="Microsoft Tai Le" w:hAnsi="Geneva" w:cs="Microsoft New Tai Lue"/>
                        <w:color w:val="000000"/>
                        <w:sz w:val="16"/>
                        <w:szCs w:val="18"/>
                        <w:rPrChange w:id="7433" w:author="Dk Yati Pg Rumbli" w:date="2022-07-07T11:41:00Z">
                          <w:rPr>
                            <w:rFonts w:ascii="Lucida Bright" w:eastAsia="Microsoft Tai Le" w:hAnsi="Lucida Bright" w:cs="Microsoft New Tai Lue"/>
                            <w:color w:val="000000"/>
                            <w:sz w:val="16"/>
                            <w:szCs w:val="18"/>
                          </w:rPr>
                        </w:rPrChange>
                      </w:rPr>
                      <w:t>Bekerja</w:t>
                    </w:r>
                    <w:proofErr w:type="spellEnd"/>
                    <w:r w:rsidRPr="00D156B7">
                      <w:rPr>
                        <w:rFonts w:ascii="Geneva" w:eastAsia="Microsoft Tai Le" w:hAnsi="Geneva" w:cs="Microsoft New Tai Lue"/>
                        <w:color w:val="000000"/>
                        <w:sz w:val="16"/>
                        <w:szCs w:val="18"/>
                        <w:rPrChange w:id="7434" w:author="Dk Yati Pg Rumbli" w:date="2022-07-07T11:41:00Z">
                          <w:rPr>
                            <w:rFonts w:ascii="Lucida Bright" w:eastAsia="Microsoft Tai Le" w:hAnsi="Lucida Bright" w:cs="Microsoft New Tai Lue"/>
                            <w:color w:val="000000"/>
                            <w:sz w:val="16"/>
                            <w:szCs w:val="18"/>
                          </w:rPr>
                        </w:rPrChange>
                      </w:rPr>
                      <w:t xml:space="preserve"> </w:t>
                    </w:r>
                    <w:proofErr w:type="spellStart"/>
                    <w:r w:rsidRPr="00D156B7">
                      <w:rPr>
                        <w:rFonts w:ascii="Geneva" w:eastAsia="Microsoft Tai Le" w:hAnsi="Geneva" w:cs="Microsoft New Tai Lue"/>
                        <w:color w:val="000000"/>
                        <w:sz w:val="16"/>
                        <w:szCs w:val="18"/>
                        <w:rPrChange w:id="7435" w:author="Dk Yati Pg Rumbli" w:date="2022-07-07T11:41:00Z">
                          <w:rPr>
                            <w:rFonts w:ascii="Lucida Bright" w:eastAsia="Microsoft Tai Le" w:hAnsi="Lucida Bright" w:cs="Microsoft New Tai Lue"/>
                            <w:color w:val="000000"/>
                            <w:sz w:val="16"/>
                            <w:szCs w:val="18"/>
                          </w:rPr>
                        </w:rPrChange>
                      </w:rPr>
                      <w:t>Sendiri</w:t>
                    </w:r>
                    <w:proofErr w:type="spellEnd"/>
                  </w:ins>
                </w:p>
              </w:tc>
            </w:tr>
            <w:tr w:rsidR="00D12C4E" w:rsidRPr="00D156B7" w14:paraId="4FB8EE7D" w14:textId="77777777" w:rsidTr="005A0194">
              <w:trPr>
                <w:ins w:id="7436" w:author="Dk Yati Pg Rumbli" w:date="2022-04-19T10:45:00Z"/>
              </w:trPr>
              <w:tc>
                <w:tcPr>
                  <w:tcW w:w="1269" w:type="dxa"/>
                  <w:tcPrChange w:id="7437" w:author="Dk Yati Pg Rumbli" w:date="2022-07-07T12:25:00Z">
                    <w:tcPr>
                      <w:tcW w:w="1269" w:type="dxa"/>
                    </w:tcPr>
                  </w:tcPrChange>
                </w:tcPr>
                <w:p w14:paraId="79B68E77" w14:textId="77777777" w:rsidR="00D12C4E" w:rsidRPr="00D156B7" w:rsidRDefault="00D12C4E">
                  <w:pPr>
                    <w:jc w:val="right"/>
                    <w:rPr>
                      <w:ins w:id="7438" w:author="Dk Yati Pg Rumbli" w:date="2022-04-19T10:45:00Z"/>
                      <w:rFonts w:ascii="Geneva" w:eastAsia="Microsoft Tai Le" w:hAnsi="Geneva" w:cs="Microsoft New Tai Lue"/>
                      <w:color w:val="000000"/>
                      <w:sz w:val="16"/>
                      <w:szCs w:val="18"/>
                      <w:rPrChange w:id="7439" w:author="Dk Yati Pg Rumbli" w:date="2022-07-07T11:41:00Z">
                        <w:rPr>
                          <w:ins w:id="7440" w:author="Dk Yati Pg Rumbli" w:date="2022-04-19T10:45:00Z"/>
                          <w:rFonts w:ascii="Lucida Bright" w:eastAsia="Microsoft Tai Le" w:hAnsi="Lucida Bright" w:cs="Microsoft New Tai Lue"/>
                          <w:color w:val="000000"/>
                          <w:sz w:val="16"/>
                          <w:szCs w:val="18"/>
                        </w:rPr>
                      </w:rPrChange>
                    </w:rPr>
                  </w:pPr>
                  <w:proofErr w:type="spellStart"/>
                  <w:ins w:id="7441" w:author="Dk Yati Pg Rumbli" w:date="2022-04-19T10:45:00Z">
                    <w:r w:rsidRPr="00D156B7">
                      <w:rPr>
                        <w:rFonts w:ascii="Geneva" w:eastAsia="Microsoft Tai Le" w:hAnsi="Geneva" w:cs="Microsoft New Tai Lue"/>
                        <w:color w:val="000000"/>
                        <w:sz w:val="16"/>
                        <w:szCs w:val="18"/>
                        <w:rPrChange w:id="7442" w:author="Dk Yati Pg Rumbli" w:date="2022-07-07T11:41:00Z">
                          <w:rPr>
                            <w:rFonts w:ascii="Lucida Bright" w:eastAsia="Microsoft Tai Le" w:hAnsi="Lucida Bright" w:cs="Microsoft New Tai Lue"/>
                            <w:color w:val="000000"/>
                            <w:sz w:val="16"/>
                            <w:szCs w:val="18"/>
                          </w:rPr>
                        </w:rPrChange>
                      </w:rPr>
                      <w:t>Bangsa</w:t>
                    </w:r>
                    <w:proofErr w:type="spellEnd"/>
                    <w:r w:rsidRPr="00D156B7">
                      <w:rPr>
                        <w:rFonts w:ascii="Geneva" w:eastAsia="Microsoft Tai Le" w:hAnsi="Geneva" w:cs="Microsoft New Tai Lue"/>
                        <w:color w:val="000000"/>
                        <w:sz w:val="16"/>
                        <w:szCs w:val="18"/>
                        <w:rPrChange w:id="7443" w:author="Dk Yati Pg Rumbli" w:date="2022-07-07T11:41:00Z">
                          <w:rPr>
                            <w:rFonts w:ascii="Lucida Bright" w:eastAsia="Microsoft Tai Le" w:hAnsi="Lucida Bright" w:cs="Microsoft New Tai Lue"/>
                            <w:color w:val="000000"/>
                            <w:sz w:val="16"/>
                            <w:szCs w:val="18"/>
                          </w:rPr>
                        </w:rPrChange>
                      </w:rPr>
                      <w:t xml:space="preserve"> :</w:t>
                    </w:r>
                  </w:ins>
                </w:p>
              </w:tc>
              <w:tc>
                <w:tcPr>
                  <w:tcW w:w="3301" w:type="dxa"/>
                  <w:tcPrChange w:id="7444" w:author="Dk Yati Pg Rumbli" w:date="2022-07-07T12:25:00Z">
                    <w:tcPr>
                      <w:tcW w:w="3160" w:type="dxa"/>
                    </w:tcPr>
                  </w:tcPrChange>
                </w:tcPr>
                <w:p w14:paraId="6B845B8C" w14:textId="77777777" w:rsidR="00D12C4E" w:rsidRPr="00D156B7" w:rsidRDefault="00D12C4E">
                  <w:pPr>
                    <w:rPr>
                      <w:ins w:id="7445" w:author="Dk Yati Pg Rumbli" w:date="2022-04-19T10:45:00Z"/>
                      <w:rFonts w:ascii="Geneva" w:eastAsia="Microsoft Tai Le" w:hAnsi="Geneva" w:cs="Microsoft New Tai Lue"/>
                      <w:color w:val="000000"/>
                      <w:sz w:val="16"/>
                      <w:szCs w:val="18"/>
                      <w:rPrChange w:id="7446" w:author="Dk Yati Pg Rumbli" w:date="2022-07-07T11:41:00Z">
                        <w:rPr>
                          <w:ins w:id="7447" w:author="Dk Yati Pg Rumbli" w:date="2022-04-19T10:45:00Z"/>
                          <w:rFonts w:ascii="Lucida Bright" w:eastAsia="Microsoft Tai Le" w:hAnsi="Lucida Bright" w:cs="Microsoft New Tai Lue"/>
                          <w:color w:val="000000"/>
                          <w:sz w:val="16"/>
                          <w:szCs w:val="18"/>
                        </w:rPr>
                      </w:rPrChange>
                    </w:rPr>
                  </w:pPr>
                  <w:proofErr w:type="spellStart"/>
                  <w:ins w:id="7448" w:author="Dk Yati Pg Rumbli" w:date="2022-04-19T10:45:00Z">
                    <w:r w:rsidRPr="00D156B7">
                      <w:rPr>
                        <w:rFonts w:ascii="Geneva" w:eastAsia="Microsoft Tai Le" w:hAnsi="Geneva" w:cs="Microsoft New Tai Lue"/>
                        <w:color w:val="000000"/>
                        <w:sz w:val="16"/>
                        <w:szCs w:val="18"/>
                        <w:rPrChange w:id="7449" w:author="Dk Yati Pg Rumbli" w:date="2022-07-07T11:41:00Z">
                          <w:rPr>
                            <w:rFonts w:ascii="Lucida Bright" w:eastAsia="Microsoft Tai Le" w:hAnsi="Lucida Bright" w:cs="Microsoft New Tai Lue"/>
                            <w:color w:val="000000"/>
                            <w:sz w:val="16"/>
                            <w:szCs w:val="18"/>
                          </w:rPr>
                        </w:rPrChange>
                      </w:rPr>
                      <w:t>Melayu</w:t>
                    </w:r>
                    <w:proofErr w:type="spellEnd"/>
                  </w:ins>
                </w:p>
              </w:tc>
            </w:tr>
            <w:tr w:rsidR="00D12C4E" w:rsidRPr="00D156B7" w14:paraId="306A0D30" w14:textId="77777777" w:rsidTr="005A0194">
              <w:trPr>
                <w:ins w:id="7450" w:author="Dk Yati Pg Rumbli" w:date="2022-04-19T10:45:00Z"/>
              </w:trPr>
              <w:tc>
                <w:tcPr>
                  <w:tcW w:w="1269" w:type="dxa"/>
                  <w:tcPrChange w:id="7451" w:author="Dk Yati Pg Rumbli" w:date="2022-07-07T12:25:00Z">
                    <w:tcPr>
                      <w:tcW w:w="1269" w:type="dxa"/>
                    </w:tcPr>
                  </w:tcPrChange>
                </w:tcPr>
                <w:p w14:paraId="04A20928" w14:textId="77777777" w:rsidR="00D12C4E" w:rsidRPr="00D156B7" w:rsidRDefault="00D12C4E">
                  <w:pPr>
                    <w:jc w:val="right"/>
                    <w:rPr>
                      <w:ins w:id="7452" w:author="Dk Yati Pg Rumbli" w:date="2022-04-19T10:45:00Z"/>
                      <w:rFonts w:ascii="Geneva" w:eastAsia="Microsoft Tai Le" w:hAnsi="Geneva" w:cs="Microsoft New Tai Lue"/>
                      <w:color w:val="000000"/>
                      <w:sz w:val="16"/>
                      <w:szCs w:val="18"/>
                      <w:rPrChange w:id="7453" w:author="Dk Yati Pg Rumbli" w:date="2022-07-07T11:41:00Z">
                        <w:rPr>
                          <w:ins w:id="7454" w:author="Dk Yati Pg Rumbli" w:date="2022-04-19T10:45:00Z"/>
                          <w:rFonts w:ascii="Lucida Bright" w:eastAsia="Microsoft Tai Le" w:hAnsi="Lucida Bright" w:cs="Microsoft New Tai Lue"/>
                          <w:color w:val="000000"/>
                          <w:sz w:val="16"/>
                          <w:szCs w:val="18"/>
                        </w:rPr>
                      </w:rPrChange>
                    </w:rPr>
                  </w:pPr>
                  <w:ins w:id="7455" w:author="Dk Yati Pg Rumbli" w:date="2022-04-19T10:45:00Z">
                    <w:r w:rsidRPr="00D156B7">
                      <w:rPr>
                        <w:rFonts w:ascii="Geneva" w:eastAsia="Microsoft Tai Le" w:hAnsi="Geneva" w:cs="Microsoft New Tai Lue"/>
                        <w:color w:val="000000"/>
                        <w:sz w:val="16"/>
                        <w:szCs w:val="18"/>
                        <w:rPrChange w:id="7456" w:author="Dk Yati Pg Rumbli" w:date="2022-07-07T11:41:00Z">
                          <w:rPr>
                            <w:rFonts w:ascii="Lucida Bright" w:eastAsia="Microsoft Tai Le" w:hAnsi="Lucida Bright" w:cs="Microsoft New Tai Lue"/>
                            <w:color w:val="000000"/>
                            <w:sz w:val="16"/>
                            <w:szCs w:val="18"/>
                          </w:rPr>
                        </w:rPrChange>
                      </w:rPr>
                      <w:t xml:space="preserve">Daerah : </w:t>
                    </w:r>
                  </w:ins>
                </w:p>
              </w:tc>
              <w:tc>
                <w:tcPr>
                  <w:tcW w:w="3301" w:type="dxa"/>
                  <w:tcPrChange w:id="7457" w:author="Dk Yati Pg Rumbli" w:date="2022-07-07T12:25:00Z">
                    <w:tcPr>
                      <w:tcW w:w="3160" w:type="dxa"/>
                    </w:tcPr>
                  </w:tcPrChange>
                </w:tcPr>
                <w:p w14:paraId="5745EB8B" w14:textId="77777777" w:rsidR="00D12C4E" w:rsidRPr="00D156B7" w:rsidRDefault="00D12C4E">
                  <w:pPr>
                    <w:rPr>
                      <w:ins w:id="7458" w:author="Dk Yati Pg Rumbli" w:date="2022-04-19T10:45:00Z"/>
                      <w:rFonts w:ascii="Geneva" w:eastAsia="Microsoft Tai Le" w:hAnsi="Geneva" w:cs="Microsoft New Tai Lue"/>
                      <w:color w:val="000000"/>
                      <w:sz w:val="16"/>
                      <w:szCs w:val="18"/>
                      <w:rPrChange w:id="7459" w:author="Dk Yati Pg Rumbli" w:date="2022-07-07T11:41:00Z">
                        <w:rPr>
                          <w:ins w:id="7460" w:author="Dk Yati Pg Rumbli" w:date="2022-04-19T10:45:00Z"/>
                          <w:rFonts w:ascii="Lucida Bright" w:eastAsia="Microsoft Tai Le" w:hAnsi="Lucida Bright" w:cs="Microsoft New Tai Lue"/>
                          <w:color w:val="000000"/>
                          <w:sz w:val="16"/>
                          <w:szCs w:val="18"/>
                        </w:rPr>
                      </w:rPrChange>
                    </w:rPr>
                  </w:pPr>
                  <w:ins w:id="7461" w:author="Dk Yati Pg Rumbli" w:date="2022-04-19T10:45:00Z">
                    <w:r w:rsidRPr="00D156B7">
                      <w:rPr>
                        <w:rFonts w:ascii="Geneva" w:eastAsia="Microsoft Tai Le" w:hAnsi="Geneva" w:cs="Microsoft New Tai Lue"/>
                        <w:color w:val="000000"/>
                        <w:sz w:val="16"/>
                        <w:szCs w:val="18"/>
                        <w:rPrChange w:id="7462" w:author="Dk Yati Pg Rumbli" w:date="2022-07-07T11:41:00Z">
                          <w:rPr>
                            <w:rFonts w:ascii="Lucida Bright" w:eastAsia="Microsoft Tai Le" w:hAnsi="Lucida Bright" w:cs="Microsoft New Tai Lue"/>
                            <w:color w:val="000000"/>
                            <w:sz w:val="16"/>
                            <w:szCs w:val="18"/>
                          </w:rPr>
                        </w:rPrChange>
                      </w:rPr>
                      <w:t>Brunei Muara</w:t>
                    </w:r>
                  </w:ins>
                </w:p>
              </w:tc>
            </w:tr>
            <w:tr w:rsidR="00D12C4E" w:rsidRPr="00D156B7" w14:paraId="21F40DF4" w14:textId="77777777" w:rsidTr="005A0194">
              <w:trPr>
                <w:ins w:id="7463" w:author="Dk Yati Pg Rumbli" w:date="2022-04-19T10:45:00Z"/>
              </w:trPr>
              <w:tc>
                <w:tcPr>
                  <w:tcW w:w="1269" w:type="dxa"/>
                  <w:tcPrChange w:id="7464" w:author="Dk Yati Pg Rumbli" w:date="2022-07-07T12:25:00Z">
                    <w:tcPr>
                      <w:tcW w:w="1269" w:type="dxa"/>
                    </w:tcPr>
                  </w:tcPrChange>
                </w:tcPr>
                <w:p w14:paraId="6F88AE2C" w14:textId="77777777" w:rsidR="00D12C4E" w:rsidRPr="00D156B7" w:rsidRDefault="00D12C4E">
                  <w:pPr>
                    <w:jc w:val="right"/>
                    <w:rPr>
                      <w:ins w:id="7465" w:author="Dk Yati Pg Rumbli" w:date="2022-04-19T10:45:00Z"/>
                      <w:rFonts w:ascii="Geneva" w:eastAsia="Microsoft Tai Le" w:hAnsi="Geneva" w:cs="Microsoft New Tai Lue"/>
                      <w:color w:val="000000"/>
                      <w:sz w:val="16"/>
                      <w:szCs w:val="18"/>
                      <w:rPrChange w:id="7466" w:author="Dk Yati Pg Rumbli" w:date="2022-07-07T11:41:00Z">
                        <w:rPr>
                          <w:ins w:id="7467" w:author="Dk Yati Pg Rumbli" w:date="2022-04-19T10:45:00Z"/>
                          <w:rFonts w:ascii="Lucida Bright" w:eastAsia="Microsoft Tai Le" w:hAnsi="Lucida Bright" w:cs="Microsoft New Tai Lue"/>
                          <w:color w:val="000000"/>
                          <w:sz w:val="16"/>
                          <w:szCs w:val="18"/>
                        </w:rPr>
                      </w:rPrChange>
                    </w:rPr>
                  </w:pPr>
                  <w:ins w:id="7468" w:author="Dk Yati Pg Rumbli" w:date="2022-04-19T10:45:00Z">
                    <w:r w:rsidRPr="00D156B7">
                      <w:rPr>
                        <w:rFonts w:ascii="Geneva" w:eastAsia="Microsoft Tai Le" w:hAnsi="Geneva" w:cs="Microsoft New Tai Lue"/>
                        <w:color w:val="000000"/>
                        <w:sz w:val="16"/>
                        <w:szCs w:val="18"/>
                        <w:rPrChange w:id="7469" w:author="Dk Yati Pg Rumbli" w:date="2022-07-07T11:41:00Z">
                          <w:rPr>
                            <w:rFonts w:ascii="Lucida Bright" w:eastAsia="Microsoft Tai Le" w:hAnsi="Lucida Bright" w:cs="Microsoft New Tai Lue"/>
                            <w:color w:val="000000"/>
                            <w:sz w:val="16"/>
                            <w:szCs w:val="18"/>
                          </w:rPr>
                        </w:rPrChange>
                      </w:rPr>
                      <w:t xml:space="preserve">No. Tel : </w:t>
                    </w:r>
                  </w:ins>
                </w:p>
              </w:tc>
              <w:tc>
                <w:tcPr>
                  <w:tcW w:w="3301" w:type="dxa"/>
                  <w:tcPrChange w:id="7470" w:author="Dk Yati Pg Rumbli" w:date="2022-07-07T12:25:00Z">
                    <w:tcPr>
                      <w:tcW w:w="3160" w:type="dxa"/>
                    </w:tcPr>
                  </w:tcPrChange>
                </w:tcPr>
                <w:p w14:paraId="698EAF9D" w14:textId="77777777" w:rsidR="00D12C4E" w:rsidRPr="00D156B7" w:rsidRDefault="00D12C4E">
                  <w:pPr>
                    <w:rPr>
                      <w:ins w:id="7471" w:author="Dk Yati Pg Rumbli" w:date="2022-04-19T10:45:00Z"/>
                      <w:rFonts w:ascii="Geneva" w:eastAsia="Microsoft Tai Le" w:hAnsi="Geneva" w:cs="Microsoft New Tai Lue"/>
                      <w:color w:val="000000"/>
                      <w:sz w:val="16"/>
                      <w:szCs w:val="18"/>
                      <w:rPrChange w:id="7472" w:author="Dk Yati Pg Rumbli" w:date="2022-07-07T11:41:00Z">
                        <w:rPr>
                          <w:ins w:id="7473" w:author="Dk Yati Pg Rumbli" w:date="2022-04-19T10:45:00Z"/>
                          <w:rFonts w:ascii="Lucida Bright" w:eastAsia="Microsoft Tai Le" w:hAnsi="Lucida Bright" w:cs="Microsoft New Tai Lue"/>
                          <w:color w:val="000000"/>
                          <w:sz w:val="16"/>
                          <w:szCs w:val="18"/>
                        </w:rPr>
                      </w:rPrChange>
                    </w:rPr>
                  </w:pPr>
                  <w:ins w:id="7474" w:author="Dk Yati Pg Rumbli" w:date="2022-04-19T10:45:00Z">
                    <w:r w:rsidRPr="00D156B7">
                      <w:rPr>
                        <w:rFonts w:ascii="Geneva" w:eastAsia="Microsoft Tai Le" w:hAnsi="Geneva" w:cs="Microsoft New Tai Lue"/>
                        <w:color w:val="000000"/>
                        <w:sz w:val="16"/>
                        <w:szCs w:val="18"/>
                        <w:rPrChange w:id="7475" w:author="Dk Yati Pg Rumbli" w:date="2022-07-07T11:41:00Z">
                          <w:rPr>
                            <w:rFonts w:ascii="Lucida Bright" w:eastAsia="Microsoft Tai Le" w:hAnsi="Lucida Bright" w:cs="Microsoft New Tai Lue"/>
                            <w:color w:val="000000"/>
                            <w:sz w:val="16"/>
                            <w:szCs w:val="18"/>
                          </w:rPr>
                        </w:rPrChange>
                      </w:rPr>
                      <w:t>8626588</w:t>
                    </w:r>
                  </w:ins>
                </w:p>
              </w:tc>
            </w:tr>
            <w:tr w:rsidR="00D12C4E" w:rsidRPr="00D156B7" w14:paraId="13D5058A" w14:textId="77777777" w:rsidTr="005A0194">
              <w:trPr>
                <w:ins w:id="7476" w:author="Dk Yati Pg Rumbli" w:date="2022-04-19T10:45:00Z"/>
              </w:trPr>
              <w:tc>
                <w:tcPr>
                  <w:tcW w:w="1269" w:type="dxa"/>
                  <w:tcPrChange w:id="7477" w:author="Dk Yati Pg Rumbli" w:date="2022-07-07T12:25:00Z">
                    <w:tcPr>
                      <w:tcW w:w="1269" w:type="dxa"/>
                    </w:tcPr>
                  </w:tcPrChange>
                </w:tcPr>
                <w:p w14:paraId="2AC7FD0B" w14:textId="77777777" w:rsidR="00D12C4E" w:rsidRPr="00D156B7" w:rsidRDefault="00D12C4E">
                  <w:pPr>
                    <w:jc w:val="right"/>
                    <w:rPr>
                      <w:ins w:id="7478" w:author="Dk Yati Pg Rumbli" w:date="2022-04-19T10:45:00Z"/>
                      <w:rFonts w:ascii="Geneva" w:eastAsia="Microsoft Tai Le" w:hAnsi="Geneva" w:cs="Microsoft New Tai Lue"/>
                      <w:color w:val="000000"/>
                      <w:sz w:val="16"/>
                      <w:szCs w:val="18"/>
                      <w:rPrChange w:id="7479" w:author="Dk Yati Pg Rumbli" w:date="2022-07-07T11:41:00Z">
                        <w:rPr>
                          <w:ins w:id="7480" w:author="Dk Yati Pg Rumbli" w:date="2022-04-19T10:45:00Z"/>
                          <w:rFonts w:ascii="Lucida Bright" w:eastAsia="Microsoft Tai Le" w:hAnsi="Lucida Bright" w:cs="Microsoft New Tai Lue"/>
                          <w:color w:val="000000"/>
                          <w:sz w:val="16"/>
                          <w:szCs w:val="18"/>
                        </w:rPr>
                      </w:rPrChange>
                    </w:rPr>
                  </w:pPr>
                </w:p>
              </w:tc>
              <w:tc>
                <w:tcPr>
                  <w:tcW w:w="3301" w:type="dxa"/>
                  <w:tcPrChange w:id="7481" w:author="Dk Yati Pg Rumbli" w:date="2022-07-07T12:25:00Z">
                    <w:tcPr>
                      <w:tcW w:w="3160" w:type="dxa"/>
                    </w:tcPr>
                  </w:tcPrChange>
                </w:tcPr>
                <w:p w14:paraId="554359B3" w14:textId="77777777" w:rsidR="00D12C4E" w:rsidRPr="00D156B7" w:rsidRDefault="00D12C4E">
                  <w:pPr>
                    <w:rPr>
                      <w:ins w:id="7482" w:author="Dk Yati Pg Rumbli" w:date="2022-04-19T10:45:00Z"/>
                      <w:rFonts w:ascii="Geneva" w:eastAsia="Microsoft Tai Le" w:hAnsi="Geneva" w:cs="Microsoft New Tai Lue"/>
                      <w:color w:val="000000"/>
                      <w:sz w:val="16"/>
                      <w:szCs w:val="18"/>
                      <w:rPrChange w:id="7483" w:author="Dk Yati Pg Rumbli" w:date="2022-07-07T11:41:00Z">
                        <w:rPr>
                          <w:ins w:id="7484" w:author="Dk Yati Pg Rumbli" w:date="2022-04-19T10:45:00Z"/>
                          <w:rFonts w:ascii="Lucida Bright" w:eastAsia="Microsoft Tai Le" w:hAnsi="Lucida Bright" w:cs="Microsoft New Tai Lue"/>
                          <w:color w:val="000000"/>
                          <w:sz w:val="16"/>
                          <w:szCs w:val="18"/>
                        </w:rPr>
                      </w:rPrChange>
                    </w:rPr>
                  </w:pPr>
                </w:p>
              </w:tc>
            </w:tr>
          </w:tbl>
          <w:p w14:paraId="662C68E3" w14:textId="756B6C25" w:rsidR="00D12C4E" w:rsidRPr="00D156B7" w:rsidDel="00DC2E1B" w:rsidRDefault="00D12C4E">
            <w:pPr>
              <w:jc w:val="center"/>
              <w:rPr>
                <w:del w:id="7485" w:author="Dk Yati Pg Rumbli" w:date="2022-04-19T10:45:00Z"/>
                <w:rFonts w:ascii="Geneva" w:eastAsia="Microsoft Tai Le" w:hAnsi="Geneva" w:cs="Microsoft New Tai Lue"/>
                <w:color w:val="000000"/>
                <w:sz w:val="18"/>
                <w:szCs w:val="18"/>
                <w:rPrChange w:id="7486" w:author="Dk Yati Pg Rumbli" w:date="2022-07-07T11:41:00Z">
                  <w:rPr>
                    <w:del w:id="7487" w:author="Dk Yati Pg Rumbli" w:date="2022-04-19T10:45:00Z"/>
                    <w:rFonts w:ascii="Microsoft Tai Le" w:eastAsia="Microsoft Tai Le" w:hAnsi="Microsoft Tai Le" w:cs="Microsoft Tai Le"/>
                    <w:color w:val="000000"/>
                    <w:sz w:val="18"/>
                    <w:szCs w:val="18"/>
                  </w:rPr>
                </w:rPrChange>
              </w:rPr>
              <w:pPrChange w:id="7488" w:author="Dk Yati Pg Rumbli" w:date="2022-07-07T11:41:00Z">
                <w:pPr/>
              </w:pPrChange>
            </w:pPr>
          </w:p>
          <w:p w14:paraId="4DF8A85C" w14:textId="3520AD1F" w:rsidR="00D12C4E" w:rsidRPr="00D156B7" w:rsidDel="00A11F0D" w:rsidRDefault="00D12C4E">
            <w:pPr>
              <w:jc w:val="center"/>
              <w:rPr>
                <w:del w:id="7489" w:author="Dk Yati Pg Rumbli" w:date="2022-02-20T01:00:00Z"/>
                <w:rFonts w:ascii="Geneva" w:eastAsia="Microsoft Tai Le" w:hAnsi="Geneva" w:cs="Microsoft New Tai Lue"/>
                <w:color w:val="000000"/>
                <w:sz w:val="18"/>
                <w:szCs w:val="18"/>
                <w:rPrChange w:id="7490" w:author="Dk Yati Pg Rumbli" w:date="2022-07-07T11:41:00Z">
                  <w:rPr>
                    <w:del w:id="7491" w:author="Dk Yati Pg Rumbli" w:date="2022-02-20T01:00:00Z"/>
                    <w:rFonts w:ascii="Microsoft Tai Le" w:eastAsia="Microsoft Tai Le" w:hAnsi="Microsoft Tai Le" w:cs="Microsoft Tai Le"/>
                    <w:color w:val="000000"/>
                    <w:sz w:val="18"/>
                    <w:szCs w:val="18"/>
                  </w:rPr>
                </w:rPrChange>
              </w:rPr>
              <w:pPrChange w:id="7492" w:author="Dk Yati Pg Rumbli" w:date="2022-07-07T11:41:00Z">
                <w:pPr/>
              </w:pPrChange>
            </w:pPr>
            <w:del w:id="7493" w:author="Dk Yati Pg Rumbli" w:date="2022-02-20T00:57:00Z">
              <w:r w:rsidRPr="00D156B7" w:rsidDel="00A11F0D">
                <w:rPr>
                  <w:rFonts w:ascii="Geneva" w:eastAsia="Microsoft Tai Le" w:hAnsi="Geneva" w:cs="Microsoft New Tai Lue"/>
                  <w:noProof/>
                  <w:color w:val="000000"/>
                  <w:sz w:val="18"/>
                  <w:szCs w:val="18"/>
                  <w:rPrChange w:id="7494" w:author="Dk Yati Pg Rumbli" w:date="2022-07-07T11:41:00Z">
                    <w:rPr>
                      <w:rFonts w:ascii="Microsoft Tai Le" w:eastAsia="Microsoft Tai Le" w:hAnsi="Microsoft Tai Le" w:cs="Microsoft Tai Le"/>
                      <w:noProof/>
                      <w:color w:val="000000"/>
                      <w:sz w:val="18"/>
                      <w:szCs w:val="18"/>
                    </w:rPr>
                  </w:rPrChange>
                </w:rPr>
                <w:drawing>
                  <wp:anchor distT="0" distB="0" distL="114300" distR="114300" simplePos="0" relativeHeight="251798528" behindDoc="0" locked="0" layoutInCell="1" allowOverlap="1" wp14:anchorId="383994EF" wp14:editId="0E099234">
                    <wp:simplePos x="0" y="0"/>
                    <wp:positionH relativeFrom="column">
                      <wp:posOffset>296037</wp:posOffset>
                    </wp:positionH>
                    <wp:positionV relativeFrom="paragraph">
                      <wp:posOffset>27051</wp:posOffset>
                    </wp:positionV>
                    <wp:extent cx="2201168" cy="615696"/>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pdf"/>
                            <pic:cNvPicPr/>
                          </pic:nvPicPr>
                          <pic:blipFill rotWithShape="1">
                            <a:blip r:embed="rId102" cstate="print">
                              <a:extLst>
                                <a:ext uri="{28A0092B-C50C-407E-A947-70E740481C1C}">
                                  <a14:useLocalDpi xmlns:a14="http://schemas.microsoft.com/office/drawing/2010/main" val="0"/>
                                </a:ext>
                              </a:extLst>
                            </a:blip>
                            <a:srcRect l="5973"/>
                            <a:stretch/>
                          </pic:blipFill>
                          <pic:spPr bwMode="auto">
                            <a:xfrm>
                              <a:off x="0" y="0"/>
                              <a:ext cx="2201168" cy="6156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p>
          <w:p w14:paraId="3EE79464" w14:textId="696E989E" w:rsidR="00D12C4E" w:rsidRPr="00D156B7" w:rsidDel="00A11F0D" w:rsidRDefault="00D12C4E">
            <w:pPr>
              <w:jc w:val="center"/>
              <w:rPr>
                <w:del w:id="7495" w:author="Dk Yati Pg Rumbli" w:date="2022-02-20T01:00:00Z"/>
                <w:rFonts w:ascii="Geneva" w:eastAsia="Microsoft Tai Le" w:hAnsi="Geneva" w:cs="Microsoft New Tai Lue"/>
                <w:color w:val="000000"/>
                <w:sz w:val="18"/>
                <w:szCs w:val="18"/>
                <w:rPrChange w:id="7496" w:author="Dk Yati Pg Rumbli" w:date="2022-07-07T11:41:00Z">
                  <w:rPr>
                    <w:del w:id="7497" w:author="Dk Yati Pg Rumbli" w:date="2022-02-20T01:00:00Z"/>
                    <w:rFonts w:ascii="Microsoft Tai Le" w:eastAsia="Microsoft Tai Le" w:hAnsi="Microsoft Tai Le" w:cs="Microsoft Tai Le"/>
                    <w:color w:val="000000"/>
                    <w:sz w:val="18"/>
                    <w:szCs w:val="18"/>
                  </w:rPr>
                </w:rPrChange>
              </w:rPr>
              <w:pPrChange w:id="7498" w:author="Dk Yati Pg Rumbli" w:date="2022-07-07T11:41:00Z">
                <w:pPr/>
              </w:pPrChange>
            </w:pPr>
          </w:p>
          <w:p w14:paraId="278D542E" w14:textId="73E32D1E" w:rsidR="00D12C4E" w:rsidRPr="00D156B7" w:rsidDel="00A11F0D" w:rsidRDefault="00D12C4E">
            <w:pPr>
              <w:jc w:val="center"/>
              <w:rPr>
                <w:del w:id="7499" w:author="Dk Yati Pg Rumbli" w:date="2022-02-20T01:00:00Z"/>
                <w:rFonts w:ascii="Geneva" w:eastAsia="Microsoft Tai Le" w:hAnsi="Geneva" w:cs="Microsoft New Tai Lue"/>
                <w:color w:val="000000"/>
                <w:sz w:val="18"/>
                <w:szCs w:val="18"/>
                <w:rPrChange w:id="7500" w:author="Dk Yati Pg Rumbli" w:date="2022-07-07T11:41:00Z">
                  <w:rPr>
                    <w:del w:id="7501" w:author="Dk Yati Pg Rumbli" w:date="2022-02-20T01:00:00Z"/>
                    <w:rFonts w:ascii="Microsoft Tai Le" w:eastAsia="Microsoft Tai Le" w:hAnsi="Microsoft Tai Le" w:cs="Microsoft Tai Le"/>
                    <w:color w:val="000000"/>
                    <w:sz w:val="18"/>
                    <w:szCs w:val="18"/>
                  </w:rPr>
                </w:rPrChange>
              </w:rPr>
              <w:pPrChange w:id="7502" w:author="Dk Yati Pg Rumbli" w:date="2022-07-07T11:41:00Z">
                <w:pPr/>
              </w:pPrChange>
            </w:pPr>
          </w:p>
          <w:p w14:paraId="6D46D1E1" w14:textId="50EE99DA" w:rsidR="00D12C4E" w:rsidRPr="00D156B7" w:rsidDel="00A11F0D" w:rsidRDefault="00D12C4E">
            <w:pPr>
              <w:jc w:val="center"/>
              <w:rPr>
                <w:del w:id="7503" w:author="Dk Yati Pg Rumbli" w:date="2022-02-20T01:00:00Z"/>
                <w:rFonts w:ascii="Geneva" w:eastAsia="Microsoft Tai Le" w:hAnsi="Geneva" w:cs="Microsoft New Tai Lue"/>
                <w:color w:val="000000"/>
                <w:sz w:val="18"/>
                <w:szCs w:val="18"/>
                <w:rPrChange w:id="7504" w:author="Dk Yati Pg Rumbli" w:date="2022-07-07T11:41:00Z">
                  <w:rPr>
                    <w:del w:id="7505" w:author="Dk Yati Pg Rumbli" w:date="2022-02-20T01:00:00Z"/>
                    <w:rFonts w:ascii="Microsoft Tai Le" w:eastAsia="Microsoft Tai Le" w:hAnsi="Microsoft Tai Le" w:cs="Microsoft Tai Le"/>
                    <w:color w:val="000000"/>
                    <w:sz w:val="18"/>
                    <w:szCs w:val="18"/>
                  </w:rPr>
                </w:rPrChange>
              </w:rPr>
              <w:pPrChange w:id="7506" w:author="Dk Yati Pg Rumbli" w:date="2022-07-07T11:41:00Z">
                <w:pPr/>
              </w:pPrChange>
            </w:pPr>
          </w:p>
          <w:p w14:paraId="6C91166F" w14:textId="419E4478" w:rsidR="00D12C4E" w:rsidRPr="00D156B7" w:rsidDel="00DC2E1B" w:rsidRDefault="00D12C4E">
            <w:pPr>
              <w:jc w:val="center"/>
              <w:rPr>
                <w:del w:id="7507" w:author="Dk Yati Pg Rumbli" w:date="2022-04-19T10:45:00Z"/>
                <w:rFonts w:ascii="Geneva" w:eastAsia="Microsoft Tai Le" w:hAnsi="Geneva" w:cs="Microsoft New Tai Lue"/>
                <w:color w:val="000000"/>
                <w:sz w:val="18"/>
                <w:szCs w:val="18"/>
                <w:rPrChange w:id="7508" w:author="Dk Yati Pg Rumbli" w:date="2022-07-07T11:41:00Z">
                  <w:rPr>
                    <w:del w:id="7509" w:author="Dk Yati Pg Rumbli" w:date="2022-04-19T10:45:00Z"/>
                    <w:rFonts w:ascii="Microsoft Tai Le" w:eastAsia="Microsoft Tai Le" w:hAnsi="Microsoft Tai Le" w:cs="Microsoft Tai Le"/>
                    <w:color w:val="000000"/>
                    <w:sz w:val="18"/>
                    <w:szCs w:val="18"/>
                  </w:rPr>
                </w:rPrChange>
              </w:rPr>
              <w:pPrChange w:id="7510" w:author="Dk Yati Pg Rumbli" w:date="2022-07-07T11:41:00Z">
                <w:pPr/>
              </w:pPrChange>
            </w:pPr>
          </w:p>
          <w:p w14:paraId="207DC857" w14:textId="6FB590FF" w:rsidR="00D12C4E" w:rsidRPr="00D156B7" w:rsidDel="00DC2E1B" w:rsidRDefault="00D12C4E">
            <w:pPr>
              <w:jc w:val="center"/>
              <w:rPr>
                <w:del w:id="7511" w:author="Dk Yati Pg Rumbli" w:date="2022-04-19T10:45:00Z"/>
                <w:rFonts w:ascii="Geneva" w:eastAsia="Microsoft Tai Le" w:hAnsi="Geneva" w:cs="Microsoft New Tai Lue"/>
                <w:color w:val="000000"/>
                <w:sz w:val="6"/>
                <w:szCs w:val="10"/>
                <w:rPrChange w:id="7512" w:author="Dk Yati Pg Rumbli" w:date="2022-07-07T11:41:00Z">
                  <w:rPr>
                    <w:del w:id="7513" w:author="Dk Yati Pg Rumbli" w:date="2022-04-19T10:45:00Z"/>
                    <w:rFonts w:ascii="Microsoft Tai Le" w:eastAsia="Microsoft Tai Le" w:hAnsi="Microsoft Tai Le" w:cs="Microsoft Tai Le"/>
                    <w:color w:val="000000"/>
                    <w:sz w:val="18"/>
                    <w:szCs w:val="18"/>
                  </w:rPr>
                </w:rPrChange>
              </w:rPr>
              <w:pPrChange w:id="7514" w:author="Dk Yati Pg Rumbli" w:date="2022-07-07T11:41:00Z">
                <w:pPr/>
              </w:pPrChang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515"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5"/>
              <w:gridCol w:w="3445"/>
              <w:tblGridChange w:id="7516">
                <w:tblGrid>
                  <w:gridCol w:w="1271"/>
                  <w:gridCol w:w="3292"/>
                </w:tblGrid>
              </w:tblGridChange>
            </w:tblGrid>
            <w:tr w:rsidR="00D12C4E" w:rsidRPr="00D156B7" w:rsidDel="00DC2E1B" w14:paraId="518F6DB5" w14:textId="1FB3271F" w:rsidTr="00CC192F">
              <w:trPr>
                <w:del w:id="7517" w:author="Dk Yati Pg Rumbli" w:date="2022-04-19T10:45:00Z"/>
              </w:trPr>
              <w:tc>
                <w:tcPr>
                  <w:tcW w:w="1305" w:type="dxa"/>
                  <w:tcPrChange w:id="7518" w:author="Dk Yati Pg Rumbli" w:date="2022-04-19T14:25:00Z">
                    <w:tcPr>
                      <w:tcW w:w="1305" w:type="dxa"/>
                    </w:tcPr>
                  </w:tcPrChange>
                </w:tcPr>
                <w:p w14:paraId="193A854E" w14:textId="23888BF0" w:rsidR="00D12C4E" w:rsidRPr="00D156B7" w:rsidDel="00DC2E1B" w:rsidRDefault="00D12C4E">
                  <w:pPr>
                    <w:jc w:val="right"/>
                    <w:rPr>
                      <w:del w:id="7519" w:author="Dk Yati Pg Rumbli" w:date="2022-04-19T10:45:00Z"/>
                      <w:rFonts w:ascii="Geneva" w:eastAsia="Microsoft Tai Le" w:hAnsi="Geneva" w:cs="Microsoft New Tai Lue"/>
                      <w:color w:val="000000"/>
                      <w:sz w:val="16"/>
                      <w:szCs w:val="18"/>
                      <w:rPrChange w:id="7520" w:author="Dk Yati Pg Rumbli" w:date="2022-07-07T11:41:00Z">
                        <w:rPr>
                          <w:del w:id="7521" w:author="Dk Yati Pg Rumbli" w:date="2022-04-19T10:45:00Z"/>
                          <w:rFonts w:ascii="Microsoft Tai Le" w:eastAsia="Microsoft Tai Le" w:hAnsi="Microsoft Tai Le" w:cs="Microsoft Tai Le"/>
                          <w:color w:val="000000"/>
                          <w:sz w:val="16"/>
                          <w:szCs w:val="18"/>
                        </w:rPr>
                      </w:rPrChange>
                    </w:rPr>
                  </w:pPr>
                  <w:del w:id="7522" w:author="Dk Yati Pg Rumbli" w:date="2022-04-19T10:45:00Z">
                    <w:r w:rsidRPr="00D156B7" w:rsidDel="00DC2E1B">
                      <w:rPr>
                        <w:rFonts w:ascii="Geneva" w:eastAsia="Microsoft Tai Le" w:hAnsi="Geneva" w:cs="Microsoft New Tai Lue"/>
                        <w:color w:val="000000"/>
                        <w:sz w:val="16"/>
                        <w:szCs w:val="18"/>
                        <w:rPrChange w:id="7523" w:author="Dk Yati Pg Rumbli" w:date="2022-07-07T11:41:00Z">
                          <w:rPr>
                            <w:rFonts w:ascii="Microsoft Tai Le" w:eastAsia="Microsoft Tai Le" w:hAnsi="Microsoft Tai Le" w:cs="Microsoft Tai Le"/>
                            <w:color w:val="000000"/>
                            <w:sz w:val="16"/>
                            <w:szCs w:val="18"/>
                          </w:rPr>
                        </w:rPrChange>
                      </w:rPr>
                      <w:delText>Nama :</w:delText>
                    </w:r>
                  </w:del>
                </w:p>
              </w:tc>
              <w:tc>
                <w:tcPr>
                  <w:tcW w:w="3445" w:type="dxa"/>
                  <w:tcPrChange w:id="7524" w:author="Dk Yati Pg Rumbli" w:date="2022-04-19T14:25:00Z">
                    <w:tcPr>
                      <w:tcW w:w="3445" w:type="dxa"/>
                    </w:tcPr>
                  </w:tcPrChange>
                </w:tcPr>
                <w:p w14:paraId="7518C01F" w14:textId="486D2F0F" w:rsidR="00D12C4E" w:rsidRPr="00D156B7" w:rsidDel="00DC2E1B" w:rsidRDefault="00D12C4E">
                  <w:pPr>
                    <w:rPr>
                      <w:del w:id="7525" w:author="Dk Yati Pg Rumbli" w:date="2022-04-19T10:45:00Z"/>
                      <w:rFonts w:ascii="Geneva" w:eastAsia="Microsoft Tai Le" w:hAnsi="Geneva" w:cs="Microsoft New Tai Lue"/>
                      <w:bCs/>
                      <w:color w:val="000000"/>
                      <w:sz w:val="16"/>
                      <w:szCs w:val="18"/>
                      <w:rPrChange w:id="7526" w:author="Dk Yati Pg Rumbli" w:date="2022-07-07T11:41:00Z">
                        <w:rPr>
                          <w:del w:id="7527" w:author="Dk Yati Pg Rumbli" w:date="2022-04-19T10:45:00Z"/>
                          <w:rFonts w:ascii="Microsoft Tai Le" w:eastAsia="Microsoft Tai Le" w:hAnsi="Microsoft Tai Le" w:cs="Microsoft Tai Le"/>
                          <w:b/>
                          <w:bCs/>
                          <w:color w:val="000000"/>
                          <w:sz w:val="16"/>
                          <w:szCs w:val="18"/>
                        </w:rPr>
                      </w:rPrChange>
                    </w:rPr>
                  </w:pPr>
                  <w:del w:id="7528" w:author="Dk Yati Pg Rumbli" w:date="2022-04-19T10:45:00Z">
                    <w:r w:rsidRPr="00D156B7" w:rsidDel="00DC2E1B">
                      <w:rPr>
                        <w:rFonts w:ascii="Geneva" w:eastAsia="Microsoft Tai Le" w:hAnsi="Geneva" w:cs="Microsoft New Tai Lue"/>
                        <w:bCs/>
                        <w:color w:val="000000"/>
                        <w:sz w:val="16"/>
                        <w:szCs w:val="18"/>
                        <w:rPrChange w:id="7529" w:author="Dk Yati Pg Rumbli" w:date="2022-07-07T11:41:00Z">
                          <w:rPr>
                            <w:rFonts w:ascii="Microsoft Tai Le" w:eastAsia="Microsoft Tai Le" w:hAnsi="Microsoft Tai Le" w:cs="Microsoft Tai Le"/>
                            <w:b/>
                            <w:bCs/>
                            <w:color w:val="000000"/>
                            <w:sz w:val="16"/>
                            <w:szCs w:val="18"/>
                          </w:rPr>
                        </w:rPrChange>
                      </w:rPr>
                      <w:delText>Haji Abdul Afiq bin Zainuddin</w:delText>
                    </w:r>
                  </w:del>
                </w:p>
              </w:tc>
            </w:tr>
            <w:tr w:rsidR="00D12C4E" w:rsidRPr="00D156B7" w:rsidDel="00DC2E1B" w14:paraId="03650F20" w14:textId="04B34B0F" w:rsidTr="00CC192F">
              <w:trPr>
                <w:del w:id="7530" w:author="Dk Yati Pg Rumbli" w:date="2022-04-19T10:45:00Z"/>
              </w:trPr>
              <w:tc>
                <w:tcPr>
                  <w:tcW w:w="1305" w:type="dxa"/>
                  <w:tcPrChange w:id="7531" w:author="Dk Yati Pg Rumbli" w:date="2022-04-19T14:25:00Z">
                    <w:tcPr>
                      <w:tcW w:w="1305" w:type="dxa"/>
                    </w:tcPr>
                  </w:tcPrChange>
                </w:tcPr>
                <w:p w14:paraId="067089C1" w14:textId="36F08D7B" w:rsidR="00D12C4E" w:rsidRPr="00D156B7" w:rsidDel="00DC2E1B" w:rsidRDefault="00D12C4E">
                  <w:pPr>
                    <w:jc w:val="right"/>
                    <w:rPr>
                      <w:del w:id="7532" w:author="Dk Yati Pg Rumbli" w:date="2022-04-19T10:45:00Z"/>
                      <w:rFonts w:ascii="Geneva" w:eastAsia="Microsoft Tai Le" w:hAnsi="Geneva" w:cs="Microsoft New Tai Lue"/>
                      <w:color w:val="000000"/>
                      <w:sz w:val="16"/>
                      <w:szCs w:val="18"/>
                      <w:rPrChange w:id="7533" w:author="Dk Yati Pg Rumbli" w:date="2022-07-07T11:41:00Z">
                        <w:rPr>
                          <w:del w:id="7534" w:author="Dk Yati Pg Rumbli" w:date="2022-04-19T10:45:00Z"/>
                          <w:rFonts w:ascii="Microsoft Tai Le" w:eastAsia="Microsoft Tai Le" w:hAnsi="Microsoft Tai Le" w:cs="Microsoft Tai Le"/>
                          <w:color w:val="000000"/>
                          <w:sz w:val="16"/>
                          <w:szCs w:val="18"/>
                        </w:rPr>
                      </w:rPrChange>
                    </w:rPr>
                  </w:pPr>
                  <w:del w:id="7535" w:author="Dk Yati Pg Rumbli" w:date="2022-04-19T10:45:00Z">
                    <w:r w:rsidRPr="00D156B7" w:rsidDel="00DC2E1B">
                      <w:rPr>
                        <w:rFonts w:ascii="Geneva" w:eastAsia="Microsoft Tai Le" w:hAnsi="Geneva" w:cs="Microsoft New Tai Lue"/>
                        <w:color w:val="000000"/>
                        <w:sz w:val="16"/>
                        <w:szCs w:val="18"/>
                        <w:rPrChange w:id="7536" w:author="Dk Yati Pg Rumbli" w:date="2022-07-07T11:41:00Z">
                          <w:rPr>
                            <w:rFonts w:ascii="Microsoft Tai Le" w:eastAsia="Microsoft Tai Le" w:hAnsi="Microsoft Tai Le" w:cs="Microsoft Tai Le"/>
                            <w:color w:val="000000"/>
                            <w:sz w:val="16"/>
                            <w:szCs w:val="18"/>
                          </w:rPr>
                        </w:rPrChange>
                      </w:rPr>
                      <w:delText>Tarikh Lahir :</w:delText>
                    </w:r>
                  </w:del>
                </w:p>
              </w:tc>
              <w:tc>
                <w:tcPr>
                  <w:tcW w:w="3445" w:type="dxa"/>
                  <w:tcPrChange w:id="7537" w:author="Dk Yati Pg Rumbli" w:date="2022-04-19T14:25:00Z">
                    <w:tcPr>
                      <w:tcW w:w="3445" w:type="dxa"/>
                    </w:tcPr>
                  </w:tcPrChange>
                </w:tcPr>
                <w:p w14:paraId="26617227" w14:textId="45706A85" w:rsidR="00D12C4E" w:rsidRPr="00D156B7" w:rsidDel="00DC2E1B" w:rsidRDefault="00D12C4E">
                  <w:pPr>
                    <w:rPr>
                      <w:del w:id="7538" w:author="Dk Yati Pg Rumbli" w:date="2022-04-19T10:45:00Z"/>
                      <w:rFonts w:ascii="Geneva" w:eastAsia="Microsoft Tai Le" w:hAnsi="Geneva" w:cs="Microsoft New Tai Lue"/>
                      <w:color w:val="000000"/>
                      <w:sz w:val="16"/>
                      <w:szCs w:val="18"/>
                      <w:rPrChange w:id="7539" w:author="Dk Yati Pg Rumbli" w:date="2022-07-07T11:41:00Z">
                        <w:rPr>
                          <w:del w:id="7540" w:author="Dk Yati Pg Rumbli" w:date="2022-04-19T10:45:00Z"/>
                          <w:rFonts w:ascii="Microsoft Tai Le" w:eastAsia="Microsoft Tai Le" w:hAnsi="Microsoft Tai Le" w:cs="Microsoft Tai Le"/>
                          <w:color w:val="000000"/>
                          <w:sz w:val="16"/>
                          <w:szCs w:val="18"/>
                        </w:rPr>
                      </w:rPrChange>
                    </w:rPr>
                  </w:pPr>
                  <w:del w:id="7541" w:author="Dk Yati Pg Rumbli" w:date="2022-04-19T10:45:00Z">
                    <w:r w:rsidRPr="00D156B7" w:rsidDel="00DC2E1B">
                      <w:rPr>
                        <w:rFonts w:ascii="Geneva" w:eastAsia="Microsoft Tai Le" w:hAnsi="Geneva" w:cs="Microsoft New Tai Lue"/>
                        <w:color w:val="000000"/>
                        <w:sz w:val="16"/>
                        <w:szCs w:val="18"/>
                        <w:rPrChange w:id="7542" w:author="Dk Yati Pg Rumbli" w:date="2022-07-07T11:41:00Z">
                          <w:rPr>
                            <w:rFonts w:ascii="Microsoft Tai Le" w:eastAsia="Microsoft Tai Le" w:hAnsi="Microsoft Tai Le" w:cs="Microsoft Tai Le"/>
                            <w:color w:val="000000"/>
                            <w:sz w:val="16"/>
                            <w:szCs w:val="18"/>
                          </w:rPr>
                        </w:rPrChange>
                      </w:rPr>
                      <w:delText>22 May 1988</w:delText>
                    </w:r>
                  </w:del>
                </w:p>
              </w:tc>
            </w:tr>
            <w:tr w:rsidR="00D12C4E" w:rsidRPr="00D156B7" w:rsidDel="00DC2E1B" w14:paraId="5B6874C3" w14:textId="2628B0E4" w:rsidTr="00CC192F">
              <w:trPr>
                <w:del w:id="7543" w:author="Dk Yati Pg Rumbli" w:date="2022-04-19T10:45:00Z"/>
              </w:trPr>
              <w:tc>
                <w:tcPr>
                  <w:tcW w:w="1305" w:type="dxa"/>
                  <w:tcPrChange w:id="7544" w:author="Dk Yati Pg Rumbli" w:date="2022-04-19T14:25:00Z">
                    <w:tcPr>
                      <w:tcW w:w="1305" w:type="dxa"/>
                    </w:tcPr>
                  </w:tcPrChange>
                </w:tcPr>
                <w:p w14:paraId="5701E0A4" w14:textId="6D5330A6" w:rsidR="00D12C4E" w:rsidRPr="00D156B7" w:rsidDel="00DC2E1B" w:rsidRDefault="00D12C4E">
                  <w:pPr>
                    <w:jc w:val="right"/>
                    <w:rPr>
                      <w:del w:id="7545" w:author="Dk Yati Pg Rumbli" w:date="2022-04-19T10:45:00Z"/>
                      <w:rFonts w:ascii="Geneva" w:eastAsia="Microsoft Tai Le" w:hAnsi="Geneva" w:cs="Microsoft New Tai Lue"/>
                      <w:color w:val="000000"/>
                      <w:sz w:val="16"/>
                      <w:szCs w:val="18"/>
                      <w:rPrChange w:id="7546" w:author="Dk Yati Pg Rumbli" w:date="2022-07-07T11:41:00Z">
                        <w:rPr>
                          <w:del w:id="7547" w:author="Dk Yati Pg Rumbli" w:date="2022-04-19T10:45:00Z"/>
                          <w:rFonts w:ascii="Microsoft Tai Le" w:eastAsia="Microsoft Tai Le" w:hAnsi="Microsoft Tai Le" w:cs="Microsoft Tai Le"/>
                          <w:color w:val="000000"/>
                          <w:sz w:val="16"/>
                          <w:szCs w:val="18"/>
                        </w:rPr>
                      </w:rPrChange>
                    </w:rPr>
                  </w:pPr>
                  <w:del w:id="7548" w:author="Dk Yati Pg Rumbli" w:date="2022-04-19T10:45:00Z">
                    <w:r w:rsidRPr="00D156B7" w:rsidDel="00DC2E1B">
                      <w:rPr>
                        <w:rFonts w:ascii="Geneva" w:eastAsia="Microsoft Tai Le" w:hAnsi="Geneva" w:cs="Microsoft New Tai Lue"/>
                        <w:color w:val="000000"/>
                        <w:sz w:val="16"/>
                        <w:szCs w:val="18"/>
                        <w:rPrChange w:id="7549" w:author="Dk Yati Pg Rumbli" w:date="2022-07-07T11:41:00Z">
                          <w:rPr>
                            <w:rFonts w:ascii="Microsoft Tai Le" w:eastAsia="Microsoft Tai Le" w:hAnsi="Microsoft Tai Le" w:cs="Microsoft Tai Le"/>
                            <w:color w:val="000000"/>
                            <w:sz w:val="16"/>
                            <w:szCs w:val="18"/>
                          </w:rPr>
                        </w:rPrChange>
                      </w:rPr>
                      <w:delText>Umur :</w:delText>
                    </w:r>
                  </w:del>
                </w:p>
              </w:tc>
              <w:tc>
                <w:tcPr>
                  <w:tcW w:w="3445" w:type="dxa"/>
                  <w:tcPrChange w:id="7550" w:author="Dk Yati Pg Rumbli" w:date="2022-04-19T14:25:00Z">
                    <w:tcPr>
                      <w:tcW w:w="3445" w:type="dxa"/>
                    </w:tcPr>
                  </w:tcPrChange>
                </w:tcPr>
                <w:p w14:paraId="7E13DF3F" w14:textId="2B7E44F8" w:rsidR="00D12C4E" w:rsidRPr="00D156B7" w:rsidDel="00DC2E1B" w:rsidRDefault="00D12C4E">
                  <w:pPr>
                    <w:rPr>
                      <w:del w:id="7551" w:author="Dk Yati Pg Rumbli" w:date="2022-04-19T10:45:00Z"/>
                      <w:rFonts w:ascii="Geneva" w:eastAsia="Microsoft Tai Le" w:hAnsi="Geneva" w:cs="Microsoft New Tai Lue"/>
                      <w:color w:val="000000"/>
                      <w:sz w:val="16"/>
                      <w:szCs w:val="18"/>
                      <w:rPrChange w:id="7552" w:author="Dk Yati Pg Rumbli" w:date="2022-07-07T11:41:00Z">
                        <w:rPr>
                          <w:del w:id="7553" w:author="Dk Yati Pg Rumbli" w:date="2022-04-19T10:45:00Z"/>
                          <w:rFonts w:ascii="Microsoft Tai Le" w:eastAsia="Microsoft Tai Le" w:hAnsi="Microsoft Tai Le" w:cs="Microsoft Tai Le"/>
                          <w:color w:val="000000"/>
                          <w:sz w:val="16"/>
                          <w:szCs w:val="18"/>
                        </w:rPr>
                      </w:rPrChange>
                    </w:rPr>
                  </w:pPr>
                  <w:del w:id="7554" w:author="Dk Yati Pg Rumbli" w:date="2022-04-19T10:45:00Z">
                    <w:r w:rsidRPr="00D156B7" w:rsidDel="00DC2E1B">
                      <w:rPr>
                        <w:rFonts w:ascii="Geneva" w:eastAsia="Microsoft Tai Le" w:hAnsi="Geneva" w:cs="Microsoft New Tai Lue"/>
                        <w:color w:val="000000"/>
                        <w:sz w:val="16"/>
                        <w:szCs w:val="18"/>
                        <w:rPrChange w:id="7555" w:author="Dk Yati Pg Rumbli" w:date="2022-07-07T11:41:00Z">
                          <w:rPr>
                            <w:rFonts w:ascii="Microsoft Tai Le" w:eastAsia="Microsoft Tai Le" w:hAnsi="Microsoft Tai Le" w:cs="Microsoft Tai Le"/>
                            <w:color w:val="000000"/>
                            <w:sz w:val="16"/>
                            <w:szCs w:val="18"/>
                          </w:rPr>
                        </w:rPrChange>
                      </w:rPr>
                      <w:delText>33</w:delText>
                    </w:r>
                  </w:del>
                </w:p>
              </w:tc>
            </w:tr>
            <w:tr w:rsidR="00D12C4E" w:rsidRPr="00D156B7" w:rsidDel="00DC2E1B" w14:paraId="1A8D49E0" w14:textId="7CA31835" w:rsidTr="00CC192F">
              <w:trPr>
                <w:del w:id="7556" w:author="Dk Yati Pg Rumbli" w:date="2022-04-19T10:45:00Z"/>
              </w:trPr>
              <w:tc>
                <w:tcPr>
                  <w:tcW w:w="1305" w:type="dxa"/>
                  <w:tcPrChange w:id="7557" w:author="Dk Yati Pg Rumbli" w:date="2022-04-19T14:25:00Z">
                    <w:tcPr>
                      <w:tcW w:w="1305" w:type="dxa"/>
                    </w:tcPr>
                  </w:tcPrChange>
                </w:tcPr>
                <w:p w14:paraId="515446DD" w14:textId="0216E9A8" w:rsidR="00D12C4E" w:rsidRPr="00D156B7" w:rsidDel="00DC2E1B" w:rsidRDefault="00D12C4E">
                  <w:pPr>
                    <w:jc w:val="right"/>
                    <w:rPr>
                      <w:del w:id="7558" w:author="Dk Yati Pg Rumbli" w:date="2022-04-19T10:45:00Z"/>
                      <w:rFonts w:ascii="Geneva" w:eastAsia="Microsoft Tai Le" w:hAnsi="Geneva" w:cs="Microsoft New Tai Lue"/>
                      <w:color w:val="000000"/>
                      <w:sz w:val="16"/>
                      <w:szCs w:val="18"/>
                      <w:rPrChange w:id="7559" w:author="Dk Yati Pg Rumbli" w:date="2022-07-07T11:41:00Z">
                        <w:rPr>
                          <w:del w:id="7560" w:author="Dk Yati Pg Rumbli" w:date="2022-04-19T10:45:00Z"/>
                          <w:rFonts w:ascii="Microsoft Tai Le" w:eastAsia="Microsoft Tai Le" w:hAnsi="Microsoft Tai Le" w:cs="Microsoft Tai Le"/>
                          <w:color w:val="000000"/>
                          <w:sz w:val="16"/>
                          <w:szCs w:val="18"/>
                        </w:rPr>
                      </w:rPrChange>
                    </w:rPr>
                  </w:pPr>
                  <w:del w:id="7561" w:author="Dk Yati Pg Rumbli" w:date="2022-04-19T10:45:00Z">
                    <w:r w:rsidRPr="00D156B7" w:rsidDel="00DC2E1B">
                      <w:rPr>
                        <w:rFonts w:ascii="Geneva" w:eastAsia="Microsoft Tai Le" w:hAnsi="Geneva" w:cs="Microsoft New Tai Lue"/>
                        <w:color w:val="000000"/>
                        <w:sz w:val="16"/>
                        <w:szCs w:val="18"/>
                        <w:rPrChange w:id="7562" w:author="Dk Yati Pg Rumbli" w:date="2022-07-07T11:41:00Z">
                          <w:rPr>
                            <w:rFonts w:ascii="Microsoft Tai Le" w:eastAsia="Microsoft Tai Le" w:hAnsi="Microsoft Tai Le" w:cs="Microsoft Tai Le"/>
                            <w:color w:val="000000"/>
                            <w:sz w:val="16"/>
                            <w:szCs w:val="18"/>
                          </w:rPr>
                        </w:rPrChange>
                      </w:rPr>
                      <w:delText>Jantina :</w:delText>
                    </w:r>
                  </w:del>
                </w:p>
              </w:tc>
              <w:tc>
                <w:tcPr>
                  <w:tcW w:w="3445" w:type="dxa"/>
                  <w:tcPrChange w:id="7563" w:author="Dk Yati Pg Rumbli" w:date="2022-04-19T14:25:00Z">
                    <w:tcPr>
                      <w:tcW w:w="3445" w:type="dxa"/>
                    </w:tcPr>
                  </w:tcPrChange>
                </w:tcPr>
                <w:p w14:paraId="292F66F3" w14:textId="440E88CE" w:rsidR="00D12C4E" w:rsidRPr="00D156B7" w:rsidDel="00DC2E1B" w:rsidRDefault="00D12C4E">
                  <w:pPr>
                    <w:rPr>
                      <w:del w:id="7564" w:author="Dk Yati Pg Rumbli" w:date="2022-04-19T10:45:00Z"/>
                      <w:rFonts w:ascii="Geneva" w:eastAsia="Microsoft Tai Le" w:hAnsi="Geneva" w:cs="Microsoft New Tai Lue"/>
                      <w:color w:val="000000"/>
                      <w:sz w:val="16"/>
                      <w:szCs w:val="18"/>
                      <w:rPrChange w:id="7565" w:author="Dk Yati Pg Rumbli" w:date="2022-07-07T11:41:00Z">
                        <w:rPr>
                          <w:del w:id="7566" w:author="Dk Yati Pg Rumbli" w:date="2022-04-19T10:45:00Z"/>
                          <w:rFonts w:ascii="Microsoft Tai Le" w:eastAsia="Microsoft Tai Le" w:hAnsi="Microsoft Tai Le" w:cs="Microsoft Tai Le"/>
                          <w:color w:val="000000"/>
                          <w:sz w:val="16"/>
                          <w:szCs w:val="18"/>
                        </w:rPr>
                      </w:rPrChange>
                    </w:rPr>
                  </w:pPr>
                  <w:del w:id="7567" w:author="Dk Yati Pg Rumbli" w:date="2022-04-19T10:45:00Z">
                    <w:r w:rsidRPr="00D156B7" w:rsidDel="00DC2E1B">
                      <w:rPr>
                        <w:rFonts w:ascii="Geneva" w:eastAsia="Microsoft Tai Le" w:hAnsi="Geneva" w:cs="Microsoft New Tai Lue"/>
                        <w:color w:val="000000"/>
                        <w:sz w:val="16"/>
                        <w:szCs w:val="18"/>
                        <w:rPrChange w:id="7568" w:author="Dk Yati Pg Rumbli" w:date="2022-07-07T11:41:00Z">
                          <w:rPr>
                            <w:rFonts w:ascii="Microsoft Tai Le" w:eastAsia="Microsoft Tai Le" w:hAnsi="Microsoft Tai Le" w:cs="Microsoft Tai Le"/>
                            <w:color w:val="000000"/>
                            <w:sz w:val="16"/>
                            <w:szCs w:val="18"/>
                          </w:rPr>
                        </w:rPrChange>
                      </w:rPr>
                      <w:delText>Lelaki</w:delText>
                    </w:r>
                  </w:del>
                </w:p>
              </w:tc>
            </w:tr>
            <w:tr w:rsidR="00D12C4E" w:rsidRPr="00D156B7" w:rsidDel="00DC2E1B" w14:paraId="6F06CFE1" w14:textId="0B3C9C81" w:rsidTr="00CC192F">
              <w:trPr>
                <w:del w:id="7569" w:author="Dk Yati Pg Rumbli" w:date="2022-04-19T10:45:00Z"/>
              </w:trPr>
              <w:tc>
                <w:tcPr>
                  <w:tcW w:w="1305" w:type="dxa"/>
                  <w:tcPrChange w:id="7570" w:author="Dk Yati Pg Rumbli" w:date="2022-04-19T14:25:00Z">
                    <w:tcPr>
                      <w:tcW w:w="1305" w:type="dxa"/>
                    </w:tcPr>
                  </w:tcPrChange>
                </w:tcPr>
                <w:p w14:paraId="3957E8CC" w14:textId="17E4A424" w:rsidR="00D12C4E" w:rsidRPr="00D156B7" w:rsidDel="00DC2E1B" w:rsidRDefault="00D12C4E">
                  <w:pPr>
                    <w:jc w:val="right"/>
                    <w:rPr>
                      <w:del w:id="7571" w:author="Dk Yati Pg Rumbli" w:date="2022-04-19T10:45:00Z"/>
                      <w:rFonts w:ascii="Geneva" w:eastAsia="Microsoft Tai Le" w:hAnsi="Geneva" w:cs="Microsoft New Tai Lue"/>
                      <w:color w:val="000000"/>
                      <w:sz w:val="16"/>
                      <w:szCs w:val="18"/>
                      <w:rPrChange w:id="7572" w:author="Dk Yati Pg Rumbli" w:date="2022-07-07T11:41:00Z">
                        <w:rPr>
                          <w:del w:id="7573" w:author="Dk Yati Pg Rumbli" w:date="2022-04-19T10:45:00Z"/>
                          <w:rFonts w:ascii="Microsoft Tai Le" w:eastAsia="Microsoft Tai Le" w:hAnsi="Microsoft Tai Le" w:cs="Microsoft Tai Le"/>
                          <w:color w:val="000000"/>
                          <w:sz w:val="16"/>
                          <w:szCs w:val="18"/>
                        </w:rPr>
                      </w:rPrChange>
                    </w:rPr>
                  </w:pPr>
                  <w:del w:id="7574" w:author="Dk Yati Pg Rumbli" w:date="2022-04-19T10:45:00Z">
                    <w:r w:rsidRPr="00D156B7" w:rsidDel="00DC2E1B">
                      <w:rPr>
                        <w:rFonts w:ascii="Geneva" w:eastAsia="Microsoft Tai Le" w:hAnsi="Geneva" w:cs="Microsoft New Tai Lue"/>
                        <w:color w:val="000000"/>
                        <w:sz w:val="16"/>
                        <w:szCs w:val="18"/>
                        <w:rPrChange w:id="7575" w:author="Dk Yati Pg Rumbli" w:date="2022-07-07T11:41:00Z">
                          <w:rPr>
                            <w:rFonts w:ascii="Microsoft Tai Le" w:eastAsia="Microsoft Tai Le" w:hAnsi="Microsoft Tai Le" w:cs="Microsoft Tai Le"/>
                            <w:color w:val="000000"/>
                            <w:sz w:val="16"/>
                            <w:szCs w:val="18"/>
                          </w:rPr>
                        </w:rPrChange>
                      </w:rPr>
                      <w:delText>Sektor :</w:delText>
                    </w:r>
                  </w:del>
                </w:p>
              </w:tc>
              <w:tc>
                <w:tcPr>
                  <w:tcW w:w="3445" w:type="dxa"/>
                  <w:tcPrChange w:id="7576" w:author="Dk Yati Pg Rumbli" w:date="2022-04-19T14:25:00Z">
                    <w:tcPr>
                      <w:tcW w:w="3445" w:type="dxa"/>
                    </w:tcPr>
                  </w:tcPrChange>
                </w:tcPr>
                <w:p w14:paraId="7C8AAC74" w14:textId="3979A85C" w:rsidR="00D12C4E" w:rsidRPr="00D156B7" w:rsidDel="00DC2E1B" w:rsidRDefault="00D12C4E">
                  <w:pPr>
                    <w:rPr>
                      <w:del w:id="7577" w:author="Dk Yati Pg Rumbli" w:date="2022-04-19T10:45:00Z"/>
                      <w:rFonts w:ascii="Geneva" w:eastAsia="Microsoft Tai Le" w:hAnsi="Geneva" w:cs="Microsoft New Tai Lue"/>
                      <w:color w:val="000000"/>
                      <w:sz w:val="16"/>
                      <w:szCs w:val="18"/>
                      <w:rPrChange w:id="7578" w:author="Dk Yati Pg Rumbli" w:date="2022-07-07T11:41:00Z">
                        <w:rPr>
                          <w:del w:id="7579" w:author="Dk Yati Pg Rumbli" w:date="2022-04-19T10:45:00Z"/>
                          <w:rFonts w:ascii="Microsoft Tai Le" w:eastAsia="Microsoft Tai Le" w:hAnsi="Microsoft Tai Le" w:cs="Microsoft Tai Le"/>
                          <w:color w:val="000000"/>
                          <w:sz w:val="16"/>
                          <w:szCs w:val="18"/>
                        </w:rPr>
                      </w:rPrChange>
                    </w:rPr>
                  </w:pPr>
                  <w:del w:id="7580" w:author="Dk Yati Pg Rumbli" w:date="2022-04-19T10:45:00Z">
                    <w:r w:rsidRPr="00D156B7" w:rsidDel="00DC2E1B">
                      <w:rPr>
                        <w:rFonts w:ascii="Geneva" w:eastAsia="Microsoft Tai Le" w:hAnsi="Geneva" w:cs="Microsoft New Tai Lue"/>
                        <w:color w:val="000000"/>
                        <w:sz w:val="16"/>
                        <w:szCs w:val="18"/>
                        <w:rPrChange w:id="7581" w:author="Dk Yati Pg Rumbli" w:date="2022-07-07T11:41:00Z">
                          <w:rPr>
                            <w:rFonts w:ascii="Microsoft Tai Le" w:eastAsia="Microsoft Tai Le" w:hAnsi="Microsoft Tai Le" w:cs="Microsoft Tai Le"/>
                            <w:color w:val="000000"/>
                            <w:sz w:val="16"/>
                            <w:szCs w:val="18"/>
                          </w:rPr>
                        </w:rPrChange>
                      </w:rPr>
                      <w:delText>Kerajaan</w:delText>
                    </w:r>
                  </w:del>
                </w:p>
              </w:tc>
            </w:tr>
            <w:tr w:rsidR="00D12C4E" w:rsidRPr="00D156B7" w:rsidDel="00DC2E1B" w14:paraId="21938FEA" w14:textId="36A833F7" w:rsidTr="00CC192F">
              <w:trPr>
                <w:del w:id="7582" w:author="Dk Yati Pg Rumbli" w:date="2022-04-19T10:45:00Z"/>
              </w:trPr>
              <w:tc>
                <w:tcPr>
                  <w:tcW w:w="1305" w:type="dxa"/>
                  <w:tcPrChange w:id="7583" w:author="Dk Yati Pg Rumbli" w:date="2022-04-19T14:25:00Z">
                    <w:tcPr>
                      <w:tcW w:w="1305" w:type="dxa"/>
                    </w:tcPr>
                  </w:tcPrChange>
                </w:tcPr>
                <w:p w14:paraId="7361E0BF" w14:textId="2F4CB47D" w:rsidR="00D12C4E" w:rsidRPr="00D156B7" w:rsidDel="00DC2E1B" w:rsidRDefault="00D12C4E">
                  <w:pPr>
                    <w:jc w:val="right"/>
                    <w:rPr>
                      <w:del w:id="7584" w:author="Dk Yati Pg Rumbli" w:date="2022-04-19T10:45:00Z"/>
                      <w:rFonts w:ascii="Geneva" w:eastAsia="Microsoft Tai Le" w:hAnsi="Geneva" w:cs="Microsoft New Tai Lue"/>
                      <w:color w:val="000000"/>
                      <w:sz w:val="16"/>
                      <w:szCs w:val="18"/>
                      <w:rPrChange w:id="7585" w:author="Dk Yati Pg Rumbli" w:date="2022-07-07T11:41:00Z">
                        <w:rPr>
                          <w:del w:id="7586" w:author="Dk Yati Pg Rumbli" w:date="2022-04-19T10:45:00Z"/>
                          <w:rFonts w:ascii="Microsoft Tai Le" w:eastAsia="Microsoft Tai Le" w:hAnsi="Microsoft Tai Le" w:cs="Microsoft Tai Le"/>
                          <w:color w:val="000000"/>
                          <w:sz w:val="16"/>
                          <w:szCs w:val="18"/>
                        </w:rPr>
                      </w:rPrChange>
                    </w:rPr>
                  </w:pPr>
                  <w:del w:id="7587" w:author="Dk Yati Pg Rumbli" w:date="2022-04-19T10:45:00Z">
                    <w:r w:rsidRPr="00D156B7" w:rsidDel="00DC2E1B">
                      <w:rPr>
                        <w:rFonts w:ascii="Geneva" w:eastAsia="Microsoft Tai Le" w:hAnsi="Geneva" w:cs="Microsoft New Tai Lue"/>
                        <w:color w:val="000000"/>
                        <w:sz w:val="16"/>
                        <w:szCs w:val="18"/>
                        <w:rPrChange w:id="7588" w:author="Dk Yati Pg Rumbli" w:date="2022-07-07T11:41:00Z">
                          <w:rPr>
                            <w:rFonts w:ascii="Microsoft Tai Le" w:eastAsia="Microsoft Tai Le" w:hAnsi="Microsoft Tai Le" w:cs="Microsoft Tai Le"/>
                            <w:color w:val="000000"/>
                            <w:sz w:val="16"/>
                            <w:szCs w:val="18"/>
                          </w:rPr>
                        </w:rPrChange>
                      </w:rPr>
                      <w:delText>Bangsa :</w:delText>
                    </w:r>
                  </w:del>
                </w:p>
              </w:tc>
              <w:tc>
                <w:tcPr>
                  <w:tcW w:w="3445" w:type="dxa"/>
                  <w:tcPrChange w:id="7589" w:author="Dk Yati Pg Rumbli" w:date="2022-04-19T14:25:00Z">
                    <w:tcPr>
                      <w:tcW w:w="3445" w:type="dxa"/>
                    </w:tcPr>
                  </w:tcPrChange>
                </w:tcPr>
                <w:p w14:paraId="0CF802E4" w14:textId="2CB4FF05" w:rsidR="00D12C4E" w:rsidRPr="00D156B7" w:rsidDel="00DC2E1B" w:rsidRDefault="00D12C4E">
                  <w:pPr>
                    <w:rPr>
                      <w:del w:id="7590" w:author="Dk Yati Pg Rumbli" w:date="2022-04-19T10:45:00Z"/>
                      <w:rFonts w:ascii="Geneva" w:eastAsia="Microsoft Tai Le" w:hAnsi="Geneva" w:cs="Microsoft New Tai Lue"/>
                      <w:color w:val="000000"/>
                      <w:sz w:val="16"/>
                      <w:szCs w:val="18"/>
                      <w:rPrChange w:id="7591" w:author="Dk Yati Pg Rumbli" w:date="2022-07-07T11:41:00Z">
                        <w:rPr>
                          <w:del w:id="7592" w:author="Dk Yati Pg Rumbli" w:date="2022-04-19T10:45:00Z"/>
                          <w:rFonts w:ascii="Microsoft Tai Le" w:eastAsia="Microsoft Tai Le" w:hAnsi="Microsoft Tai Le" w:cs="Microsoft Tai Le"/>
                          <w:color w:val="000000"/>
                          <w:sz w:val="16"/>
                          <w:szCs w:val="18"/>
                        </w:rPr>
                      </w:rPrChange>
                    </w:rPr>
                  </w:pPr>
                  <w:del w:id="7593" w:author="Dk Yati Pg Rumbli" w:date="2022-04-19T10:45:00Z">
                    <w:r w:rsidRPr="00D156B7" w:rsidDel="00DC2E1B">
                      <w:rPr>
                        <w:rFonts w:ascii="Geneva" w:eastAsia="Microsoft Tai Le" w:hAnsi="Geneva" w:cs="Microsoft New Tai Lue"/>
                        <w:color w:val="000000"/>
                        <w:sz w:val="16"/>
                        <w:szCs w:val="18"/>
                        <w:rPrChange w:id="7594" w:author="Dk Yati Pg Rumbli" w:date="2022-07-07T11:41:00Z">
                          <w:rPr>
                            <w:rFonts w:ascii="Microsoft Tai Le" w:eastAsia="Microsoft Tai Le" w:hAnsi="Microsoft Tai Le" w:cs="Microsoft Tai Le"/>
                            <w:color w:val="000000"/>
                            <w:sz w:val="16"/>
                            <w:szCs w:val="18"/>
                          </w:rPr>
                        </w:rPrChange>
                      </w:rPr>
                      <w:delText>Chinese</w:delText>
                    </w:r>
                  </w:del>
                </w:p>
              </w:tc>
            </w:tr>
            <w:tr w:rsidR="00D12C4E" w:rsidRPr="00D156B7" w:rsidDel="00DC2E1B" w14:paraId="0BF30E6B" w14:textId="36BD5370" w:rsidTr="00CC192F">
              <w:trPr>
                <w:del w:id="7595" w:author="Dk Yati Pg Rumbli" w:date="2022-04-19T10:45:00Z"/>
              </w:trPr>
              <w:tc>
                <w:tcPr>
                  <w:tcW w:w="1305" w:type="dxa"/>
                  <w:tcPrChange w:id="7596" w:author="Dk Yati Pg Rumbli" w:date="2022-04-19T14:25:00Z">
                    <w:tcPr>
                      <w:tcW w:w="1305" w:type="dxa"/>
                    </w:tcPr>
                  </w:tcPrChange>
                </w:tcPr>
                <w:p w14:paraId="3504C87E" w14:textId="6DDE59B4" w:rsidR="00D12C4E" w:rsidRPr="00D156B7" w:rsidDel="00DC2E1B" w:rsidRDefault="00D12C4E">
                  <w:pPr>
                    <w:jc w:val="right"/>
                    <w:rPr>
                      <w:del w:id="7597" w:author="Dk Yati Pg Rumbli" w:date="2022-04-19T10:45:00Z"/>
                      <w:rFonts w:ascii="Geneva" w:eastAsia="Microsoft Tai Le" w:hAnsi="Geneva" w:cs="Microsoft New Tai Lue"/>
                      <w:color w:val="000000"/>
                      <w:sz w:val="16"/>
                      <w:szCs w:val="18"/>
                      <w:rPrChange w:id="7598" w:author="Dk Yati Pg Rumbli" w:date="2022-07-07T11:41:00Z">
                        <w:rPr>
                          <w:del w:id="7599" w:author="Dk Yati Pg Rumbli" w:date="2022-04-19T10:45:00Z"/>
                          <w:rFonts w:ascii="Microsoft Tai Le" w:eastAsia="Microsoft Tai Le" w:hAnsi="Microsoft Tai Le" w:cs="Microsoft Tai Le"/>
                          <w:color w:val="000000"/>
                          <w:sz w:val="16"/>
                          <w:szCs w:val="18"/>
                        </w:rPr>
                      </w:rPrChange>
                    </w:rPr>
                  </w:pPr>
                  <w:del w:id="7600" w:author="Dk Yati Pg Rumbli" w:date="2022-04-19T10:45:00Z">
                    <w:r w:rsidRPr="00D156B7" w:rsidDel="00DC2E1B">
                      <w:rPr>
                        <w:rFonts w:ascii="Geneva" w:eastAsia="Microsoft Tai Le" w:hAnsi="Geneva" w:cs="Microsoft New Tai Lue"/>
                        <w:color w:val="000000"/>
                        <w:sz w:val="16"/>
                        <w:szCs w:val="18"/>
                        <w:rPrChange w:id="7601" w:author="Dk Yati Pg Rumbli" w:date="2022-07-07T11:41:00Z">
                          <w:rPr>
                            <w:rFonts w:ascii="Microsoft Tai Le" w:eastAsia="Microsoft Tai Le" w:hAnsi="Microsoft Tai Le" w:cs="Microsoft Tai Le"/>
                            <w:color w:val="000000"/>
                            <w:sz w:val="16"/>
                            <w:szCs w:val="18"/>
                          </w:rPr>
                        </w:rPrChange>
                      </w:rPr>
                      <w:delText>Daerah :</w:delText>
                    </w:r>
                  </w:del>
                </w:p>
              </w:tc>
              <w:tc>
                <w:tcPr>
                  <w:tcW w:w="3445" w:type="dxa"/>
                  <w:tcPrChange w:id="7602" w:author="Dk Yati Pg Rumbli" w:date="2022-04-19T14:25:00Z">
                    <w:tcPr>
                      <w:tcW w:w="3445" w:type="dxa"/>
                    </w:tcPr>
                  </w:tcPrChange>
                </w:tcPr>
                <w:p w14:paraId="138C645D" w14:textId="06243978" w:rsidR="00D12C4E" w:rsidRPr="00D156B7" w:rsidDel="00DC2E1B" w:rsidRDefault="00D12C4E">
                  <w:pPr>
                    <w:rPr>
                      <w:del w:id="7603" w:author="Dk Yati Pg Rumbli" w:date="2022-04-19T10:45:00Z"/>
                      <w:rFonts w:ascii="Geneva" w:eastAsia="Microsoft Tai Le" w:hAnsi="Geneva" w:cs="Microsoft New Tai Lue"/>
                      <w:color w:val="000000"/>
                      <w:sz w:val="16"/>
                      <w:szCs w:val="18"/>
                      <w:rPrChange w:id="7604" w:author="Dk Yati Pg Rumbli" w:date="2022-07-07T11:41:00Z">
                        <w:rPr>
                          <w:del w:id="7605" w:author="Dk Yati Pg Rumbli" w:date="2022-04-19T10:45:00Z"/>
                          <w:rFonts w:ascii="Microsoft Tai Le" w:eastAsia="Microsoft Tai Le" w:hAnsi="Microsoft Tai Le" w:cs="Microsoft Tai Le"/>
                          <w:color w:val="000000"/>
                          <w:sz w:val="16"/>
                          <w:szCs w:val="18"/>
                        </w:rPr>
                      </w:rPrChange>
                    </w:rPr>
                  </w:pPr>
                  <w:del w:id="7606" w:author="Dk Yati Pg Rumbli" w:date="2022-04-19T10:45:00Z">
                    <w:r w:rsidRPr="00D156B7" w:rsidDel="00DC2E1B">
                      <w:rPr>
                        <w:rFonts w:ascii="Geneva" w:eastAsia="Microsoft Tai Le" w:hAnsi="Geneva" w:cs="Microsoft New Tai Lue"/>
                        <w:color w:val="000000"/>
                        <w:sz w:val="16"/>
                        <w:szCs w:val="18"/>
                        <w:rPrChange w:id="7607" w:author="Dk Yati Pg Rumbli" w:date="2022-07-07T11:41:00Z">
                          <w:rPr>
                            <w:rFonts w:ascii="Microsoft Tai Le" w:eastAsia="Microsoft Tai Le" w:hAnsi="Microsoft Tai Le" w:cs="Microsoft Tai Le"/>
                            <w:color w:val="000000"/>
                            <w:sz w:val="16"/>
                            <w:szCs w:val="18"/>
                          </w:rPr>
                        </w:rPrChange>
                      </w:rPr>
                      <w:delText>Belait</w:delText>
                    </w:r>
                  </w:del>
                </w:p>
              </w:tc>
            </w:tr>
            <w:tr w:rsidR="00D12C4E" w:rsidRPr="00D156B7" w:rsidDel="00DC2E1B" w14:paraId="4E6E3690" w14:textId="54B6B2F0" w:rsidTr="00CC192F">
              <w:trPr>
                <w:del w:id="7608" w:author="Dk Yati Pg Rumbli" w:date="2022-04-19T10:45:00Z"/>
              </w:trPr>
              <w:tc>
                <w:tcPr>
                  <w:tcW w:w="1305" w:type="dxa"/>
                  <w:tcPrChange w:id="7609" w:author="Dk Yati Pg Rumbli" w:date="2022-04-19T14:25:00Z">
                    <w:tcPr>
                      <w:tcW w:w="1305" w:type="dxa"/>
                    </w:tcPr>
                  </w:tcPrChange>
                </w:tcPr>
                <w:p w14:paraId="067CCF0E" w14:textId="1836B4ED" w:rsidR="00D12C4E" w:rsidRPr="00D156B7" w:rsidDel="00DC2E1B" w:rsidRDefault="00D12C4E">
                  <w:pPr>
                    <w:jc w:val="right"/>
                    <w:rPr>
                      <w:del w:id="7610" w:author="Dk Yati Pg Rumbli" w:date="2022-04-19T10:45:00Z"/>
                      <w:rFonts w:ascii="Geneva" w:eastAsia="Microsoft Tai Le" w:hAnsi="Geneva" w:cs="Microsoft New Tai Lue"/>
                      <w:color w:val="000000"/>
                      <w:sz w:val="16"/>
                      <w:szCs w:val="18"/>
                      <w:rPrChange w:id="7611" w:author="Dk Yati Pg Rumbli" w:date="2022-07-07T11:41:00Z">
                        <w:rPr>
                          <w:del w:id="7612" w:author="Dk Yati Pg Rumbli" w:date="2022-04-19T10:45:00Z"/>
                          <w:rFonts w:ascii="Microsoft Tai Le" w:eastAsia="Microsoft Tai Le" w:hAnsi="Microsoft Tai Le" w:cs="Microsoft Tai Le"/>
                          <w:color w:val="000000"/>
                          <w:sz w:val="16"/>
                          <w:szCs w:val="18"/>
                        </w:rPr>
                      </w:rPrChange>
                    </w:rPr>
                  </w:pPr>
                  <w:del w:id="7613" w:author="Dk Yati Pg Rumbli" w:date="2022-04-19T10:45:00Z">
                    <w:r w:rsidRPr="00D156B7" w:rsidDel="00DC2E1B">
                      <w:rPr>
                        <w:rFonts w:ascii="Geneva" w:eastAsia="Microsoft Tai Le" w:hAnsi="Geneva" w:cs="Microsoft New Tai Lue"/>
                        <w:color w:val="000000"/>
                        <w:sz w:val="16"/>
                        <w:szCs w:val="18"/>
                        <w:rPrChange w:id="7614" w:author="Dk Yati Pg Rumbli" w:date="2022-07-07T11:41:00Z">
                          <w:rPr>
                            <w:rFonts w:ascii="Microsoft Tai Le" w:eastAsia="Microsoft Tai Le" w:hAnsi="Microsoft Tai Le" w:cs="Microsoft Tai Le"/>
                            <w:color w:val="000000"/>
                            <w:sz w:val="16"/>
                            <w:szCs w:val="18"/>
                          </w:rPr>
                        </w:rPrChange>
                      </w:rPr>
                      <w:delText>No. Tel :</w:delText>
                    </w:r>
                  </w:del>
                </w:p>
              </w:tc>
              <w:tc>
                <w:tcPr>
                  <w:tcW w:w="3445" w:type="dxa"/>
                  <w:tcPrChange w:id="7615" w:author="Dk Yati Pg Rumbli" w:date="2022-04-19T14:25:00Z">
                    <w:tcPr>
                      <w:tcW w:w="3445" w:type="dxa"/>
                    </w:tcPr>
                  </w:tcPrChange>
                </w:tcPr>
                <w:p w14:paraId="7D1FF7B1" w14:textId="05C79549" w:rsidR="00D12C4E" w:rsidRPr="00D156B7" w:rsidDel="00DC2E1B" w:rsidRDefault="00D12C4E">
                  <w:pPr>
                    <w:rPr>
                      <w:del w:id="7616" w:author="Dk Yati Pg Rumbli" w:date="2022-04-19T10:45:00Z"/>
                      <w:rFonts w:ascii="Geneva" w:eastAsia="Microsoft Tai Le" w:hAnsi="Geneva" w:cs="Microsoft New Tai Lue"/>
                      <w:color w:val="000000"/>
                      <w:sz w:val="16"/>
                      <w:szCs w:val="18"/>
                      <w:rPrChange w:id="7617" w:author="Dk Yati Pg Rumbli" w:date="2022-07-07T11:41:00Z">
                        <w:rPr>
                          <w:del w:id="7618" w:author="Dk Yati Pg Rumbli" w:date="2022-04-19T10:45:00Z"/>
                          <w:rFonts w:ascii="Microsoft Tai Le" w:eastAsia="Microsoft Tai Le" w:hAnsi="Microsoft Tai Le" w:cs="Microsoft Tai Le"/>
                          <w:color w:val="000000"/>
                          <w:sz w:val="16"/>
                          <w:szCs w:val="18"/>
                        </w:rPr>
                      </w:rPrChange>
                    </w:rPr>
                  </w:pPr>
                  <w:del w:id="7619" w:author="Dk Yati Pg Rumbli" w:date="2022-04-19T10:45:00Z">
                    <w:r w:rsidRPr="00D156B7" w:rsidDel="00DC2E1B">
                      <w:rPr>
                        <w:rFonts w:ascii="Geneva" w:eastAsia="Microsoft Tai Le" w:hAnsi="Geneva" w:cs="Microsoft New Tai Lue"/>
                        <w:color w:val="000000"/>
                        <w:sz w:val="16"/>
                        <w:szCs w:val="18"/>
                        <w:rPrChange w:id="7620" w:author="Dk Yati Pg Rumbli" w:date="2022-07-07T11:41:00Z">
                          <w:rPr>
                            <w:rFonts w:ascii="Microsoft Tai Le" w:eastAsia="Microsoft Tai Le" w:hAnsi="Microsoft Tai Le" w:cs="Microsoft Tai Le"/>
                            <w:color w:val="000000"/>
                            <w:sz w:val="16"/>
                            <w:szCs w:val="18"/>
                          </w:rPr>
                        </w:rPrChange>
                      </w:rPr>
                      <w:delText>8255940</w:delText>
                    </w:r>
                  </w:del>
                </w:p>
              </w:tc>
            </w:tr>
          </w:tbl>
          <w:p w14:paraId="3F456179" w14:textId="77777777" w:rsidR="00D12C4E" w:rsidRPr="00D156B7" w:rsidRDefault="00D12C4E">
            <w:pPr>
              <w:jc w:val="center"/>
              <w:rPr>
                <w:ins w:id="7621" w:author="Dk Yati Pg Rumbli" w:date="2022-05-06T00:12:00Z"/>
                <w:rFonts w:ascii="Geneva" w:eastAsia="Microsoft Tai Le" w:hAnsi="Geneva" w:cs="Microsoft New Tai Lue"/>
                <w:color w:val="000000"/>
                <w:sz w:val="18"/>
                <w:szCs w:val="18"/>
                <w:rPrChange w:id="7622" w:author="Dk Yati Pg Rumbli" w:date="2022-07-07T11:41:00Z">
                  <w:rPr>
                    <w:ins w:id="7623" w:author="Dk Yati Pg Rumbli" w:date="2022-05-06T00:12:00Z"/>
                    <w:rFonts w:ascii="Microsoft New Tai Lue" w:eastAsia="Microsoft Tai Le" w:hAnsi="Microsoft New Tai Lue" w:cs="Microsoft New Tai Lue"/>
                    <w:color w:val="000000"/>
                    <w:sz w:val="18"/>
                    <w:szCs w:val="18"/>
                  </w:rPr>
                </w:rPrChange>
              </w:rPr>
            </w:pPr>
          </w:p>
          <w:p w14:paraId="2347D647" w14:textId="7BE29A46" w:rsidR="002B25B9" w:rsidRPr="00D156B7" w:rsidRDefault="002B25B9">
            <w:pPr>
              <w:jc w:val="center"/>
              <w:rPr>
                <w:rFonts w:ascii="Geneva" w:eastAsia="Microsoft Tai Le" w:hAnsi="Geneva" w:cs="Microsoft New Tai Lue"/>
                <w:color w:val="000000"/>
                <w:sz w:val="18"/>
                <w:szCs w:val="18"/>
                <w:rPrChange w:id="7624" w:author="Dk Yati Pg Rumbli" w:date="2022-07-07T11:41:00Z">
                  <w:rPr>
                    <w:rFonts w:ascii="Microsoft Tai Le" w:eastAsia="Microsoft Tai Le" w:hAnsi="Microsoft Tai Le" w:cs="Microsoft Tai Le"/>
                    <w:color w:val="000000"/>
                    <w:sz w:val="18"/>
                    <w:szCs w:val="18"/>
                  </w:rPr>
                </w:rPrChange>
              </w:rPr>
              <w:pPrChange w:id="7625" w:author="Dk Yati Pg Rumbli" w:date="2022-07-07T11:41:00Z">
                <w:pPr/>
              </w:pPrChange>
            </w:pPr>
          </w:p>
        </w:tc>
        <w:tc>
          <w:tcPr>
            <w:tcW w:w="5594" w:type="dxa"/>
            <w:tcPrChange w:id="7626" w:author="Dk Yati Pg Rumbli" w:date="2022-04-19T14:25:00Z">
              <w:tcPr>
                <w:tcW w:w="5859" w:type="dxa"/>
                <w:gridSpan w:val="2"/>
              </w:tcPr>
            </w:tcPrChange>
          </w:tcPr>
          <w:p w14:paraId="4AD00450" w14:textId="77777777" w:rsidR="00D12C4E" w:rsidRPr="00D156B7" w:rsidRDefault="00D12C4E">
            <w:pPr>
              <w:rPr>
                <w:ins w:id="7627" w:author="Dk Yati Pg Rumbli" w:date="2022-04-19T10:45:00Z"/>
                <w:rFonts w:ascii="Geneva" w:eastAsia="Microsoft Tai Le" w:hAnsi="Geneva" w:cs="Microsoft New Tai Lue"/>
                <w:color w:val="000000"/>
                <w:sz w:val="18"/>
                <w:szCs w:val="18"/>
                <w:rPrChange w:id="7628" w:author="Dk Yati Pg Rumbli" w:date="2022-07-07T11:41:00Z">
                  <w:rPr>
                    <w:ins w:id="7629" w:author="Dk Yati Pg Rumbli" w:date="2022-04-19T10:45:00Z"/>
                    <w:rFonts w:ascii="Microsoft New Tai Lue" w:eastAsia="Microsoft Tai Le" w:hAnsi="Microsoft New Tai Lue" w:cs="Microsoft New Tai Lu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630" w:author="Dk Yati Pg Rumbli" w:date="2022-04-19T14:25:00Z">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7631">
                <w:tblGrid>
                  <w:gridCol w:w="2483"/>
                  <w:gridCol w:w="1984"/>
                  <w:gridCol w:w="851"/>
                </w:tblGrid>
              </w:tblGridChange>
            </w:tblGrid>
            <w:tr w:rsidR="00D12C4E" w:rsidRPr="00D156B7" w14:paraId="2584B8BE" w14:textId="77777777" w:rsidTr="00CC192F">
              <w:trPr>
                <w:ins w:id="7632" w:author="Dk Yati Pg Rumbli" w:date="2022-04-19T10:45:00Z"/>
              </w:trPr>
              <w:tc>
                <w:tcPr>
                  <w:tcW w:w="2483" w:type="dxa"/>
                  <w:tcPrChange w:id="7633" w:author="Dk Yati Pg Rumbli" w:date="2022-04-19T14:25:00Z">
                    <w:tcPr>
                      <w:tcW w:w="2483" w:type="dxa"/>
                    </w:tcPr>
                  </w:tcPrChange>
                </w:tcPr>
                <w:p w14:paraId="29423EEA" w14:textId="77777777" w:rsidR="00D12C4E" w:rsidRPr="00D156B7" w:rsidRDefault="00D12C4E">
                  <w:pPr>
                    <w:jc w:val="right"/>
                    <w:rPr>
                      <w:ins w:id="7634" w:author="Dk Yati Pg Rumbli" w:date="2022-04-19T10:45:00Z"/>
                      <w:rFonts w:ascii="Geneva" w:eastAsia="Microsoft Tai Le" w:hAnsi="Geneva" w:cs="Microsoft New Tai Lue"/>
                      <w:bCs/>
                      <w:color w:val="0A627D"/>
                      <w:sz w:val="16"/>
                      <w:szCs w:val="18"/>
                      <w:rPrChange w:id="7635" w:author="Dk Yati Pg Rumbli" w:date="2022-07-07T11:41:00Z">
                        <w:rPr>
                          <w:ins w:id="7636" w:author="Dk Yati Pg Rumbli" w:date="2022-04-19T10:45:00Z"/>
                          <w:rFonts w:ascii="Lucida Bright" w:eastAsia="Microsoft Tai Le" w:hAnsi="Lucida Bright" w:cs="Microsoft New Tai Lue"/>
                          <w:b/>
                          <w:bCs/>
                          <w:color w:val="0A627D"/>
                          <w:sz w:val="16"/>
                          <w:szCs w:val="18"/>
                        </w:rPr>
                      </w:rPrChange>
                    </w:rPr>
                  </w:pPr>
                  <w:ins w:id="7637" w:author="Dk Yati Pg Rumbli" w:date="2022-04-19T10:45:00Z">
                    <w:r w:rsidRPr="00D156B7">
                      <w:rPr>
                        <w:rFonts w:ascii="Geneva" w:eastAsia="Microsoft Tai Le" w:hAnsi="Geneva" w:cs="Microsoft New Tai Lue"/>
                        <w:bCs/>
                        <w:color w:val="0A627D"/>
                        <w:sz w:val="16"/>
                        <w:szCs w:val="18"/>
                        <w:rPrChange w:id="7638" w:author="Dk Yati Pg Rumbli" w:date="2022-07-07T11:41:00Z">
                          <w:rPr>
                            <w:rFonts w:ascii="Lucida Bright" w:eastAsia="Microsoft Tai Le" w:hAnsi="Lucida Bright" w:cs="Microsoft New Tai Lue"/>
                            <w:b/>
                            <w:bCs/>
                            <w:color w:val="0A627D"/>
                            <w:sz w:val="16"/>
                            <w:szCs w:val="18"/>
                          </w:rPr>
                        </w:rPrChange>
                      </w:rPr>
                      <w:t xml:space="preserve">Trailblazer Position : </w:t>
                    </w:r>
                  </w:ins>
                </w:p>
              </w:tc>
              <w:tc>
                <w:tcPr>
                  <w:tcW w:w="2835" w:type="dxa"/>
                  <w:gridSpan w:val="2"/>
                  <w:tcPrChange w:id="7639" w:author="Dk Yati Pg Rumbli" w:date="2022-04-19T14:25:00Z">
                    <w:tcPr>
                      <w:tcW w:w="2835" w:type="dxa"/>
                      <w:gridSpan w:val="2"/>
                    </w:tcPr>
                  </w:tcPrChange>
                </w:tcPr>
                <w:p w14:paraId="6D746648" w14:textId="07C29B40" w:rsidR="00D12C4E" w:rsidRPr="00D156B7" w:rsidRDefault="00E93AAC">
                  <w:pPr>
                    <w:rPr>
                      <w:ins w:id="7640" w:author="Dk Yati Pg Rumbli" w:date="2022-04-19T10:45:00Z"/>
                      <w:rFonts w:ascii="Geneva" w:eastAsia="Microsoft Tai Le" w:hAnsi="Geneva" w:cs="Microsoft New Tai Lue"/>
                      <w:bCs/>
                      <w:color w:val="0A627D"/>
                      <w:sz w:val="16"/>
                      <w:szCs w:val="18"/>
                      <w:rPrChange w:id="7641" w:author="Dk Yati Pg Rumbli" w:date="2022-07-07T11:41:00Z">
                        <w:rPr>
                          <w:ins w:id="7642" w:author="Dk Yati Pg Rumbli" w:date="2022-04-19T10:45:00Z"/>
                          <w:rFonts w:ascii="Lucida Bright" w:eastAsia="Microsoft Tai Le" w:hAnsi="Lucida Bright" w:cs="Microsoft New Tai Lue"/>
                          <w:b/>
                          <w:bCs/>
                          <w:color w:val="0A627D"/>
                          <w:sz w:val="16"/>
                          <w:szCs w:val="18"/>
                        </w:rPr>
                      </w:rPrChange>
                    </w:rPr>
                  </w:pPr>
                  <w:ins w:id="7643" w:author="Dk Yati Pg Rumbli" w:date="2022-12-06T14:31:00Z">
                    <w:r>
                      <w:rPr>
                        <w:rFonts w:ascii="Geneva" w:eastAsia="Microsoft Tai Le" w:hAnsi="Geneva" w:cs="Microsoft New Tai Lue"/>
                        <w:bCs/>
                        <w:color w:val="0A627D"/>
                        <w:sz w:val="16"/>
                        <w:szCs w:val="18"/>
                      </w:rPr>
                      <w:t>7</w:t>
                    </w:r>
                  </w:ins>
                </w:p>
              </w:tc>
            </w:tr>
            <w:tr w:rsidR="00D12C4E" w:rsidRPr="00D156B7" w14:paraId="7D1B89B8" w14:textId="77777777" w:rsidTr="00CC192F">
              <w:trPr>
                <w:ins w:id="7644" w:author="Dk Yati Pg Rumbli" w:date="2022-04-19T10:45:00Z"/>
              </w:trPr>
              <w:tc>
                <w:tcPr>
                  <w:tcW w:w="2483" w:type="dxa"/>
                  <w:tcPrChange w:id="7645" w:author="Dk Yati Pg Rumbli" w:date="2022-04-19T14:25:00Z">
                    <w:tcPr>
                      <w:tcW w:w="2483" w:type="dxa"/>
                    </w:tcPr>
                  </w:tcPrChange>
                </w:tcPr>
                <w:p w14:paraId="6FB009BE" w14:textId="77777777" w:rsidR="00D12C4E" w:rsidRPr="00D156B7" w:rsidRDefault="00D12C4E">
                  <w:pPr>
                    <w:jc w:val="right"/>
                    <w:rPr>
                      <w:ins w:id="7646" w:author="Dk Yati Pg Rumbli" w:date="2022-04-19T10:45:00Z"/>
                      <w:rFonts w:ascii="Geneva" w:eastAsia="Microsoft Tai Le" w:hAnsi="Geneva" w:cs="Microsoft New Tai Lue"/>
                      <w:color w:val="000000"/>
                      <w:sz w:val="16"/>
                      <w:szCs w:val="18"/>
                      <w:rPrChange w:id="7647" w:author="Dk Yati Pg Rumbli" w:date="2022-07-07T11:41:00Z">
                        <w:rPr>
                          <w:ins w:id="7648" w:author="Dk Yati Pg Rumbli" w:date="2022-04-19T10:45:00Z"/>
                          <w:rFonts w:ascii="Lucida Bright" w:eastAsia="Microsoft Tai Le" w:hAnsi="Lucida Bright" w:cs="Microsoft New Tai Lue"/>
                          <w:color w:val="000000"/>
                          <w:sz w:val="16"/>
                          <w:szCs w:val="18"/>
                        </w:rPr>
                      </w:rPrChange>
                    </w:rPr>
                  </w:pPr>
                  <w:ins w:id="7649" w:author="Dk Yati Pg Rumbli" w:date="2022-04-19T10:45:00Z">
                    <w:r w:rsidRPr="00D156B7">
                      <w:rPr>
                        <w:rFonts w:ascii="Geneva" w:eastAsia="Microsoft Tai Le" w:hAnsi="Geneva" w:cs="Microsoft New Tai Lue"/>
                        <w:color w:val="000000"/>
                        <w:sz w:val="16"/>
                        <w:szCs w:val="18"/>
                        <w:rPrChange w:id="7650" w:author="Dk Yati Pg Rumbli" w:date="2022-07-07T11:41:00Z">
                          <w:rPr>
                            <w:rFonts w:ascii="Lucida Bright" w:eastAsia="Microsoft Tai Le" w:hAnsi="Lucida Bright" w:cs="Microsoft New Tai Lue"/>
                            <w:color w:val="000000"/>
                            <w:sz w:val="16"/>
                            <w:szCs w:val="18"/>
                          </w:rPr>
                        </w:rPrChange>
                      </w:rPr>
                      <w:t>Points :</w:t>
                    </w:r>
                  </w:ins>
                </w:p>
              </w:tc>
              <w:tc>
                <w:tcPr>
                  <w:tcW w:w="2835" w:type="dxa"/>
                  <w:gridSpan w:val="2"/>
                  <w:tcPrChange w:id="7651" w:author="Dk Yati Pg Rumbli" w:date="2022-04-19T14:25:00Z">
                    <w:tcPr>
                      <w:tcW w:w="2835" w:type="dxa"/>
                      <w:gridSpan w:val="2"/>
                    </w:tcPr>
                  </w:tcPrChange>
                </w:tcPr>
                <w:p w14:paraId="4F72AB1E" w14:textId="7D5DA027" w:rsidR="00D12C4E" w:rsidRPr="00D156B7" w:rsidRDefault="00F014A5">
                  <w:pPr>
                    <w:rPr>
                      <w:ins w:id="7652" w:author="Dk Yati Pg Rumbli" w:date="2022-04-19T10:45:00Z"/>
                      <w:rFonts w:ascii="Geneva" w:eastAsia="Microsoft Tai Le" w:hAnsi="Geneva" w:cs="Microsoft New Tai Lue"/>
                      <w:color w:val="000000"/>
                      <w:sz w:val="16"/>
                      <w:szCs w:val="18"/>
                      <w:rPrChange w:id="7653" w:author="Dk Yati Pg Rumbli" w:date="2022-07-07T11:41:00Z">
                        <w:rPr>
                          <w:ins w:id="7654" w:author="Dk Yati Pg Rumbli" w:date="2022-04-19T10:45:00Z"/>
                          <w:rFonts w:ascii="Lucida Bright" w:eastAsia="Microsoft Tai Le" w:hAnsi="Lucida Bright" w:cs="Microsoft New Tai Lue"/>
                          <w:color w:val="000000"/>
                          <w:sz w:val="16"/>
                          <w:szCs w:val="18"/>
                        </w:rPr>
                      </w:rPrChange>
                    </w:rPr>
                  </w:pPr>
                  <w:ins w:id="7655" w:author="Dk Yati Pg Rumbli" w:date="2022-10-25T15:52:00Z">
                    <w:r>
                      <w:rPr>
                        <w:rFonts w:ascii="Geneva" w:eastAsia="Microsoft Tai Le" w:hAnsi="Geneva" w:cs="Microsoft New Tai Lue"/>
                        <w:color w:val="000000"/>
                        <w:sz w:val="16"/>
                        <w:szCs w:val="18"/>
                      </w:rPr>
                      <w:t>1</w:t>
                    </w:r>
                  </w:ins>
                  <w:ins w:id="7656" w:author="Dk Yati Pg Rumbli" w:date="2022-04-19T10:46:00Z">
                    <w:r w:rsidR="00D12C4E" w:rsidRPr="00D156B7">
                      <w:rPr>
                        <w:rFonts w:ascii="Geneva" w:eastAsia="Microsoft Tai Le" w:hAnsi="Geneva" w:cs="Microsoft New Tai Lue"/>
                        <w:color w:val="000000"/>
                        <w:sz w:val="16"/>
                        <w:szCs w:val="18"/>
                        <w:rPrChange w:id="7657" w:author="Dk Yati Pg Rumbli" w:date="2022-07-07T11:41:00Z">
                          <w:rPr>
                            <w:rFonts w:ascii="Lucida Bright" w:eastAsia="Microsoft Tai Le" w:hAnsi="Lucida Bright" w:cs="Microsoft New Tai Lue"/>
                            <w:color w:val="000000"/>
                            <w:sz w:val="16"/>
                            <w:szCs w:val="18"/>
                          </w:rPr>
                        </w:rPrChange>
                      </w:rPr>
                      <w:t>35</w:t>
                    </w:r>
                  </w:ins>
                </w:p>
              </w:tc>
            </w:tr>
            <w:tr w:rsidR="00D12C4E" w:rsidRPr="00D156B7" w14:paraId="619A2AB2" w14:textId="77777777" w:rsidTr="00CC192F">
              <w:trPr>
                <w:ins w:id="7658" w:author="Dk Yati Pg Rumbli" w:date="2022-04-19T10:45:00Z"/>
              </w:trPr>
              <w:tc>
                <w:tcPr>
                  <w:tcW w:w="2483" w:type="dxa"/>
                  <w:tcPrChange w:id="7659" w:author="Dk Yati Pg Rumbli" w:date="2022-04-19T14:25:00Z">
                    <w:tcPr>
                      <w:tcW w:w="2483" w:type="dxa"/>
                    </w:tcPr>
                  </w:tcPrChange>
                </w:tcPr>
                <w:p w14:paraId="247F404C" w14:textId="77777777" w:rsidR="00D12C4E" w:rsidRPr="00D156B7" w:rsidRDefault="00D12C4E">
                  <w:pPr>
                    <w:jc w:val="right"/>
                    <w:rPr>
                      <w:ins w:id="7660" w:author="Dk Yati Pg Rumbli" w:date="2022-04-19T10:45:00Z"/>
                      <w:rFonts w:ascii="Geneva" w:eastAsia="Microsoft Tai Le" w:hAnsi="Geneva" w:cs="Microsoft New Tai Lue"/>
                      <w:color w:val="000000"/>
                      <w:sz w:val="16"/>
                      <w:szCs w:val="18"/>
                      <w:rPrChange w:id="7661" w:author="Dk Yati Pg Rumbli" w:date="2022-07-07T11:41:00Z">
                        <w:rPr>
                          <w:ins w:id="7662" w:author="Dk Yati Pg Rumbli" w:date="2022-04-19T10:45:00Z"/>
                          <w:rFonts w:ascii="Lucida Bright" w:eastAsia="Microsoft Tai Le" w:hAnsi="Lucida Bright" w:cs="Microsoft New Tai Lue"/>
                          <w:color w:val="000000"/>
                          <w:sz w:val="16"/>
                          <w:szCs w:val="18"/>
                        </w:rPr>
                      </w:rPrChange>
                    </w:rPr>
                  </w:pPr>
                  <w:ins w:id="7663" w:author="Dk Yati Pg Rumbli" w:date="2022-04-19T10:45:00Z">
                    <w:r w:rsidRPr="00D156B7">
                      <w:rPr>
                        <w:rFonts w:ascii="Geneva" w:eastAsia="Microsoft Tai Le" w:hAnsi="Geneva" w:cs="Microsoft New Tai Lue"/>
                        <w:color w:val="000000"/>
                        <w:sz w:val="16"/>
                        <w:szCs w:val="18"/>
                        <w:rPrChange w:id="7664" w:author="Dk Yati Pg Rumbli" w:date="2022-07-07T11:41:00Z">
                          <w:rPr>
                            <w:rFonts w:ascii="Lucida Bright" w:eastAsia="Microsoft Tai Le" w:hAnsi="Lucida Bright" w:cs="Microsoft New Tai Lue"/>
                            <w:color w:val="000000"/>
                            <w:sz w:val="16"/>
                            <w:szCs w:val="18"/>
                          </w:rPr>
                        </w:rPrChange>
                      </w:rPr>
                      <w:t xml:space="preserve">RSVP : </w:t>
                    </w:r>
                  </w:ins>
                </w:p>
              </w:tc>
              <w:tc>
                <w:tcPr>
                  <w:tcW w:w="2835" w:type="dxa"/>
                  <w:gridSpan w:val="2"/>
                  <w:tcPrChange w:id="7665" w:author="Dk Yati Pg Rumbli" w:date="2022-04-19T14:25:00Z">
                    <w:tcPr>
                      <w:tcW w:w="2835" w:type="dxa"/>
                      <w:gridSpan w:val="2"/>
                    </w:tcPr>
                  </w:tcPrChange>
                </w:tcPr>
                <w:p w14:paraId="40D25F2D" w14:textId="6D8DC6AA" w:rsidR="00D12C4E" w:rsidRPr="00D156B7" w:rsidRDefault="0099559D">
                  <w:pPr>
                    <w:rPr>
                      <w:ins w:id="7666" w:author="Dk Yati Pg Rumbli" w:date="2022-04-19T10:45:00Z"/>
                      <w:rFonts w:ascii="Geneva" w:eastAsia="Microsoft Tai Le" w:hAnsi="Geneva" w:cs="Microsoft New Tai Lue"/>
                      <w:color w:val="000000"/>
                      <w:sz w:val="16"/>
                      <w:szCs w:val="18"/>
                      <w:rPrChange w:id="7667" w:author="Dk Yati Pg Rumbli" w:date="2022-07-07T11:41:00Z">
                        <w:rPr>
                          <w:ins w:id="7668" w:author="Dk Yati Pg Rumbli" w:date="2022-04-19T10:45:00Z"/>
                          <w:rFonts w:ascii="Lucida Bright" w:eastAsia="Microsoft Tai Le" w:hAnsi="Lucida Bright" w:cs="Microsoft New Tai Lue"/>
                          <w:color w:val="000000"/>
                          <w:sz w:val="16"/>
                          <w:szCs w:val="18"/>
                        </w:rPr>
                      </w:rPrChange>
                    </w:rPr>
                  </w:pPr>
                  <w:ins w:id="7669" w:author="Dk Yati Pg Rumbli" w:date="2022-09-07T21:03:00Z">
                    <w:r>
                      <w:rPr>
                        <w:rFonts w:ascii="Geneva" w:eastAsia="Microsoft Tai Le" w:hAnsi="Geneva" w:cs="Microsoft New Tai Lue"/>
                        <w:color w:val="000000"/>
                        <w:sz w:val="16"/>
                        <w:szCs w:val="18"/>
                      </w:rPr>
                      <w:t>5</w:t>
                    </w:r>
                  </w:ins>
                  <w:ins w:id="7670" w:author="Dk Yati Pg Rumbli" w:date="2022-12-06T14:31:00Z">
                    <w:r w:rsidR="00E93AAC">
                      <w:rPr>
                        <w:rFonts w:ascii="Geneva" w:eastAsia="Microsoft Tai Le" w:hAnsi="Geneva" w:cs="Microsoft New Tai Lue"/>
                        <w:color w:val="000000"/>
                        <w:sz w:val="16"/>
                        <w:szCs w:val="18"/>
                      </w:rPr>
                      <w:t>4</w:t>
                    </w:r>
                  </w:ins>
                </w:p>
              </w:tc>
            </w:tr>
            <w:tr w:rsidR="00D12C4E" w:rsidRPr="00D156B7" w14:paraId="76B21D82" w14:textId="77777777" w:rsidTr="00CC192F">
              <w:trPr>
                <w:ins w:id="7671" w:author="Dk Yati Pg Rumbli" w:date="2022-04-19T10:45:00Z"/>
              </w:trPr>
              <w:tc>
                <w:tcPr>
                  <w:tcW w:w="2483" w:type="dxa"/>
                  <w:tcPrChange w:id="7672" w:author="Dk Yati Pg Rumbli" w:date="2022-04-19T14:25:00Z">
                    <w:tcPr>
                      <w:tcW w:w="2483" w:type="dxa"/>
                    </w:tcPr>
                  </w:tcPrChange>
                </w:tcPr>
                <w:p w14:paraId="7264D756" w14:textId="77777777" w:rsidR="00D12C4E" w:rsidRPr="00D156B7" w:rsidRDefault="00D12C4E">
                  <w:pPr>
                    <w:jc w:val="right"/>
                    <w:rPr>
                      <w:ins w:id="7673" w:author="Dk Yati Pg Rumbli" w:date="2022-04-19T10:45:00Z"/>
                      <w:rFonts w:ascii="Geneva" w:eastAsia="Microsoft Tai Le" w:hAnsi="Geneva" w:cs="Microsoft New Tai Lue"/>
                      <w:color w:val="000000"/>
                      <w:sz w:val="16"/>
                      <w:szCs w:val="18"/>
                      <w:rPrChange w:id="7674" w:author="Dk Yati Pg Rumbli" w:date="2022-07-07T11:41:00Z">
                        <w:rPr>
                          <w:ins w:id="7675" w:author="Dk Yati Pg Rumbli" w:date="2022-04-19T10:45:00Z"/>
                          <w:rFonts w:ascii="Lucida Bright" w:eastAsia="Microsoft Tai Le" w:hAnsi="Lucida Bright" w:cs="Microsoft New Tai Lue"/>
                          <w:color w:val="000000"/>
                          <w:sz w:val="16"/>
                          <w:szCs w:val="18"/>
                        </w:rPr>
                      </w:rPrChange>
                    </w:rPr>
                  </w:pPr>
                  <w:ins w:id="7676" w:author="Dk Yati Pg Rumbli" w:date="2022-04-19T10:45:00Z">
                    <w:r w:rsidRPr="00D156B7">
                      <w:rPr>
                        <w:rFonts w:ascii="Geneva" w:eastAsia="Microsoft Tai Le" w:hAnsi="Geneva" w:cs="Microsoft New Tai Lue"/>
                        <w:color w:val="000000"/>
                        <w:sz w:val="16"/>
                        <w:szCs w:val="18"/>
                        <w:rPrChange w:id="7677" w:author="Dk Yati Pg Rumbli" w:date="2022-07-07T11:41:00Z">
                          <w:rPr>
                            <w:rFonts w:ascii="Lucida Bright" w:eastAsia="Microsoft Tai Le" w:hAnsi="Lucida Bright" w:cs="Microsoft New Tai Lue"/>
                            <w:color w:val="000000"/>
                            <w:sz w:val="16"/>
                            <w:szCs w:val="18"/>
                          </w:rPr>
                        </w:rPrChange>
                      </w:rPr>
                      <w:t xml:space="preserve">Event Completed : </w:t>
                    </w:r>
                  </w:ins>
                </w:p>
              </w:tc>
              <w:tc>
                <w:tcPr>
                  <w:tcW w:w="2835" w:type="dxa"/>
                  <w:gridSpan w:val="2"/>
                  <w:tcPrChange w:id="7678" w:author="Dk Yati Pg Rumbli" w:date="2022-04-19T14:25:00Z">
                    <w:tcPr>
                      <w:tcW w:w="2835" w:type="dxa"/>
                      <w:gridSpan w:val="2"/>
                    </w:tcPr>
                  </w:tcPrChange>
                </w:tcPr>
                <w:p w14:paraId="21A5F4EE" w14:textId="1C02D737" w:rsidR="00D12C4E" w:rsidRPr="00D156B7" w:rsidRDefault="00D12C4E">
                  <w:pPr>
                    <w:rPr>
                      <w:ins w:id="7679" w:author="Dk Yati Pg Rumbli" w:date="2022-04-19T10:45:00Z"/>
                      <w:rFonts w:ascii="Geneva" w:eastAsia="Microsoft Tai Le" w:hAnsi="Geneva" w:cs="Microsoft New Tai Lue"/>
                      <w:color w:val="000000"/>
                      <w:sz w:val="16"/>
                      <w:szCs w:val="18"/>
                      <w:rPrChange w:id="7680" w:author="Dk Yati Pg Rumbli" w:date="2022-07-07T11:41:00Z">
                        <w:rPr>
                          <w:ins w:id="7681" w:author="Dk Yati Pg Rumbli" w:date="2022-04-19T10:45:00Z"/>
                          <w:rFonts w:ascii="Lucida Bright" w:eastAsia="Microsoft Tai Le" w:hAnsi="Lucida Bright" w:cs="Microsoft New Tai Lue"/>
                          <w:color w:val="000000"/>
                          <w:sz w:val="16"/>
                          <w:szCs w:val="18"/>
                        </w:rPr>
                      </w:rPrChange>
                    </w:rPr>
                  </w:pPr>
                  <w:ins w:id="7682" w:author="Dk Yati Pg Rumbli" w:date="2022-04-19T10:45:00Z">
                    <w:r w:rsidRPr="00D156B7">
                      <w:rPr>
                        <w:rFonts w:ascii="Geneva" w:eastAsia="Microsoft Tai Le" w:hAnsi="Geneva" w:cs="Microsoft New Tai Lue"/>
                        <w:color w:val="000000"/>
                        <w:sz w:val="16"/>
                        <w:szCs w:val="18"/>
                        <w:rPrChange w:id="7683" w:author="Dk Yati Pg Rumbli" w:date="2022-07-07T11:41:00Z">
                          <w:rPr>
                            <w:rFonts w:ascii="Lucida Bright" w:eastAsia="Microsoft Tai Le" w:hAnsi="Lucida Bright" w:cs="Microsoft New Tai Lue"/>
                            <w:color w:val="000000"/>
                            <w:sz w:val="16"/>
                            <w:szCs w:val="18"/>
                          </w:rPr>
                        </w:rPrChange>
                      </w:rPr>
                      <w:t>2</w:t>
                    </w:r>
                  </w:ins>
                  <w:ins w:id="7684" w:author="Dk Yati Pg Rumbli" w:date="2022-04-19T10:46:00Z">
                    <w:r w:rsidRPr="00D156B7">
                      <w:rPr>
                        <w:rFonts w:ascii="Geneva" w:eastAsia="Microsoft Tai Le" w:hAnsi="Geneva" w:cs="Microsoft New Tai Lue"/>
                        <w:color w:val="000000"/>
                        <w:sz w:val="16"/>
                        <w:szCs w:val="18"/>
                        <w:rPrChange w:id="7685" w:author="Dk Yati Pg Rumbli" w:date="2022-07-07T11:41:00Z">
                          <w:rPr>
                            <w:rFonts w:ascii="Lucida Bright" w:eastAsia="Microsoft Tai Le" w:hAnsi="Lucida Bright" w:cs="Microsoft New Tai Lue"/>
                            <w:color w:val="000000"/>
                            <w:sz w:val="16"/>
                            <w:szCs w:val="18"/>
                          </w:rPr>
                        </w:rPrChange>
                      </w:rPr>
                      <w:t>6</w:t>
                    </w:r>
                  </w:ins>
                  <w:ins w:id="7686" w:author="Dk Yati Pg Rumbli" w:date="2022-04-19T10:45:00Z">
                    <w:r w:rsidRPr="00D156B7">
                      <w:rPr>
                        <w:rFonts w:ascii="Geneva" w:eastAsia="Microsoft Tai Le" w:hAnsi="Geneva" w:cs="Microsoft New Tai Lue"/>
                        <w:color w:val="000000"/>
                        <w:sz w:val="16"/>
                        <w:szCs w:val="18"/>
                        <w:rPrChange w:id="7687" w:author="Dk Yati Pg Rumbli" w:date="2022-07-07T11:41:00Z">
                          <w:rPr>
                            <w:rFonts w:ascii="Lucida Bright" w:eastAsia="Microsoft Tai Le" w:hAnsi="Lucida Bright" w:cs="Microsoft New Tai Lue"/>
                            <w:color w:val="000000"/>
                            <w:sz w:val="16"/>
                            <w:szCs w:val="18"/>
                          </w:rPr>
                        </w:rPrChange>
                      </w:rPr>
                      <w:t xml:space="preserve"> events</w:t>
                    </w:r>
                  </w:ins>
                </w:p>
              </w:tc>
            </w:tr>
            <w:tr w:rsidR="00D12C4E" w:rsidRPr="00D156B7" w14:paraId="4FB3CFA5" w14:textId="77777777" w:rsidTr="00CC192F">
              <w:trPr>
                <w:ins w:id="7688" w:author="Dk Yati Pg Rumbli" w:date="2022-04-19T10:45:00Z"/>
              </w:trPr>
              <w:tc>
                <w:tcPr>
                  <w:tcW w:w="2483" w:type="dxa"/>
                  <w:tcPrChange w:id="7689" w:author="Dk Yati Pg Rumbli" w:date="2022-04-19T14:25:00Z">
                    <w:tcPr>
                      <w:tcW w:w="2483" w:type="dxa"/>
                    </w:tcPr>
                  </w:tcPrChange>
                </w:tcPr>
                <w:p w14:paraId="2A22F645" w14:textId="77777777" w:rsidR="00D12C4E" w:rsidRPr="00D156B7" w:rsidRDefault="00D12C4E">
                  <w:pPr>
                    <w:rPr>
                      <w:ins w:id="7690" w:author="Dk Yati Pg Rumbli" w:date="2022-04-19T10:45:00Z"/>
                      <w:rFonts w:ascii="Geneva" w:eastAsia="Microsoft Tai Le" w:hAnsi="Geneva" w:cs="Microsoft New Tai Lue"/>
                      <w:color w:val="000000"/>
                      <w:sz w:val="16"/>
                      <w:szCs w:val="18"/>
                      <w:rPrChange w:id="7691" w:author="Dk Yati Pg Rumbli" w:date="2022-07-07T11:41:00Z">
                        <w:rPr>
                          <w:ins w:id="7692" w:author="Dk Yati Pg Rumbli" w:date="2022-04-19T10:45:00Z"/>
                          <w:rFonts w:ascii="Lucida Bright" w:eastAsia="Microsoft Tai Le" w:hAnsi="Lucida Bright" w:cs="Microsoft New Tai Lue"/>
                          <w:color w:val="000000"/>
                          <w:sz w:val="16"/>
                          <w:szCs w:val="18"/>
                        </w:rPr>
                      </w:rPrChange>
                    </w:rPr>
                  </w:pPr>
                </w:p>
              </w:tc>
              <w:tc>
                <w:tcPr>
                  <w:tcW w:w="2835" w:type="dxa"/>
                  <w:gridSpan w:val="2"/>
                  <w:tcPrChange w:id="7693" w:author="Dk Yati Pg Rumbli" w:date="2022-04-19T14:25:00Z">
                    <w:tcPr>
                      <w:tcW w:w="2835" w:type="dxa"/>
                      <w:gridSpan w:val="2"/>
                    </w:tcPr>
                  </w:tcPrChange>
                </w:tcPr>
                <w:p w14:paraId="1A4E7A3A" w14:textId="77777777" w:rsidR="00D12C4E" w:rsidRPr="00D156B7" w:rsidRDefault="00D12C4E">
                  <w:pPr>
                    <w:rPr>
                      <w:ins w:id="7694" w:author="Dk Yati Pg Rumbli" w:date="2022-04-19T10:45:00Z"/>
                      <w:rFonts w:ascii="Geneva" w:eastAsia="Microsoft Tai Le" w:hAnsi="Geneva" w:cs="Microsoft New Tai Lue"/>
                      <w:color w:val="000000"/>
                      <w:sz w:val="16"/>
                      <w:szCs w:val="18"/>
                      <w:rPrChange w:id="7695" w:author="Dk Yati Pg Rumbli" w:date="2022-07-07T11:41:00Z">
                        <w:rPr>
                          <w:ins w:id="7696" w:author="Dk Yati Pg Rumbli" w:date="2022-04-19T10:45:00Z"/>
                          <w:rFonts w:ascii="Lucida Bright" w:eastAsia="Microsoft Tai Le" w:hAnsi="Lucida Bright" w:cs="Microsoft New Tai Lue"/>
                          <w:color w:val="000000"/>
                          <w:sz w:val="16"/>
                          <w:szCs w:val="18"/>
                        </w:rPr>
                      </w:rPrChange>
                    </w:rPr>
                  </w:pPr>
                </w:p>
              </w:tc>
            </w:tr>
            <w:tr w:rsidR="00D12C4E" w:rsidRPr="00D156B7" w14:paraId="218E2043" w14:textId="77777777" w:rsidTr="00CC192F">
              <w:trPr>
                <w:ins w:id="7697" w:author="Dk Yati Pg Rumbli" w:date="2022-04-19T10:45:00Z"/>
              </w:trPr>
              <w:tc>
                <w:tcPr>
                  <w:tcW w:w="2483" w:type="dxa"/>
                  <w:tcPrChange w:id="7698" w:author="Dk Yati Pg Rumbli" w:date="2022-04-19T14:25:00Z">
                    <w:tcPr>
                      <w:tcW w:w="2483" w:type="dxa"/>
                    </w:tcPr>
                  </w:tcPrChange>
                </w:tcPr>
                <w:p w14:paraId="4031DF35" w14:textId="77777777" w:rsidR="00D12C4E" w:rsidRPr="00D156B7" w:rsidRDefault="00D12C4E">
                  <w:pPr>
                    <w:jc w:val="right"/>
                    <w:rPr>
                      <w:ins w:id="7699" w:author="Dk Yati Pg Rumbli" w:date="2022-04-19T10:45:00Z"/>
                      <w:rFonts w:ascii="Geneva" w:eastAsia="Microsoft Tai Le" w:hAnsi="Geneva" w:cs="Microsoft New Tai Lue"/>
                      <w:bCs/>
                      <w:color w:val="0A627D"/>
                      <w:sz w:val="16"/>
                      <w:szCs w:val="18"/>
                      <w:rPrChange w:id="7700" w:author="Dk Yati Pg Rumbli" w:date="2022-07-07T11:41:00Z">
                        <w:rPr>
                          <w:ins w:id="7701" w:author="Dk Yati Pg Rumbli" w:date="2022-04-19T10:45:00Z"/>
                          <w:rFonts w:ascii="Lucida Bright" w:eastAsia="Microsoft Tai Le" w:hAnsi="Lucida Bright" w:cs="Microsoft New Tai Lue"/>
                          <w:b/>
                          <w:bCs/>
                          <w:color w:val="0A627D"/>
                          <w:sz w:val="16"/>
                          <w:szCs w:val="18"/>
                        </w:rPr>
                      </w:rPrChange>
                    </w:rPr>
                  </w:pPr>
                  <w:ins w:id="7702" w:author="Dk Yati Pg Rumbli" w:date="2022-04-19T10:45:00Z">
                    <w:r w:rsidRPr="00D156B7">
                      <w:rPr>
                        <w:rFonts w:ascii="Geneva" w:eastAsia="Microsoft Tai Le" w:hAnsi="Geneva" w:cs="Microsoft New Tai Lue"/>
                        <w:bCs/>
                        <w:color w:val="0A627D"/>
                        <w:sz w:val="16"/>
                        <w:szCs w:val="18"/>
                        <w:rPrChange w:id="7703" w:author="Dk Yati Pg Rumbli" w:date="2022-07-07T11:41:00Z">
                          <w:rPr>
                            <w:rFonts w:ascii="Lucida Bright" w:eastAsia="Microsoft Tai Le" w:hAnsi="Lucida Bright" w:cs="Microsoft New Tai Lue"/>
                            <w:b/>
                            <w:bCs/>
                            <w:color w:val="0A627D"/>
                            <w:sz w:val="16"/>
                            <w:szCs w:val="18"/>
                          </w:rPr>
                        </w:rPrChange>
                      </w:rPr>
                      <w:t>Top 3 Causes :</w:t>
                    </w:r>
                  </w:ins>
                </w:p>
              </w:tc>
              <w:tc>
                <w:tcPr>
                  <w:tcW w:w="2835" w:type="dxa"/>
                  <w:gridSpan w:val="2"/>
                  <w:tcPrChange w:id="7704" w:author="Dk Yati Pg Rumbli" w:date="2022-04-19T14:25:00Z">
                    <w:tcPr>
                      <w:tcW w:w="2835" w:type="dxa"/>
                      <w:gridSpan w:val="2"/>
                    </w:tcPr>
                  </w:tcPrChange>
                </w:tcPr>
                <w:p w14:paraId="544CCE2B" w14:textId="77777777" w:rsidR="00D12C4E" w:rsidRPr="00D156B7" w:rsidRDefault="00D12C4E">
                  <w:pPr>
                    <w:rPr>
                      <w:ins w:id="7705" w:author="Dk Yati Pg Rumbli" w:date="2022-04-19T10:45:00Z"/>
                      <w:rFonts w:ascii="Geneva" w:eastAsia="Microsoft Tai Le" w:hAnsi="Geneva" w:cs="Microsoft New Tai Lue"/>
                      <w:bCs/>
                      <w:color w:val="0A627D"/>
                      <w:sz w:val="16"/>
                      <w:szCs w:val="18"/>
                      <w:rPrChange w:id="7706" w:author="Dk Yati Pg Rumbli" w:date="2022-07-07T11:41:00Z">
                        <w:rPr>
                          <w:ins w:id="7707" w:author="Dk Yati Pg Rumbli" w:date="2022-04-19T10:45:00Z"/>
                          <w:rFonts w:ascii="Lucida Bright" w:eastAsia="Microsoft Tai Le" w:hAnsi="Lucida Bright" w:cs="Microsoft New Tai Lue"/>
                          <w:b/>
                          <w:bCs/>
                          <w:color w:val="0A627D"/>
                          <w:sz w:val="16"/>
                          <w:szCs w:val="18"/>
                        </w:rPr>
                      </w:rPrChange>
                    </w:rPr>
                  </w:pPr>
                  <w:ins w:id="7708" w:author="Dk Yati Pg Rumbli" w:date="2022-04-19T10:45:00Z">
                    <w:r w:rsidRPr="00D156B7">
                      <w:rPr>
                        <w:rFonts w:ascii="Geneva" w:eastAsia="Microsoft Tai Le" w:hAnsi="Geneva" w:cs="Microsoft New Tai Lue"/>
                        <w:color w:val="000000"/>
                        <w:sz w:val="16"/>
                        <w:szCs w:val="18"/>
                        <w:rPrChange w:id="7709" w:author="Dk Yati Pg Rumbli" w:date="2022-07-07T11:41:00Z">
                          <w:rPr>
                            <w:rFonts w:ascii="Lucida Bright" w:eastAsia="Microsoft Tai Le" w:hAnsi="Lucida Bright" w:cs="Microsoft New Tai Lue"/>
                            <w:color w:val="000000"/>
                            <w:sz w:val="16"/>
                            <w:szCs w:val="18"/>
                          </w:rPr>
                        </w:rPrChange>
                      </w:rPr>
                      <w:t>Community</w:t>
                    </w:r>
                  </w:ins>
                </w:p>
              </w:tc>
            </w:tr>
            <w:tr w:rsidR="00D12C4E" w:rsidRPr="00D156B7" w14:paraId="6F950FA8" w14:textId="77777777" w:rsidTr="00CC192F">
              <w:trPr>
                <w:ins w:id="7710" w:author="Dk Yati Pg Rumbli" w:date="2022-04-19T10:45:00Z"/>
              </w:trPr>
              <w:tc>
                <w:tcPr>
                  <w:tcW w:w="2483" w:type="dxa"/>
                  <w:tcPrChange w:id="7711" w:author="Dk Yati Pg Rumbli" w:date="2022-04-19T14:25:00Z">
                    <w:tcPr>
                      <w:tcW w:w="2483" w:type="dxa"/>
                    </w:tcPr>
                  </w:tcPrChange>
                </w:tcPr>
                <w:p w14:paraId="64787F9B" w14:textId="77777777" w:rsidR="00D12C4E" w:rsidRPr="00D156B7" w:rsidRDefault="00D12C4E">
                  <w:pPr>
                    <w:rPr>
                      <w:ins w:id="7712" w:author="Dk Yati Pg Rumbli" w:date="2022-04-19T10:45:00Z"/>
                      <w:rFonts w:ascii="Geneva" w:eastAsia="Microsoft Tai Le" w:hAnsi="Geneva" w:cs="Microsoft New Tai Lue"/>
                      <w:color w:val="000000"/>
                      <w:sz w:val="16"/>
                      <w:szCs w:val="18"/>
                      <w:rPrChange w:id="7713" w:author="Dk Yati Pg Rumbli" w:date="2022-07-07T11:41:00Z">
                        <w:rPr>
                          <w:ins w:id="7714" w:author="Dk Yati Pg Rumbli" w:date="2022-04-19T10:45:00Z"/>
                          <w:rFonts w:ascii="Lucida Bright" w:eastAsia="Microsoft Tai Le" w:hAnsi="Lucida Bright" w:cs="Microsoft New Tai Lue"/>
                          <w:color w:val="000000"/>
                          <w:sz w:val="16"/>
                          <w:szCs w:val="18"/>
                        </w:rPr>
                      </w:rPrChange>
                    </w:rPr>
                  </w:pPr>
                </w:p>
              </w:tc>
              <w:tc>
                <w:tcPr>
                  <w:tcW w:w="2835" w:type="dxa"/>
                  <w:gridSpan w:val="2"/>
                  <w:tcPrChange w:id="7715" w:author="Dk Yati Pg Rumbli" w:date="2022-04-19T14:25:00Z">
                    <w:tcPr>
                      <w:tcW w:w="2835" w:type="dxa"/>
                      <w:gridSpan w:val="2"/>
                    </w:tcPr>
                  </w:tcPrChange>
                </w:tcPr>
                <w:p w14:paraId="7DC45245" w14:textId="77777777" w:rsidR="00D12C4E" w:rsidRPr="00D156B7" w:rsidRDefault="00D12C4E">
                  <w:pPr>
                    <w:rPr>
                      <w:ins w:id="7716" w:author="Dk Yati Pg Rumbli" w:date="2022-04-19T10:45:00Z"/>
                      <w:rFonts w:ascii="Geneva" w:eastAsia="Microsoft Tai Le" w:hAnsi="Geneva" w:cs="Microsoft New Tai Lue"/>
                      <w:color w:val="000000"/>
                      <w:sz w:val="16"/>
                      <w:szCs w:val="18"/>
                      <w:rPrChange w:id="7717" w:author="Dk Yati Pg Rumbli" w:date="2022-07-07T11:41:00Z">
                        <w:rPr>
                          <w:ins w:id="7718" w:author="Dk Yati Pg Rumbli" w:date="2022-04-19T10:45:00Z"/>
                          <w:rFonts w:ascii="Lucida Bright" w:eastAsia="Microsoft Tai Le" w:hAnsi="Lucida Bright" w:cs="Microsoft New Tai Lue"/>
                          <w:color w:val="000000"/>
                          <w:sz w:val="16"/>
                          <w:szCs w:val="18"/>
                        </w:rPr>
                      </w:rPrChange>
                    </w:rPr>
                  </w:pPr>
                  <w:ins w:id="7719" w:author="Dk Yati Pg Rumbli" w:date="2022-04-19T10:45:00Z">
                    <w:r w:rsidRPr="00D156B7">
                      <w:rPr>
                        <w:rFonts w:ascii="Geneva" w:eastAsia="Microsoft Tai Le" w:hAnsi="Geneva" w:cs="Microsoft New Tai Lue"/>
                        <w:color w:val="000000"/>
                        <w:sz w:val="16"/>
                        <w:szCs w:val="18"/>
                        <w:rPrChange w:id="7720" w:author="Dk Yati Pg Rumbli" w:date="2022-07-07T11:41:00Z">
                          <w:rPr>
                            <w:rFonts w:ascii="Lucida Bright" w:eastAsia="Microsoft Tai Le" w:hAnsi="Lucida Bright" w:cs="Microsoft New Tai Lue"/>
                            <w:color w:val="000000"/>
                            <w:sz w:val="16"/>
                            <w:szCs w:val="18"/>
                          </w:rPr>
                        </w:rPrChange>
                      </w:rPr>
                      <w:t>Green Initiative</w:t>
                    </w:r>
                  </w:ins>
                </w:p>
              </w:tc>
            </w:tr>
            <w:tr w:rsidR="00D12C4E" w:rsidRPr="00D156B7" w14:paraId="26E90A2C" w14:textId="77777777" w:rsidTr="00CC192F">
              <w:trPr>
                <w:ins w:id="7721" w:author="Dk Yati Pg Rumbli" w:date="2022-04-19T10:45:00Z"/>
              </w:trPr>
              <w:tc>
                <w:tcPr>
                  <w:tcW w:w="2483" w:type="dxa"/>
                  <w:tcPrChange w:id="7722" w:author="Dk Yati Pg Rumbli" w:date="2022-04-19T14:25:00Z">
                    <w:tcPr>
                      <w:tcW w:w="2483" w:type="dxa"/>
                    </w:tcPr>
                  </w:tcPrChange>
                </w:tcPr>
                <w:p w14:paraId="4486A421" w14:textId="77777777" w:rsidR="00D12C4E" w:rsidRPr="00D156B7" w:rsidRDefault="00D12C4E">
                  <w:pPr>
                    <w:rPr>
                      <w:ins w:id="7723" w:author="Dk Yati Pg Rumbli" w:date="2022-04-19T10:45:00Z"/>
                      <w:rFonts w:ascii="Geneva" w:eastAsia="Microsoft Tai Le" w:hAnsi="Geneva" w:cs="Microsoft New Tai Lue"/>
                      <w:color w:val="000000"/>
                      <w:sz w:val="16"/>
                      <w:szCs w:val="18"/>
                      <w:rPrChange w:id="7724" w:author="Dk Yati Pg Rumbli" w:date="2022-07-07T11:41:00Z">
                        <w:rPr>
                          <w:ins w:id="7725" w:author="Dk Yati Pg Rumbli" w:date="2022-04-19T10:45:00Z"/>
                          <w:rFonts w:ascii="Lucida Bright" w:eastAsia="Microsoft Tai Le" w:hAnsi="Lucida Bright" w:cs="Microsoft New Tai Lue"/>
                          <w:color w:val="000000"/>
                          <w:sz w:val="16"/>
                          <w:szCs w:val="18"/>
                        </w:rPr>
                      </w:rPrChange>
                    </w:rPr>
                  </w:pPr>
                </w:p>
              </w:tc>
              <w:tc>
                <w:tcPr>
                  <w:tcW w:w="2835" w:type="dxa"/>
                  <w:gridSpan w:val="2"/>
                  <w:tcPrChange w:id="7726" w:author="Dk Yati Pg Rumbli" w:date="2022-04-19T14:25:00Z">
                    <w:tcPr>
                      <w:tcW w:w="2835" w:type="dxa"/>
                      <w:gridSpan w:val="2"/>
                    </w:tcPr>
                  </w:tcPrChange>
                </w:tcPr>
                <w:p w14:paraId="7C5368D1" w14:textId="77777777" w:rsidR="00D12C4E" w:rsidRPr="00D156B7" w:rsidRDefault="00D12C4E">
                  <w:pPr>
                    <w:rPr>
                      <w:ins w:id="7727" w:author="Dk Yati Pg Rumbli" w:date="2022-04-19T10:45:00Z"/>
                      <w:rFonts w:ascii="Geneva" w:eastAsia="Microsoft Tai Le" w:hAnsi="Geneva" w:cs="Microsoft New Tai Lue"/>
                      <w:color w:val="000000"/>
                      <w:sz w:val="16"/>
                      <w:szCs w:val="18"/>
                      <w:rPrChange w:id="7728" w:author="Dk Yati Pg Rumbli" w:date="2022-07-07T11:41:00Z">
                        <w:rPr>
                          <w:ins w:id="7729" w:author="Dk Yati Pg Rumbli" w:date="2022-04-19T10:45:00Z"/>
                          <w:rFonts w:ascii="Lucida Bright" w:eastAsia="Microsoft Tai Le" w:hAnsi="Lucida Bright" w:cs="Microsoft New Tai Lue"/>
                          <w:color w:val="000000"/>
                          <w:sz w:val="16"/>
                          <w:szCs w:val="18"/>
                        </w:rPr>
                      </w:rPrChange>
                    </w:rPr>
                  </w:pPr>
                  <w:ins w:id="7730" w:author="Dk Yati Pg Rumbli" w:date="2022-04-19T10:45:00Z">
                    <w:r w:rsidRPr="00D156B7">
                      <w:rPr>
                        <w:rFonts w:ascii="Geneva" w:eastAsia="Microsoft Tai Le" w:hAnsi="Geneva" w:cs="Microsoft New Tai Lue"/>
                        <w:color w:val="000000"/>
                        <w:sz w:val="16"/>
                        <w:szCs w:val="18"/>
                        <w:rPrChange w:id="7731" w:author="Dk Yati Pg Rumbli" w:date="2022-07-07T11:41:00Z">
                          <w:rPr>
                            <w:rFonts w:ascii="Lucida Bright" w:eastAsia="Microsoft Tai Le" w:hAnsi="Lucida Bright" w:cs="Microsoft New Tai Lue"/>
                            <w:color w:val="000000"/>
                            <w:sz w:val="16"/>
                            <w:szCs w:val="18"/>
                          </w:rPr>
                        </w:rPrChange>
                      </w:rPr>
                      <w:t>Youth Development</w:t>
                    </w:r>
                  </w:ins>
                </w:p>
              </w:tc>
            </w:tr>
            <w:tr w:rsidR="00D12C4E" w:rsidRPr="00D156B7" w14:paraId="68659ED6" w14:textId="77777777" w:rsidTr="00CC192F">
              <w:trPr>
                <w:ins w:id="7732" w:author="Dk Yati Pg Rumbli" w:date="2022-04-19T10:45:00Z"/>
              </w:trPr>
              <w:tc>
                <w:tcPr>
                  <w:tcW w:w="2483" w:type="dxa"/>
                  <w:tcPrChange w:id="7733" w:author="Dk Yati Pg Rumbli" w:date="2022-04-19T14:25:00Z">
                    <w:tcPr>
                      <w:tcW w:w="2483" w:type="dxa"/>
                    </w:tcPr>
                  </w:tcPrChange>
                </w:tcPr>
                <w:p w14:paraId="5537F15B" w14:textId="77777777" w:rsidR="00D12C4E" w:rsidRPr="00D156B7" w:rsidRDefault="00D12C4E">
                  <w:pPr>
                    <w:rPr>
                      <w:ins w:id="7734" w:author="Dk Yati Pg Rumbli" w:date="2022-04-19T10:45:00Z"/>
                      <w:rFonts w:ascii="Geneva" w:eastAsia="Microsoft Tai Le" w:hAnsi="Geneva" w:cs="Microsoft New Tai Lue"/>
                      <w:color w:val="000000"/>
                      <w:sz w:val="16"/>
                      <w:szCs w:val="18"/>
                      <w:rPrChange w:id="7735" w:author="Dk Yati Pg Rumbli" w:date="2022-07-07T11:41:00Z">
                        <w:rPr>
                          <w:ins w:id="7736" w:author="Dk Yati Pg Rumbli" w:date="2022-04-19T10:45:00Z"/>
                          <w:rFonts w:ascii="Lucida Bright" w:eastAsia="Microsoft Tai Le" w:hAnsi="Lucida Bright" w:cs="Microsoft New Tai Lue"/>
                          <w:color w:val="000000"/>
                          <w:sz w:val="16"/>
                          <w:szCs w:val="18"/>
                        </w:rPr>
                      </w:rPrChange>
                    </w:rPr>
                  </w:pPr>
                </w:p>
              </w:tc>
              <w:tc>
                <w:tcPr>
                  <w:tcW w:w="2835" w:type="dxa"/>
                  <w:gridSpan w:val="2"/>
                  <w:tcPrChange w:id="7737" w:author="Dk Yati Pg Rumbli" w:date="2022-04-19T14:25:00Z">
                    <w:tcPr>
                      <w:tcW w:w="2835" w:type="dxa"/>
                      <w:gridSpan w:val="2"/>
                    </w:tcPr>
                  </w:tcPrChange>
                </w:tcPr>
                <w:p w14:paraId="5E3312D0" w14:textId="77777777" w:rsidR="00D12C4E" w:rsidRPr="00D156B7" w:rsidRDefault="00D12C4E">
                  <w:pPr>
                    <w:rPr>
                      <w:ins w:id="7738" w:author="Dk Yati Pg Rumbli" w:date="2022-04-19T10:45:00Z"/>
                      <w:rFonts w:ascii="Geneva" w:eastAsia="Microsoft Tai Le" w:hAnsi="Geneva" w:cs="Microsoft New Tai Lue"/>
                      <w:color w:val="000000"/>
                      <w:sz w:val="16"/>
                      <w:szCs w:val="18"/>
                      <w:rPrChange w:id="7739" w:author="Dk Yati Pg Rumbli" w:date="2022-07-07T11:41:00Z">
                        <w:rPr>
                          <w:ins w:id="7740" w:author="Dk Yati Pg Rumbli" w:date="2022-04-19T10:45:00Z"/>
                          <w:rFonts w:ascii="Lucida Bright" w:eastAsia="Microsoft Tai Le" w:hAnsi="Lucida Bright" w:cs="Microsoft New Tai Lue"/>
                          <w:color w:val="000000"/>
                          <w:sz w:val="16"/>
                          <w:szCs w:val="18"/>
                        </w:rPr>
                      </w:rPrChange>
                    </w:rPr>
                  </w:pPr>
                </w:p>
              </w:tc>
            </w:tr>
            <w:tr w:rsidR="00D12C4E" w:rsidRPr="00D156B7" w14:paraId="01775920" w14:textId="77777777" w:rsidTr="00CC192F">
              <w:trPr>
                <w:ins w:id="7741" w:author="Dk Yati Pg Rumbli" w:date="2022-04-19T10:45:00Z"/>
              </w:trPr>
              <w:tc>
                <w:tcPr>
                  <w:tcW w:w="2483" w:type="dxa"/>
                  <w:vMerge w:val="restart"/>
                  <w:vAlign w:val="center"/>
                  <w:tcPrChange w:id="7742" w:author="Dk Yati Pg Rumbli" w:date="2022-04-19T14:25:00Z">
                    <w:tcPr>
                      <w:tcW w:w="2483" w:type="dxa"/>
                      <w:vMerge w:val="restart"/>
                      <w:vAlign w:val="center"/>
                    </w:tcPr>
                  </w:tcPrChange>
                </w:tcPr>
                <w:p w14:paraId="1D8B5973" w14:textId="77777777" w:rsidR="00D12C4E" w:rsidRPr="00D156B7" w:rsidRDefault="00D12C4E">
                  <w:pPr>
                    <w:jc w:val="right"/>
                    <w:rPr>
                      <w:ins w:id="7743" w:author="Dk Yati Pg Rumbli" w:date="2022-04-19T10:45:00Z"/>
                      <w:rFonts w:ascii="Geneva" w:eastAsia="Microsoft Tai Le" w:hAnsi="Geneva" w:cs="Microsoft New Tai Lue"/>
                      <w:bCs/>
                      <w:color w:val="0A627D"/>
                      <w:sz w:val="16"/>
                      <w:szCs w:val="18"/>
                      <w:rPrChange w:id="7744" w:author="Dk Yati Pg Rumbli" w:date="2022-07-07T11:41:00Z">
                        <w:rPr>
                          <w:ins w:id="7745" w:author="Dk Yati Pg Rumbli" w:date="2022-04-19T10:45:00Z"/>
                          <w:rFonts w:ascii="Lucida Bright" w:eastAsia="Microsoft Tai Le" w:hAnsi="Lucida Bright" w:cs="Microsoft New Tai Lue"/>
                          <w:b/>
                          <w:bCs/>
                          <w:color w:val="0A627D"/>
                          <w:sz w:val="16"/>
                          <w:szCs w:val="18"/>
                        </w:rPr>
                      </w:rPrChange>
                    </w:rPr>
                  </w:pPr>
                  <w:ins w:id="7746" w:author="Dk Yati Pg Rumbli" w:date="2022-04-19T10:45:00Z">
                    <w:r w:rsidRPr="00D156B7">
                      <w:rPr>
                        <w:rFonts w:ascii="Geneva" w:eastAsia="Microsoft Tai Le" w:hAnsi="Geneva" w:cs="Microsoft New Tai Lue"/>
                        <w:bCs/>
                        <w:color w:val="0A627D"/>
                        <w:sz w:val="16"/>
                        <w:szCs w:val="18"/>
                        <w:rPrChange w:id="7747" w:author="Dk Yati Pg Rumbli" w:date="2022-07-07T11:41:00Z">
                          <w:rPr>
                            <w:rFonts w:ascii="Lucida Bright" w:eastAsia="Microsoft Tai Le" w:hAnsi="Lucida Bright" w:cs="Microsoft New Tai Lue"/>
                            <w:b/>
                            <w:bCs/>
                            <w:color w:val="0A627D"/>
                            <w:sz w:val="16"/>
                            <w:szCs w:val="18"/>
                          </w:rPr>
                        </w:rPrChange>
                      </w:rPr>
                      <w:t>Badge Collection Progress :</w:t>
                    </w:r>
                  </w:ins>
                </w:p>
                <w:p w14:paraId="05F3653A" w14:textId="77777777" w:rsidR="00D12C4E" w:rsidRPr="00D156B7" w:rsidRDefault="00D12C4E">
                  <w:pPr>
                    <w:jc w:val="center"/>
                    <w:rPr>
                      <w:ins w:id="7748" w:author="Dk Yati Pg Rumbli" w:date="2022-04-19T10:45:00Z"/>
                      <w:rFonts w:ascii="Geneva" w:eastAsia="Microsoft Tai Le" w:hAnsi="Geneva" w:cs="Microsoft New Tai Lue"/>
                      <w:bCs/>
                      <w:color w:val="0A627D"/>
                      <w:sz w:val="16"/>
                      <w:szCs w:val="18"/>
                      <w:rPrChange w:id="7749" w:author="Dk Yati Pg Rumbli" w:date="2022-07-07T11:41:00Z">
                        <w:rPr>
                          <w:ins w:id="7750" w:author="Dk Yati Pg Rumbli" w:date="2022-04-19T10:45:00Z"/>
                          <w:rFonts w:ascii="Lucida Bright" w:eastAsia="Microsoft Tai Le" w:hAnsi="Lucida Bright" w:cs="Microsoft New Tai Lue"/>
                          <w:b/>
                          <w:bCs/>
                          <w:color w:val="0A627D"/>
                          <w:sz w:val="16"/>
                          <w:szCs w:val="18"/>
                        </w:rPr>
                      </w:rPrChange>
                    </w:rPr>
                  </w:pPr>
                </w:p>
                <w:p w14:paraId="657F0A61" w14:textId="77777777" w:rsidR="00D12C4E" w:rsidRPr="00D156B7" w:rsidRDefault="00D12C4E">
                  <w:pPr>
                    <w:rPr>
                      <w:ins w:id="7751" w:author="Dk Yati Pg Rumbli" w:date="2022-04-19T10:45:00Z"/>
                      <w:rFonts w:ascii="Geneva" w:eastAsia="Microsoft Tai Le" w:hAnsi="Geneva" w:cs="Microsoft New Tai Lue"/>
                      <w:bCs/>
                      <w:color w:val="0A627D"/>
                      <w:sz w:val="16"/>
                      <w:szCs w:val="18"/>
                      <w:rPrChange w:id="7752" w:author="Dk Yati Pg Rumbli" w:date="2022-07-07T11:41:00Z">
                        <w:rPr>
                          <w:ins w:id="7753" w:author="Dk Yati Pg Rumbli" w:date="2022-04-19T10:45:00Z"/>
                          <w:rFonts w:ascii="Lucida Bright" w:eastAsia="Microsoft Tai Le" w:hAnsi="Lucida Bright" w:cs="Microsoft New Tai Lue"/>
                          <w:b/>
                          <w:bCs/>
                          <w:color w:val="0A627D"/>
                          <w:sz w:val="16"/>
                          <w:szCs w:val="18"/>
                        </w:rPr>
                      </w:rPrChange>
                    </w:rPr>
                  </w:pPr>
                </w:p>
              </w:tc>
              <w:tc>
                <w:tcPr>
                  <w:tcW w:w="1984" w:type="dxa"/>
                  <w:tcPrChange w:id="7754" w:author="Dk Yati Pg Rumbli" w:date="2022-04-19T14:25:00Z">
                    <w:tcPr>
                      <w:tcW w:w="1984" w:type="dxa"/>
                    </w:tcPr>
                  </w:tcPrChange>
                </w:tcPr>
                <w:p w14:paraId="55BE20CD" w14:textId="77777777" w:rsidR="00D12C4E" w:rsidRPr="00D156B7" w:rsidRDefault="00D12C4E">
                  <w:pPr>
                    <w:rPr>
                      <w:ins w:id="7755" w:author="Dk Yati Pg Rumbli" w:date="2022-04-19T10:45:00Z"/>
                      <w:rFonts w:ascii="Geneva" w:eastAsia="Microsoft Tai Le" w:hAnsi="Geneva" w:cs="Microsoft New Tai Lue"/>
                      <w:sz w:val="16"/>
                      <w:szCs w:val="18"/>
                      <w:rPrChange w:id="7756" w:author="Dk Yati Pg Rumbli" w:date="2022-07-07T11:41:00Z">
                        <w:rPr>
                          <w:ins w:id="7757" w:author="Dk Yati Pg Rumbli" w:date="2022-04-19T10:45:00Z"/>
                          <w:rFonts w:ascii="Lucida Bright" w:eastAsia="Microsoft Tai Le" w:hAnsi="Lucida Bright" w:cs="Microsoft New Tai Lue"/>
                          <w:sz w:val="16"/>
                          <w:szCs w:val="18"/>
                        </w:rPr>
                      </w:rPrChange>
                    </w:rPr>
                  </w:pPr>
                  <w:ins w:id="7758" w:author="Dk Yati Pg Rumbli" w:date="2022-04-19T10:45:00Z">
                    <w:r w:rsidRPr="00D156B7">
                      <w:rPr>
                        <w:rFonts w:ascii="Geneva" w:eastAsia="Microsoft Tai Le" w:hAnsi="Geneva" w:cs="Microsoft New Tai Lue"/>
                        <w:sz w:val="16"/>
                        <w:szCs w:val="18"/>
                        <w:rPrChange w:id="7759" w:author="Dk Yati Pg Rumbli" w:date="2022-07-07T11:41:00Z">
                          <w:rPr>
                            <w:rFonts w:ascii="Lucida Bright" w:eastAsia="Microsoft Tai Le" w:hAnsi="Lucida Bright" w:cs="Microsoft New Tai Lue"/>
                            <w:sz w:val="16"/>
                            <w:szCs w:val="18"/>
                          </w:rPr>
                        </w:rPrChange>
                      </w:rPr>
                      <w:t>Earth Buddy</w:t>
                    </w:r>
                  </w:ins>
                </w:p>
              </w:tc>
              <w:tc>
                <w:tcPr>
                  <w:tcW w:w="851" w:type="dxa"/>
                  <w:tcPrChange w:id="7760" w:author="Dk Yati Pg Rumbli" w:date="2022-04-19T14:25:00Z">
                    <w:tcPr>
                      <w:tcW w:w="851" w:type="dxa"/>
                    </w:tcPr>
                  </w:tcPrChange>
                </w:tcPr>
                <w:p w14:paraId="79FD3215" w14:textId="77777777" w:rsidR="00D12C4E" w:rsidRPr="00D156B7" w:rsidRDefault="00D12C4E">
                  <w:pPr>
                    <w:jc w:val="right"/>
                    <w:rPr>
                      <w:ins w:id="7761" w:author="Dk Yati Pg Rumbli" w:date="2022-04-19T10:45:00Z"/>
                      <w:rFonts w:ascii="Geneva" w:eastAsia="Microsoft Tai Le" w:hAnsi="Geneva" w:cs="Microsoft New Tai Lue"/>
                      <w:sz w:val="16"/>
                      <w:szCs w:val="18"/>
                      <w:rPrChange w:id="7762" w:author="Dk Yati Pg Rumbli" w:date="2022-07-07T11:41:00Z">
                        <w:rPr>
                          <w:ins w:id="7763" w:author="Dk Yati Pg Rumbli" w:date="2022-04-19T10:45:00Z"/>
                          <w:rFonts w:ascii="Lucida Bright" w:eastAsia="Microsoft Tai Le" w:hAnsi="Lucida Bright" w:cs="Microsoft New Tai Lue"/>
                          <w:sz w:val="16"/>
                          <w:szCs w:val="18"/>
                        </w:rPr>
                      </w:rPrChange>
                    </w:rPr>
                  </w:pPr>
                  <w:ins w:id="7764" w:author="Dk Yati Pg Rumbli" w:date="2022-04-19T10:45:00Z">
                    <w:r w:rsidRPr="00D156B7">
                      <w:rPr>
                        <w:rFonts w:ascii="Geneva" w:eastAsia="Microsoft Tai Le" w:hAnsi="Geneva" w:cs="Microsoft New Tai Lue"/>
                        <w:sz w:val="16"/>
                        <w:szCs w:val="18"/>
                        <w:rPrChange w:id="7765" w:author="Dk Yati Pg Rumbli" w:date="2022-07-07T11:41:00Z">
                          <w:rPr>
                            <w:rFonts w:ascii="Lucida Bright" w:eastAsia="Microsoft Tai Le" w:hAnsi="Lucida Bright" w:cs="Microsoft New Tai Lue"/>
                            <w:sz w:val="16"/>
                            <w:szCs w:val="18"/>
                          </w:rPr>
                        </w:rPrChange>
                      </w:rPr>
                      <w:t>80%</w:t>
                    </w:r>
                  </w:ins>
                </w:p>
              </w:tc>
            </w:tr>
            <w:tr w:rsidR="00D12C4E" w:rsidRPr="00D156B7" w14:paraId="6BE79CC3" w14:textId="77777777" w:rsidTr="00CC192F">
              <w:trPr>
                <w:ins w:id="7766" w:author="Dk Yati Pg Rumbli" w:date="2022-04-19T10:45:00Z"/>
              </w:trPr>
              <w:tc>
                <w:tcPr>
                  <w:tcW w:w="2483" w:type="dxa"/>
                  <w:vMerge/>
                  <w:tcPrChange w:id="7767" w:author="Dk Yati Pg Rumbli" w:date="2022-04-19T14:25:00Z">
                    <w:tcPr>
                      <w:tcW w:w="2483" w:type="dxa"/>
                      <w:vMerge/>
                    </w:tcPr>
                  </w:tcPrChange>
                </w:tcPr>
                <w:p w14:paraId="5AA2E017" w14:textId="77777777" w:rsidR="00D12C4E" w:rsidRPr="00D156B7" w:rsidRDefault="00D12C4E">
                  <w:pPr>
                    <w:rPr>
                      <w:ins w:id="7768" w:author="Dk Yati Pg Rumbli" w:date="2022-04-19T10:45:00Z"/>
                      <w:rFonts w:ascii="Geneva" w:eastAsia="Microsoft Tai Le" w:hAnsi="Geneva" w:cs="Microsoft New Tai Lue"/>
                      <w:color w:val="000000"/>
                      <w:sz w:val="16"/>
                      <w:szCs w:val="18"/>
                      <w:rPrChange w:id="7769" w:author="Dk Yati Pg Rumbli" w:date="2022-07-07T11:41:00Z">
                        <w:rPr>
                          <w:ins w:id="7770" w:author="Dk Yati Pg Rumbli" w:date="2022-04-19T10:45:00Z"/>
                          <w:rFonts w:ascii="Lucida Bright" w:eastAsia="Microsoft Tai Le" w:hAnsi="Lucida Bright" w:cs="Microsoft New Tai Lue"/>
                          <w:color w:val="000000"/>
                          <w:sz w:val="16"/>
                          <w:szCs w:val="18"/>
                        </w:rPr>
                      </w:rPrChange>
                    </w:rPr>
                  </w:pPr>
                </w:p>
              </w:tc>
              <w:tc>
                <w:tcPr>
                  <w:tcW w:w="1984" w:type="dxa"/>
                  <w:vAlign w:val="center"/>
                  <w:tcPrChange w:id="7771" w:author="Dk Yati Pg Rumbli" w:date="2022-04-19T14:25:00Z">
                    <w:tcPr>
                      <w:tcW w:w="1984" w:type="dxa"/>
                      <w:vAlign w:val="center"/>
                    </w:tcPr>
                  </w:tcPrChange>
                </w:tcPr>
                <w:p w14:paraId="357BA66D" w14:textId="77777777" w:rsidR="00D12C4E" w:rsidRPr="00D156B7" w:rsidRDefault="00D12C4E">
                  <w:pPr>
                    <w:rPr>
                      <w:ins w:id="7772" w:author="Dk Yati Pg Rumbli" w:date="2022-04-19T10:45:00Z"/>
                      <w:rFonts w:ascii="Geneva" w:eastAsia="Microsoft Tai Le" w:hAnsi="Geneva" w:cs="Microsoft New Tai Lue"/>
                      <w:sz w:val="16"/>
                      <w:szCs w:val="18"/>
                      <w:rPrChange w:id="7773" w:author="Dk Yati Pg Rumbli" w:date="2022-07-07T11:41:00Z">
                        <w:rPr>
                          <w:ins w:id="7774" w:author="Dk Yati Pg Rumbli" w:date="2022-04-19T10:45:00Z"/>
                          <w:rFonts w:ascii="Lucida Bright" w:eastAsia="Microsoft Tai Le" w:hAnsi="Lucida Bright" w:cs="Microsoft New Tai Lue"/>
                          <w:sz w:val="16"/>
                          <w:szCs w:val="18"/>
                        </w:rPr>
                      </w:rPrChange>
                    </w:rPr>
                  </w:pPr>
                  <w:ins w:id="7775" w:author="Dk Yati Pg Rumbli" w:date="2022-04-19T10:45:00Z">
                    <w:r w:rsidRPr="00D156B7">
                      <w:rPr>
                        <w:rFonts w:ascii="Geneva" w:eastAsia="Microsoft Tai Le" w:hAnsi="Geneva" w:cs="Microsoft New Tai Lue"/>
                        <w:sz w:val="16"/>
                        <w:szCs w:val="18"/>
                        <w:rPrChange w:id="7776" w:author="Dk Yati Pg Rumbli" w:date="2022-07-07T11:41:00Z">
                          <w:rPr>
                            <w:rFonts w:ascii="Lucida Bright" w:eastAsia="Microsoft Tai Le" w:hAnsi="Lucida Bright" w:cs="Microsoft New Tai Lue"/>
                            <w:sz w:val="16"/>
                            <w:szCs w:val="18"/>
                          </w:rPr>
                        </w:rPrChange>
                      </w:rPr>
                      <w:t>Compassionate Friend</w:t>
                    </w:r>
                  </w:ins>
                </w:p>
              </w:tc>
              <w:tc>
                <w:tcPr>
                  <w:tcW w:w="851" w:type="dxa"/>
                  <w:vAlign w:val="center"/>
                  <w:tcPrChange w:id="7777" w:author="Dk Yati Pg Rumbli" w:date="2022-04-19T14:25:00Z">
                    <w:tcPr>
                      <w:tcW w:w="851" w:type="dxa"/>
                      <w:vAlign w:val="center"/>
                    </w:tcPr>
                  </w:tcPrChange>
                </w:tcPr>
                <w:p w14:paraId="63AC8142" w14:textId="77777777" w:rsidR="00D12C4E" w:rsidRPr="00D156B7" w:rsidRDefault="00D12C4E">
                  <w:pPr>
                    <w:jc w:val="right"/>
                    <w:rPr>
                      <w:ins w:id="7778" w:author="Dk Yati Pg Rumbli" w:date="2022-04-19T10:45:00Z"/>
                      <w:rFonts w:ascii="Geneva" w:eastAsia="Microsoft Tai Le" w:hAnsi="Geneva" w:cs="Microsoft New Tai Lue"/>
                      <w:sz w:val="16"/>
                      <w:szCs w:val="18"/>
                      <w:rPrChange w:id="7779" w:author="Dk Yati Pg Rumbli" w:date="2022-07-07T11:41:00Z">
                        <w:rPr>
                          <w:ins w:id="7780" w:author="Dk Yati Pg Rumbli" w:date="2022-04-19T10:45:00Z"/>
                          <w:rFonts w:ascii="Lucida Bright" w:eastAsia="Microsoft Tai Le" w:hAnsi="Lucida Bright" w:cs="Microsoft New Tai Lue"/>
                          <w:sz w:val="16"/>
                          <w:szCs w:val="18"/>
                        </w:rPr>
                      </w:rPrChange>
                    </w:rPr>
                  </w:pPr>
                  <w:ins w:id="7781" w:author="Dk Yati Pg Rumbli" w:date="2022-04-19T10:45:00Z">
                    <w:r w:rsidRPr="00D156B7">
                      <w:rPr>
                        <w:rFonts w:ascii="Geneva" w:eastAsia="Microsoft Tai Le" w:hAnsi="Geneva" w:cs="Microsoft New Tai Lue"/>
                        <w:sz w:val="16"/>
                        <w:szCs w:val="18"/>
                        <w:rPrChange w:id="7782" w:author="Dk Yati Pg Rumbli" w:date="2022-07-07T11:41:00Z">
                          <w:rPr>
                            <w:rFonts w:ascii="Lucida Bright" w:eastAsia="Microsoft Tai Le" w:hAnsi="Lucida Bright" w:cs="Microsoft New Tai Lue"/>
                            <w:sz w:val="16"/>
                            <w:szCs w:val="18"/>
                          </w:rPr>
                        </w:rPrChange>
                      </w:rPr>
                      <w:t>100%</w:t>
                    </w:r>
                  </w:ins>
                </w:p>
              </w:tc>
            </w:tr>
            <w:tr w:rsidR="00D12C4E" w:rsidRPr="00D156B7" w14:paraId="6EA9A9EB" w14:textId="77777777" w:rsidTr="00CC192F">
              <w:trPr>
                <w:trHeight w:val="86"/>
                <w:ins w:id="7783" w:author="Dk Yati Pg Rumbli" w:date="2022-04-19T10:45:00Z"/>
                <w:trPrChange w:id="7784" w:author="Dk Yati Pg Rumbli" w:date="2022-04-19T14:25:00Z">
                  <w:trPr>
                    <w:trHeight w:val="86"/>
                  </w:trPr>
                </w:trPrChange>
              </w:trPr>
              <w:tc>
                <w:tcPr>
                  <w:tcW w:w="2483" w:type="dxa"/>
                  <w:vMerge/>
                  <w:tcPrChange w:id="7785" w:author="Dk Yati Pg Rumbli" w:date="2022-04-19T14:25:00Z">
                    <w:tcPr>
                      <w:tcW w:w="2483" w:type="dxa"/>
                      <w:vMerge/>
                    </w:tcPr>
                  </w:tcPrChange>
                </w:tcPr>
                <w:p w14:paraId="2F75D23D" w14:textId="77777777" w:rsidR="00D12C4E" w:rsidRPr="00D156B7" w:rsidRDefault="00D12C4E">
                  <w:pPr>
                    <w:rPr>
                      <w:ins w:id="7786" w:author="Dk Yati Pg Rumbli" w:date="2022-04-19T10:45:00Z"/>
                      <w:rFonts w:ascii="Geneva" w:eastAsia="Microsoft Tai Le" w:hAnsi="Geneva" w:cs="Microsoft New Tai Lue"/>
                      <w:color w:val="000000"/>
                      <w:sz w:val="16"/>
                      <w:szCs w:val="18"/>
                      <w:rPrChange w:id="7787" w:author="Dk Yati Pg Rumbli" w:date="2022-07-07T11:41:00Z">
                        <w:rPr>
                          <w:ins w:id="7788" w:author="Dk Yati Pg Rumbli" w:date="2022-04-19T10:45:00Z"/>
                          <w:rFonts w:ascii="Lucida Bright" w:eastAsia="Microsoft Tai Le" w:hAnsi="Lucida Bright" w:cs="Microsoft New Tai Lue"/>
                          <w:color w:val="000000"/>
                          <w:sz w:val="16"/>
                          <w:szCs w:val="18"/>
                        </w:rPr>
                      </w:rPrChange>
                    </w:rPr>
                  </w:pPr>
                </w:p>
              </w:tc>
              <w:tc>
                <w:tcPr>
                  <w:tcW w:w="1984" w:type="dxa"/>
                  <w:tcPrChange w:id="7789" w:author="Dk Yati Pg Rumbli" w:date="2022-04-19T14:25:00Z">
                    <w:tcPr>
                      <w:tcW w:w="1984" w:type="dxa"/>
                    </w:tcPr>
                  </w:tcPrChange>
                </w:tcPr>
                <w:p w14:paraId="560F2921" w14:textId="77777777" w:rsidR="00D12C4E" w:rsidRPr="00D156B7" w:rsidRDefault="00D12C4E">
                  <w:pPr>
                    <w:rPr>
                      <w:ins w:id="7790" w:author="Dk Yati Pg Rumbli" w:date="2022-04-19T10:45:00Z"/>
                      <w:rFonts w:ascii="Geneva" w:eastAsia="Microsoft Tai Le" w:hAnsi="Geneva" w:cs="Microsoft New Tai Lue"/>
                      <w:sz w:val="16"/>
                      <w:szCs w:val="18"/>
                      <w:rPrChange w:id="7791" w:author="Dk Yati Pg Rumbli" w:date="2022-07-07T11:41:00Z">
                        <w:rPr>
                          <w:ins w:id="7792" w:author="Dk Yati Pg Rumbli" w:date="2022-04-19T10:45:00Z"/>
                          <w:rFonts w:ascii="Lucida Bright" w:eastAsia="Microsoft Tai Le" w:hAnsi="Lucida Bright" w:cs="Microsoft New Tai Lue"/>
                          <w:sz w:val="16"/>
                          <w:szCs w:val="18"/>
                        </w:rPr>
                      </w:rPrChange>
                    </w:rPr>
                  </w:pPr>
                  <w:ins w:id="7793" w:author="Dk Yati Pg Rumbli" w:date="2022-04-19T10:45:00Z">
                    <w:r w:rsidRPr="00D156B7">
                      <w:rPr>
                        <w:rFonts w:ascii="Geneva" w:eastAsia="Microsoft Tai Le" w:hAnsi="Geneva" w:cs="Microsoft New Tai Lue"/>
                        <w:sz w:val="16"/>
                        <w:szCs w:val="18"/>
                        <w:rPrChange w:id="7794" w:author="Dk Yati Pg Rumbli" w:date="2022-07-07T11:41:00Z">
                          <w:rPr>
                            <w:rFonts w:ascii="Lucida Bright" w:eastAsia="Microsoft Tai Le" w:hAnsi="Lucida Bright" w:cs="Microsoft New Tai Lue"/>
                            <w:sz w:val="16"/>
                            <w:szCs w:val="18"/>
                          </w:rPr>
                        </w:rPrChange>
                      </w:rPr>
                      <w:t>Life Saver</w:t>
                    </w:r>
                  </w:ins>
                </w:p>
              </w:tc>
              <w:tc>
                <w:tcPr>
                  <w:tcW w:w="851" w:type="dxa"/>
                  <w:tcPrChange w:id="7795" w:author="Dk Yati Pg Rumbli" w:date="2022-04-19T14:25:00Z">
                    <w:tcPr>
                      <w:tcW w:w="851" w:type="dxa"/>
                    </w:tcPr>
                  </w:tcPrChange>
                </w:tcPr>
                <w:p w14:paraId="1EA9AEF5" w14:textId="77777777" w:rsidR="00D12C4E" w:rsidRPr="00D156B7" w:rsidRDefault="00D12C4E">
                  <w:pPr>
                    <w:jc w:val="right"/>
                    <w:rPr>
                      <w:ins w:id="7796" w:author="Dk Yati Pg Rumbli" w:date="2022-04-19T10:45:00Z"/>
                      <w:rFonts w:ascii="Geneva" w:eastAsia="Microsoft Tai Le" w:hAnsi="Geneva" w:cs="Microsoft New Tai Lue"/>
                      <w:sz w:val="16"/>
                      <w:szCs w:val="18"/>
                      <w:rPrChange w:id="7797" w:author="Dk Yati Pg Rumbli" w:date="2022-07-07T11:41:00Z">
                        <w:rPr>
                          <w:ins w:id="7798" w:author="Dk Yati Pg Rumbli" w:date="2022-04-19T10:45:00Z"/>
                          <w:rFonts w:ascii="Lucida Bright" w:eastAsia="Microsoft Tai Le" w:hAnsi="Lucida Bright" w:cs="Microsoft New Tai Lue"/>
                          <w:sz w:val="16"/>
                          <w:szCs w:val="18"/>
                        </w:rPr>
                      </w:rPrChange>
                    </w:rPr>
                  </w:pPr>
                  <w:ins w:id="7799" w:author="Dk Yati Pg Rumbli" w:date="2022-04-19T10:45:00Z">
                    <w:r w:rsidRPr="00D156B7">
                      <w:rPr>
                        <w:rFonts w:ascii="Geneva" w:eastAsia="Microsoft Tai Le" w:hAnsi="Geneva" w:cs="Microsoft New Tai Lue"/>
                        <w:sz w:val="16"/>
                        <w:szCs w:val="18"/>
                        <w:rPrChange w:id="7800" w:author="Dk Yati Pg Rumbli" w:date="2022-07-07T11:41:00Z">
                          <w:rPr>
                            <w:rFonts w:ascii="Lucida Bright" w:eastAsia="Microsoft Tai Le" w:hAnsi="Lucida Bright" w:cs="Microsoft New Tai Lue"/>
                            <w:sz w:val="16"/>
                            <w:szCs w:val="18"/>
                          </w:rPr>
                        </w:rPrChange>
                      </w:rPr>
                      <w:t>40%</w:t>
                    </w:r>
                  </w:ins>
                </w:p>
              </w:tc>
            </w:tr>
            <w:tr w:rsidR="00D12C4E" w:rsidRPr="00D156B7" w14:paraId="506EB07B" w14:textId="77777777" w:rsidTr="00CC192F">
              <w:trPr>
                <w:ins w:id="7801" w:author="Dk Yati Pg Rumbli" w:date="2022-04-19T10:45:00Z"/>
              </w:trPr>
              <w:tc>
                <w:tcPr>
                  <w:tcW w:w="2483" w:type="dxa"/>
                  <w:tcPrChange w:id="7802" w:author="Dk Yati Pg Rumbli" w:date="2022-04-19T14:25:00Z">
                    <w:tcPr>
                      <w:tcW w:w="2483" w:type="dxa"/>
                    </w:tcPr>
                  </w:tcPrChange>
                </w:tcPr>
                <w:p w14:paraId="7DE8900F" w14:textId="77777777" w:rsidR="00D12C4E" w:rsidRPr="00D156B7" w:rsidRDefault="00D12C4E">
                  <w:pPr>
                    <w:rPr>
                      <w:ins w:id="7803" w:author="Dk Yati Pg Rumbli" w:date="2022-04-19T10:45:00Z"/>
                      <w:rFonts w:ascii="Geneva" w:eastAsia="Microsoft Tai Le" w:hAnsi="Geneva" w:cs="Microsoft New Tai Lue"/>
                      <w:color w:val="000000"/>
                      <w:sz w:val="16"/>
                      <w:szCs w:val="18"/>
                      <w:rPrChange w:id="7804" w:author="Dk Yati Pg Rumbli" w:date="2022-07-07T11:41:00Z">
                        <w:rPr>
                          <w:ins w:id="7805" w:author="Dk Yati Pg Rumbli" w:date="2022-04-19T10:45:00Z"/>
                          <w:rFonts w:ascii="Lucida Bright" w:eastAsia="Microsoft Tai Le" w:hAnsi="Lucida Bright" w:cs="Microsoft New Tai Lue"/>
                          <w:color w:val="000000"/>
                          <w:sz w:val="16"/>
                          <w:szCs w:val="18"/>
                        </w:rPr>
                      </w:rPrChange>
                    </w:rPr>
                  </w:pPr>
                </w:p>
              </w:tc>
              <w:tc>
                <w:tcPr>
                  <w:tcW w:w="1984" w:type="dxa"/>
                  <w:tcPrChange w:id="7806" w:author="Dk Yati Pg Rumbli" w:date="2022-04-19T14:25:00Z">
                    <w:tcPr>
                      <w:tcW w:w="1984" w:type="dxa"/>
                    </w:tcPr>
                  </w:tcPrChange>
                </w:tcPr>
                <w:p w14:paraId="5DEB7AAC" w14:textId="77777777" w:rsidR="00D12C4E" w:rsidRPr="00D156B7" w:rsidRDefault="00D12C4E">
                  <w:pPr>
                    <w:rPr>
                      <w:ins w:id="7807" w:author="Dk Yati Pg Rumbli" w:date="2022-04-19T10:45:00Z"/>
                      <w:rFonts w:ascii="Geneva" w:eastAsia="Microsoft Tai Le" w:hAnsi="Geneva" w:cs="Microsoft New Tai Lue"/>
                      <w:color w:val="000000"/>
                      <w:sz w:val="16"/>
                      <w:szCs w:val="18"/>
                      <w:rPrChange w:id="7808" w:author="Dk Yati Pg Rumbli" w:date="2022-07-07T11:41:00Z">
                        <w:rPr>
                          <w:ins w:id="7809" w:author="Dk Yati Pg Rumbli" w:date="2022-04-19T10:45:00Z"/>
                          <w:rFonts w:ascii="Lucida Bright" w:eastAsia="Microsoft Tai Le" w:hAnsi="Lucida Bright" w:cs="Microsoft New Tai Lue"/>
                          <w:color w:val="000000"/>
                          <w:sz w:val="16"/>
                          <w:szCs w:val="18"/>
                        </w:rPr>
                      </w:rPrChange>
                    </w:rPr>
                  </w:pPr>
                  <w:ins w:id="7810" w:author="Dk Yati Pg Rumbli" w:date="2022-04-19T10:45:00Z">
                    <w:r w:rsidRPr="00D156B7">
                      <w:rPr>
                        <w:rFonts w:ascii="Geneva" w:eastAsia="Microsoft Tai Le" w:hAnsi="Geneva" w:cs="Microsoft New Tai Lue"/>
                        <w:sz w:val="16"/>
                        <w:szCs w:val="18"/>
                        <w:rPrChange w:id="7811" w:author="Dk Yati Pg Rumbli" w:date="2022-07-07T11:41:00Z">
                          <w:rPr>
                            <w:rFonts w:ascii="Lucida Bright" w:eastAsia="Microsoft Tai Le" w:hAnsi="Lucida Bright" w:cs="Microsoft New Tai Lue"/>
                            <w:sz w:val="16"/>
                            <w:szCs w:val="18"/>
                          </w:rPr>
                        </w:rPrChange>
                      </w:rPr>
                      <w:t>Great Helper</w:t>
                    </w:r>
                  </w:ins>
                </w:p>
              </w:tc>
              <w:tc>
                <w:tcPr>
                  <w:tcW w:w="851" w:type="dxa"/>
                  <w:tcPrChange w:id="7812" w:author="Dk Yati Pg Rumbli" w:date="2022-04-19T14:25:00Z">
                    <w:tcPr>
                      <w:tcW w:w="851" w:type="dxa"/>
                    </w:tcPr>
                  </w:tcPrChange>
                </w:tcPr>
                <w:p w14:paraId="2DCDEFA1" w14:textId="77777777" w:rsidR="00D12C4E" w:rsidRPr="00D156B7" w:rsidRDefault="00D12C4E">
                  <w:pPr>
                    <w:jc w:val="right"/>
                    <w:rPr>
                      <w:ins w:id="7813" w:author="Dk Yati Pg Rumbli" w:date="2022-04-19T10:45:00Z"/>
                      <w:rFonts w:ascii="Geneva" w:eastAsia="Microsoft Tai Le" w:hAnsi="Geneva" w:cs="Microsoft New Tai Lue"/>
                      <w:color w:val="000000"/>
                      <w:sz w:val="16"/>
                      <w:szCs w:val="18"/>
                      <w:rPrChange w:id="7814" w:author="Dk Yati Pg Rumbli" w:date="2022-07-07T11:41:00Z">
                        <w:rPr>
                          <w:ins w:id="7815" w:author="Dk Yati Pg Rumbli" w:date="2022-04-19T10:45:00Z"/>
                          <w:rFonts w:ascii="Lucida Bright" w:eastAsia="Microsoft Tai Le" w:hAnsi="Lucida Bright" w:cs="Microsoft New Tai Lue"/>
                          <w:color w:val="000000"/>
                          <w:sz w:val="16"/>
                          <w:szCs w:val="18"/>
                        </w:rPr>
                      </w:rPrChange>
                    </w:rPr>
                  </w:pPr>
                  <w:ins w:id="7816" w:author="Dk Yati Pg Rumbli" w:date="2022-04-19T10:45:00Z">
                    <w:r w:rsidRPr="00D156B7">
                      <w:rPr>
                        <w:rFonts w:ascii="Geneva" w:eastAsia="Microsoft Tai Le" w:hAnsi="Geneva" w:cs="Microsoft New Tai Lue"/>
                        <w:sz w:val="16"/>
                        <w:szCs w:val="18"/>
                        <w:rPrChange w:id="7817" w:author="Dk Yati Pg Rumbli" w:date="2022-07-07T11:41:00Z">
                          <w:rPr>
                            <w:rFonts w:ascii="Lucida Bright" w:eastAsia="Microsoft Tai Le" w:hAnsi="Lucida Bright" w:cs="Microsoft New Tai Lue"/>
                            <w:sz w:val="16"/>
                            <w:szCs w:val="18"/>
                          </w:rPr>
                        </w:rPrChange>
                      </w:rPr>
                      <w:t>100%</w:t>
                    </w:r>
                  </w:ins>
                </w:p>
              </w:tc>
            </w:tr>
            <w:tr w:rsidR="00D156B7" w:rsidRPr="00D156B7" w14:paraId="7191CE88" w14:textId="77777777" w:rsidTr="00CC192F">
              <w:trPr>
                <w:ins w:id="7818" w:author="Dk Yati Pg Rumbli" w:date="2022-07-07T11:50:00Z"/>
              </w:trPr>
              <w:tc>
                <w:tcPr>
                  <w:tcW w:w="2483" w:type="dxa"/>
                </w:tcPr>
                <w:p w14:paraId="594A08D5" w14:textId="77777777" w:rsidR="00D156B7" w:rsidRPr="00D156B7" w:rsidRDefault="00D156B7" w:rsidP="00D156B7">
                  <w:pPr>
                    <w:rPr>
                      <w:ins w:id="7819" w:author="Dk Yati Pg Rumbli" w:date="2022-07-07T11:50:00Z"/>
                      <w:rFonts w:ascii="Geneva" w:eastAsia="Microsoft Tai Le" w:hAnsi="Geneva" w:cs="Microsoft New Tai Lue"/>
                      <w:color w:val="000000"/>
                      <w:sz w:val="16"/>
                      <w:szCs w:val="18"/>
                    </w:rPr>
                  </w:pPr>
                </w:p>
              </w:tc>
              <w:tc>
                <w:tcPr>
                  <w:tcW w:w="1984" w:type="dxa"/>
                </w:tcPr>
                <w:p w14:paraId="0841B7B6" w14:textId="77777777" w:rsidR="00D156B7" w:rsidRPr="00D156B7" w:rsidRDefault="00D156B7" w:rsidP="00D156B7">
                  <w:pPr>
                    <w:rPr>
                      <w:ins w:id="7820" w:author="Dk Yati Pg Rumbli" w:date="2022-07-07T11:50:00Z"/>
                      <w:rFonts w:ascii="Geneva" w:eastAsia="Microsoft Tai Le" w:hAnsi="Geneva" w:cs="Microsoft New Tai Lue"/>
                      <w:sz w:val="16"/>
                      <w:szCs w:val="18"/>
                    </w:rPr>
                  </w:pPr>
                </w:p>
              </w:tc>
              <w:tc>
                <w:tcPr>
                  <w:tcW w:w="851" w:type="dxa"/>
                </w:tcPr>
                <w:p w14:paraId="5C317CE9" w14:textId="77777777" w:rsidR="00D156B7" w:rsidRPr="00D156B7" w:rsidRDefault="00D156B7" w:rsidP="00D156B7">
                  <w:pPr>
                    <w:jc w:val="right"/>
                    <w:rPr>
                      <w:ins w:id="7821" w:author="Dk Yati Pg Rumbli" w:date="2022-07-07T11:50:00Z"/>
                      <w:rFonts w:ascii="Geneva" w:eastAsia="Microsoft Tai Le" w:hAnsi="Geneva" w:cs="Microsoft New Tai Lue"/>
                      <w:sz w:val="16"/>
                      <w:szCs w:val="18"/>
                    </w:rPr>
                  </w:pPr>
                </w:p>
              </w:tc>
            </w:tr>
          </w:tbl>
          <w:p w14:paraId="69DE4DD7" w14:textId="36610F06" w:rsidR="00D12C4E" w:rsidRPr="00D156B7" w:rsidDel="00DC2E1B" w:rsidRDefault="00D12C4E">
            <w:pPr>
              <w:rPr>
                <w:del w:id="7822" w:author="Dk Yati Pg Rumbli" w:date="2022-04-19T10:45:00Z"/>
                <w:rFonts w:ascii="Geneva" w:eastAsia="Microsoft Tai Le" w:hAnsi="Geneva" w:cs="Microsoft New Tai Lue"/>
                <w:color w:val="000000"/>
                <w:sz w:val="18"/>
                <w:szCs w:val="18"/>
                <w:rPrChange w:id="7823" w:author="Dk Yati Pg Rumbli" w:date="2022-07-07T11:41:00Z">
                  <w:rPr>
                    <w:del w:id="7824" w:author="Dk Yati Pg Rumbli" w:date="2022-04-19T10:45:00Z"/>
                    <w:rFonts w:ascii="Microsoft Tai Le" w:eastAsia="Microsoft Tai Le" w:hAnsi="Microsoft Tai Le" w:cs="Microsoft Tai Le"/>
                    <w:color w:val="000000"/>
                    <w:sz w:val="10"/>
                    <w:szCs w:val="10"/>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825" w:author="Dk Yati Pg Rumbli" w:date="2022-04-19T14:25:00Z">
                <w:tblPr>
                  <w:tblStyle w:val="TableGrid"/>
                  <w:tblW w:w="5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7826">
                <w:tblGrid>
                  <w:gridCol w:w="2587"/>
                  <w:gridCol w:w="2133"/>
                  <w:gridCol w:w="655"/>
                </w:tblGrid>
              </w:tblGridChange>
            </w:tblGrid>
            <w:tr w:rsidR="00D12C4E" w:rsidRPr="00D156B7" w:rsidDel="00DC2E1B" w14:paraId="4026310D" w14:textId="5BF2C8F9" w:rsidTr="00CC192F">
              <w:trPr>
                <w:del w:id="7827" w:author="Dk Yati Pg Rumbli" w:date="2022-04-19T10:45:00Z"/>
              </w:trPr>
              <w:tc>
                <w:tcPr>
                  <w:tcW w:w="2483" w:type="dxa"/>
                  <w:tcPrChange w:id="7828" w:author="Dk Yati Pg Rumbli" w:date="2022-04-19T14:25:00Z">
                    <w:tcPr>
                      <w:tcW w:w="2679" w:type="dxa"/>
                    </w:tcPr>
                  </w:tcPrChange>
                </w:tcPr>
                <w:p w14:paraId="64D67D5E" w14:textId="01F16531" w:rsidR="00D12C4E" w:rsidRPr="00D156B7" w:rsidDel="00DC2E1B" w:rsidRDefault="00D12C4E">
                  <w:pPr>
                    <w:jc w:val="right"/>
                    <w:rPr>
                      <w:del w:id="7829" w:author="Dk Yati Pg Rumbli" w:date="2022-04-19T10:45:00Z"/>
                      <w:rFonts w:ascii="Geneva" w:eastAsia="Microsoft Tai Le" w:hAnsi="Geneva" w:cs="Microsoft New Tai Lue"/>
                      <w:bCs/>
                      <w:color w:val="0A627D"/>
                      <w:sz w:val="16"/>
                      <w:szCs w:val="18"/>
                      <w:rPrChange w:id="7830" w:author="Dk Yati Pg Rumbli" w:date="2022-07-07T11:41:00Z">
                        <w:rPr>
                          <w:del w:id="7831" w:author="Dk Yati Pg Rumbli" w:date="2022-04-19T10:45:00Z"/>
                          <w:rFonts w:ascii="Microsoft Tai Le" w:eastAsia="Microsoft Tai Le" w:hAnsi="Microsoft Tai Le" w:cs="Microsoft Tai Le"/>
                          <w:b/>
                          <w:bCs/>
                          <w:color w:val="0A627D"/>
                          <w:sz w:val="16"/>
                          <w:szCs w:val="16"/>
                        </w:rPr>
                      </w:rPrChange>
                    </w:rPr>
                    <w:pPrChange w:id="7832" w:author="Dk Yati Pg Rumbli" w:date="2022-07-07T11:41:00Z">
                      <w:pPr>
                        <w:spacing w:line="276" w:lineRule="auto"/>
                        <w:jc w:val="right"/>
                      </w:pPr>
                    </w:pPrChange>
                  </w:pPr>
                  <w:del w:id="7833" w:author="Dk Yati Pg Rumbli" w:date="2022-04-19T10:45:00Z">
                    <w:r w:rsidRPr="00D156B7" w:rsidDel="00DC2E1B">
                      <w:rPr>
                        <w:rFonts w:ascii="Geneva" w:eastAsia="Microsoft Tai Le" w:hAnsi="Geneva" w:cs="Microsoft New Tai Lue"/>
                        <w:bCs/>
                        <w:color w:val="0A627D"/>
                        <w:sz w:val="16"/>
                        <w:szCs w:val="18"/>
                        <w:rPrChange w:id="7834" w:author="Dk Yati Pg Rumbli" w:date="2022-07-07T11:41:00Z">
                          <w:rPr>
                            <w:rFonts w:ascii="Microsoft Tai Le" w:eastAsia="Microsoft Tai Le" w:hAnsi="Microsoft Tai Le" w:cs="Microsoft Tai Le"/>
                            <w:b/>
                            <w:bCs/>
                            <w:color w:val="0A627D"/>
                            <w:sz w:val="16"/>
                            <w:szCs w:val="16"/>
                          </w:rPr>
                        </w:rPrChange>
                      </w:rPr>
                      <w:delText xml:space="preserve">Trailblazer Position : </w:delText>
                    </w:r>
                  </w:del>
                </w:p>
              </w:tc>
              <w:tc>
                <w:tcPr>
                  <w:tcW w:w="2835" w:type="dxa"/>
                  <w:gridSpan w:val="2"/>
                  <w:tcPrChange w:id="7835" w:author="Dk Yati Pg Rumbli" w:date="2022-04-19T14:25:00Z">
                    <w:tcPr>
                      <w:tcW w:w="2696" w:type="dxa"/>
                      <w:gridSpan w:val="2"/>
                    </w:tcPr>
                  </w:tcPrChange>
                </w:tcPr>
                <w:p w14:paraId="13946CFF" w14:textId="0653E7DD" w:rsidR="00D12C4E" w:rsidRPr="00D156B7" w:rsidDel="00DC2E1B" w:rsidRDefault="00D12C4E">
                  <w:pPr>
                    <w:rPr>
                      <w:del w:id="7836" w:author="Dk Yati Pg Rumbli" w:date="2022-04-19T10:45:00Z"/>
                      <w:rFonts w:ascii="Geneva" w:eastAsia="Microsoft Tai Le" w:hAnsi="Geneva" w:cs="Microsoft New Tai Lue"/>
                      <w:bCs/>
                      <w:color w:val="0A627D"/>
                      <w:sz w:val="16"/>
                      <w:szCs w:val="18"/>
                      <w:rPrChange w:id="7837" w:author="Dk Yati Pg Rumbli" w:date="2022-07-07T11:41:00Z">
                        <w:rPr>
                          <w:del w:id="7838" w:author="Dk Yati Pg Rumbli" w:date="2022-04-19T10:45:00Z"/>
                          <w:rFonts w:ascii="Microsoft Tai Le" w:eastAsia="Microsoft Tai Le" w:hAnsi="Microsoft Tai Le" w:cs="Microsoft Tai Le"/>
                          <w:b/>
                          <w:bCs/>
                          <w:color w:val="0A627D"/>
                          <w:sz w:val="16"/>
                          <w:szCs w:val="16"/>
                        </w:rPr>
                      </w:rPrChange>
                    </w:rPr>
                    <w:pPrChange w:id="7839" w:author="Dk Yati Pg Rumbli" w:date="2022-07-07T11:41:00Z">
                      <w:pPr>
                        <w:spacing w:line="276" w:lineRule="auto"/>
                      </w:pPr>
                    </w:pPrChange>
                  </w:pPr>
                  <w:del w:id="7840" w:author="Dk Yati Pg Rumbli" w:date="2022-04-19T10:45:00Z">
                    <w:r w:rsidRPr="00D156B7" w:rsidDel="00DC2E1B">
                      <w:rPr>
                        <w:rFonts w:ascii="Geneva" w:eastAsia="Microsoft Tai Le" w:hAnsi="Geneva" w:cs="Microsoft New Tai Lue"/>
                        <w:bCs/>
                        <w:color w:val="0A627D"/>
                        <w:sz w:val="16"/>
                        <w:szCs w:val="18"/>
                        <w:rPrChange w:id="7841" w:author="Dk Yati Pg Rumbli" w:date="2022-07-07T11:41:00Z">
                          <w:rPr>
                            <w:rFonts w:ascii="Microsoft Tai Le" w:eastAsia="Microsoft Tai Le" w:hAnsi="Microsoft Tai Le" w:cs="Microsoft Tai Le"/>
                            <w:b/>
                            <w:bCs/>
                            <w:color w:val="0A627D"/>
                            <w:sz w:val="16"/>
                            <w:szCs w:val="16"/>
                          </w:rPr>
                        </w:rPrChange>
                      </w:rPr>
                      <w:delText>4</w:delText>
                    </w:r>
                  </w:del>
                </w:p>
              </w:tc>
            </w:tr>
            <w:tr w:rsidR="00D12C4E" w:rsidRPr="00D156B7" w:rsidDel="00DC2E1B" w14:paraId="0C1F5FC6" w14:textId="17B35476" w:rsidTr="00CC192F">
              <w:trPr>
                <w:del w:id="7842" w:author="Dk Yati Pg Rumbli" w:date="2022-04-19T10:45:00Z"/>
              </w:trPr>
              <w:tc>
                <w:tcPr>
                  <w:tcW w:w="2483" w:type="dxa"/>
                  <w:tcPrChange w:id="7843" w:author="Dk Yati Pg Rumbli" w:date="2022-04-19T14:25:00Z">
                    <w:tcPr>
                      <w:tcW w:w="2679" w:type="dxa"/>
                    </w:tcPr>
                  </w:tcPrChange>
                </w:tcPr>
                <w:p w14:paraId="1434A554" w14:textId="0C14E16F" w:rsidR="00D12C4E" w:rsidRPr="00D156B7" w:rsidDel="00DC2E1B" w:rsidRDefault="00D12C4E">
                  <w:pPr>
                    <w:jc w:val="right"/>
                    <w:rPr>
                      <w:del w:id="7844" w:author="Dk Yati Pg Rumbli" w:date="2022-04-19T10:45:00Z"/>
                      <w:rFonts w:ascii="Geneva" w:eastAsia="Microsoft Tai Le" w:hAnsi="Geneva" w:cs="Microsoft New Tai Lue"/>
                      <w:color w:val="000000"/>
                      <w:sz w:val="16"/>
                      <w:szCs w:val="18"/>
                      <w:rPrChange w:id="7845" w:author="Dk Yati Pg Rumbli" w:date="2022-07-07T11:41:00Z">
                        <w:rPr>
                          <w:del w:id="7846" w:author="Dk Yati Pg Rumbli" w:date="2022-04-19T10:45:00Z"/>
                          <w:rFonts w:ascii="Microsoft Tai Le" w:eastAsia="Microsoft Tai Le" w:hAnsi="Microsoft Tai Le" w:cs="Microsoft Tai Le"/>
                          <w:color w:val="000000"/>
                          <w:sz w:val="16"/>
                          <w:szCs w:val="16"/>
                        </w:rPr>
                      </w:rPrChange>
                    </w:rPr>
                    <w:pPrChange w:id="7847" w:author="Dk Yati Pg Rumbli" w:date="2022-07-07T11:41:00Z">
                      <w:pPr>
                        <w:spacing w:line="276" w:lineRule="auto"/>
                        <w:jc w:val="right"/>
                      </w:pPr>
                    </w:pPrChange>
                  </w:pPr>
                  <w:del w:id="7848" w:author="Dk Yati Pg Rumbli" w:date="2022-04-19T10:45:00Z">
                    <w:r w:rsidRPr="00D156B7" w:rsidDel="00DC2E1B">
                      <w:rPr>
                        <w:rFonts w:ascii="Geneva" w:eastAsia="Microsoft Tai Le" w:hAnsi="Geneva" w:cs="Microsoft New Tai Lue"/>
                        <w:color w:val="000000"/>
                        <w:sz w:val="16"/>
                        <w:szCs w:val="18"/>
                        <w:rPrChange w:id="7849" w:author="Dk Yati Pg Rumbli" w:date="2022-07-07T11:41:00Z">
                          <w:rPr>
                            <w:rFonts w:ascii="Microsoft Tai Le" w:eastAsia="Microsoft Tai Le" w:hAnsi="Microsoft Tai Le" w:cs="Microsoft Tai Le"/>
                            <w:color w:val="000000"/>
                            <w:sz w:val="16"/>
                            <w:szCs w:val="16"/>
                          </w:rPr>
                        </w:rPrChange>
                      </w:rPr>
                      <w:delText>Points :</w:delText>
                    </w:r>
                  </w:del>
                </w:p>
              </w:tc>
              <w:tc>
                <w:tcPr>
                  <w:tcW w:w="2835" w:type="dxa"/>
                  <w:gridSpan w:val="2"/>
                  <w:tcPrChange w:id="7850" w:author="Dk Yati Pg Rumbli" w:date="2022-04-19T14:25:00Z">
                    <w:tcPr>
                      <w:tcW w:w="2696" w:type="dxa"/>
                      <w:gridSpan w:val="2"/>
                    </w:tcPr>
                  </w:tcPrChange>
                </w:tcPr>
                <w:p w14:paraId="42B746AE" w14:textId="18192529" w:rsidR="00D12C4E" w:rsidRPr="00D156B7" w:rsidDel="00DC2E1B" w:rsidRDefault="00D12C4E">
                  <w:pPr>
                    <w:rPr>
                      <w:del w:id="7851" w:author="Dk Yati Pg Rumbli" w:date="2022-04-19T10:45:00Z"/>
                      <w:rFonts w:ascii="Geneva" w:eastAsia="Microsoft Tai Le" w:hAnsi="Geneva" w:cs="Microsoft New Tai Lue"/>
                      <w:color w:val="000000"/>
                      <w:sz w:val="16"/>
                      <w:szCs w:val="18"/>
                      <w:rPrChange w:id="7852" w:author="Dk Yati Pg Rumbli" w:date="2022-07-07T11:41:00Z">
                        <w:rPr>
                          <w:del w:id="7853" w:author="Dk Yati Pg Rumbli" w:date="2022-04-19T10:45:00Z"/>
                          <w:rFonts w:ascii="Microsoft Tai Le" w:eastAsia="Microsoft Tai Le" w:hAnsi="Microsoft Tai Le" w:cs="Microsoft Tai Le"/>
                          <w:color w:val="000000"/>
                          <w:sz w:val="16"/>
                          <w:szCs w:val="16"/>
                        </w:rPr>
                      </w:rPrChange>
                    </w:rPr>
                    <w:pPrChange w:id="7854" w:author="Dk Yati Pg Rumbli" w:date="2022-07-07T11:41:00Z">
                      <w:pPr>
                        <w:spacing w:line="276" w:lineRule="auto"/>
                      </w:pPr>
                    </w:pPrChange>
                  </w:pPr>
                  <w:del w:id="7855" w:author="Dk Yati Pg Rumbli" w:date="2022-04-19T10:45:00Z">
                    <w:r w:rsidRPr="00D156B7" w:rsidDel="00DC2E1B">
                      <w:rPr>
                        <w:rFonts w:ascii="Geneva" w:eastAsia="Microsoft Tai Le" w:hAnsi="Geneva" w:cs="Microsoft New Tai Lue"/>
                        <w:color w:val="000000"/>
                        <w:sz w:val="16"/>
                        <w:szCs w:val="18"/>
                        <w:rPrChange w:id="7856" w:author="Dk Yati Pg Rumbli" w:date="2022-07-07T11:41:00Z">
                          <w:rPr>
                            <w:rFonts w:ascii="Microsoft Tai Le" w:eastAsia="Microsoft Tai Le" w:hAnsi="Microsoft Tai Le" w:cs="Microsoft Tai Le"/>
                            <w:color w:val="000000"/>
                            <w:sz w:val="16"/>
                            <w:szCs w:val="16"/>
                          </w:rPr>
                        </w:rPrChange>
                      </w:rPr>
                      <w:delText>135</w:delText>
                    </w:r>
                  </w:del>
                </w:p>
              </w:tc>
            </w:tr>
            <w:tr w:rsidR="00D12C4E" w:rsidRPr="00D156B7" w:rsidDel="00DC2E1B" w14:paraId="096AE7A2" w14:textId="50E9541B" w:rsidTr="00CC192F">
              <w:trPr>
                <w:del w:id="7857" w:author="Dk Yati Pg Rumbli" w:date="2022-04-19T10:45:00Z"/>
              </w:trPr>
              <w:tc>
                <w:tcPr>
                  <w:tcW w:w="2483" w:type="dxa"/>
                  <w:tcPrChange w:id="7858" w:author="Dk Yati Pg Rumbli" w:date="2022-04-19T14:25:00Z">
                    <w:tcPr>
                      <w:tcW w:w="2679" w:type="dxa"/>
                    </w:tcPr>
                  </w:tcPrChange>
                </w:tcPr>
                <w:p w14:paraId="2AA9EB40" w14:textId="55BC000B" w:rsidR="00D12C4E" w:rsidRPr="00D156B7" w:rsidDel="00DC2E1B" w:rsidRDefault="00D12C4E">
                  <w:pPr>
                    <w:jc w:val="right"/>
                    <w:rPr>
                      <w:del w:id="7859" w:author="Dk Yati Pg Rumbli" w:date="2022-04-19T10:45:00Z"/>
                      <w:rFonts w:ascii="Geneva" w:eastAsia="Microsoft Tai Le" w:hAnsi="Geneva" w:cs="Microsoft New Tai Lue"/>
                      <w:color w:val="000000"/>
                      <w:sz w:val="16"/>
                      <w:szCs w:val="18"/>
                      <w:rPrChange w:id="7860" w:author="Dk Yati Pg Rumbli" w:date="2022-07-07T11:41:00Z">
                        <w:rPr>
                          <w:del w:id="7861" w:author="Dk Yati Pg Rumbli" w:date="2022-04-19T10:45:00Z"/>
                          <w:rFonts w:ascii="Microsoft Tai Le" w:eastAsia="Microsoft Tai Le" w:hAnsi="Microsoft Tai Le" w:cs="Microsoft Tai Le"/>
                          <w:color w:val="000000"/>
                          <w:sz w:val="16"/>
                          <w:szCs w:val="16"/>
                        </w:rPr>
                      </w:rPrChange>
                    </w:rPr>
                    <w:pPrChange w:id="7862" w:author="Dk Yati Pg Rumbli" w:date="2022-07-07T11:41:00Z">
                      <w:pPr>
                        <w:spacing w:line="276" w:lineRule="auto"/>
                        <w:jc w:val="right"/>
                      </w:pPr>
                    </w:pPrChange>
                  </w:pPr>
                  <w:del w:id="7863" w:author="Dk Yati Pg Rumbli" w:date="2022-04-19T10:45:00Z">
                    <w:r w:rsidRPr="00D156B7" w:rsidDel="00DC2E1B">
                      <w:rPr>
                        <w:rFonts w:ascii="Geneva" w:eastAsia="Microsoft Tai Le" w:hAnsi="Geneva" w:cs="Microsoft New Tai Lue"/>
                        <w:color w:val="000000"/>
                        <w:sz w:val="16"/>
                        <w:szCs w:val="18"/>
                        <w:rPrChange w:id="7864" w:author="Dk Yati Pg Rumbli" w:date="2022-07-07T11:41:00Z">
                          <w:rPr>
                            <w:rFonts w:ascii="Microsoft Tai Le" w:eastAsia="Microsoft Tai Le" w:hAnsi="Microsoft Tai Le" w:cs="Microsoft Tai Le"/>
                            <w:color w:val="000000"/>
                            <w:sz w:val="16"/>
                            <w:szCs w:val="16"/>
                          </w:rPr>
                        </w:rPrChange>
                      </w:rPr>
                      <w:delText xml:space="preserve">RSVP : </w:delText>
                    </w:r>
                  </w:del>
                </w:p>
              </w:tc>
              <w:tc>
                <w:tcPr>
                  <w:tcW w:w="2835" w:type="dxa"/>
                  <w:gridSpan w:val="2"/>
                  <w:tcPrChange w:id="7865" w:author="Dk Yati Pg Rumbli" w:date="2022-04-19T14:25:00Z">
                    <w:tcPr>
                      <w:tcW w:w="2696" w:type="dxa"/>
                      <w:gridSpan w:val="2"/>
                    </w:tcPr>
                  </w:tcPrChange>
                </w:tcPr>
                <w:p w14:paraId="53B2B231" w14:textId="3494F0DE" w:rsidR="00D12C4E" w:rsidRPr="00D156B7" w:rsidDel="00DC2E1B" w:rsidRDefault="00D12C4E">
                  <w:pPr>
                    <w:rPr>
                      <w:del w:id="7866" w:author="Dk Yati Pg Rumbli" w:date="2022-04-19T10:45:00Z"/>
                      <w:rFonts w:ascii="Geneva" w:eastAsia="Microsoft Tai Le" w:hAnsi="Geneva" w:cs="Microsoft New Tai Lue"/>
                      <w:color w:val="000000"/>
                      <w:sz w:val="16"/>
                      <w:szCs w:val="18"/>
                      <w:rPrChange w:id="7867" w:author="Dk Yati Pg Rumbli" w:date="2022-07-07T11:41:00Z">
                        <w:rPr>
                          <w:del w:id="7868" w:author="Dk Yati Pg Rumbli" w:date="2022-04-19T10:45:00Z"/>
                          <w:rFonts w:ascii="Microsoft Tai Le" w:eastAsia="Microsoft Tai Le" w:hAnsi="Microsoft Tai Le" w:cs="Microsoft Tai Le"/>
                          <w:color w:val="000000"/>
                          <w:sz w:val="16"/>
                          <w:szCs w:val="16"/>
                        </w:rPr>
                      </w:rPrChange>
                    </w:rPr>
                    <w:pPrChange w:id="7869" w:author="Dk Yati Pg Rumbli" w:date="2022-07-07T11:41:00Z">
                      <w:pPr>
                        <w:spacing w:line="276" w:lineRule="auto"/>
                      </w:pPr>
                    </w:pPrChange>
                  </w:pPr>
                  <w:del w:id="7870" w:author="Dk Yati Pg Rumbli" w:date="2022-04-19T10:45:00Z">
                    <w:r w:rsidRPr="00D156B7" w:rsidDel="00DC2E1B">
                      <w:rPr>
                        <w:rFonts w:ascii="Geneva" w:eastAsia="Microsoft Tai Le" w:hAnsi="Geneva" w:cs="Microsoft New Tai Lue"/>
                        <w:color w:val="000000"/>
                        <w:sz w:val="16"/>
                        <w:szCs w:val="18"/>
                        <w:rPrChange w:id="7871" w:author="Dk Yati Pg Rumbli" w:date="2022-07-07T11:41:00Z">
                          <w:rPr>
                            <w:rFonts w:ascii="Microsoft Tai Le" w:eastAsia="Microsoft Tai Le" w:hAnsi="Microsoft Tai Le" w:cs="Microsoft Tai Le"/>
                            <w:color w:val="000000"/>
                            <w:sz w:val="16"/>
                            <w:szCs w:val="16"/>
                          </w:rPr>
                        </w:rPrChange>
                      </w:rPr>
                      <w:delText>3</w:delText>
                    </w:r>
                  </w:del>
                  <w:del w:id="7872" w:author="Dk Yati Pg Rumbli" w:date="2022-02-20T00:58:00Z">
                    <w:r w:rsidRPr="00D156B7" w:rsidDel="00A11F0D">
                      <w:rPr>
                        <w:rFonts w:ascii="Geneva" w:eastAsia="Microsoft Tai Le" w:hAnsi="Geneva" w:cs="Microsoft New Tai Lue"/>
                        <w:color w:val="000000"/>
                        <w:sz w:val="16"/>
                        <w:szCs w:val="18"/>
                        <w:rPrChange w:id="7873" w:author="Dk Yati Pg Rumbli" w:date="2022-07-07T11:41:00Z">
                          <w:rPr>
                            <w:rFonts w:ascii="Microsoft Tai Le" w:eastAsia="Microsoft Tai Le" w:hAnsi="Microsoft Tai Le" w:cs="Microsoft Tai Le"/>
                            <w:color w:val="000000"/>
                            <w:sz w:val="16"/>
                            <w:szCs w:val="16"/>
                          </w:rPr>
                        </w:rPrChange>
                      </w:rPr>
                      <w:delText>4</w:delText>
                    </w:r>
                  </w:del>
                </w:p>
              </w:tc>
            </w:tr>
            <w:tr w:rsidR="00D12C4E" w:rsidRPr="00D156B7" w:rsidDel="00DC2E1B" w14:paraId="48B9C63F" w14:textId="346FEB40" w:rsidTr="00CC192F">
              <w:trPr>
                <w:del w:id="7874" w:author="Dk Yati Pg Rumbli" w:date="2022-04-19T10:45:00Z"/>
              </w:trPr>
              <w:tc>
                <w:tcPr>
                  <w:tcW w:w="2483" w:type="dxa"/>
                  <w:tcPrChange w:id="7875" w:author="Dk Yati Pg Rumbli" w:date="2022-04-19T14:25:00Z">
                    <w:tcPr>
                      <w:tcW w:w="2679" w:type="dxa"/>
                    </w:tcPr>
                  </w:tcPrChange>
                </w:tcPr>
                <w:p w14:paraId="6544DF8E" w14:textId="224C7962" w:rsidR="00D12C4E" w:rsidRPr="00D156B7" w:rsidDel="00DC2E1B" w:rsidRDefault="00D12C4E">
                  <w:pPr>
                    <w:jc w:val="right"/>
                    <w:rPr>
                      <w:del w:id="7876" w:author="Dk Yati Pg Rumbli" w:date="2022-04-19T10:45:00Z"/>
                      <w:rFonts w:ascii="Geneva" w:eastAsia="Microsoft Tai Le" w:hAnsi="Geneva" w:cs="Microsoft New Tai Lue"/>
                      <w:color w:val="000000"/>
                      <w:sz w:val="16"/>
                      <w:szCs w:val="18"/>
                      <w:rPrChange w:id="7877" w:author="Dk Yati Pg Rumbli" w:date="2022-07-07T11:41:00Z">
                        <w:rPr>
                          <w:del w:id="7878" w:author="Dk Yati Pg Rumbli" w:date="2022-04-19T10:45:00Z"/>
                          <w:rFonts w:ascii="Microsoft Tai Le" w:eastAsia="Microsoft Tai Le" w:hAnsi="Microsoft Tai Le" w:cs="Microsoft Tai Le"/>
                          <w:color w:val="000000"/>
                          <w:sz w:val="16"/>
                          <w:szCs w:val="16"/>
                        </w:rPr>
                      </w:rPrChange>
                    </w:rPr>
                    <w:pPrChange w:id="7879" w:author="Dk Yati Pg Rumbli" w:date="2022-07-07T11:41:00Z">
                      <w:pPr>
                        <w:spacing w:line="276" w:lineRule="auto"/>
                        <w:jc w:val="right"/>
                      </w:pPr>
                    </w:pPrChange>
                  </w:pPr>
                  <w:del w:id="7880" w:author="Dk Yati Pg Rumbli" w:date="2022-04-19T10:45:00Z">
                    <w:r w:rsidRPr="00D156B7" w:rsidDel="00DC2E1B">
                      <w:rPr>
                        <w:rFonts w:ascii="Geneva" w:eastAsia="Microsoft Tai Le" w:hAnsi="Geneva" w:cs="Microsoft New Tai Lue"/>
                        <w:color w:val="000000"/>
                        <w:sz w:val="16"/>
                        <w:szCs w:val="18"/>
                        <w:rPrChange w:id="7881" w:author="Dk Yati Pg Rumbli" w:date="2022-07-07T11:41:00Z">
                          <w:rPr>
                            <w:rFonts w:ascii="Microsoft Tai Le" w:eastAsia="Microsoft Tai Le" w:hAnsi="Microsoft Tai Le" w:cs="Microsoft Tai Le"/>
                            <w:color w:val="000000"/>
                            <w:sz w:val="16"/>
                            <w:szCs w:val="16"/>
                          </w:rPr>
                        </w:rPrChange>
                      </w:rPr>
                      <w:delText xml:space="preserve">Event Completed : </w:delText>
                    </w:r>
                  </w:del>
                </w:p>
              </w:tc>
              <w:tc>
                <w:tcPr>
                  <w:tcW w:w="2835" w:type="dxa"/>
                  <w:gridSpan w:val="2"/>
                  <w:tcPrChange w:id="7882" w:author="Dk Yati Pg Rumbli" w:date="2022-04-19T14:25:00Z">
                    <w:tcPr>
                      <w:tcW w:w="2696" w:type="dxa"/>
                      <w:gridSpan w:val="2"/>
                    </w:tcPr>
                  </w:tcPrChange>
                </w:tcPr>
                <w:p w14:paraId="1E414326" w14:textId="6AD97BD1" w:rsidR="00D12C4E" w:rsidRPr="00D156B7" w:rsidDel="00DC2E1B" w:rsidRDefault="00D12C4E">
                  <w:pPr>
                    <w:rPr>
                      <w:del w:id="7883" w:author="Dk Yati Pg Rumbli" w:date="2022-04-19T10:45:00Z"/>
                      <w:rFonts w:ascii="Geneva" w:eastAsia="Microsoft Tai Le" w:hAnsi="Geneva" w:cs="Microsoft New Tai Lue"/>
                      <w:color w:val="000000"/>
                      <w:sz w:val="16"/>
                      <w:szCs w:val="18"/>
                      <w:rPrChange w:id="7884" w:author="Dk Yati Pg Rumbli" w:date="2022-07-07T11:41:00Z">
                        <w:rPr>
                          <w:del w:id="7885" w:author="Dk Yati Pg Rumbli" w:date="2022-04-19T10:45:00Z"/>
                          <w:rFonts w:ascii="Microsoft Tai Le" w:eastAsia="Microsoft Tai Le" w:hAnsi="Microsoft Tai Le" w:cs="Microsoft Tai Le"/>
                          <w:color w:val="000000"/>
                          <w:sz w:val="16"/>
                          <w:szCs w:val="16"/>
                        </w:rPr>
                      </w:rPrChange>
                    </w:rPr>
                    <w:pPrChange w:id="7886" w:author="Dk Yati Pg Rumbli" w:date="2022-07-07T11:41:00Z">
                      <w:pPr>
                        <w:spacing w:line="276" w:lineRule="auto"/>
                      </w:pPr>
                    </w:pPrChange>
                  </w:pPr>
                  <w:del w:id="7887" w:author="Dk Yati Pg Rumbli" w:date="2022-04-19T10:45:00Z">
                    <w:r w:rsidRPr="00D156B7" w:rsidDel="00DC2E1B">
                      <w:rPr>
                        <w:rFonts w:ascii="Geneva" w:eastAsia="Microsoft Tai Le" w:hAnsi="Geneva" w:cs="Microsoft New Tai Lue"/>
                        <w:color w:val="000000"/>
                        <w:sz w:val="16"/>
                        <w:szCs w:val="18"/>
                        <w:rPrChange w:id="7888" w:author="Dk Yati Pg Rumbli" w:date="2022-07-07T11:41:00Z">
                          <w:rPr>
                            <w:rFonts w:ascii="Microsoft Tai Le" w:eastAsia="Microsoft Tai Le" w:hAnsi="Microsoft Tai Le" w:cs="Microsoft Tai Le"/>
                            <w:color w:val="000000"/>
                            <w:sz w:val="16"/>
                            <w:szCs w:val="16"/>
                          </w:rPr>
                        </w:rPrChange>
                      </w:rPr>
                      <w:delText>26 events</w:delText>
                    </w:r>
                  </w:del>
                </w:p>
              </w:tc>
            </w:tr>
            <w:tr w:rsidR="00D12C4E" w:rsidRPr="00D156B7" w:rsidDel="00DC2E1B" w14:paraId="22E3D3FA" w14:textId="02ACF7EE" w:rsidTr="00CC192F">
              <w:trPr>
                <w:del w:id="7889" w:author="Dk Yati Pg Rumbli" w:date="2022-04-19T10:45:00Z"/>
              </w:trPr>
              <w:tc>
                <w:tcPr>
                  <w:tcW w:w="2483" w:type="dxa"/>
                  <w:tcPrChange w:id="7890" w:author="Dk Yati Pg Rumbli" w:date="2022-04-19T14:25:00Z">
                    <w:tcPr>
                      <w:tcW w:w="2679" w:type="dxa"/>
                    </w:tcPr>
                  </w:tcPrChange>
                </w:tcPr>
                <w:p w14:paraId="19F736A1" w14:textId="44A0C680" w:rsidR="00D12C4E" w:rsidRPr="00D156B7" w:rsidDel="00DC2E1B" w:rsidRDefault="00D12C4E">
                  <w:pPr>
                    <w:rPr>
                      <w:del w:id="7891" w:author="Dk Yati Pg Rumbli" w:date="2022-04-19T10:45:00Z"/>
                      <w:rFonts w:ascii="Geneva" w:eastAsia="Microsoft Tai Le" w:hAnsi="Geneva" w:cs="Microsoft New Tai Lue"/>
                      <w:color w:val="000000"/>
                      <w:sz w:val="16"/>
                      <w:szCs w:val="18"/>
                      <w:rPrChange w:id="7892" w:author="Dk Yati Pg Rumbli" w:date="2022-07-07T11:41:00Z">
                        <w:rPr>
                          <w:del w:id="7893" w:author="Dk Yati Pg Rumbli" w:date="2022-04-19T10:45:00Z"/>
                          <w:rFonts w:ascii="Microsoft Tai Le" w:eastAsia="Microsoft Tai Le" w:hAnsi="Microsoft Tai Le" w:cs="Microsoft Tai Le"/>
                          <w:color w:val="000000"/>
                          <w:sz w:val="16"/>
                          <w:szCs w:val="16"/>
                        </w:rPr>
                      </w:rPrChange>
                    </w:rPr>
                    <w:pPrChange w:id="7894" w:author="Dk Yati Pg Rumbli" w:date="2022-07-07T11:41:00Z">
                      <w:pPr>
                        <w:spacing w:line="276" w:lineRule="auto"/>
                      </w:pPr>
                    </w:pPrChange>
                  </w:pPr>
                </w:p>
              </w:tc>
              <w:tc>
                <w:tcPr>
                  <w:tcW w:w="2835" w:type="dxa"/>
                  <w:gridSpan w:val="2"/>
                  <w:tcPrChange w:id="7895" w:author="Dk Yati Pg Rumbli" w:date="2022-04-19T14:25:00Z">
                    <w:tcPr>
                      <w:tcW w:w="2696" w:type="dxa"/>
                      <w:gridSpan w:val="2"/>
                    </w:tcPr>
                  </w:tcPrChange>
                </w:tcPr>
                <w:p w14:paraId="3BF78CDD" w14:textId="66EBE494" w:rsidR="00D12C4E" w:rsidRPr="00D156B7" w:rsidDel="00DC2E1B" w:rsidRDefault="00D12C4E">
                  <w:pPr>
                    <w:rPr>
                      <w:del w:id="7896" w:author="Dk Yati Pg Rumbli" w:date="2022-04-19T10:45:00Z"/>
                      <w:rFonts w:ascii="Geneva" w:eastAsia="Microsoft Tai Le" w:hAnsi="Geneva" w:cs="Microsoft New Tai Lue"/>
                      <w:color w:val="000000"/>
                      <w:sz w:val="16"/>
                      <w:szCs w:val="18"/>
                      <w:rPrChange w:id="7897" w:author="Dk Yati Pg Rumbli" w:date="2022-07-07T11:41:00Z">
                        <w:rPr>
                          <w:del w:id="7898" w:author="Dk Yati Pg Rumbli" w:date="2022-04-19T10:45:00Z"/>
                          <w:rFonts w:ascii="Microsoft Tai Le" w:eastAsia="Microsoft Tai Le" w:hAnsi="Microsoft Tai Le" w:cs="Microsoft Tai Le"/>
                          <w:color w:val="000000"/>
                          <w:sz w:val="16"/>
                          <w:szCs w:val="16"/>
                        </w:rPr>
                      </w:rPrChange>
                    </w:rPr>
                    <w:pPrChange w:id="7899" w:author="Dk Yati Pg Rumbli" w:date="2022-07-07T11:41:00Z">
                      <w:pPr>
                        <w:spacing w:line="276" w:lineRule="auto"/>
                      </w:pPr>
                    </w:pPrChange>
                  </w:pPr>
                </w:p>
              </w:tc>
            </w:tr>
            <w:tr w:rsidR="00D12C4E" w:rsidRPr="00D156B7" w:rsidDel="00DC2E1B" w14:paraId="5220BFD2" w14:textId="128E2147" w:rsidTr="00CC192F">
              <w:trPr>
                <w:del w:id="7900" w:author="Dk Yati Pg Rumbli" w:date="2022-04-19T10:45:00Z"/>
              </w:trPr>
              <w:tc>
                <w:tcPr>
                  <w:tcW w:w="2483" w:type="dxa"/>
                  <w:tcPrChange w:id="7901" w:author="Dk Yati Pg Rumbli" w:date="2022-04-19T14:25:00Z">
                    <w:tcPr>
                      <w:tcW w:w="2679" w:type="dxa"/>
                    </w:tcPr>
                  </w:tcPrChange>
                </w:tcPr>
                <w:p w14:paraId="1947E18F" w14:textId="40B02A18" w:rsidR="00D12C4E" w:rsidRPr="00D156B7" w:rsidDel="00DC2E1B" w:rsidRDefault="00D12C4E">
                  <w:pPr>
                    <w:jc w:val="right"/>
                    <w:rPr>
                      <w:del w:id="7902" w:author="Dk Yati Pg Rumbli" w:date="2022-04-19T10:45:00Z"/>
                      <w:rFonts w:ascii="Geneva" w:eastAsia="Microsoft Tai Le" w:hAnsi="Geneva" w:cs="Microsoft New Tai Lue"/>
                      <w:bCs/>
                      <w:color w:val="0A627D"/>
                      <w:sz w:val="16"/>
                      <w:szCs w:val="18"/>
                      <w:rPrChange w:id="7903" w:author="Dk Yati Pg Rumbli" w:date="2022-07-07T11:41:00Z">
                        <w:rPr>
                          <w:del w:id="7904" w:author="Dk Yati Pg Rumbli" w:date="2022-04-19T10:45:00Z"/>
                          <w:rFonts w:ascii="Microsoft Tai Le" w:eastAsia="Microsoft Tai Le" w:hAnsi="Microsoft Tai Le" w:cs="Microsoft Tai Le"/>
                          <w:b/>
                          <w:bCs/>
                          <w:color w:val="0A627D"/>
                          <w:sz w:val="16"/>
                          <w:szCs w:val="16"/>
                        </w:rPr>
                      </w:rPrChange>
                    </w:rPr>
                    <w:pPrChange w:id="7905" w:author="Dk Yati Pg Rumbli" w:date="2022-07-07T11:41:00Z">
                      <w:pPr>
                        <w:spacing w:line="276" w:lineRule="auto"/>
                        <w:jc w:val="right"/>
                      </w:pPr>
                    </w:pPrChange>
                  </w:pPr>
                  <w:del w:id="7906" w:author="Dk Yati Pg Rumbli" w:date="2022-04-19T10:45:00Z">
                    <w:r w:rsidRPr="00D156B7" w:rsidDel="00DC2E1B">
                      <w:rPr>
                        <w:rFonts w:ascii="Geneva" w:eastAsia="Microsoft Tai Le" w:hAnsi="Geneva" w:cs="Microsoft New Tai Lue"/>
                        <w:bCs/>
                        <w:color w:val="0A627D"/>
                        <w:sz w:val="16"/>
                        <w:szCs w:val="18"/>
                        <w:rPrChange w:id="7907" w:author="Dk Yati Pg Rumbli" w:date="2022-07-07T11:41:00Z">
                          <w:rPr>
                            <w:rFonts w:ascii="Microsoft Tai Le" w:eastAsia="Microsoft Tai Le" w:hAnsi="Microsoft Tai Le" w:cs="Microsoft Tai Le"/>
                            <w:b/>
                            <w:bCs/>
                            <w:color w:val="0A627D"/>
                            <w:sz w:val="16"/>
                            <w:szCs w:val="16"/>
                          </w:rPr>
                        </w:rPrChange>
                      </w:rPr>
                      <w:delText>Top 3 Causes :</w:delText>
                    </w:r>
                  </w:del>
                </w:p>
              </w:tc>
              <w:tc>
                <w:tcPr>
                  <w:tcW w:w="2835" w:type="dxa"/>
                  <w:gridSpan w:val="2"/>
                  <w:tcPrChange w:id="7908" w:author="Dk Yati Pg Rumbli" w:date="2022-04-19T14:25:00Z">
                    <w:tcPr>
                      <w:tcW w:w="2696" w:type="dxa"/>
                      <w:gridSpan w:val="2"/>
                    </w:tcPr>
                  </w:tcPrChange>
                </w:tcPr>
                <w:p w14:paraId="75A4E637" w14:textId="414BC33F" w:rsidR="00D12C4E" w:rsidRPr="00D156B7" w:rsidDel="00DC2E1B" w:rsidRDefault="00D12C4E">
                  <w:pPr>
                    <w:rPr>
                      <w:del w:id="7909" w:author="Dk Yati Pg Rumbli" w:date="2022-04-19T10:45:00Z"/>
                      <w:rFonts w:ascii="Geneva" w:eastAsia="Microsoft Tai Le" w:hAnsi="Geneva" w:cs="Microsoft New Tai Lue"/>
                      <w:color w:val="000000"/>
                      <w:sz w:val="16"/>
                      <w:szCs w:val="18"/>
                      <w:rPrChange w:id="7910" w:author="Dk Yati Pg Rumbli" w:date="2022-07-07T11:41:00Z">
                        <w:rPr>
                          <w:del w:id="7911" w:author="Dk Yati Pg Rumbli" w:date="2022-04-19T10:45:00Z"/>
                          <w:rFonts w:ascii="Microsoft Tai Le" w:eastAsia="Microsoft Tai Le" w:hAnsi="Microsoft Tai Le" w:cs="Microsoft Tai Le"/>
                          <w:color w:val="000000"/>
                          <w:sz w:val="16"/>
                          <w:szCs w:val="16"/>
                        </w:rPr>
                      </w:rPrChange>
                    </w:rPr>
                    <w:pPrChange w:id="7912" w:author="Dk Yati Pg Rumbli" w:date="2022-07-07T11:41:00Z">
                      <w:pPr>
                        <w:spacing w:line="276" w:lineRule="auto"/>
                      </w:pPr>
                    </w:pPrChange>
                  </w:pPr>
                  <w:del w:id="7913" w:author="Dk Yati Pg Rumbli" w:date="2022-04-19T10:45:00Z">
                    <w:r w:rsidRPr="00D156B7" w:rsidDel="00DC2E1B">
                      <w:rPr>
                        <w:rFonts w:ascii="Geneva" w:eastAsia="Microsoft Tai Le" w:hAnsi="Geneva" w:cs="Microsoft New Tai Lue"/>
                        <w:color w:val="000000"/>
                        <w:sz w:val="16"/>
                        <w:szCs w:val="18"/>
                        <w:rPrChange w:id="7914" w:author="Dk Yati Pg Rumbli" w:date="2022-07-07T11:41:00Z">
                          <w:rPr>
                            <w:rFonts w:ascii="Microsoft Tai Le" w:eastAsia="Microsoft Tai Le" w:hAnsi="Microsoft Tai Le" w:cs="Microsoft Tai Le"/>
                            <w:color w:val="000000"/>
                            <w:sz w:val="16"/>
                            <w:szCs w:val="16"/>
                          </w:rPr>
                        </w:rPrChange>
                      </w:rPr>
                      <w:delText>Disaster Relief</w:delText>
                    </w:r>
                  </w:del>
                </w:p>
              </w:tc>
            </w:tr>
            <w:tr w:rsidR="00D12C4E" w:rsidRPr="00D156B7" w:rsidDel="00DC2E1B" w14:paraId="4B7012D8" w14:textId="2DD15318" w:rsidTr="00CC192F">
              <w:trPr>
                <w:del w:id="7915" w:author="Dk Yati Pg Rumbli" w:date="2022-04-19T10:45:00Z"/>
              </w:trPr>
              <w:tc>
                <w:tcPr>
                  <w:tcW w:w="2483" w:type="dxa"/>
                  <w:tcPrChange w:id="7916" w:author="Dk Yati Pg Rumbli" w:date="2022-04-19T14:25:00Z">
                    <w:tcPr>
                      <w:tcW w:w="2679" w:type="dxa"/>
                    </w:tcPr>
                  </w:tcPrChange>
                </w:tcPr>
                <w:p w14:paraId="4D6BAE3C" w14:textId="719F6F04" w:rsidR="00D12C4E" w:rsidRPr="00D156B7" w:rsidDel="00DC2E1B" w:rsidRDefault="00D12C4E">
                  <w:pPr>
                    <w:rPr>
                      <w:del w:id="7917" w:author="Dk Yati Pg Rumbli" w:date="2022-04-19T10:45:00Z"/>
                      <w:rFonts w:ascii="Geneva" w:eastAsia="Microsoft Tai Le" w:hAnsi="Geneva" w:cs="Microsoft New Tai Lue"/>
                      <w:color w:val="000000"/>
                      <w:sz w:val="16"/>
                      <w:szCs w:val="18"/>
                      <w:rPrChange w:id="7918" w:author="Dk Yati Pg Rumbli" w:date="2022-07-07T11:41:00Z">
                        <w:rPr>
                          <w:del w:id="7919" w:author="Dk Yati Pg Rumbli" w:date="2022-04-19T10:45:00Z"/>
                          <w:rFonts w:ascii="Microsoft Tai Le" w:eastAsia="Microsoft Tai Le" w:hAnsi="Microsoft Tai Le" w:cs="Microsoft Tai Le"/>
                          <w:color w:val="000000"/>
                          <w:sz w:val="16"/>
                          <w:szCs w:val="16"/>
                        </w:rPr>
                      </w:rPrChange>
                    </w:rPr>
                    <w:pPrChange w:id="7920" w:author="Dk Yati Pg Rumbli" w:date="2022-07-07T11:41:00Z">
                      <w:pPr>
                        <w:spacing w:line="276" w:lineRule="auto"/>
                      </w:pPr>
                    </w:pPrChange>
                  </w:pPr>
                </w:p>
              </w:tc>
              <w:tc>
                <w:tcPr>
                  <w:tcW w:w="2835" w:type="dxa"/>
                  <w:gridSpan w:val="2"/>
                  <w:tcPrChange w:id="7921" w:author="Dk Yati Pg Rumbli" w:date="2022-04-19T14:25:00Z">
                    <w:tcPr>
                      <w:tcW w:w="2696" w:type="dxa"/>
                      <w:gridSpan w:val="2"/>
                    </w:tcPr>
                  </w:tcPrChange>
                </w:tcPr>
                <w:p w14:paraId="3708108F" w14:textId="0C72DE93" w:rsidR="00D12C4E" w:rsidRPr="00D156B7" w:rsidDel="00DC2E1B" w:rsidRDefault="00D12C4E">
                  <w:pPr>
                    <w:rPr>
                      <w:del w:id="7922" w:author="Dk Yati Pg Rumbli" w:date="2022-04-19T10:45:00Z"/>
                      <w:rFonts w:ascii="Geneva" w:eastAsia="Microsoft Tai Le" w:hAnsi="Geneva" w:cs="Microsoft New Tai Lue"/>
                      <w:color w:val="000000"/>
                      <w:sz w:val="16"/>
                      <w:szCs w:val="18"/>
                      <w:rPrChange w:id="7923" w:author="Dk Yati Pg Rumbli" w:date="2022-07-07T11:41:00Z">
                        <w:rPr>
                          <w:del w:id="7924" w:author="Dk Yati Pg Rumbli" w:date="2022-04-19T10:45:00Z"/>
                          <w:rFonts w:ascii="Microsoft Tai Le" w:eastAsia="Microsoft Tai Le" w:hAnsi="Microsoft Tai Le" w:cs="Microsoft Tai Le"/>
                          <w:color w:val="000000"/>
                          <w:sz w:val="16"/>
                          <w:szCs w:val="16"/>
                        </w:rPr>
                      </w:rPrChange>
                    </w:rPr>
                    <w:pPrChange w:id="7925" w:author="Dk Yati Pg Rumbli" w:date="2022-07-07T11:41:00Z">
                      <w:pPr>
                        <w:spacing w:line="276" w:lineRule="auto"/>
                      </w:pPr>
                    </w:pPrChange>
                  </w:pPr>
                  <w:del w:id="7926" w:author="Dk Yati Pg Rumbli" w:date="2022-04-19T10:45:00Z">
                    <w:r w:rsidRPr="00D156B7" w:rsidDel="00DC2E1B">
                      <w:rPr>
                        <w:rFonts w:ascii="Geneva" w:eastAsia="Microsoft Tai Le" w:hAnsi="Geneva" w:cs="Microsoft New Tai Lue"/>
                        <w:color w:val="000000"/>
                        <w:sz w:val="16"/>
                        <w:szCs w:val="18"/>
                        <w:rPrChange w:id="7927" w:author="Dk Yati Pg Rumbli" w:date="2022-07-07T11:41:00Z">
                          <w:rPr>
                            <w:rFonts w:ascii="Microsoft Tai Le" w:eastAsia="Microsoft Tai Le" w:hAnsi="Microsoft Tai Le" w:cs="Microsoft Tai Le"/>
                            <w:color w:val="000000"/>
                            <w:sz w:val="16"/>
                            <w:szCs w:val="16"/>
                          </w:rPr>
                        </w:rPrChange>
                      </w:rPr>
                      <w:delText>Social Entrepreneurship</w:delText>
                    </w:r>
                  </w:del>
                </w:p>
              </w:tc>
            </w:tr>
            <w:tr w:rsidR="00D12C4E" w:rsidRPr="00D156B7" w:rsidDel="00DC2E1B" w14:paraId="1BC4D52A" w14:textId="558D42AF" w:rsidTr="00CC192F">
              <w:trPr>
                <w:del w:id="7928" w:author="Dk Yati Pg Rumbli" w:date="2022-04-19T10:45:00Z"/>
              </w:trPr>
              <w:tc>
                <w:tcPr>
                  <w:tcW w:w="2483" w:type="dxa"/>
                  <w:tcPrChange w:id="7929" w:author="Dk Yati Pg Rumbli" w:date="2022-04-19T14:25:00Z">
                    <w:tcPr>
                      <w:tcW w:w="2679" w:type="dxa"/>
                    </w:tcPr>
                  </w:tcPrChange>
                </w:tcPr>
                <w:p w14:paraId="258FBA98" w14:textId="526D8135" w:rsidR="00D12C4E" w:rsidRPr="00D156B7" w:rsidDel="00DC2E1B" w:rsidRDefault="00D12C4E">
                  <w:pPr>
                    <w:rPr>
                      <w:del w:id="7930" w:author="Dk Yati Pg Rumbli" w:date="2022-04-19T10:45:00Z"/>
                      <w:rFonts w:ascii="Geneva" w:eastAsia="Microsoft Tai Le" w:hAnsi="Geneva" w:cs="Microsoft New Tai Lue"/>
                      <w:color w:val="000000"/>
                      <w:sz w:val="16"/>
                      <w:szCs w:val="18"/>
                      <w:rPrChange w:id="7931" w:author="Dk Yati Pg Rumbli" w:date="2022-07-07T11:41:00Z">
                        <w:rPr>
                          <w:del w:id="7932" w:author="Dk Yati Pg Rumbli" w:date="2022-04-19T10:45:00Z"/>
                          <w:rFonts w:ascii="Microsoft Tai Le" w:eastAsia="Microsoft Tai Le" w:hAnsi="Microsoft Tai Le" w:cs="Microsoft Tai Le"/>
                          <w:color w:val="000000"/>
                          <w:sz w:val="16"/>
                          <w:szCs w:val="16"/>
                        </w:rPr>
                      </w:rPrChange>
                    </w:rPr>
                    <w:pPrChange w:id="7933" w:author="Dk Yati Pg Rumbli" w:date="2022-07-07T11:41:00Z">
                      <w:pPr>
                        <w:spacing w:line="276" w:lineRule="auto"/>
                      </w:pPr>
                    </w:pPrChange>
                  </w:pPr>
                </w:p>
              </w:tc>
              <w:tc>
                <w:tcPr>
                  <w:tcW w:w="2835" w:type="dxa"/>
                  <w:gridSpan w:val="2"/>
                  <w:tcPrChange w:id="7934" w:author="Dk Yati Pg Rumbli" w:date="2022-04-19T14:25:00Z">
                    <w:tcPr>
                      <w:tcW w:w="2696" w:type="dxa"/>
                      <w:gridSpan w:val="2"/>
                    </w:tcPr>
                  </w:tcPrChange>
                </w:tcPr>
                <w:p w14:paraId="15F60FB2" w14:textId="4E029EA7" w:rsidR="00D12C4E" w:rsidRPr="00D156B7" w:rsidDel="00DC2E1B" w:rsidRDefault="00D12C4E">
                  <w:pPr>
                    <w:rPr>
                      <w:del w:id="7935" w:author="Dk Yati Pg Rumbli" w:date="2022-04-19T10:45:00Z"/>
                      <w:rFonts w:ascii="Geneva" w:eastAsia="Microsoft Tai Le" w:hAnsi="Geneva" w:cs="Microsoft New Tai Lue"/>
                      <w:color w:val="000000"/>
                      <w:sz w:val="16"/>
                      <w:szCs w:val="18"/>
                      <w:rPrChange w:id="7936" w:author="Dk Yati Pg Rumbli" w:date="2022-07-07T11:41:00Z">
                        <w:rPr>
                          <w:del w:id="7937" w:author="Dk Yati Pg Rumbli" w:date="2022-04-19T10:45:00Z"/>
                          <w:rFonts w:ascii="Microsoft Tai Le" w:eastAsia="Microsoft Tai Le" w:hAnsi="Microsoft Tai Le" w:cs="Microsoft Tai Le"/>
                          <w:color w:val="000000"/>
                          <w:sz w:val="16"/>
                          <w:szCs w:val="16"/>
                        </w:rPr>
                      </w:rPrChange>
                    </w:rPr>
                    <w:pPrChange w:id="7938" w:author="Dk Yati Pg Rumbli" w:date="2022-07-07T11:41:00Z">
                      <w:pPr>
                        <w:spacing w:line="276" w:lineRule="auto"/>
                      </w:pPr>
                    </w:pPrChange>
                  </w:pPr>
                  <w:del w:id="7939" w:author="Dk Yati Pg Rumbli" w:date="2022-04-19T10:45:00Z">
                    <w:r w:rsidRPr="00D156B7" w:rsidDel="00DC2E1B">
                      <w:rPr>
                        <w:rFonts w:ascii="Geneva" w:eastAsia="Microsoft Tai Le" w:hAnsi="Geneva" w:cs="Microsoft New Tai Lue"/>
                        <w:color w:val="000000"/>
                        <w:sz w:val="16"/>
                        <w:szCs w:val="18"/>
                        <w:rPrChange w:id="7940" w:author="Dk Yati Pg Rumbli" w:date="2022-07-07T11:41:00Z">
                          <w:rPr>
                            <w:rFonts w:ascii="Microsoft Tai Le" w:eastAsia="Microsoft Tai Le" w:hAnsi="Microsoft Tai Le" w:cs="Microsoft Tai Le"/>
                            <w:color w:val="000000"/>
                            <w:sz w:val="16"/>
                            <w:szCs w:val="16"/>
                          </w:rPr>
                        </w:rPrChange>
                      </w:rPr>
                      <w:delText>Youth Development</w:delText>
                    </w:r>
                  </w:del>
                </w:p>
              </w:tc>
            </w:tr>
            <w:tr w:rsidR="00D12C4E" w:rsidRPr="00D156B7" w:rsidDel="00DC2E1B" w14:paraId="35B1F0C7" w14:textId="6DF731CC" w:rsidTr="00CC192F">
              <w:trPr>
                <w:del w:id="7941" w:author="Dk Yati Pg Rumbli" w:date="2022-04-19T10:45:00Z"/>
              </w:trPr>
              <w:tc>
                <w:tcPr>
                  <w:tcW w:w="2483" w:type="dxa"/>
                  <w:tcPrChange w:id="7942" w:author="Dk Yati Pg Rumbli" w:date="2022-04-19T14:25:00Z">
                    <w:tcPr>
                      <w:tcW w:w="2679" w:type="dxa"/>
                    </w:tcPr>
                  </w:tcPrChange>
                </w:tcPr>
                <w:p w14:paraId="69327A42" w14:textId="2744217F" w:rsidR="00D12C4E" w:rsidRPr="00D156B7" w:rsidDel="00DC2E1B" w:rsidRDefault="00D12C4E">
                  <w:pPr>
                    <w:rPr>
                      <w:del w:id="7943" w:author="Dk Yati Pg Rumbli" w:date="2022-04-19T10:45:00Z"/>
                      <w:rFonts w:ascii="Geneva" w:eastAsia="Microsoft Tai Le" w:hAnsi="Geneva" w:cs="Microsoft New Tai Lue"/>
                      <w:color w:val="000000"/>
                      <w:sz w:val="16"/>
                      <w:szCs w:val="18"/>
                      <w:rPrChange w:id="7944" w:author="Dk Yati Pg Rumbli" w:date="2022-07-07T11:41:00Z">
                        <w:rPr>
                          <w:del w:id="7945" w:author="Dk Yati Pg Rumbli" w:date="2022-04-19T10:45:00Z"/>
                          <w:rFonts w:ascii="Microsoft Tai Le" w:eastAsia="Microsoft Tai Le" w:hAnsi="Microsoft Tai Le" w:cs="Microsoft Tai Le"/>
                          <w:color w:val="000000"/>
                          <w:sz w:val="16"/>
                          <w:szCs w:val="16"/>
                        </w:rPr>
                      </w:rPrChange>
                    </w:rPr>
                    <w:pPrChange w:id="7946" w:author="Dk Yati Pg Rumbli" w:date="2022-07-07T11:41:00Z">
                      <w:pPr>
                        <w:spacing w:line="276" w:lineRule="auto"/>
                      </w:pPr>
                    </w:pPrChange>
                  </w:pPr>
                </w:p>
              </w:tc>
              <w:tc>
                <w:tcPr>
                  <w:tcW w:w="2835" w:type="dxa"/>
                  <w:gridSpan w:val="2"/>
                  <w:tcPrChange w:id="7947" w:author="Dk Yati Pg Rumbli" w:date="2022-04-19T14:25:00Z">
                    <w:tcPr>
                      <w:tcW w:w="2696" w:type="dxa"/>
                      <w:gridSpan w:val="2"/>
                    </w:tcPr>
                  </w:tcPrChange>
                </w:tcPr>
                <w:p w14:paraId="50891330" w14:textId="7BC5CA84" w:rsidR="00D12C4E" w:rsidRPr="00D156B7" w:rsidDel="00DC2E1B" w:rsidRDefault="00D12C4E">
                  <w:pPr>
                    <w:rPr>
                      <w:del w:id="7948" w:author="Dk Yati Pg Rumbli" w:date="2022-04-19T10:45:00Z"/>
                      <w:rFonts w:ascii="Geneva" w:eastAsia="Microsoft Tai Le" w:hAnsi="Geneva" w:cs="Microsoft New Tai Lue"/>
                      <w:color w:val="000000"/>
                      <w:sz w:val="16"/>
                      <w:szCs w:val="18"/>
                      <w:rPrChange w:id="7949" w:author="Dk Yati Pg Rumbli" w:date="2022-07-07T11:41:00Z">
                        <w:rPr>
                          <w:del w:id="7950" w:author="Dk Yati Pg Rumbli" w:date="2022-04-19T10:45:00Z"/>
                          <w:rFonts w:ascii="Microsoft Tai Le" w:eastAsia="Microsoft Tai Le" w:hAnsi="Microsoft Tai Le" w:cs="Microsoft Tai Le"/>
                          <w:color w:val="000000"/>
                          <w:sz w:val="16"/>
                          <w:szCs w:val="16"/>
                        </w:rPr>
                      </w:rPrChange>
                    </w:rPr>
                    <w:pPrChange w:id="7951" w:author="Dk Yati Pg Rumbli" w:date="2022-07-07T11:41:00Z">
                      <w:pPr>
                        <w:spacing w:line="276" w:lineRule="auto"/>
                      </w:pPr>
                    </w:pPrChange>
                  </w:pPr>
                </w:p>
              </w:tc>
            </w:tr>
            <w:tr w:rsidR="00D12C4E" w:rsidRPr="00D156B7" w:rsidDel="00DC2E1B" w14:paraId="4C4A2A9B" w14:textId="5FFF2C23" w:rsidTr="00CC192F">
              <w:trPr>
                <w:del w:id="7952" w:author="Dk Yati Pg Rumbli" w:date="2022-04-19T10:45:00Z"/>
              </w:trPr>
              <w:tc>
                <w:tcPr>
                  <w:tcW w:w="2483" w:type="dxa"/>
                  <w:vMerge w:val="restart"/>
                  <w:tcPrChange w:id="7953" w:author="Dk Yati Pg Rumbli" w:date="2022-04-19T14:25:00Z">
                    <w:tcPr>
                      <w:tcW w:w="2679" w:type="dxa"/>
                      <w:vMerge w:val="restart"/>
                    </w:tcPr>
                  </w:tcPrChange>
                </w:tcPr>
                <w:p w14:paraId="066EE20E" w14:textId="3F3E4516" w:rsidR="00D12C4E" w:rsidRPr="00D156B7" w:rsidDel="00DC2E1B" w:rsidRDefault="00D12C4E">
                  <w:pPr>
                    <w:jc w:val="right"/>
                    <w:rPr>
                      <w:del w:id="7954" w:author="Dk Yati Pg Rumbli" w:date="2022-04-19T10:45:00Z"/>
                      <w:rFonts w:ascii="Geneva" w:eastAsia="Microsoft Tai Le" w:hAnsi="Geneva" w:cs="Microsoft New Tai Lue"/>
                      <w:bCs/>
                      <w:color w:val="0A627D"/>
                      <w:sz w:val="16"/>
                      <w:szCs w:val="18"/>
                      <w:rPrChange w:id="7955" w:author="Dk Yati Pg Rumbli" w:date="2022-07-07T11:41:00Z">
                        <w:rPr>
                          <w:del w:id="7956" w:author="Dk Yati Pg Rumbli" w:date="2022-04-19T10:45:00Z"/>
                          <w:rFonts w:ascii="Microsoft Tai Le" w:eastAsia="Microsoft Tai Le" w:hAnsi="Microsoft Tai Le" w:cs="Microsoft Tai Le"/>
                          <w:b/>
                          <w:bCs/>
                          <w:color w:val="0A627D"/>
                          <w:sz w:val="16"/>
                          <w:szCs w:val="16"/>
                        </w:rPr>
                      </w:rPrChange>
                    </w:rPr>
                    <w:pPrChange w:id="7957" w:author="Dk Yati Pg Rumbli" w:date="2022-07-07T11:41:00Z">
                      <w:pPr>
                        <w:spacing w:line="276" w:lineRule="auto"/>
                        <w:jc w:val="right"/>
                      </w:pPr>
                    </w:pPrChange>
                  </w:pPr>
                  <w:del w:id="7958" w:author="Dk Yati Pg Rumbli" w:date="2022-04-19T10:45:00Z">
                    <w:r w:rsidRPr="00D156B7" w:rsidDel="00DC2E1B">
                      <w:rPr>
                        <w:rFonts w:ascii="Geneva" w:eastAsia="Microsoft Tai Le" w:hAnsi="Geneva" w:cs="Microsoft New Tai Lue"/>
                        <w:bCs/>
                        <w:color w:val="0A627D"/>
                        <w:sz w:val="16"/>
                        <w:szCs w:val="18"/>
                        <w:rPrChange w:id="7959" w:author="Dk Yati Pg Rumbli" w:date="2022-07-07T11:41:00Z">
                          <w:rPr>
                            <w:rFonts w:ascii="Microsoft Tai Le" w:eastAsia="Microsoft Tai Le" w:hAnsi="Microsoft Tai Le" w:cs="Microsoft Tai Le"/>
                            <w:b/>
                            <w:bCs/>
                            <w:color w:val="0A627D"/>
                            <w:sz w:val="16"/>
                            <w:szCs w:val="16"/>
                          </w:rPr>
                        </w:rPrChange>
                      </w:rPr>
                      <w:delText>Badge Collection Progress :</w:delText>
                    </w:r>
                  </w:del>
                </w:p>
                <w:p w14:paraId="66E2EBCE" w14:textId="52ED3F13" w:rsidR="00D12C4E" w:rsidRPr="00D156B7" w:rsidDel="00DC2E1B" w:rsidRDefault="00D12C4E">
                  <w:pPr>
                    <w:jc w:val="right"/>
                    <w:rPr>
                      <w:del w:id="7960" w:author="Dk Yati Pg Rumbli" w:date="2022-04-19T10:45:00Z"/>
                      <w:rFonts w:ascii="Geneva" w:eastAsia="Microsoft Tai Le" w:hAnsi="Geneva" w:cs="Microsoft New Tai Lue"/>
                      <w:bCs/>
                      <w:color w:val="0A627D"/>
                      <w:sz w:val="16"/>
                      <w:szCs w:val="18"/>
                      <w:rPrChange w:id="7961" w:author="Dk Yati Pg Rumbli" w:date="2022-07-07T11:41:00Z">
                        <w:rPr>
                          <w:del w:id="7962" w:author="Dk Yati Pg Rumbli" w:date="2022-04-19T10:45:00Z"/>
                          <w:rFonts w:ascii="Microsoft Tai Le" w:eastAsia="Microsoft Tai Le" w:hAnsi="Microsoft Tai Le" w:cs="Microsoft Tai Le"/>
                          <w:b/>
                          <w:bCs/>
                          <w:color w:val="0A627D"/>
                          <w:sz w:val="16"/>
                          <w:szCs w:val="16"/>
                        </w:rPr>
                      </w:rPrChange>
                    </w:rPr>
                    <w:pPrChange w:id="7963" w:author="Dk Yati Pg Rumbli" w:date="2022-07-07T11:41:00Z">
                      <w:pPr>
                        <w:spacing w:line="276" w:lineRule="auto"/>
                        <w:jc w:val="right"/>
                      </w:pPr>
                    </w:pPrChange>
                  </w:pPr>
                </w:p>
              </w:tc>
              <w:tc>
                <w:tcPr>
                  <w:tcW w:w="1984" w:type="dxa"/>
                  <w:tcPrChange w:id="7964" w:author="Dk Yati Pg Rumbli" w:date="2022-04-19T14:25:00Z">
                    <w:tcPr>
                      <w:tcW w:w="2176" w:type="dxa"/>
                    </w:tcPr>
                  </w:tcPrChange>
                </w:tcPr>
                <w:p w14:paraId="2A7D2AEF" w14:textId="72998CD2" w:rsidR="00D12C4E" w:rsidRPr="00D156B7" w:rsidDel="00DC2E1B" w:rsidRDefault="00D12C4E">
                  <w:pPr>
                    <w:rPr>
                      <w:del w:id="7965" w:author="Dk Yati Pg Rumbli" w:date="2022-04-19T10:45:00Z"/>
                      <w:rFonts w:ascii="Geneva" w:eastAsia="Microsoft Tai Le" w:hAnsi="Geneva" w:cs="Microsoft New Tai Lue"/>
                      <w:sz w:val="16"/>
                      <w:szCs w:val="18"/>
                      <w:rPrChange w:id="7966" w:author="Dk Yati Pg Rumbli" w:date="2022-07-07T11:41:00Z">
                        <w:rPr>
                          <w:del w:id="7967" w:author="Dk Yati Pg Rumbli" w:date="2022-04-19T10:45:00Z"/>
                          <w:rFonts w:ascii="Microsoft Tai Le" w:eastAsia="Microsoft Tai Le" w:hAnsi="Microsoft Tai Le" w:cs="Microsoft Tai Le"/>
                          <w:sz w:val="16"/>
                          <w:szCs w:val="16"/>
                        </w:rPr>
                      </w:rPrChange>
                    </w:rPr>
                    <w:pPrChange w:id="7968" w:author="Dk Yati Pg Rumbli" w:date="2022-07-07T11:41:00Z">
                      <w:pPr>
                        <w:spacing w:line="276" w:lineRule="auto"/>
                      </w:pPr>
                    </w:pPrChange>
                  </w:pPr>
                  <w:del w:id="7969" w:author="Dk Yati Pg Rumbli" w:date="2022-04-19T10:45:00Z">
                    <w:r w:rsidRPr="00D156B7" w:rsidDel="00DC2E1B">
                      <w:rPr>
                        <w:rFonts w:ascii="Geneva" w:eastAsia="Microsoft Tai Le" w:hAnsi="Geneva" w:cs="Microsoft New Tai Lue"/>
                        <w:sz w:val="16"/>
                        <w:szCs w:val="18"/>
                        <w:rPrChange w:id="7970" w:author="Dk Yati Pg Rumbli" w:date="2022-07-07T11:41:00Z">
                          <w:rPr>
                            <w:rFonts w:ascii="Microsoft Tai Le" w:eastAsia="Microsoft Tai Le" w:hAnsi="Microsoft Tai Le" w:cs="Microsoft Tai Le"/>
                            <w:sz w:val="16"/>
                            <w:szCs w:val="16"/>
                          </w:rPr>
                        </w:rPrChange>
                      </w:rPr>
                      <w:delText>Earth Buddy</w:delText>
                    </w:r>
                  </w:del>
                </w:p>
              </w:tc>
              <w:tc>
                <w:tcPr>
                  <w:tcW w:w="851" w:type="dxa"/>
                  <w:tcPrChange w:id="7971" w:author="Dk Yati Pg Rumbli" w:date="2022-04-19T14:25:00Z">
                    <w:tcPr>
                      <w:tcW w:w="520" w:type="dxa"/>
                    </w:tcPr>
                  </w:tcPrChange>
                </w:tcPr>
                <w:p w14:paraId="1EE4D849" w14:textId="07BC5B17" w:rsidR="00D12C4E" w:rsidRPr="00D156B7" w:rsidDel="00DC2E1B" w:rsidRDefault="00D12C4E">
                  <w:pPr>
                    <w:jc w:val="right"/>
                    <w:rPr>
                      <w:del w:id="7972" w:author="Dk Yati Pg Rumbli" w:date="2022-04-19T10:45:00Z"/>
                      <w:rFonts w:ascii="Geneva" w:eastAsia="Microsoft Tai Le" w:hAnsi="Geneva" w:cs="Microsoft New Tai Lue"/>
                      <w:sz w:val="16"/>
                      <w:szCs w:val="18"/>
                      <w:rPrChange w:id="7973" w:author="Dk Yati Pg Rumbli" w:date="2022-07-07T11:41:00Z">
                        <w:rPr>
                          <w:del w:id="7974" w:author="Dk Yati Pg Rumbli" w:date="2022-04-19T10:45:00Z"/>
                          <w:rFonts w:ascii="Microsoft Tai Le" w:eastAsia="Microsoft Tai Le" w:hAnsi="Microsoft Tai Le" w:cs="Microsoft Tai Le"/>
                          <w:sz w:val="16"/>
                          <w:szCs w:val="16"/>
                        </w:rPr>
                      </w:rPrChange>
                    </w:rPr>
                    <w:pPrChange w:id="7975" w:author="Dk Yati Pg Rumbli" w:date="2022-07-07T11:41:00Z">
                      <w:pPr>
                        <w:spacing w:line="276" w:lineRule="auto"/>
                        <w:jc w:val="right"/>
                      </w:pPr>
                    </w:pPrChange>
                  </w:pPr>
                  <w:del w:id="7976" w:author="Dk Yati Pg Rumbli" w:date="2022-04-19T10:45:00Z">
                    <w:r w:rsidRPr="00D156B7" w:rsidDel="00DC2E1B">
                      <w:rPr>
                        <w:rFonts w:ascii="Geneva" w:eastAsia="Microsoft Tai Le" w:hAnsi="Geneva" w:cs="Microsoft New Tai Lue"/>
                        <w:sz w:val="16"/>
                        <w:szCs w:val="18"/>
                        <w:rPrChange w:id="7977" w:author="Dk Yati Pg Rumbli" w:date="2022-07-07T11:41:00Z">
                          <w:rPr>
                            <w:rFonts w:ascii="Microsoft Tai Le" w:eastAsia="Microsoft Tai Le" w:hAnsi="Microsoft Tai Le" w:cs="Microsoft Tai Le"/>
                            <w:sz w:val="16"/>
                            <w:szCs w:val="16"/>
                          </w:rPr>
                        </w:rPrChange>
                      </w:rPr>
                      <w:delText>20%</w:delText>
                    </w:r>
                  </w:del>
                </w:p>
              </w:tc>
            </w:tr>
            <w:tr w:rsidR="00D12C4E" w:rsidRPr="00D156B7" w:rsidDel="00DC2E1B" w14:paraId="2DFCCFD6" w14:textId="2A2E8CCA" w:rsidTr="00CC192F">
              <w:trPr>
                <w:trHeight w:val="99"/>
                <w:del w:id="7978" w:author="Dk Yati Pg Rumbli" w:date="2022-04-19T10:45:00Z"/>
                <w:trPrChange w:id="7979" w:author="Dk Yati Pg Rumbli" w:date="2022-04-19T14:25:00Z">
                  <w:trPr>
                    <w:trHeight w:val="99"/>
                  </w:trPr>
                </w:trPrChange>
              </w:trPr>
              <w:tc>
                <w:tcPr>
                  <w:tcW w:w="2483" w:type="dxa"/>
                  <w:vMerge/>
                  <w:tcPrChange w:id="7980" w:author="Dk Yati Pg Rumbli" w:date="2022-04-19T14:25:00Z">
                    <w:tcPr>
                      <w:tcW w:w="2679" w:type="dxa"/>
                      <w:vMerge/>
                    </w:tcPr>
                  </w:tcPrChange>
                </w:tcPr>
                <w:p w14:paraId="54515E17" w14:textId="5B4D300D" w:rsidR="00D12C4E" w:rsidRPr="00D156B7" w:rsidDel="00DC2E1B" w:rsidRDefault="00D12C4E">
                  <w:pPr>
                    <w:rPr>
                      <w:del w:id="7981" w:author="Dk Yati Pg Rumbli" w:date="2022-04-19T10:45:00Z"/>
                      <w:rFonts w:ascii="Geneva" w:eastAsia="Microsoft Tai Le" w:hAnsi="Geneva" w:cs="Microsoft New Tai Lue"/>
                      <w:color w:val="000000"/>
                      <w:sz w:val="16"/>
                      <w:szCs w:val="18"/>
                      <w:rPrChange w:id="7982" w:author="Dk Yati Pg Rumbli" w:date="2022-07-07T11:41:00Z">
                        <w:rPr>
                          <w:del w:id="7983" w:author="Dk Yati Pg Rumbli" w:date="2022-04-19T10:45:00Z"/>
                          <w:rFonts w:ascii="Microsoft Tai Le" w:eastAsia="Microsoft Tai Le" w:hAnsi="Microsoft Tai Le" w:cs="Microsoft Tai Le"/>
                          <w:color w:val="000000"/>
                          <w:sz w:val="16"/>
                          <w:szCs w:val="16"/>
                        </w:rPr>
                      </w:rPrChange>
                    </w:rPr>
                    <w:pPrChange w:id="7984" w:author="Dk Yati Pg Rumbli" w:date="2022-07-07T11:41:00Z">
                      <w:pPr>
                        <w:spacing w:line="276" w:lineRule="auto"/>
                      </w:pPr>
                    </w:pPrChange>
                  </w:pPr>
                </w:p>
              </w:tc>
              <w:tc>
                <w:tcPr>
                  <w:tcW w:w="1984" w:type="dxa"/>
                  <w:vAlign w:val="center"/>
                  <w:tcPrChange w:id="7985" w:author="Dk Yati Pg Rumbli" w:date="2022-04-19T14:25:00Z">
                    <w:tcPr>
                      <w:tcW w:w="2176" w:type="dxa"/>
                      <w:vAlign w:val="center"/>
                    </w:tcPr>
                  </w:tcPrChange>
                </w:tcPr>
                <w:p w14:paraId="509373C4" w14:textId="3B394DCC" w:rsidR="00D12C4E" w:rsidRPr="00D156B7" w:rsidDel="00DC2E1B" w:rsidRDefault="00D12C4E">
                  <w:pPr>
                    <w:rPr>
                      <w:del w:id="7986" w:author="Dk Yati Pg Rumbli" w:date="2022-04-19T10:45:00Z"/>
                      <w:rFonts w:ascii="Geneva" w:eastAsia="Microsoft Tai Le" w:hAnsi="Geneva" w:cs="Microsoft New Tai Lue"/>
                      <w:sz w:val="16"/>
                      <w:szCs w:val="18"/>
                      <w:rPrChange w:id="7987" w:author="Dk Yati Pg Rumbli" w:date="2022-07-07T11:41:00Z">
                        <w:rPr>
                          <w:del w:id="7988" w:author="Dk Yati Pg Rumbli" w:date="2022-04-19T10:45:00Z"/>
                          <w:rFonts w:ascii="Microsoft Tai Le" w:eastAsia="Microsoft Tai Le" w:hAnsi="Microsoft Tai Le" w:cs="Microsoft Tai Le"/>
                          <w:sz w:val="16"/>
                          <w:szCs w:val="16"/>
                        </w:rPr>
                      </w:rPrChange>
                    </w:rPr>
                    <w:pPrChange w:id="7989" w:author="Dk Yati Pg Rumbli" w:date="2022-07-07T11:41:00Z">
                      <w:pPr>
                        <w:spacing w:line="276" w:lineRule="auto"/>
                      </w:pPr>
                    </w:pPrChange>
                  </w:pPr>
                  <w:del w:id="7990" w:author="Dk Yati Pg Rumbli" w:date="2022-04-19T10:45:00Z">
                    <w:r w:rsidRPr="00D156B7" w:rsidDel="00DC2E1B">
                      <w:rPr>
                        <w:rFonts w:ascii="Geneva" w:eastAsia="Microsoft Tai Le" w:hAnsi="Geneva" w:cs="Microsoft New Tai Lue"/>
                        <w:sz w:val="16"/>
                        <w:szCs w:val="18"/>
                        <w:rPrChange w:id="7991" w:author="Dk Yati Pg Rumbli" w:date="2022-07-07T11:41:00Z">
                          <w:rPr>
                            <w:rFonts w:ascii="Microsoft Tai Le" w:eastAsia="Microsoft Tai Le" w:hAnsi="Microsoft Tai Le" w:cs="Microsoft Tai Le"/>
                            <w:sz w:val="16"/>
                            <w:szCs w:val="16"/>
                          </w:rPr>
                        </w:rPrChange>
                      </w:rPr>
                      <w:delText>Compassionate Friend</w:delText>
                    </w:r>
                  </w:del>
                </w:p>
              </w:tc>
              <w:tc>
                <w:tcPr>
                  <w:tcW w:w="851" w:type="dxa"/>
                  <w:vAlign w:val="center"/>
                  <w:tcPrChange w:id="7992" w:author="Dk Yati Pg Rumbli" w:date="2022-04-19T14:25:00Z">
                    <w:tcPr>
                      <w:tcW w:w="520" w:type="dxa"/>
                      <w:vAlign w:val="center"/>
                    </w:tcPr>
                  </w:tcPrChange>
                </w:tcPr>
                <w:p w14:paraId="43CD171F" w14:textId="206A543E" w:rsidR="00D12C4E" w:rsidRPr="00D156B7" w:rsidDel="00DC2E1B" w:rsidRDefault="00D12C4E">
                  <w:pPr>
                    <w:jc w:val="right"/>
                    <w:rPr>
                      <w:del w:id="7993" w:author="Dk Yati Pg Rumbli" w:date="2022-04-19T10:45:00Z"/>
                      <w:rFonts w:ascii="Geneva" w:eastAsia="Microsoft Tai Le" w:hAnsi="Geneva" w:cs="Microsoft New Tai Lue"/>
                      <w:sz w:val="16"/>
                      <w:szCs w:val="18"/>
                      <w:rPrChange w:id="7994" w:author="Dk Yati Pg Rumbli" w:date="2022-07-07T11:41:00Z">
                        <w:rPr>
                          <w:del w:id="7995" w:author="Dk Yati Pg Rumbli" w:date="2022-04-19T10:45:00Z"/>
                          <w:rFonts w:ascii="Microsoft Tai Le" w:eastAsia="Microsoft Tai Le" w:hAnsi="Microsoft Tai Le" w:cs="Microsoft Tai Le"/>
                          <w:sz w:val="16"/>
                          <w:szCs w:val="16"/>
                        </w:rPr>
                      </w:rPrChange>
                    </w:rPr>
                    <w:pPrChange w:id="7996" w:author="Dk Yati Pg Rumbli" w:date="2022-07-07T11:41:00Z">
                      <w:pPr>
                        <w:spacing w:line="276" w:lineRule="auto"/>
                        <w:jc w:val="right"/>
                      </w:pPr>
                    </w:pPrChange>
                  </w:pPr>
                  <w:del w:id="7997" w:author="Dk Yati Pg Rumbli" w:date="2022-04-19T10:45:00Z">
                    <w:r w:rsidRPr="00D156B7" w:rsidDel="00DC2E1B">
                      <w:rPr>
                        <w:rFonts w:ascii="Geneva" w:eastAsia="Microsoft Tai Le" w:hAnsi="Geneva" w:cs="Microsoft New Tai Lue"/>
                        <w:sz w:val="16"/>
                        <w:szCs w:val="18"/>
                        <w:rPrChange w:id="7998" w:author="Dk Yati Pg Rumbli" w:date="2022-07-07T11:41:00Z">
                          <w:rPr>
                            <w:rFonts w:ascii="Microsoft Tai Le" w:eastAsia="Microsoft Tai Le" w:hAnsi="Microsoft Tai Le" w:cs="Microsoft Tai Le"/>
                            <w:sz w:val="16"/>
                            <w:szCs w:val="16"/>
                          </w:rPr>
                        </w:rPrChange>
                      </w:rPr>
                      <w:delText>100%</w:delText>
                    </w:r>
                  </w:del>
                </w:p>
              </w:tc>
            </w:tr>
            <w:tr w:rsidR="00D12C4E" w:rsidRPr="00D156B7" w:rsidDel="00DC2E1B" w14:paraId="1BAF9260" w14:textId="59ACB05B" w:rsidTr="00CC192F">
              <w:trPr>
                <w:trHeight w:val="99"/>
                <w:del w:id="7999" w:author="Dk Yati Pg Rumbli" w:date="2022-04-19T10:45:00Z"/>
                <w:trPrChange w:id="8000" w:author="Dk Yati Pg Rumbli" w:date="2022-04-19T14:25:00Z">
                  <w:trPr>
                    <w:trHeight w:val="99"/>
                  </w:trPr>
                </w:trPrChange>
              </w:trPr>
              <w:tc>
                <w:tcPr>
                  <w:tcW w:w="2483" w:type="dxa"/>
                  <w:tcPrChange w:id="8001" w:author="Dk Yati Pg Rumbli" w:date="2022-04-19T14:25:00Z">
                    <w:tcPr>
                      <w:tcW w:w="2679" w:type="dxa"/>
                    </w:tcPr>
                  </w:tcPrChange>
                </w:tcPr>
                <w:p w14:paraId="56BE1AD5" w14:textId="56DBF90C" w:rsidR="00D12C4E" w:rsidRPr="00D156B7" w:rsidDel="00DC2E1B" w:rsidRDefault="00D12C4E">
                  <w:pPr>
                    <w:rPr>
                      <w:del w:id="8002" w:author="Dk Yati Pg Rumbli" w:date="2022-04-19T10:45:00Z"/>
                      <w:rFonts w:ascii="Geneva" w:eastAsia="Microsoft Tai Le" w:hAnsi="Geneva" w:cs="Microsoft New Tai Lue"/>
                      <w:color w:val="000000"/>
                      <w:sz w:val="16"/>
                      <w:szCs w:val="18"/>
                      <w:rPrChange w:id="8003" w:author="Dk Yati Pg Rumbli" w:date="2022-07-07T11:41:00Z">
                        <w:rPr>
                          <w:del w:id="8004" w:author="Dk Yati Pg Rumbli" w:date="2022-04-19T10:45:00Z"/>
                          <w:rFonts w:ascii="Microsoft Tai Le" w:eastAsia="Microsoft Tai Le" w:hAnsi="Microsoft Tai Le" w:cs="Microsoft Tai Le"/>
                          <w:color w:val="000000"/>
                          <w:sz w:val="16"/>
                          <w:szCs w:val="16"/>
                        </w:rPr>
                      </w:rPrChange>
                    </w:rPr>
                    <w:pPrChange w:id="8005" w:author="Dk Yati Pg Rumbli" w:date="2022-07-07T11:41:00Z">
                      <w:pPr>
                        <w:spacing w:line="276" w:lineRule="auto"/>
                      </w:pPr>
                    </w:pPrChange>
                  </w:pPr>
                </w:p>
              </w:tc>
              <w:tc>
                <w:tcPr>
                  <w:tcW w:w="1984" w:type="dxa"/>
                  <w:tcPrChange w:id="8006" w:author="Dk Yati Pg Rumbli" w:date="2022-04-19T14:25:00Z">
                    <w:tcPr>
                      <w:tcW w:w="2176" w:type="dxa"/>
                    </w:tcPr>
                  </w:tcPrChange>
                </w:tcPr>
                <w:p w14:paraId="56185244" w14:textId="7F92E2CC" w:rsidR="00D12C4E" w:rsidRPr="00D156B7" w:rsidDel="00DC2E1B" w:rsidRDefault="00D12C4E">
                  <w:pPr>
                    <w:rPr>
                      <w:del w:id="8007" w:author="Dk Yati Pg Rumbli" w:date="2022-04-19T10:45:00Z"/>
                      <w:rFonts w:ascii="Geneva" w:eastAsia="Microsoft Tai Le" w:hAnsi="Geneva" w:cs="Microsoft New Tai Lue"/>
                      <w:color w:val="000000"/>
                      <w:sz w:val="16"/>
                      <w:szCs w:val="18"/>
                      <w:rPrChange w:id="8008" w:author="Dk Yati Pg Rumbli" w:date="2022-07-07T11:41:00Z">
                        <w:rPr>
                          <w:del w:id="8009" w:author="Dk Yati Pg Rumbli" w:date="2022-04-19T10:45:00Z"/>
                          <w:rFonts w:ascii="Microsoft Tai Le" w:eastAsia="Microsoft Tai Le" w:hAnsi="Microsoft Tai Le" w:cs="Microsoft Tai Le"/>
                          <w:color w:val="000000"/>
                          <w:sz w:val="16"/>
                          <w:szCs w:val="16"/>
                        </w:rPr>
                      </w:rPrChange>
                    </w:rPr>
                    <w:pPrChange w:id="8010" w:author="Dk Yati Pg Rumbli" w:date="2022-07-07T11:41:00Z">
                      <w:pPr>
                        <w:spacing w:line="276" w:lineRule="auto"/>
                      </w:pPr>
                    </w:pPrChange>
                  </w:pPr>
                  <w:del w:id="8011" w:author="Dk Yati Pg Rumbli" w:date="2022-04-19T10:45:00Z">
                    <w:r w:rsidRPr="00D156B7" w:rsidDel="00DC2E1B">
                      <w:rPr>
                        <w:rFonts w:ascii="Geneva" w:eastAsia="Microsoft Tai Le" w:hAnsi="Geneva" w:cs="Microsoft New Tai Lue"/>
                        <w:sz w:val="16"/>
                        <w:szCs w:val="18"/>
                        <w:rPrChange w:id="8012" w:author="Dk Yati Pg Rumbli" w:date="2022-07-07T11:41:00Z">
                          <w:rPr>
                            <w:rFonts w:ascii="Microsoft Tai Le" w:eastAsia="Microsoft Tai Le" w:hAnsi="Microsoft Tai Le" w:cs="Microsoft Tai Le"/>
                            <w:sz w:val="16"/>
                            <w:szCs w:val="16"/>
                          </w:rPr>
                        </w:rPrChange>
                      </w:rPr>
                      <w:delText>Life Saver</w:delText>
                    </w:r>
                  </w:del>
                </w:p>
              </w:tc>
              <w:tc>
                <w:tcPr>
                  <w:tcW w:w="851" w:type="dxa"/>
                  <w:tcPrChange w:id="8013" w:author="Dk Yati Pg Rumbli" w:date="2022-04-19T14:25:00Z">
                    <w:tcPr>
                      <w:tcW w:w="520" w:type="dxa"/>
                    </w:tcPr>
                  </w:tcPrChange>
                </w:tcPr>
                <w:p w14:paraId="7E18E253" w14:textId="2767F19C" w:rsidR="00D12C4E" w:rsidRPr="00D156B7" w:rsidDel="00DC2E1B" w:rsidRDefault="00D12C4E">
                  <w:pPr>
                    <w:jc w:val="right"/>
                    <w:rPr>
                      <w:del w:id="8014" w:author="Dk Yati Pg Rumbli" w:date="2022-04-19T10:45:00Z"/>
                      <w:rFonts w:ascii="Geneva" w:eastAsia="Microsoft Tai Le" w:hAnsi="Geneva" w:cs="Microsoft New Tai Lue"/>
                      <w:color w:val="000000"/>
                      <w:sz w:val="16"/>
                      <w:szCs w:val="18"/>
                      <w:rPrChange w:id="8015" w:author="Dk Yati Pg Rumbli" w:date="2022-07-07T11:41:00Z">
                        <w:rPr>
                          <w:del w:id="8016" w:author="Dk Yati Pg Rumbli" w:date="2022-04-19T10:45:00Z"/>
                          <w:rFonts w:ascii="Microsoft Tai Le" w:eastAsia="Microsoft Tai Le" w:hAnsi="Microsoft Tai Le" w:cs="Microsoft Tai Le"/>
                          <w:color w:val="000000"/>
                          <w:sz w:val="16"/>
                          <w:szCs w:val="16"/>
                        </w:rPr>
                      </w:rPrChange>
                    </w:rPr>
                    <w:pPrChange w:id="8017" w:author="Dk Yati Pg Rumbli" w:date="2022-07-07T11:41:00Z">
                      <w:pPr>
                        <w:spacing w:line="276" w:lineRule="auto"/>
                        <w:jc w:val="right"/>
                      </w:pPr>
                    </w:pPrChange>
                  </w:pPr>
                  <w:del w:id="8018" w:author="Dk Yati Pg Rumbli" w:date="2022-04-19T10:45:00Z">
                    <w:r w:rsidRPr="00D156B7" w:rsidDel="00DC2E1B">
                      <w:rPr>
                        <w:rFonts w:ascii="Geneva" w:eastAsia="Microsoft Tai Le" w:hAnsi="Geneva" w:cs="Microsoft New Tai Lue"/>
                        <w:sz w:val="16"/>
                        <w:szCs w:val="18"/>
                        <w:rPrChange w:id="8019" w:author="Dk Yati Pg Rumbli" w:date="2022-07-07T11:41:00Z">
                          <w:rPr>
                            <w:rFonts w:ascii="Microsoft Tai Le" w:eastAsia="Microsoft Tai Le" w:hAnsi="Microsoft Tai Le" w:cs="Microsoft Tai Le"/>
                            <w:sz w:val="16"/>
                            <w:szCs w:val="16"/>
                          </w:rPr>
                        </w:rPrChange>
                      </w:rPr>
                      <w:delText>20%</w:delText>
                    </w:r>
                  </w:del>
                </w:p>
              </w:tc>
            </w:tr>
            <w:tr w:rsidR="00D12C4E" w:rsidRPr="00D156B7" w:rsidDel="00DC2E1B" w14:paraId="086B20F3" w14:textId="3F701B31" w:rsidTr="00CC192F">
              <w:trPr>
                <w:del w:id="8020" w:author="Dk Yati Pg Rumbli" w:date="2022-04-19T10:45:00Z"/>
              </w:trPr>
              <w:tc>
                <w:tcPr>
                  <w:tcW w:w="2483" w:type="dxa"/>
                  <w:tcPrChange w:id="8021" w:author="Dk Yati Pg Rumbli" w:date="2022-04-19T14:25:00Z">
                    <w:tcPr>
                      <w:tcW w:w="2679" w:type="dxa"/>
                    </w:tcPr>
                  </w:tcPrChange>
                </w:tcPr>
                <w:p w14:paraId="048559E2" w14:textId="50F68639" w:rsidR="00D12C4E" w:rsidRPr="00D156B7" w:rsidDel="00DC2E1B" w:rsidRDefault="00D12C4E">
                  <w:pPr>
                    <w:rPr>
                      <w:del w:id="8022" w:author="Dk Yati Pg Rumbli" w:date="2022-04-19T10:45:00Z"/>
                      <w:rFonts w:ascii="Geneva" w:eastAsia="Microsoft Tai Le" w:hAnsi="Geneva" w:cs="Microsoft New Tai Lue"/>
                      <w:color w:val="000000"/>
                      <w:sz w:val="16"/>
                      <w:szCs w:val="18"/>
                      <w:rPrChange w:id="8023" w:author="Dk Yati Pg Rumbli" w:date="2022-07-07T11:41:00Z">
                        <w:rPr>
                          <w:del w:id="8024" w:author="Dk Yati Pg Rumbli" w:date="2022-04-19T10:45:00Z"/>
                          <w:rFonts w:ascii="Microsoft Tai Le" w:eastAsia="Microsoft Tai Le" w:hAnsi="Microsoft Tai Le" w:cs="Microsoft Tai Le"/>
                          <w:color w:val="000000"/>
                          <w:sz w:val="16"/>
                          <w:szCs w:val="16"/>
                        </w:rPr>
                      </w:rPrChange>
                    </w:rPr>
                    <w:pPrChange w:id="8025" w:author="Dk Yati Pg Rumbli" w:date="2022-07-07T11:41:00Z">
                      <w:pPr>
                        <w:spacing w:line="276" w:lineRule="auto"/>
                      </w:pPr>
                    </w:pPrChange>
                  </w:pPr>
                </w:p>
              </w:tc>
              <w:tc>
                <w:tcPr>
                  <w:tcW w:w="1984" w:type="dxa"/>
                  <w:tcPrChange w:id="8026" w:author="Dk Yati Pg Rumbli" w:date="2022-04-19T14:25:00Z">
                    <w:tcPr>
                      <w:tcW w:w="2176" w:type="dxa"/>
                    </w:tcPr>
                  </w:tcPrChange>
                </w:tcPr>
                <w:p w14:paraId="0AD5D798" w14:textId="2C47AA81" w:rsidR="00D12C4E" w:rsidRPr="00D156B7" w:rsidDel="00DC2E1B" w:rsidRDefault="00D12C4E">
                  <w:pPr>
                    <w:rPr>
                      <w:del w:id="8027" w:author="Dk Yati Pg Rumbli" w:date="2022-04-19T10:45:00Z"/>
                      <w:rFonts w:ascii="Geneva" w:eastAsia="Microsoft Tai Le" w:hAnsi="Geneva" w:cs="Microsoft New Tai Lue"/>
                      <w:sz w:val="16"/>
                      <w:szCs w:val="18"/>
                      <w:rPrChange w:id="8028" w:author="Dk Yati Pg Rumbli" w:date="2022-07-07T11:41:00Z">
                        <w:rPr>
                          <w:del w:id="8029" w:author="Dk Yati Pg Rumbli" w:date="2022-04-19T10:45:00Z"/>
                          <w:rFonts w:ascii="Microsoft Tai Le" w:eastAsia="Microsoft Tai Le" w:hAnsi="Microsoft Tai Le" w:cs="Microsoft Tai Le"/>
                          <w:sz w:val="16"/>
                          <w:szCs w:val="16"/>
                        </w:rPr>
                      </w:rPrChange>
                    </w:rPr>
                    <w:pPrChange w:id="8030" w:author="Dk Yati Pg Rumbli" w:date="2022-07-07T11:41:00Z">
                      <w:pPr>
                        <w:spacing w:line="276" w:lineRule="auto"/>
                      </w:pPr>
                    </w:pPrChange>
                  </w:pPr>
                  <w:del w:id="8031" w:author="Dk Yati Pg Rumbli" w:date="2022-04-19T10:45:00Z">
                    <w:r w:rsidRPr="00D156B7" w:rsidDel="00DC2E1B">
                      <w:rPr>
                        <w:rFonts w:ascii="Geneva" w:eastAsia="Microsoft Tai Le" w:hAnsi="Geneva" w:cs="Microsoft New Tai Lue"/>
                        <w:sz w:val="16"/>
                        <w:szCs w:val="18"/>
                        <w:rPrChange w:id="8032" w:author="Dk Yati Pg Rumbli" w:date="2022-07-07T11:41:00Z">
                          <w:rPr>
                            <w:rFonts w:ascii="Microsoft Tai Le" w:eastAsia="Microsoft Tai Le" w:hAnsi="Microsoft Tai Le" w:cs="Microsoft Tai Le"/>
                            <w:sz w:val="16"/>
                            <w:szCs w:val="16"/>
                          </w:rPr>
                        </w:rPrChange>
                      </w:rPr>
                      <w:delText>Great Helper</w:delText>
                    </w:r>
                  </w:del>
                </w:p>
              </w:tc>
              <w:tc>
                <w:tcPr>
                  <w:tcW w:w="851" w:type="dxa"/>
                  <w:tcPrChange w:id="8033" w:author="Dk Yati Pg Rumbli" w:date="2022-04-19T14:25:00Z">
                    <w:tcPr>
                      <w:tcW w:w="520" w:type="dxa"/>
                    </w:tcPr>
                  </w:tcPrChange>
                </w:tcPr>
                <w:p w14:paraId="48BCA74D" w14:textId="5464F0A0" w:rsidR="00D12C4E" w:rsidRPr="00D156B7" w:rsidDel="00DC2E1B" w:rsidRDefault="00D12C4E">
                  <w:pPr>
                    <w:jc w:val="right"/>
                    <w:rPr>
                      <w:del w:id="8034" w:author="Dk Yati Pg Rumbli" w:date="2022-04-19T10:45:00Z"/>
                      <w:rFonts w:ascii="Geneva" w:eastAsia="Microsoft Tai Le" w:hAnsi="Geneva" w:cs="Microsoft New Tai Lue"/>
                      <w:sz w:val="16"/>
                      <w:szCs w:val="18"/>
                      <w:rPrChange w:id="8035" w:author="Dk Yati Pg Rumbli" w:date="2022-07-07T11:41:00Z">
                        <w:rPr>
                          <w:del w:id="8036" w:author="Dk Yati Pg Rumbli" w:date="2022-04-19T10:45:00Z"/>
                          <w:rFonts w:ascii="Microsoft Tai Le" w:eastAsia="Microsoft Tai Le" w:hAnsi="Microsoft Tai Le" w:cs="Microsoft Tai Le"/>
                          <w:sz w:val="16"/>
                          <w:szCs w:val="16"/>
                        </w:rPr>
                      </w:rPrChange>
                    </w:rPr>
                    <w:pPrChange w:id="8037" w:author="Dk Yati Pg Rumbli" w:date="2022-07-07T11:41:00Z">
                      <w:pPr>
                        <w:spacing w:line="276" w:lineRule="auto"/>
                        <w:jc w:val="right"/>
                      </w:pPr>
                    </w:pPrChange>
                  </w:pPr>
                  <w:del w:id="8038" w:author="Dk Yati Pg Rumbli" w:date="2022-04-19T10:45:00Z">
                    <w:r w:rsidRPr="00D156B7" w:rsidDel="00DC2E1B">
                      <w:rPr>
                        <w:rFonts w:ascii="Geneva" w:eastAsia="Microsoft Tai Le" w:hAnsi="Geneva" w:cs="Microsoft New Tai Lue"/>
                        <w:sz w:val="16"/>
                        <w:szCs w:val="18"/>
                        <w:rPrChange w:id="8039" w:author="Dk Yati Pg Rumbli" w:date="2022-07-07T11:41:00Z">
                          <w:rPr>
                            <w:rFonts w:ascii="Microsoft Tai Le" w:eastAsia="Microsoft Tai Le" w:hAnsi="Microsoft Tai Le" w:cs="Microsoft Tai Le"/>
                            <w:sz w:val="16"/>
                            <w:szCs w:val="16"/>
                          </w:rPr>
                        </w:rPrChange>
                      </w:rPr>
                      <w:delText>100%</w:delText>
                    </w:r>
                  </w:del>
                </w:p>
              </w:tc>
            </w:tr>
            <w:tr w:rsidR="00D12C4E" w:rsidRPr="00D156B7" w:rsidDel="008C772F" w14:paraId="7AD1757F" w14:textId="7A2C90D5" w:rsidTr="00CC192F">
              <w:trPr>
                <w:del w:id="8040" w:author="Dk Yati Pg Rumbli" w:date="2022-02-22T22:00:00Z"/>
              </w:trPr>
              <w:tc>
                <w:tcPr>
                  <w:tcW w:w="2483" w:type="dxa"/>
                  <w:tcPrChange w:id="8041" w:author="Dk Yati Pg Rumbli" w:date="2022-04-19T14:25:00Z">
                    <w:tcPr>
                      <w:tcW w:w="2679" w:type="dxa"/>
                    </w:tcPr>
                  </w:tcPrChange>
                </w:tcPr>
                <w:p w14:paraId="2F127099" w14:textId="51DE797E" w:rsidR="00D12C4E" w:rsidRPr="00D156B7" w:rsidDel="008C772F" w:rsidRDefault="00D12C4E">
                  <w:pPr>
                    <w:rPr>
                      <w:del w:id="8042" w:author="Dk Yati Pg Rumbli" w:date="2022-02-22T22:00:00Z"/>
                      <w:rFonts w:ascii="Geneva" w:eastAsia="Microsoft Tai Le" w:hAnsi="Geneva" w:cs="Microsoft New Tai Lue"/>
                      <w:color w:val="000000"/>
                      <w:sz w:val="16"/>
                      <w:szCs w:val="18"/>
                      <w:rPrChange w:id="8043" w:author="Dk Yati Pg Rumbli" w:date="2022-07-07T11:41:00Z">
                        <w:rPr>
                          <w:del w:id="8044" w:author="Dk Yati Pg Rumbli" w:date="2022-02-22T22:00:00Z"/>
                          <w:rFonts w:ascii="Microsoft Tai Le" w:eastAsia="Microsoft Tai Le" w:hAnsi="Microsoft Tai Le" w:cs="Microsoft Tai Le"/>
                          <w:color w:val="000000"/>
                          <w:sz w:val="10"/>
                          <w:szCs w:val="10"/>
                        </w:rPr>
                      </w:rPrChange>
                    </w:rPr>
                    <w:pPrChange w:id="8045" w:author="Dk Yati Pg Rumbli" w:date="2022-07-07T11:41:00Z">
                      <w:pPr>
                        <w:spacing w:line="276" w:lineRule="auto"/>
                      </w:pPr>
                    </w:pPrChange>
                  </w:pPr>
                </w:p>
              </w:tc>
              <w:tc>
                <w:tcPr>
                  <w:tcW w:w="1984" w:type="dxa"/>
                  <w:tcPrChange w:id="8046" w:author="Dk Yati Pg Rumbli" w:date="2022-04-19T14:25:00Z">
                    <w:tcPr>
                      <w:tcW w:w="2176" w:type="dxa"/>
                    </w:tcPr>
                  </w:tcPrChange>
                </w:tcPr>
                <w:p w14:paraId="717658B3" w14:textId="5EE7B64E" w:rsidR="00D12C4E" w:rsidRPr="00D156B7" w:rsidDel="008C772F" w:rsidRDefault="00D12C4E">
                  <w:pPr>
                    <w:rPr>
                      <w:del w:id="8047" w:author="Dk Yati Pg Rumbli" w:date="2022-02-22T22:00:00Z"/>
                      <w:rFonts w:ascii="Geneva" w:eastAsia="Microsoft Tai Le" w:hAnsi="Geneva" w:cs="Microsoft New Tai Lue"/>
                      <w:sz w:val="16"/>
                      <w:szCs w:val="18"/>
                      <w:rPrChange w:id="8048" w:author="Dk Yati Pg Rumbli" w:date="2022-07-07T11:41:00Z">
                        <w:rPr>
                          <w:del w:id="8049" w:author="Dk Yati Pg Rumbli" w:date="2022-02-22T22:00:00Z"/>
                          <w:rFonts w:ascii="Microsoft Tai Le" w:eastAsia="Microsoft Tai Le" w:hAnsi="Microsoft Tai Le" w:cs="Microsoft Tai Le"/>
                          <w:sz w:val="10"/>
                          <w:szCs w:val="10"/>
                        </w:rPr>
                      </w:rPrChange>
                    </w:rPr>
                    <w:pPrChange w:id="8050" w:author="Dk Yati Pg Rumbli" w:date="2022-07-07T11:41:00Z">
                      <w:pPr>
                        <w:spacing w:line="276" w:lineRule="auto"/>
                      </w:pPr>
                    </w:pPrChange>
                  </w:pPr>
                </w:p>
              </w:tc>
              <w:tc>
                <w:tcPr>
                  <w:tcW w:w="851" w:type="dxa"/>
                  <w:tcPrChange w:id="8051" w:author="Dk Yati Pg Rumbli" w:date="2022-04-19T14:25:00Z">
                    <w:tcPr>
                      <w:tcW w:w="520" w:type="dxa"/>
                    </w:tcPr>
                  </w:tcPrChange>
                </w:tcPr>
                <w:p w14:paraId="6435B0EE" w14:textId="7A49BEE0" w:rsidR="00D12C4E" w:rsidRPr="00D156B7" w:rsidDel="008C772F" w:rsidRDefault="00D12C4E">
                  <w:pPr>
                    <w:jc w:val="right"/>
                    <w:rPr>
                      <w:del w:id="8052" w:author="Dk Yati Pg Rumbli" w:date="2022-02-22T22:00:00Z"/>
                      <w:rFonts w:ascii="Geneva" w:eastAsia="Microsoft Tai Le" w:hAnsi="Geneva" w:cs="Microsoft New Tai Lue"/>
                      <w:sz w:val="16"/>
                      <w:szCs w:val="18"/>
                      <w:rPrChange w:id="8053" w:author="Dk Yati Pg Rumbli" w:date="2022-07-07T11:41:00Z">
                        <w:rPr>
                          <w:del w:id="8054" w:author="Dk Yati Pg Rumbli" w:date="2022-02-22T22:00:00Z"/>
                          <w:rFonts w:ascii="Microsoft Tai Le" w:eastAsia="Microsoft Tai Le" w:hAnsi="Microsoft Tai Le" w:cs="Microsoft Tai Le"/>
                          <w:sz w:val="10"/>
                          <w:szCs w:val="10"/>
                        </w:rPr>
                      </w:rPrChange>
                    </w:rPr>
                    <w:pPrChange w:id="8055" w:author="Dk Yati Pg Rumbli" w:date="2022-07-07T11:41:00Z">
                      <w:pPr>
                        <w:spacing w:line="276" w:lineRule="auto"/>
                        <w:jc w:val="right"/>
                      </w:pPr>
                    </w:pPrChange>
                  </w:pPr>
                </w:p>
              </w:tc>
            </w:tr>
          </w:tbl>
          <w:p w14:paraId="15F42C0D" w14:textId="77777777" w:rsidR="00D12C4E" w:rsidRPr="00D156B7" w:rsidRDefault="00D12C4E">
            <w:pPr>
              <w:rPr>
                <w:rFonts w:ascii="Geneva" w:eastAsia="Microsoft Tai Le" w:hAnsi="Geneva" w:cs="Microsoft New Tai Lue"/>
                <w:color w:val="000000"/>
                <w:sz w:val="18"/>
                <w:szCs w:val="18"/>
                <w:rPrChange w:id="8056" w:author="Dk Yati Pg Rumbli" w:date="2022-07-07T11:41:00Z">
                  <w:rPr>
                    <w:rFonts w:ascii="Microsoft Tai Le" w:eastAsia="Microsoft Tai Le" w:hAnsi="Microsoft Tai Le" w:cs="Microsoft Tai Le"/>
                    <w:color w:val="000000"/>
                    <w:sz w:val="10"/>
                    <w:szCs w:val="10"/>
                  </w:rPr>
                </w:rPrChange>
              </w:rPr>
            </w:pPr>
          </w:p>
        </w:tc>
      </w:tr>
      <w:tr w:rsidR="005162F1" w:rsidRPr="004C1D92" w14:paraId="145BC7CA" w14:textId="77777777" w:rsidTr="005C21AC">
        <w:trPr>
          <w:trHeight w:val="3243"/>
          <w:ins w:id="8057" w:author="Dk Yati Pg Rumbli" w:date="2022-03-03T21:29:00Z"/>
          <w:trPrChange w:id="8058" w:author="Dk Yati Pg Rumbli" w:date="2022-04-19T14:41:00Z">
            <w:trPr>
              <w:gridBefore w:val="2"/>
            </w:trPr>
          </w:trPrChange>
        </w:trPr>
        <w:tc>
          <w:tcPr>
            <w:tcW w:w="4896" w:type="dxa"/>
            <w:tcBorders>
              <w:bottom w:val="single" w:sz="4" w:space="0" w:color="auto"/>
            </w:tcBorders>
            <w:tcPrChange w:id="8059" w:author="Dk Yati Pg Rumbli" w:date="2022-04-19T14:41:00Z">
              <w:tcPr>
                <w:tcW w:w="4779" w:type="dxa"/>
                <w:gridSpan w:val="3"/>
                <w:tcBorders>
                  <w:bottom w:val="single" w:sz="4" w:space="0" w:color="auto"/>
                </w:tcBorders>
              </w:tcPr>
            </w:tcPrChange>
          </w:tcPr>
          <w:p w14:paraId="69FB3914" w14:textId="7527BF07" w:rsidR="00C343F5" w:rsidRDefault="00D568DB" w:rsidP="00D156B7">
            <w:pPr>
              <w:rPr>
                <w:ins w:id="8060" w:author="Dk Yati Pg Rumbli" w:date="2022-07-07T12:49:00Z"/>
                <w:rFonts w:ascii="Geneva" w:eastAsia="Microsoft Tai Le" w:hAnsi="Geneva" w:cs="Microsoft New Tai Lue"/>
                <w:color w:val="000000"/>
                <w:sz w:val="6"/>
                <w:szCs w:val="10"/>
              </w:rPr>
            </w:pPr>
            <w:ins w:id="8061" w:author="Dk Yati Pg Rumbli" w:date="2022-07-07T12:49:00Z">
              <w:r>
                <w:rPr>
                  <w:rFonts w:ascii="Geneva" w:eastAsia="Microsoft Tai Le" w:hAnsi="Geneva" w:cs="Microsoft New Tai Lue"/>
                  <w:noProof/>
                  <w:color w:val="000000"/>
                  <w:sz w:val="18"/>
                  <w:szCs w:val="18"/>
                </w:rPr>
                <mc:AlternateContent>
                  <mc:Choice Requires="wps">
                    <w:drawing>
                      <wp:anchor distT="0" distB="0" distL="114300" distR="114300" simplePos="0" relativeHeight="251899904" behindDoc="0" locked="0" layoutInCell="1" allowOverlap="1" wp14:anchorId="408E72C3" wp14:editId="0BED051A">
                        <wp:simplePos x="0" y="0"/>
                        <wp:positionH relativeFrom="column">
                          <wp:posOffset>-5715</wp:posOffset>
                        </wp:positionH>
                        <wp:positionV relativeFrom="paragraph">
                          <wp:posOffset>63284</wp:posOffset>
                        </wp:positionV>
                        <wp:extent cx="2971165" cy="701040"/>
                        <wp:effectExtent l="0" t="0" r="13335" b="10160"/>
                        <wp:wrapNone/>
                        <wp:docPr id="236" name="Rounded Rectangle 236"/>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103"/>
                                  <a:srcRect/>
                                  <a:stretch>
                                    <a:fillRect t="-2000" r="3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B1C3F6" id="Rounded Rectangle 236" o:spid="_x0000_s1026" style="position:absolute;margin-left:-.45pt;margin-top:5pt;width:233.95pt;height:55.2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" strokecolor="black [3213]" strokeweight="1pt">
                        <v:fill r:id="rId104" o:title="" recolor="t" rotate="t" type="frame"/>
                        <v:stroke joinstyle="miter"/>
                      </v:roundrect>
                    </w:pict>
                  </mc:Fallback>
                </mc:AlternateContent>
              </w:r>
            </w:ins>
          </w:p>
          <w:p w14:paraId="6D04B78B" w14:textId="540B5962" w:rsidR="00D568DB" w:rsidRDefault="00D568DB" w:rsidP="00D156B7">
            <w:pPr>
              <w:rPr>
                <w:ins w:id="8062" w:author="Dk Yati Pg Rumbli" w:date="2022-07-07T12:49:00Z"/>
                <w:rFonts w:ascii="Geneva" w:eastAsia="Microsoft Tai Le" w:hAnsi="Geneva" w:cs="Microsoft New Tai Lue"/>
                <w:color w:val="000000"/>
                <w:sz w:val="6"/>
                <w:szCs w:val="10"/>
              </w:rPr>
            </w:pPr>
          </w:p>
          <w:p w14:paraId="6B11BB50" w14:textId="553CDA1F" w:rsidR="00D568DB" w:rsidRDefault="00D568DB" w:rsidP="00D156B7">
            <w:pPr>
              <w:rPr>
                <w:ins w:id="8063" w:author="Dk Yati Pg Rumbli" w:date="2022-07-07T12:49:00Z"/>
                <w:rFonts w:ascii="Geneva" w:eastAsia="Microsoft Tai Le" w:hAnsi="Geneva" w:cs="Microsoft New Tai Lue"/>
                <w:color w:val="000000"/>
                <w:sz w:val="6"/>
                <w:szCs w:val="10"/>
              </w:rPr>
            </w:pPr>
          </w:p>
          <w:p w14:paraId="51331262" w14:textId="32FA62D3" w:rsidR="00D568DB" w:rsidRDefault="00D568DB" w:rsidP="00D156B7">
            <w:pPr>
              <w:rPr>
                <w:ins w:id="8064" w:author="Dk Yati Pg Rumbli" w:date="2022-07-07T12:49:00Z"/>
                <w:rFonts w:ascii="Geneva" w:eastAsia="Microsoft Tai Le" w:hAnsi="Geneva" w:cs="Microsoft New Tai Lue"/>
                <w:color w:val="000000"/>
                <w:sz w:val="6"/>
                <w:szCs w:val="10"/>
              </w:rPr>
            </w:pPr>
          </w:p>
          <w:p w14:paraId="704D2B66" w14:textId="5B86D3A6" w:rsidR="00D568DB" w:rsidRDefault="00D568DB" w:rsidP="00D156B7">
            <w:pPr>
              <w:rPr>
                <w:ins w:id="8065" w:author="Dk Yati Pg Rumbli" w:date="2022-07-07T12:49:00Z"/>
                <w:rFonts w:ascii="Geneva" w:eastAsia="Microsoft Tai Le" w:hAnsi="Geneva" w:cs="Microsoft New Tai Lue"/>
                <w:color w:val="000000"/>
                <w:sz w:val="6"/>
                <w:szCs w:val="10"/>
              </w:rPr>
            </w:pPr>
          </w:p>
          <w:p w14:paraId="5E728136" w14:textId="7E85677A" w:rsidR="00D568DB" w:rsidRDefault="00D568DB" w:rsidP="00D156B7">
            <w:pPr>
              <w:rPr>
                <w:ins w:id="8066" w:author="Dk Yati Pg Rumbli" w:date="2022-07-07T12:49:00Z"/>
                <w:rFonts w:ascii="Geneva" w:eastAsia="Microsoft Tai Le" w:hAnsi="Geneva" w:cs="Microsoft New Tai Lue"/>
                <w:color w:val="000000"/>
                <w:sz w:val="6"/>
                <w:szCs w:val="10"/>
              </w:rPr>
            </w:pPr>
          </w:p>
          <w:p w14:paraId="00AF2D22" w14:textId="5B63201B" w:rsidR="00D568DB" w:rsidRDefault="00D568DB" w:rsidP="00D156B7">
            <w:pPr>
              <w:rPr>
                <w:ins w:id="8067" w:author="Dk Yati Pg Rumbli" w:date="2022-07-07T12:49:00Z"/>
                <w:rFonts w:ascii="Geneva" w:eastAsia="Microsoft Tai Le" w:hAnsi="Geneva" w:cs="Microsoft New Tai Lue"/>
                <w:color w:val="000000"/>
                <w:sz w:val="6"/>
                <w:szCs w:val="10"/>
              </w:rPr>
            </w:pPr>
          </w:p>
          <w:p w14:paraId="04D392D7" w14:textId="38782B73" w:rsidR="00D568DB" w:rsidRDefault="00D568DB" w:rsidP="00D156B7">
            <w:pPr>
              <w:rPr>
                <w:ins w:id="8068" w:author="Dk Yati Pg Rumbli" w:date="2022-07-07T12:49:00Z"/>
                <w:rFonts w:ascii="Geneva" w:eastAsia="Microsoft Tai Le" w:hAnsi="Geneva" w:cs="Microsoft New Tai Lue"/>
                <w:color w:val="000000"/>
                <w:sz w:val="6"/>
                <w:szCs w:val="10"/>
              </w:rPr>
            </w:pPr>
          </w:p>
          <w:p w14:paraId="108EA32F" w14:textId="4B16F4CD" w:rsidR="00D568DB" w:rsidRDefault="00D568DB" w:rsidP="00D156B7">
            <w:pPr>
              <w:rPr>
                <w:ins w:id="8069" w:author="Dk Yati Pg Rumbli" w:date="2022-07-07T12:49:00Z"/>
                <w:rFonts w:ascii="Geneva" w:eastAsia="Microsoft Tai Le" w:hAnsi="Geneva" w:cs="Microsoft New Tai Lue"/>
                <w:color w:val="000000"/>
                <w:sz w:val="6"/>
                <w:szCs w:val="10"/>
              </w:rPr>
            </w:pPr>
          </w:p>
          <w:p w14:paraId="4ABA3530" w14:textId="64974EAC" w:rsidR="00D568DB" w:rsidRDefault="00D568DB" w:rsidP="00D156B7">
            <w:pPr>
              <w:rPr>
                <w:ins w:id="8070" w:author="Dk Yati Pg Rumbli" w:date="2022-07-07T12:49:00Z"/>
                <w:rFonts w:ascii="Geneva" w:eastAsia="Microsoft Tai Le" w:hAnsi="Geneva" w:cs="Microsoft New Tai Lue"/>
                <w:color w:val="000000"/>
                <w:sz w:val="6"/>
                <w:szCs w:val="10"/>
              </w:rPr>
            </w:pPr>
          </w:p>
          <w:p w14:paraId="1BB20D54" w14:textId="18B61820" w:rsidR="00D568DB" w:rsidRDefault="00D568DB" w:rsidP="00D156B7">
            <w:pPr>
              <w:rPr>
                <w:ins w:id="8071" w:author="Dk Yati Pg Rumbli" w:date="2022-07-07T12:49:00Z"/>
                <w:rFonts w:ascii="Geneva" w:eastAsia="Microsoft Tai Le" w:hAnsi="Geneva" w:cs="Microsoft New Tai Lue"/>
                <w:color w:val="000000"/>
                <w:sz w:val="6"/>
                <w:szCs w:val="10"/>
              </w:rPr>
            </w:pPr>
          </w:p>
          <w:p w14:paraId="1CC8377A" w14:textId="48051178" w:rsidR="00D568DB" w:rsidRDefault="00D568DB" w:rsidP="00D156B7">
            <w:pPr>
              <w:rPr>
                <w:ins w:id="8072" w:author="Dk Yati Pg Rumbli" w:date="2022-07-07T12:49:00Z"/>
                <w:rFonts w:ascii="Geneva" w:eastAsia="Microsoft Tai Le" w:hAnsi="Geneva" w:cs="Microsoft New Tai Lue"/>
                <w:color w:val="000000"/>
                <w:sz w:val="6"/>
                <w:szCs w:val="10"/>
              </w:rPr>
            </w:pPr>
          </w:p>
          <w:p w14:paraId="057C13BF" w14:textId="040E3020" w:rsidR="00D568DB" w:rsidRDefault="00D568DB" w:rsidP="00D156B7">
            <w:pPr>
              <w:rPr>
                <w:ins w:id="8073" w:author="Dk Yati Pg Rumbli" w:date="2022-07-07T12:49:00Z"/>
                <w:rFonts w:ascii="Geneva" w:eastAsia="Microsoft Tai Le" w:hAnsi="Geneva" w:cs="Microsoft New Tai Lue"/>
                <w:color w:val="000000"/>
                <w:sz w:val="6"/>
                <w:szCs w:val="10"/>
              </w:rPr>
            </w:pPr>
          </w:p>
          <w:p w14:paraId="2F58F5C5" w14:textId="02D95E9C" w:rsidR="00D568DB" w:rsidRDefault="00D568DB" w:rsidP="00D156B7">
            <w:pPr>
              <w:rPr>
                <w:ins w:id="8074" w:author="Dk Yati Pg Rumbli" w:date="2022-07-07T12:49:00Z"/>
                <w:rFonts w:ascii="Geneva" w:eastAsia="Microsoft Tai Le" w:hAnsi="Geneva" w:cs="Microsoft New Tai Lue"/>
                <w:color w:val="000000"/>
                <w:sz w:val="6"/>
                <w:szCs w:val="10"/>
              </w:rPr>
            </w:pPr>
          </w:p>
          <w:p w14:paraId="680F4A8E" w14:textId="2DAC1928" w:rsidR="00D568DB" w:rsidRDefault="00D568DB" w:rsidP="00D156B7">
            <w:pPr>
              <w:rPr>
                <w:ins w:id="8075" w:author="Dk Yati Pg Rumbli" w:date="2022-07-07T12:49:00Z"/>
                <w:rFonts w:ascii="Geneva" w:eastAsia="Microsoft Tai Le" w:hAnsi="Geneva" w:cs="Microsoft New Tai Lue"/>
                <w:color w:val="000000"/>
                <w:sz w:val="6"/>
                <w:szCs w:val="10"/>
              </w:rPr>
            </w:pPr>
          </w:p>
          <w:p w14:paraId="3E4DEFC5" w14:textId="4EF4230B" w:rsidR="00D568DB" w:rsidRDefault="00D568DB" w:rsidP="00D156B7">
            <w:pPr>
              <w:rPr>
                <w:ins w:id="8076" w:author="Dk Yati Pg Rumbli" w:date="2022-07-07T12:49:00Z"/>
                <w:rFonts w:ascii="Geneva" w:eastAsia="Microsoft Tai Le" w:hAnsi="Geneva" w:cs="Microsoft New Tai Lue"/>
                <w:color w:val="000000"/>
                <w:sz w:val="6"/>
                <w:szCs w:val="10"/>
              </w:rPr>
            </w:pPr>
          </w:p>
          <w:p w14:paraId="06F14BF8" w14:textId="77777777" w:rsidR="00D568DB" w:rsidRPr="00D156B7" w:rsidRDefault="00D568DB">
            <w:pPr>
              <w:rPr>
                <w:ins w:id="8077" w:author="Dk Yati Pg Rumbli" w:date="2022-03-03T21:30:00Z"/>
                <w:rFonts w:ascii="Geneva" w:eastAsia="Microsoft Tai Le" w:hAnsi="Geneva" w:cs="Microsoft New Tai Lue"/>
                <w:color w:val="000000"/>
                <w:sz w:val="6"/>
                <w:szCs w:val="10"/>
                <w:rPrChange w:id="8078" w:author="Dk Yati Pg Rumbli" w:date="2022-07-07T11:41:00Z">
                  <w:rPr>
                    <w:ins w:id="8079" w:author="Dk Yati Pg Rumbli" w:date="2022-03-03T21:30:00Z"/>
                    <w:rFonts w:ascii="Microsoft New Tai Lue" w:eastAsia="Microsoft Tai Le" w:hAnsi="Microsoft New Tai Lue" w:cs="Microsoft New Tai Lu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080"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71"/>
              <w:gridCol w:w="3158"/>
              <w:tblGridChange w:id="8081">
                <w:tblGrid>
                  <w:gridCol w:w="1271"/>
                  <w:gridCol w:w="3158"/>
                  <w:gridCol w:w="134"/>
                </w:tblGrid>
              </w:tblGridChange>
            </w:tblGrid>
            <w:tr w:rsidR="00C343F5" w:rsidRPr="00D156B7" w14:paraId="507705A7" w14:textId="77777777" w:rsidTr="00CC192F">
              <w:trPr>
                <w:ins w:id="8082" w:author="Dk Yati Pg Rumbli" w:date="2022-03-03T21:30:00Z"/>
              </w:trPr>
              <w:tc>
                <w:tcPr>
                  <w:tcW w:w="1271" w:type="dxa"/>
                  <w:tcPrChange w:id="8083" w:author="Dk Yati Pg Rumbli" w:date="2022-04-19T14:25:00Z">
                    <w:tcPr>
                      <w:tcW w:w="1282" w:type="dxa"/>
                    </w:tcPr>
                  </w:tcPrChange>
                </w:tcPr>
                <w:p w14:paraId="65C9AFF8" w14:textId="77777777" w:rsidR="00C343F5" w:rsidRPr="00D156B7" w:rsidRDefault="00C343F5">
                  <w:pPr>
                    <w:jc w:val="right"/>
                    <w:rPr>
                      <w:ins w:id="8084" w:author="Dk Yati Pg Rumbli" w:date="2022-03-03T21:30:00Z"/>
                      <w:rFonts w:ascii="Geneva" w:eastAsia="Microsoft Tai Le" w:hAnsi="Geneva" w:cs="Microsoft New Tai Lue"/>
                      <w:color w:val="000000"/>
                      <w:sz w:val="16"/>
                      <w:szCs w:val="18"/>
                      <w:rPrChange w:id="8085" w:author="Dk Yati Pg Rumbli" w:date="2022-07-07T11:41:00Z">
                        <w:rPr>
                          <w:ins w:id="8086" w:author="Dk Yati Pg Rumbli" w:date="2022-03-03T21:30:00Z"/>
                          <w:rFonts w:ascii="Microsoft New Tai Lue" w:eastAsia="Microsoft Tai Le" w:hAnsi="Microsoft New Tai Lue" w:cs="Microsoft New Tai Lue"/>
                          <w:color w:val="000000"/>
                          <w:sz w:val="18"/>
                          <w:szCs w:val="18"/>
                        </w:rPr>
                      </w:rPrChange>
                    </w:rPr>
                  </w:pPr>
                  <w:ins w:id="8087" w:author="Dk Yati Pg Rumbli" w:date="2022-03-03T21:30:00Z">
                    <w:r w:rsidRPr="00D156B7">
                      <w:rPr>
                        <w:rFonts w:ascii="Geneva" w:eastAsia="Microsoft Tai Le" w:hAnsi="Geneva" w:cs="Microsoft New Tai Lue"/>
                        <w:color w:val="000000"/>
                        <w:sz w:val="16"/>
                        <w:szCs w:val="18"/>
                        <w:rPrChange w:id="8088" w:author="Dk Yati Pg Rumbli" w:date="2022-07-07T11:41:00Z">
                          <w:rPr>
                            <w:rFonts w:ascii="Microsoft New Tai Lue" w:eastAsia="Microsoft Tai Le" w:hAnsi="Microsoft New Tai Lue" w:cs="Microsoft New Tai Lue"/>
                            <w:color w:val="000000"/>
                            <w:sz w:val="18"/>
                            <w:szCs w:val="18"/>
                          </w:rPr>
                        </w:rPrChange>
                      </w:rPr>
                      <w:t xml:space="preserve">Nama : </w:t>
                    </w:r>
                  </w:ins>
                </w:p>
              </w:tc>
              <w:tc>
                <w:tcPr>
                  <w:tcW w:w="3158" w:type="dxa"/>
                  <w:tcPrChange w:id="8089" w:author="Dk Yati Pg Rumbli" w:date="2022-04-19T14:25:00Z">
                    <w:tcPr>
                      <w:tcW w:w="3342" w:type="dxa"/>
                      <w:gridSpan w:val="2"/>
                    </w:tcPr>
                  </w:tcPrChange>
                </w:tcPr>
                <w:p w14:paraId="0570B907" w14:textId="77777777" w:rsidR="00C343F5" w:rsidRPr="00D156B7" w:rsidRDefault="00C343F5">
                  <w:pPr>
                    <w:rPr>
                      <w:ins w:id="8090" w:author="Dk Yati Pg Rumbli" w:date="2022-03-03T21:30:00Z"/>
                      <w:rFonts w:ascii="Geneva" w:eastAsia="Microsoft Tai Le" w:hAnsi="Geneva" w:cs="Microsoft New Tai Lue"/>
                      <w:bCs/>
                      <w:color w:val="000000"/>
                      <w:sz w:val="16"/>
                      <w:szCs w:val="18"/>
                      <w:rPrChange w:id="8091" w:author="Dk Yati Pg Rumbli" w:date="2022-07-07T11:41:00Z">
                        <w:rPr>
                          <w:ins w:id="8092" w:author="Dk Yati Pg Rumbli" w:date="2022-03-03T21:30:00Z"/>
                          <w:rFonts w:ascii="Microsoft New Tai Lue" w:eastAsia="Microsoft Tai Le" w:hAnsi="Microsoft New Tai Lue" w:cs="Microsoft New Tai Lue"/>
                          <w:b/>
                          <w:bCs/>
                          <w:color w:val="000000"/>
                          <w:sz w:val="18"/>
                          <w:szCs w:val="18"/>
                        </w:rPr>
                      </w:rPrChange>
                    </w:rPr>
                  </w:pPr>
                  <w:ins w:id="8093" w:author="Dk Yati Pg Rumbli" w:date="2022-03-03T21:30:00Z">
                    <w:r w:rsidRPr="00D156B7">
                      <w:rPr>
                        <w:rFonts w:ascii="Geneva" w:eastAsia="Microsoft Tai Le" w:hAnsi="Geneva" w:cs="Microsoft New Tai Lue"/>
                        <w:bCs/>
                        <w:color w:val="000000"/>
                        <w:sz w:val="16"/>
                        <w:szCs w:val="18"/>
                        <w:rPrChange w:id="8094" w:author="Dk Yati Pg Rumbli" w:date="2022-07-07T11:41:00Z">
                          <w:rPr>
                            <w:rFonts w:ascii="Microsoft New Tai Lue" w:eastAsia="Microsoft Tai Le" w:hAnsi="Microsoft New Tai Lue" w:cs="Microsoft New Tai Lue"/>
                            <w:b/>
                            <w:bCs/>
                            <w:color w:val="000000"/>
                            <w:sz w:val="18"/>
                            <w:szCs w:val="18"/>
                          </w:rPr>
                        </w:rPrChange>
                      </w:rPr>
                      <w:t xml:space="preserve">Nur </w:t>
                    </w:r>
                    <w:proofErr w:type="spellStart"/>
                    <w:r w:rsidRPr="00D156B7">
                      <w:rPr>
                        <w:rFonts w:ascii="Geneva" w:eastAsia="Microsoft Tai Le" w:hAnsi="Geneva" w:cs="Microsoft New Tai Lue"/>
                        <w:bCs/>
                        <w:color w:val="000000"/>
                        <w:sz w:val="16"/>
                        <w:szCs w:val="18"/>
                        <w:rPrChange w:id="8095" w:author="Dk Yati Pg Rumbli" w:date="2022-07-07T11:41:00Z">
                          <w:rPr>
                            <w:rFonts w:ascii="Microsoft New Tai Lue" w:eastAsia="Microsoft Tai Le" w:hAnsi="Microsoft New Tai Lue" w:cs="Microsoft New Tai Lue"/>
                            <w:b/>
                            <w:bCs/>
                            <w:color w:val="000000"/>
                            <w:sz w:val="18"/>
                            <w:szCs w:val="18"/>
                          </w:rPr>
                        </w:rPrChange>
                      </w:rPr>
                      <w:t>Fatin</w:t>
                    </w:r>
                    <w:proofErr w:type="spellEnd"/>
                    <w:r w:rsidRPr="00D156B7">
                      <w:rPr>
                        <w:rFonts w:ascii="Geneva" w:eastAsia="Microsoft Tai Le" w:hAnsi="Geneva" w:cs="Microsoft New Tai Lue"/>
                        <w:bCs/>
                        <w:color w:val="000000"/>
                        <w:sz w:val="16"/>
                        <w:szCs w:val="18"/>
                        <w:rPrChange w:id="8096" w:author="Dk Yati Pg Rumbli" w:date="2022-07-07T11:41:00Z">
                          <w:rPr>
                            <w:rFonts w:ascii="Microsoft New Tai Lue" w:eastAsia="Microsoft Tai Le" w:hAnsi="Microsoft New Tai Lue" w:cs="Microsoft New Tai Lue"/>
                            <w:b/>
                            <w:bCs/>
                            <w:color w:val="000000"/>
                            <w:sz w:val="18"/>
                            <w:szCs w:val="18"/>
                          </w:rPr>
                        </w:rPrChange>
                      </w:rPr>
                      <w:t xml:space="preserve"> </w:t>
                    </w:r>
                    <w:proofErr w:type="spellStart"/>
                    <w:r w:rsidRPr="00D156B7">
                      <w:rPr>
                        <w:rFonts w:ascii="Geneva" w:eastAsia="Microsoft Tai Le" w:hAnsi="Geneva" w:cs="Microsoft New Tai Lue"/>
                        <w:bCs/>
                        <w:color w:val="000000"/>
                        <w:sz w:val="16"/>
                        <w:szCs w:val="18"/>
                        <w:rPrChange w:id="8097" w:author="Dk Yati Pg Rumbli" w:date="2022-07-07T11:41:00Z">
                          <w:rPr>
                            <w:rFonts w:ascii="Microsoft New Tai Lue" w:eastAsia="Microsoft Tai Le" w:hAnsi="Microsoft New Tai Lue" w:cs="Microsoft New Tai Lue"/>
                            <w:b/>
                            <w:bCs/>
                            <w:color w:val="000000"/>
                            <w:sz w:val="18"/>
                            <w:szCs w:val="18"/>
                          </w:rPr>
                        </w:rPrChange>
                      </w:rPr>
                      <w:t>Farhanah</w:t>
                    </w:r>
                    <w:proofErr w:type="spellEnd"/>
                    <w:r w:rsidRPr="00D156B7">
                      <w:rPr>
                        <w:rFonts w:ascii="Geneva" w:eastAsia="Microsoft Tai Le" w:hAnsi="Geneva" w:cs="Microsoft New Tai Lue"/>
                        <w:bCs/>
                        <w:color w:val="000000"/>
                        <w:sz w:val="16"/>
                        <w:szCs w:val="18"/>
                        <w:rPrChange w:id="8098" w:author="Dk Yati Pg Rumbli" w:date="2022-07-07T11:41:00Z">
                          <w:rPr>
                            <w:rFonts w:ascii="Microsoft New Tai Lue" w:eastAsia="Microsoft Tai Le" w:hAnsi="Microsoft New Tai Lue" w:cs="Microsoft New Tai Lue"/>
                            <w:b/>
                            <w:bCs/>
                            <w:color w:val="000000"/>
                            <w:sz w:val="18"/>
                            <w:szCs w:val="18"/>
                          </w:rPr>
                        </w:rPrChange>
                      </w:rPr>
                      <w:t xml:space="preserve"> Binti Abdullah</w:t>
                    </w:r>
                  </w:ins>
                </w:p>
              </w:tc>
            </w:tr>
            <w:tr w:rsidR="00C343F5" w:rsidRPr="00D156B7" w14:paraId="633879B6" w14:textId="77777777" w:rsidTr="00CC192F">
              <w:trPr>
                <w:ins w:id="8099" w:author="Dk Yati Pg Rumbli" w:date="2022-03-03T21:30:00Z"/>
              </w:trPr>
              <w:tc>
                <w:tcPr>
                  <w:tcW w:w="1271" w:type="dxa"/>
                  <w:tcPrChange w:id="8100" w:author="Dk Yati Pg Rumbli" w:date="2022-04-19T14:25:00Z">
                    <w:tcPr>
                      <w:tcW w:w="1282" w:type="dxa"/>
                    </w:tcPr>
                  </w:tcPrChange>
                </w:tcPr>
                <w:p w14:paraId="0120B5C8" w14:textId="77777777" w:rsidR="00C343F5" w:rsidRPr="00D156B7" w:rsidRDefault="00C343F5">
                  <w:pPr>
                    <w:jc w:val="right"/>
                    <w:rPr>
                      <w:ins w:id="8101" w:author="Dk Yati Pg Rumbli" w:date="2022-03-03T21:30:00Z"/>
                      <w:rFonts w:ascii="Geneva" w:eastAsia="Microsoft Tai Le" w:hAnsi="Geneva" w:cs="Microsoft New Tai Lue"/>
                      <w:color w:val="000000"/>
                      <w:sz w:val="16"/>
                      <w:szCs w:val="18"/>
                      <w:rPrChange w:id="8102" w:author="Dk Yati Pg Rumbli" w:date="2022-07-07T11:41:00Z">
                        <w:rPr>
                          <w:ins w:id="8103" w:author="Dk Yati Pg Rumbli" w:date="2022-03-03T21:30:00Z"/>
                          <w:rFonts w:ascii="Microsoft New Tai Lue" w:eastAsia="Microsoft Tai Le" w:hAnsi="Microsoft New Tai Lue" w:cs="Microsoft New Tai Lue"/>
                          <w:color w:val="000000"/>
                          <w:sz w:val="18"/>
                          <w:szCs w:val="18"/>
                        </w:rPr>
                      </w:rPrChange>
                    </w:rPr>
                  </w:pPr>
                  <w:ins w:id="8104" w:author="Dk Yati Pg Rumbli" w:date="2022-03-03T21:30:00Z">
                    <w:r w:rsidRPr="00D156B7">
                      <w:rPr>
                        <w:rFonts w:ascii="Geneva" w:eastAsia="Microsoft Tai Le" w:hAnsi="Geneva" w:cs="Microsoft New Tai Lue"/>
                        <w:color w:val="000000"/>
                        <w:sz w:val="16"/>
                        <w:szCs w:val="18"/>
                        <w:rPrChange w:id="8105" w:author="Dk Yati Pg Rumbli" w:date="2022-07-07T11:41:00Z">
                          <w:rPr>
                            <w:rFonts w:ascii="Microsoft New Tai Lue" w:eastAsia="Microsoft Tai Le" w:hAnsi="Microsoft New Tai Lue" w:cs="Microsoft New Tai Lue"/>
                            <w:color w:val="000000"/>
                            <w:sz w:val="18"/>
                            <w:szCs w:val="18"/>
                          </w:rPr>
                        </w:rPrChange>
                      </w:rPr>
                      <w:t>Tarikh Lahir :</w:t>
                    </w:r>
                  </w:ins>
                </w:p>
              </w:tc>
              <w:tc>
                <w:tcPr>
                  <w:tcW w:w="3158" w:type="dxa"/>
                  <w:tcPrChange w:id="8106" w:author="Dk Yati Pg Rumbli" w:date="2022-04-19T14:25:00Z">
                    <w:tcPr>
                      <w:tcW w:w="3342" w:type="dxa"/>
                      <w:gridSpan w:val="2"/>
                    </w:tcPr>
                  </w:tcPrChange>
                </w:tcPr>
                <w:p w14:paraId="5EEA7286" w14:textId="77777777" w:rsidR="00C343F5" w:rsidRPr="00D156B7" w:rsidRDefault="00C343F5">
                  <w:pPr>
                    <w:rPr>
                      <w:ins w:id="8107" w:author="Dk Yati Pg Rumbli" w:date="2022-03-03T21:30:00Z"/>
                      <w:rFonts w:ascii="Geneva" w:eastAsia="Microsoft Tai Le" w:hAnsi="Geneva" w:cs="Microsoft New Tai Lue"/>
                      <w:color w:val="000000"/>
                      <w:sz w:val="16"/>
                      <w:szCs w:val="18"/>
                      <w:rPrChange w:id="8108" w:author="Dk Yati Pg Rumbli" w:date="2022-07-07T11:41:00Z">
                        <w:rPr>
                          <w:ins w:id="8109" w:author="Dk Yati Pg Rumbli" w:date="2022-03-03T21:30:00Z"/>
                          <w:rFonts w:ascii="Microsoft New Tai Lue" w:eastAsia="Microsoft Tai Le" w:hAnsi="Microsoft New Tai Lue" w:cs="Microsoft New Tai Lue"/>
                          <w:color w:val="000000"/>
                          <w:sz w:val="18"/>
                          <w:szCs w:val="18"/>
                        </w:rPr>
                      </w:rPrChange>
                    </w:rPr>
                  </w:pPr>
                  <w:ins w:id="8110" w:author="Dk Yati Pg Rumbli" w:date="2022-03-03T21:30:00Z">
                    <w:r w:rsidRPr="00D156B7">
                      <w:rPr>
                        <w:rFonts w:ascii="Geneva" w:eastAsia="Microsoft Tai Le" w:hAnsi="Geneva" w:cs="Microsoft New Tai Lue"/>
                        <w:color w:val="000000"/>
                        <w:sz w:val="16"/>
                        <w:szCs w:val="18"/>
                        <w:rPrChange w:id="8111" w:author="Dk Yati Pg Rumbli" w:date="2022-07-07T11:41:00Z">
                          <w:rPr>
                            <w:rFonts w:ascii="Microsoft New Tai Lue" w:eastAsia="Microsoft Tai Le" w:hAnsi="Microsoft New Tai Lue" w:cs="Microsoft New Tai Lue"/>
                            <w:color w:val="000000"/>
                            <w:sz w:val="18"/>
                            <w:szCs w:val="18"/>
                          </w:rPr>
                        </w:rPrChange>
                      </w:rPr>
                      <w:t>04 Jun 1999</w:t>
                    </w:r>
                  </w:ins>
                </w:p>
              </w:tc>
            </w:tr>
            <w:tr w:rsidR="00C343F5" w:rsidRPr="00D156B7" w14:paraId="1A31F14C" w14:textId="77777777" w:rsidTr="00CC192F">
              <w:trPr>
                <w:ins w:id="8112" w:author="Dk Yati Pg Rumbli" w:date="2022-03-03T21:30:00Z"/>
              </w:trPr>
              <w:tc>
                <w:tcPr>
                  <w:tcW w:w="1271" w:type="dxa"/>
                  <w:tcPrChange w:id="8113" w:author="Dk Yati Pg Rumbli" w:date="2022-04-19T14:25:00Z">
                    <w:tcPr>
                      <w:tcW w:w="1282" w:type="dxa"/>
                    </w:tcPr>
                  </w:tcPrChange>
                </w:tcPr>
                <w:p w14:paraId="08A22A2A" w14:textId="77777777" w:rsidR="00C343F5" w:rsidRPr="00D156B7" w:rsidRDefault="00C343F5">
                  <w:pPr>
                    <w:jc w:val="right"/>
                    <w:rPr>
                      <w:ins w:id="8114" w:author="Dk Yati Pg Rumbli" w:date="2022-03-03T21:30:00Z"/>
                      <w:rFonts w:ascii="Geneva" w:eastAsia="Microsoft Tai Le" w:hAnsi="Geneva" w:cs="Microsoft New Tai Lue"/>
                      <w:color w:val="000000"/>
                      <w:sz w:val="16"/>
                      <w:szCs w:val="18"/>
                      <w:rPrChange w:id="8115" w:author="Dk Yati Pg Rumbli" w:date="2022-07-07T11:41:00Z">
                        <w:rPr>
                          <w:ins w:id="8116" w:author="Dk Yati Pg Rumbli" w:date="2022-03-03T21:30:00Z"/>
                          <w:rFonts w:ascii="Microsoft New Tai Lue" w:eastAsia="Microsoft Tai Le" w:hAnsi="Microsoft New Tai Lue" w:cs="Microsoft New Tai Lue"/>
                          <w:color w:val="000000"/>
                          <w:sz w:val="18"/>
                          <w:szCs w:val="18"/>
                        </w:rPr>
                      </w:rPrChange>
                    </w:rPr>
                  </w:pPr>
                  <w:proofErr w:type="spellStart"/>
                  <w:ins w:id="8117" w:author="Dk Yati Pg Rumbli" w:date="2022-03-03T21:30:00Z">
                    <w:r w:rsidRPr="00D156B7">
                      <w:rPr>
                        <w:rFonts w:ascii="Geneva" w:eastAsia="Microsoft Tai Le" w:hAnsi="Geneva" w:cs="Microsoft New Tai Lue"/>
                        <w:color w:val="000000"/>
                        <w:sz w:val="16"/>
                        <w:szCs w:val="18"/>
                        <w:rPrChange w:id="8118" w:author="Dk Yati Pg Rumbli" w:date="2022-07-07T11:41:00Z">
                          <w:rPr>
                            <w:rFonts w:ascii="Microsoft New Tai Lue" w:eastAsia="Microsoft Tai Le" w:hAnsi="Microsoft New Tai Lue" w:cs="Microsoft New Tai Lue"/>
                            <w:color w:val="000000"/>
                            <w:sz w:val="18"/>
                            <w:szCs w:val="18"/>
                          </w:rPr>
                        </w:rPrChange>
                      </w:rPr>
                      <w:t>Umur</w:t>
                    </w:r>
                    <w:proofErr w:type="spellEnd"/>
                    <w:r w:rsidRPr="00D156B7">
                      <w:rPr>
                        <w:rFonts w:ascii="Geneva" w:eastAsia="Microsoft Tai Le" w:hAnsi="Geneva" w:cs="Microsoft New Tai Lue"/>
                        <w:color w:val="000000"/>
                        <w:sz w:val="16"/>
                        <w:szCs w:val="18"/>
                        <w:rPrChange w:id="8119"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158" w:type="dxa"/>
                  <w:tcPrChange w:id="8120" w:author="Dk Yati Pg Rumbli" w:date="2022-04-19T14:25:00Z">
                    <w:tcPr>
                      <w:tcW w:w="3342" w:type="dxa"/>
                      <w:gridSpan w:val="2"/>
                    </w:tcPr>
                  </w:tcPrChange>
                </w:tcPr>
                <w:p w14:paraId="50384813" w14:textId="77777777" w:rsidR="00C343F5" w:rsidRPr="00D156B7" w:rsidRDefault="00C343F5">
                  <w:pPr>
                    <w:rPr>
                      <w:ins w:id="8121" w:author="Dk Yati Pg Rumbli" w:date="2022-03-03T21:30:00Z"/>
                      <w:rFonts w:ascii="Geneva" w:eastAsia="Microsoft Tai Le" w:hAnsi="Geneva" w:cs="Microsoft New Tai Lue"/>
                      <w:color w:val="000000"/>
                      <w:sz w:val="16"/>
                      <w:szCs w:val="18"/>
                      <w:rPrChange w:id="8122" w:author="Dk Yati Pg Rumbli" w:date="2022-07-07T11:41:00Z">
                        <w:rPr>
                          <w:ins w:id="8123" w:author="Dk Yati Pg Rumbli" w:date="2022-03-03T21:30:00Z"/>
                          <w:rFonts w:ascii="Microsoft New Tai Lue" w:eastAsia="Microsoft Tai Le" w:hAnsi="Microsoft New Tai Lue" w:cs="Microsoft New Tai Lue"/>
                          <w:color w:val="000000"/>
                          <w:sz w:val="18"/>
                          <w:szCs w:val="18"/>
                        </w:rPr>
                      </w:rPrChange>
                    </w:rPr>
                  </w:pPr>
                  <w:ins w:id="8124" w:author="Dk Yati Pg Rumbli" w:date="2022-03-03T21:30:00Z">
                    <w:r w:rsidRPr="00D156B7">
                      <w:rPr>
                        <w:rFonts w:ascii="Geneva" w:eastAsia="Microsoft Tai Le" w:hAnsi="Geneva" w:cs="Microsoft New Tai Lue"/>
                        <w:color w:val="000000"/>
                        <w:sz w:val="16"/>
                        <w:szCs w:val="18"/>
                        <w:rPrChange w:id="8125" w:author="Dk Yati Pg Rumbli" w:date="2022-07-07T11:41:00Z">
                          <w:rPr>
                            <w:rFonts w:ascii="Microsoft New Tai Lue" w:eastAsia="Microsoft Tai Le" w:hAnsi="Microsoft New Tai Lue" w:cs="Microsoft New Tai Lue"/>
                            <w:color w:val="000000"/>
                            <w:sz w:val="18"/>
                            <w:szCs w:val="18"/>
                          </w:rPr>
                        </w:rPrChange>
                      </w:rPr>
                      <w:t>22</w:t>
                    </w:r>
                  </w:ins>
                </w:p>
              </w:tc>
            </w:tr>
            <w:tr w:rsidR="00C343F5" w:rsidRPr="00D156B7" w14:paraId="5F5F3E58" w14:textId="77777777" w:rsidTr="00CC192F">
              <w:trPr>
                <w:ins w:id="8126" w:author="Dk Yati Pg Rumbli" w:date="2022-03-03T21:30:00Z"/>
              </w:trPr>
              <w:tc>
                <w:tcPr>
                  <w:tcW w:w="1271" w:type="dxa"/>
                  <w:tcPrChange w:id="8127" w:author="Dk Yati Pg Rumbli" w:date="2022-04-19T14:25:00Z">
                    <w:tcPr>
                      <w:tcW w:w="1282" w:type="dxa"/>
                    </w:tcPr>
                  </w:tcPrChange>
                </w:tcPr>
                <w:p w14:paraId="0902B5C6" w14:textId="77777777" w:rsidR="00C343F5" w:rsidRPr="00D156B7" w:rsidRDefault="00C343F5">
                  <w:pPr>
                    <w:jc w:val="right"/>
                    <w:rPr>
                      <w:ins w:id="8128" w:author="Dk Yati Pg Rumbli" w:date="2022-03-03T21:30:00Z"/>
                      <w:rFonts w:ascii="Geneva" w:eastAsia="Microsoft Tai Le" w:hAnsi="Geneva" w:cs="Microsoft New Tai Lue"/>
                      <w:color w:val="000000"/>
                      <w:sz w:val="16"/>
                      <w:szCs w:val="18"/>
                      <w:rPrChange w:id="8129" w:author="Dk Yati Pg Rumbli" w:date="2022-07-07T11:41:00Z">
                        <w:rPr>
                          <w:ins w:id="8130" w:author="Dk Yati Pg Rumbli" w:date="2022-03-03T21:30:00Z"/>
                          <w:rFonts w:ascii="Microsoft New Tai Lue" w:eastAsia="Microsoft Tai Le" w:hAnsi="Microsoft New Tai Lue" w:cs="Microsoft New Tai Lue"/>
                          <w:color w:val="000000"/>
                          <w:sz w:val="18"/>
                          <w:szCs w:val="18"/>
                        </w:rPr>
                      </w:rPrChange>
                    </w:rPr>
                  </w:pPr>
                  <w:proofErr w:type="spellStart"/>
                  <w:ins w:id="8131" w:author="Dk Yati Pg Rumbli" w:date="2022-03-03T21:30:00Z">
                    <w:r w:rsidRPr="00D156B7">
                      <w:rPr>
                        <w:rFonts w:ascii="Geneva" w:eastAsia="Microsoft Tai Le" w:hAnsi="Geneva" w:cs="Microsoft New Tai Lue"/>
                        <w:color w:val="000000"/>
                        <w:sz w:val="16"/>
                        <w:szCs w:val="18"/>
                        <w:rPrChange w:id="8132" w:author="Dk Yati Pg Rumbli" w:date="2022-07-07T11:41:00Z">
                          <w:rPr>
                            <w:rFonts w:ascii="Microsoft New Tai Lue" w:eastAsia="Microsoft Tai Le" w:hAnsi="Microsoft New Tai Lue" w:cs="Microsoft New Tai Lue"/>
                            <w:color w:val="000000"/>
                            <w:sz w:val="18"/>
                            <w:szCs w:val="18"/>
                          </w:rPr>
                        </w:rPrChange>
                      </w:rPr>
                      <w:t>Jantina</w:t>
                    </w:r>
                    <w:proofErr w:type="spellEnd"/>
                    <w:r w:rsidRPr="00D156B7">
                      <w:rPr>
                        <w:rFonts w:ascii="Geneva" w:eastAsia="Microsoft Tai Le" w:hAnsi="Geneva" w:cs="Microsoft New Tai Lue"/>
                        <w:color w:val="000000"/>
                        <w:sz w:val="16"/>
                        <w:szCs w:val="18"/>
                        <w:rPrChange w:id="8133"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158" w:type="dxa"/>
                  <w:tcPrChange w:id="8134" w:author="Dk Yati Pg Rumbli" w:date="2022-04-19T14:25:00Z">
                    <w:tcPr>
                      <w:tcW w:w="3342" w:type="dxa"/>
                      <w:gridSpan w:val="2"/>
                    </w:tcPr>
                  </w:tcPrChange>
                </w:tcPr>
                <w:p w14:paraId="48041325" w14:textId="77777777" w:rsidR="00C343F5" w:rsidRPr="00D156B7" w:rsidRDefault="00C343F5">
                  <w:pPr>
                    <w:rPr>
                      <w:ins w:id="8135" w:author="Dk Yati Pg Rumbli" w:date="2022-03-03T21:30:00Z"/>
                      <w:rFonts w:ascii="Geneva" w:eastAsia="Microsoft Tai Le" w:hAnsi="Geneva" w:cs="Microsoft New Tai Lue"/>
                      <w:color w:val="000000"/>
                      <w:sz w:val="16"/>
                      <w:szCs w:val="18"/>
                      <w:rPrChange w:id="8136" w:author="Dk Yati Pg Rumbli" w:date="2022-07-07T11:41:00Z">
                        <w:rPr>
                          <w:ins w:id="8137" w:author="Dk Yati Pg Rumbli" w:date="2022-03-03T21:30:00Z"/>
                          <w:rFonts w:ascii="Microsoft New Tai Lue" w:eastAsia="Microsoft Tai Le" w:hAnsi="Microsoft New Tai Lue" w:cs="Microsoft New Tai Lue"/>
                          <w:color w:val="000000"/>
                          <w:sz w:val="18"/>
                          <w:szCs w:val="18"/>
                        </w:rPr>
                      </w:rPrChange>
                    </w:rPr>
                  </w:pPr>
                  <w:ins w:id="8138" w:author="Dk Yati Pg Rumbli" w:date="2022-03-03T21:30:00Z">
                    <w:r w:rsidRPr="00D156B7">
                      <w:rPr>
                        <w:rFonts w:ascii="Geneva" w:eastAsia="Microsoft Tai Le" w:hAnsi="Geneva" w:cs="Microsoft New Tai Lue"/>
                        <w:color w:val="000000"/>
                        <w:sz w:val="16"/>
                        <w:szCs w:val="18"/>
                        <w:rPrChange w:id="8139" w:author="Dk Yati Pg Rumbli" w:date="2022-07-07T11:41:00Z">
                          <w:rPr>
                            <w:rFonts w:ascii="Microsoft New Tai Lue" w:eastAsia="Microsoft Tai Le" w:hAnsi="Microsoft New Tai Lue" w:cs="Microsoft New Tai Lue"/>
                            <w:color w:val="000000"/>
                            <w:sz w:val="18"/>
                            <w:szCs w:val="18"/>
                          </w:rPr>
                        </w:rPrChange>
                      </w:rPr>
                      <w:t>Perempuan</w:t>
                    </w:r>
                  </w:ins>
                </w:p>
              </w:tc>
            </w:tr>
            <w:tr w:rsidR="00C343F5" w:rsidRPr="00D156B7" w14:paraId="0087B34C" w14:textId="77777777" w:rsidTr="00CC192F">
              <w:trPr>
                <w:ins w:id="8140" w:author="Dk Yati Pg Rumbli" w:date="2022-03-03T21:30:00Z"/>
              </w:trPr>
              <w:tc>
                <w:tcPr>
                  <w:tcW w:w="1271" w:type="dxa"/>
                  <w:tcPrChange w:id="8141" w:author="Dk Yati Pg Rumbli" w:date="2022-04-19T14:25:00Z">
                    <w:tcPr>
                      <w:tcW w:w="1282" w:type="dxa"/>
                    </w:tcPr>
                  </w:tcPrChange>
                </w:tcPr>
                <w:p w14:paraId="63E78FE1" w14:textId="77777777" w:rsidR="00C343F5" w:rsidRPr="00D156B7" w:rsidRDefault="00C343F5">
                  <w:pPr>
                    <w:jc w:val="right"/>
                    <w:rPr>
                      <w:ins w:id="8142" w:author="Dk Yati Pg Rumbli" w:date="2022-03-03T21:30:00Z"/>
                      <w:rFonts w:ascii="Geneva" w:eastAsia="Microsoft Tai Le" w:hAnsi="Geneva" w:cs="Microsoft New Tai Lue"/>
                      <w:color w:val="000000"/>
                      <w:sz w:val="16"/>
                      <w:szCs w:val="18"/>
                      <w:rPrChange w:id="8143" w:author="Dk Yati Pg Rumbli" w:date="2022-07-07T11:41:00Z">
                        <w:rPr>
                          <w:ins w:id="8144" w:author="Dk Yati Pg Rumbli" w:date="2022-03-03T21:30:00Z"/>
                          <w:rFonts w:ascii="Microsoft New Tai Lue" w:eastAsia="Microsoft Tai Le" w:hAnsi="Microsoft New Tai Lue" w:cs="Microsoft New Tai Lue"/>
                          <w:color w:val="000000"/>
                          <w:sz w:val="18"/>
                          <w:szCs w:val="18"/>
                        </w:rPr>
                      </w:rPrChange>
                    </w:rPr>
                  </w:pPr>
                  <w:proofErr w:type="spellStart"/>
                  <w:ins w:id="8145" w:author="Dk Yati Pg Rumbli" w:date="2022-03-03T21:30:00Z">
                    <w:r w:rsidRPr="00D156B7">
                      <w:rPr>
                        <w:rFonts w:ascii="Geneva" w:eastAsia="Microsoft Tai Le" w:hAnsi="Geneva" w:cs="Microsoft New Tai Lue"/>
                        <w:color w:val="000000"/>
                        <w:sz w:val="16"/>
                        <w:szCs w:val="18"/>
                        <w:rPrChange w:id="8146" w:author="Dk Yati Pg Rumbli" w:date="2022-07-07T11:41:00Z">
                          <w:rPr>
                            <w:rFonts w:ascii="Microsoft New Tai Lue" w:eastAsia="Microsoft Tai Le" w:hAnsi="Microsoft New Tai Lue" w:cs="Microsoft New Tai Lue"/>
                            <w:color w:val="000000"/>
                            <w:sz w:val="18"/>
                            <w:szCs w:val="18"/>
                          </w:rPr>
                        </w:rPrChange>
                      </w:rPr>
                      <w:t>Sektor</w:t>
                    </w:r>
                    <w:proofErr w:type="spellEnd"/>
                    <w:r w:rsidRPr="00D156B7">
                      <w:rPr>
                        <w:rFonts w:ascii="Geneva" w:eastAsia="Microsoft Tai Le" w:hAnsi="Geneva" w:cs="Microsoft New Tai Lue"/>
                        <w:color w:val="000000"/>
                        <w:sz w:val="16"/>
                        <w:szCs w:val="18"/>
                        <w:rPrChange w:id="8147"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158" w:type="dxa"/>
                  <w:tcPrChange w:id="8148" w:author="Dk Yati Pg Rumbli" w:date="2022-04-19T14:25:00Z">
                    <w:tcPr>
                      <w:tcW w:w="3342" w:type="dxa"/>
                      <w:gridSpan w:val="2"/>
                    </w:tcPr>
                  </w:tcPrChange>
                </w:tcPr>
                <w:p w14:paraId="4587A9BE" w14:textId="77777777" w:rsidR="00C343F5" w:rsidRPr="00D156B7" w:rsidRDefault="00C343F5">
                  <w:pPr>
                    <w:rPr>
                      <w:ins w:id="8149" w:author="Dk Yati Pg Rumbli" w:date="2022-03-03T21:30:00Z"/>
                      <w:rFonts w:ascii="Geneva" w:eastAsia="Microsoft Tai Le" w:hAnsi="Geneva" w:cs="Microsoft New Tai Lue"/>
                      <w:color w:val="000000"/>
                      <w:sz w:val="16"/>
                      <w:szCs w:val="18"/>
                      <w:rPrChange w:id="8150" w:author="Dk Yati Pg Rumbli" w:date="2022-07-07T11:41:00Z">
                        <w:rPr>
                          <w:ins w:id="8151" w:author="Dk Yati Pg Rumbli" w:date="2022-03-03T21:30:00Z"/>
                          <w:rFonts w:ascii="Microsoft New Tai Lue" w:eastAsia="Microsoft Tai Le" w:hAnsi="Microsoft New Tai Lue" w:cs="Microsoft New Tai Lue"/>
                          <w:color w:val="000000"/>
                          <w:sz w:val="18"/>
                          <w:szCs w:val="18"/>
                        </w:rPr>
                      </w:rPrChange>
                    </w:rPr>
                  </w:pPr>
                  <w:proofErr w:type="spellStart"/>
                  <w:ins w:id="8152" w:author="Dk Yati Pg Rumbli" w:date="2022-03-03T21:30:00Z">
                    <w:r w:rsidRPr="00D156B7">
                      <w:rPr>
                        <w:rFonts w:ascii="Geneva" w:eastAsia="Microsoft Tai Le" w:hAnsi="Geneva" w:cs="Microsoft New Tai Lue"/>
                        <w:color w:val="000000"/>
                        <w:sz w:val="16"/>
                        <w:szCs w:val="18"/>
                        <w:rPrChange w:id="8153" w:author="Dk Yati Pg Rumbli" w:date="2022-07-07T11:41:00Z">
                          <w:rPr>
                            <w:rFonts w:ascii="Microsoft New Tai Lue" w:eastAsia="Microsoft Tai Le" w:hAnsi="Microsoft New Tai Lue" w:cs="Microsoft New Tai Lue"/>
                            <w:color w:val="000000"/>
                            <w:sz w:val="18"/>
                            <w:szCs w:val="18"/>
                          </w:rPr>
                        </w:rPrChange>
                      </w:rPr>
                      <w:t>Penuntut</w:t>
                    </w:r>
                    <w:proofErr w:type="spellEnd"/>
                    <w:r w:rsidRPr="00D156B7">
                      <w:rPr>
                        <w:rFonts w:ascii="Geneva" w:eastAsia="Microsoft Tai Le" w:hAnsi="Geneva" w:cs="Microsoft New Tai Lue"/>
                        <w:color w:val="000000"/>
                        <w:sz w:val="16"/>
                        <w:szCs w:val="18"/>
                        <w:rPrChange w:id="8154" w:author="Dk Yati Pg Rumbli" w:date="2022-07-07T11:41:00Z">
                          <w:rPr>
                            <w:rFonts w:ascii="Microsoft New Tai Lue" w:eastAsia="Microsoft Tai Le" w:hAnsi="Microsoft New Tai Lue" w:cs="Microsoft New Tai Lue"/>
                            <w:color w:val="000000"/>
                            <w:sz w:val="18"/>
                            <w:szCs w:val="18"/>
                          </w:rPr>
                        </w:rPrChange>
                      </w:rPr>
                      <w:t xml:space="preserve"> </w:t>
                    </w:r>
                    <w:proofErr w:type="spellStart"/>
                    <w:r w:rsidRPr="00D156B7">
                      <w:rPr>
                        <w:rFonts w:ascii="Geneva" w:eastAsia="Microsoft Tai Le" w:hAnsi="Geneva" w:cs="Microsoft New Tai Lue"/>
                        <w:color w:val="000000"/>
                        <w:sz w:val="16"/>
                        <w:szCs w:val="18"/>
                        <w:rPrChange w:id="8155" w:author="Dk Yati Pg Rumbli" w:date="2022-07-07T11:41:00Z">
                          <w:rPr>
                            <w:rFonts w:ascii="Microsoft New Tai Lue" w:eastAsia="Microsoft Tai Le" w:hAnsi="Microsoft New Tai Lue" w:cs="Microsoft New Tai Lue"/>
                            <w:color w:val="000000"/>
                            <w:sz w:val="18"/>
                            <w:szCs w:val="18"/>
                          </w:rPr>
                        </w:rPrChange>
                      </w:rPr>
                      <w:t>Institut</w:t>
                    </w:r>
                    <w:proofErr w:type="spellEnd"/>
                    <w:r w:rsidRPr="00D156B7">
                      <w:rPr>
                        <w:rFonts w:ascii="Geneva" w:eastAsia="Microsoft Tai Le" w:hAnsi="Geneva" w:cs="Microsoft New Tai Lue"/>
                        <w:color w:val="000000"/>
                        <w:sz w:val="16"/>
                        <w:szCs w:val="18"/>
                        <w:rPrChange w:id="8156" w:author="Dk Yati Pg Rumbli" w:date="2022-07-07T11:41:00Z">
                          <w:rPr>
                            <w:rFonts w:ascii="Microsoft New Tai Lue" w:eastAsia="Microsoft Tai Le" w:hAnsi="Microsoft New Tai Lue" w:cs="Microsoft New Tai Lue"/>
                            <w:color w:val="000000"/>
                            <w:sz w:val="18"/>
                            <w:szCs w:val="18"/>
                          </w:rPr>
                        </w:rPrChange>
                      </w:rPr>
                      <w:t xml:space="preserve"> Tinggi Kerajaan</w:t>
                    </w:r>
                  </w:ins>
                </w:p>
              </w:tc>
            </w:tr>
            <w:tr w:rsidR="00C343F5" w:rsidRPr="00D156B7" w14:paraId="7E706A15" w14:textId="77777777" w:rsidTr="00CC192F">
              <w:trPr>
                <w:ins w:id="8157" w:author="Dk Yati Pg Rumbli" w:date="2022-03-03T21:30:00Z"/>
              </w:trPr>
              <w:tc>
                <w:tcPr>
                  <w:tcW w:w="1271" w:type="dxa"/>
                  <w:tcPrChange w:id="8158" w:author="Dk Yati Pg Rumbli" w:date="2022-04-19T14:25:00Z">
                    <w:tcPr>
                      <w:tcW w:w="1282" w:type="dxa"/>
                    </w:tcPr>
                  </w:tcPrChange>
                </w:tcPr>
                <w:p w14:paraId="70F612D8" w14:textId="77777777" w:rsidR="00C343F5" w:rsidRPr="00D156B7" w:rsidRDefault="00C343F5">
                  <w:pPr>
                    <w:jc w:val="right"/>
                    <w:rPr>
                      <w:ins w:id="8159" w:author="Dk Yati Pg Rumbli" w:date="2022-03-03T21:30:00Z"/>
                      <w:rFonts w:ascii="Geneva" w:eastAsia="Microsoft Tai Le" w:hAnsi="Geneva" w:cs="Microsoft New Tai Lue"/>
                      <w:color w:val="000000"/>
                      <w:sz w:val="16"/>
                      <w:szCs w:val="18"/>
                      <w:rPrChange w:id="8160" w:author="Dk Yati Pg Rumbli" w:date="2022-07-07T11:41:00Z">
                        <w:rPr>
                          <w:ins w:id="8161" w:author="Dk Yati Pg Rumbli" w:date="2022-03-03T21:30:00Z"/>
                          <w:rFonts w:ascii="Microsoft New Tai Lue" w:eastAsia="Microsoft Tai Le" w:hAnsi="Microsoft New Tai Lue" w:cs="Microsoft New Tai Lue"/>
                          <w:color w:val="000000"/>
                          <w:sz w:val="18"/>
                          <w:szCs w:val="18"/>
                        </w:rPr>
                      </w:rPrChange>
                    </w:rPr>
                  </w:pPr>
                  <w:proofErr w:type="spellStart"/>
                  <w:ins w:id="8162" w:author="Dk Yati Pg Rumbli" w:date="2022-03-03T21:30:00Z">
                    <w:r w:rsidRPr="00D156B7">
                      <w:rPr>
                        <w:rFonts w:ascii="Geneva" w:eastAsia="Microsoft Tai Le" w:hAnsi="Geneva" w:cs="Microsoft New Tai Lue"/>
                        <w:color w:val="000000"/>
                        <w:sz w:val="16"/>
                        <w:szCs w:val="18"/>
                        <w:rPrChange w:id="8163" w:author="Dk Yati Pg Rumbli" w:date="2022-07-07T11:41:00Z">
                          <w:rPr>
                            <w:rFonts w:ascii="Microsoft New Tai Lue" w:eastAsia="Microsoft Tai Le" w:hAnsi="Microsoft New Tai Lue" w:cs="Microsoft New Tai Lue"/>
                            <w:color w:val="000000"/>
                            <w:sz w:val="18"/>
                            <w:szCs w:val="18"/>
                          </w:rPr>
                        </w:rPrChange>
                      </w:rPr>
                      <w:t>Bangsa</w:t>
                    </w:r>
                    <w:proofErr w:type="spellEnd"/>
                    <w:r w:rsidRPr="00D156B7">
                      <w:rPr>
                        <w:rFonts w:ascii="Geneva" w:eastAsia="Microsoft Tai Le" w:hAnsi="Geneva" w:cs="Microsoft New Tai Lue"/>
                        <w:color w:val="000000"/>
                        <w:sz w:val="16"/>
                        <w:szCs w:val="18"/>
                        <w:rPrChange w:id="8164"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158" w:type="dxa"/>
                  <w:tcPrChange w:id="8165" w:author="Dk Yati Pg Rumbli" w:date="2022-04-19T14:25:00Z">
                    <w:tcPr>
                      <w:tcW w:w="3342" w:type="dxa"/>
                      <w:gridSpan w:val="2"/>
                    </w:tcPr>
                  </w:tcPrChange>
                </w:tcPr>
                <w:p w14:paraId="2B3DD711" w14:textId="77777777" w:rsidR="00C343F5" w:rsidRPr="00D156B7" w:rsidRDefault="00C343F5">
                  <w:pPr>
                    <w:rPr>
                      <w:ins w:id="8166" w:author="Dk Yati Pg Rumbli" w:date="2022-03-03T21:30:00Z"/>
                      <w:rFonts w:ascii="Geneva" w:eastAsia="Microsoft Tai Le" w:hAnsi="Geneva" w:cs="Microsoft New Tai Lue"/>
                      <w:color w:val="000000"/>
                      <w:sz w:val="16"/>
                      <w:szCs w:val="18"/>
                      <w:rPrChange w:id="8167" w:author="Dk Yati Pg Rumbli" w:date="2022-07-07T11:41:00Z">
                        <w:rPr>
                          <w:ins w:id="8168" w:author="Dk Yati Pg Rumbli" w:date="2022-03-03T21:30:00Z"/>
                          <w:rFonts w:ascii="Microsoft New Tai Lue" w:eastAsia="Microsoft Tai Le" w:hAnsi="Microsoft New Tai Lue" w:cs="Microsoft New Tai Lue"/>
                          <w:color w:val="000000"/>
                          <w:sz w:val="18"/>
                          <w:szCs w:val="18"/>
                        </w:rPr>
                      </w:rPrChange>
                    </w:rPr>
                  </w:pPr>
                  <w:ins w:id="8169" w:author="Dk Yati Pg Rumbli" w:date="2022-03-03T21:30:00Z">
                    <w:r w:rsidRPr="00D156B7">
                      <w:rPr>
                        <w:rFonts w:ascii="Geneva" w:eastAsia="Microsoft Tai Le" w:hAnsi="Geneva" w:cs="Microsoft New Tai Lue"/>
                        <w:color w:val="000000"/>
                        <w:sz w:val="16"/>
                        <w:szCs w:val="18"/>
                        <w:rPrChange w:id="8170" w:author="Dk Yati Pg Rumbli" w:date="2022-07-07T11:41:00Z">
                          <w:rPr>
                            <w:rFonts w:ascii="Microsoft New Tai Lue" w:eastAsia="Microsoft Tai Le" w:hAnsi="Microsoft New Tai Lue" w:cs="Microsoft New Tai Lue"/>
                            <w:color w:val="000000"/>
                            <w:sz w:val="18"/>
                            <w:szCs w:val="18"/>
                          </w:rPr>
                        </w:rPrChange>
                      </w:rPr>
                      <w:t>Chinese</w:t>
                    </w:r>
                  </w:ins>
                </w:p>
              </w:tc>
            </w:tr>
            <w:tr w:rsidR="00C343F5" w:rsidRPr="00D156B7" w14:paraId="483F02A2" w14:textId="77777777" w:rsidTr="00CC192F">
              <w:trPr>
                <w:ins w:id="8171" w:author="Dk Yati Pg Rumbli" w:date="2022-03-03T21:30:00Z"/>
              </w:trPr>
              <w:tc>
                <w:tcPr>
                  <w:tcW w:w="1271" w:type="dxa"/>
                  <w:tcPrChange w:id="8172" w:author="Dk Yati Pg Rumbli" w:date="2022-04-19T14:25:00Z">
                    <w:tcPr>
                      <w:tcW w:w="1282" w:type="dxa"/>
                    </w:tcPr>
                  </w:tcPrChange>
                </w:tcPr>
                <w:p w14:paraId="39A2AFB3" w14:textId="77777777" w:rsidR="00C343F5" w:rsidRPr="00D156B7" w:rsidRDefault="00C343F5">
                  <w:pPr>
                    <w:jc w:val="right"/>
                    <w:rPr>
                      <w:ins w:id="8173" w:author="Dk Yati Pg Rumbli" w:date="2022-03-03T21:30:00Z"/>
                      <w:rFonts w:ascii="Geneva" w:eastAsia="Microsoft Tai Le" w:hAnsi="Geneva" w:cs="Microsoft New Tai Lue"/>
                      <w:color w:val="000000"/>
                      <w:sz w:val="16"/>
                      <w:szCs w:val="18"/>
                      <w:rPrChange w:id="8174" w:author="Dk Yati Pg Rumbli" w:date="2022-07-07T11:41:00Z">
                        <w:rPr>
                          <w:ins w:id="8175" w:author="Dk Yati Pg Rumbli" w:date="2022-03-03T21:30:00Z"/>
                          <w:rFonts w:ascii="Microsoft New Tai Lue" w:eastAsia="Microsoft Tai Le" w:hAnsi="Microsoft New Tai Lue" w:cs="Microsoft New Tai Lue"/>
                          <w:color w:val="000000"/>
                          <w:sz w:val="18"/>
                          <w:szCs w:val="18"/>
                        </w:rPr>
                      </w:rPrChange>
                    </w:rPr>
                  </w:pPr>
                  <w:ins w:id="8176" w:author="Dk Yati Pg Rumbli" w:date="2022-03-03T21:30:00Z">
                    <w:r w:rsidRPr="00D156B7">
                      <w:rPr>
                        <w:rFonts w:ascii="Geneva" w:eastAsia="Microsoft Tai Le" w:hAnsi="Geneva" w:cs="Microsoft New Tai Lue"/>
                        <w:color w:val="000000"/>
                        <w:sz w:val="16"/>
                        <w:szCs w:val="18"/>
                        <w:rPrChange w:id="8177" w:author="Dk Yati Pg Rumbli" w:date="2022-07-07T11:41:00Z">
                          <w:rPr>
                            <w:rFonts w:ascii="Microsoft New Tai Lue" w:eastAsia="Microsoft Tai Le" w:hAnsi="Microsoft New Tai Lue" w:cs="Microsoft New Tai Lue"/>
                            <w:color w:val="000000"/>
                            <w:sz w:val="18"/>
                            <w:szCs w:val="18"/>
                          </w:rPr>
                        </w:rPrChange>
                      </w:rPr>
                      <w:t xml:space="preserve">Daerah : </w:t>
                    </w:r>
                  </w:ins>
                </w:p>
              </w:tc>
              <w:tc>
                <w:tcPr>
                  <w:tcW w:w="3158" w:type="dxa"/>
                  <w:tcPrChange w:id="8178" w:author="Dk Yati Pg Rumbli" w:date="2022-04-19T14:25:00Z">
                    <w:tcPr>
                      <w:tcW w:w="3342" w:type="dxa"/>
                      <w:gridSpan w:val="2"/>
                    </w:tcPr>
                  </w:tcPrChange>
                </w:tcPr>
                <w:p w14:paraId="313B3A79" w14:textId="77777777" w:rsidR="00C343F5" w:rsidRPr="00D156B7" w:rsidRDefault="00C343F5">
                  <w:pPr>
                    <w:rPr>
                      <w:ins w:id="8179" w:author="Dk Yati Pg Rumbli" w:date="2022-03-03T21:30:00Z"/>
                      <w:rFonts w:ascii="Geneva" w:eastAsia="Microsoft Tai Le" w:hAnsi="Geneva" w:cs="Microsoft New Tai Lue"/>
                      <w:color w:val="000000"/>
                      <w:sz w:val="16"/>
                      <w:szCs w:val="18"/>
                      <w:rPrChange w:id="8180" w:author="Dk Yati Pg Rumbli" w:date="2022-07-07T11:41:00Z">
                        <w:rPr>
                          <w:ins w:id="8181" w:author="Dk Yati Pg Rumbli" w:date="2022-03-03T21:30:00Z"/>
                          <w:rFonts w:ascii="Microsoft New Tai Lue" w:eastAsia="Microsoft Tai Le" w:hAnsi="Microsoft New Tai Lue" w:cs="Microsoft New Tai Lue"/>
                          <w:color w:val="000000"/>
                          <w:sz w:val="18"/>
                          <w:szCs w:val="18"/>
                        </w:rPr>
                      </w:rPrChange>
                    </w:rPr>
                  </w:pPr>
                  <w:ins w:id="8182" w:author="Dk Yati Pg Rumbli" w:date="2022-03-03T21:30:00Z">
                    <w:r w:rsidRPr="00D156B7">
                      <w:rPr>
                        <w:rFonts w:ascii="Geneva" w:eastAsia="Microsoft Tai Le" w:hAnsi="Geneva" w:cs="Microsoft New Tai Lue"/>
                        <w:color w:val="000000"/>
                        <w:sz w:val="16"/>
                        <w:szCs w:val="18"/>
                        <w:rPrChange w:id="8183" w:author="Dk Yati Pg Rumbli" w:date="2022-07-07T11:41:00Z">
                          <w:rPr>
                            <w:rFonts w:ascii="Microsoft New Tai Lue" w:eastAsia="Microsoft Tai Le" w:hAnsi="Microsoft New Tai Lue" w:cs="Microsoft New Tai Lue"/>
                            <w:color w:val="000000"/>
                            <w:sz w:val="18"/>
                            <w:szCs w:val="18"/>
                          </w:rPr>
                        </w:rPrChange>
                      </w:rPr>
                      <w:t>Brunei Muara</w:t>
                    </w:r>
                  </w:ins>
                </w:p>
              </w:tc>
            </w:tr>
            <w:tr w:rsidR="00C343F5" w:rsidRPr="00D156B7" w14:paraId="05E93260" w14:textId="77777777" w:rsidTr="00CC192F">
              <w:trPr>
                <w:ins w:id="8184" w:author="Dk Yati Pg Rumbli" w:date="2022-03-03T21:30:00Z"/>
              </w:trPr>
              <w:tc>
                <w:tcPr>
                  <w:tcW w:w="1271" w:type="dxa"/>
                  <w:tcPrChange w:id="8185" w:author="Dk Yati Pg Rumbli" w:date="2022-04-19T14:25:00Z">
                    <w:tcPr>
                      <w:tcW w:w="1282" w:type="dxa"/>
                    </w:tcPr>
                  </w:tcPrChange>
                </w:tcPr>
                <w:p w14:paraId="3454D00D" w14:textId="77777777" w:rsidR="00C343F5" w:rsidRPr="00D156B7" w:rsidRDefault="00C343F5">
                  <w:pPr>
                    <w:jc w:val="right"/>
                    <w:rPr>
                      <w:ins w:id="8186" w:author="Dk Yati Pg Rumbli" w:date="2022-03-03T21:30:00Z"/>
                      <w:rFonts w:ascii="Geneva" w:eastAsia="Microsoft Tai Le" w:hAnsi="Geneva" w:cs="Microsoft New Tai Lue"/>
                      <w:color w:val="000000"/>
                      <w:sz w:val="16"/>
                      <w:szCs w:val="18"/>
                      <w:rPrChange w:id="8187" w:author="Dk Yati Pg Rumbli" w:date="2022-07-07T11:41:00Z">
                        <w:rPr>
                          <w:ins w:id="8188" w:author="Dk Yati Pg Rumbli" w:date="2022-03-03T21:30:00Z"/>
                          <w:rFonts w:ascii="Microsoft New Tai Lue" w:eastAsia="Microsoft Tai Le" w:hAnsi="Microsoft New Tai Lue" w:cs="Microsoft New Tai Lue"/>
                          <w:color w:val="000000"/>
                          <w:sz w:val="18"/>
                          <w:szCs w:val="18"/>
                        </w:rPr>
                      </w:rPrChange>
                    </w:rPr>
                  </w:pPr>
                  <w:ins w:id="8189" w:author="Dk Yati Pg Rumbli" w:date="2022-03-03T21:30:00Z">
                    <w:r w:rsidRPr="00D156B7">
                      <w:rPr>
                        <w:rFonts w:ascii="Geneva" w:eastAsia="Microsoft Tai Le" w:hAnsi="Geneva" w:cs="Microsoft New Tai Lue"/>
                        <w:color w:val="000000"/>
                        <w:sz w:val="16"/>
                        <w:szCs w:val="18"/>
                        <w:rPrChange w:id="8190" w:author="Dk Yati Pg Rumbli" w:date="2022-07-07T11:41:00Z">
                          <w:rPr>
                            <w:rFonts w:ascii="Microsoft New Tai Lue" w:eastAsia="Microsoft Tai Le" w:hAnsi="Microsoft New Tai Lue" w:cs="Microsoft New Tai Lue"/>
                            <w:color w:val="000000"/>
                            <w:sz w:val="18"/>
                            <w:szCs w:val="18"/>
                          </w:rPr>
                        </w:rPrChange>
                      </w:rPr>
                      <w:t xml:space="preserve">No. Tel : </w:t>
                    </w:r>
                  </w:ins>
                </w:p>
              </w:tc>
              <w:tc>
                <w:tcPr>
                  <w:tcW w:w="3158" w:type="dxa"/>
                  <w:tcPrChange w:id="8191" w:author="Dk Yati Pg Rumbli" w:date="2022-04-19T14:25:00Z">
                    <w:tcPr>
                      <w:tcW w:w="3342" w:type="dxa"/>
                      <w:gridSpan w:val="2"/>
                    </w:tcPr>
                  </w:tcPrChange>
                </w:tcPr>
                <w:p w14:paraId="34BE5C57" w14:textId="77777777" w:rsidR="00C343F5" w:rsidRPr="00D156B7" w:rsidRDefault="00C343F5">
                  <w:pPr>
                    <w:rPr>
                      <w:ins w:id="8192" w:author="Dk Yati Pg Rumbli" w:date="2022-03-03T21:30:00Z"/>
                      <w:rFonts w:ascii="Geneva" w:eastAsia="Microsoft Tai Le" w:hAnsi="Geneva" w:cs="Microsoft New Tai Lue"/>
                      <w:color w:val="000000"/>
                      <w:sz w:val="16"/>
                      <w:szCs w:val="18"/>
                      <w:rPrChange w:id="8193" w:author="Dk Yati Pg Rumbli" w:date="2022-07-07T11:41:00Z">
                        <w:rPr>
                          <w:ins w:id="8194" w:author="Dk Yati Pg Rumbli" w:date="2022-03-03T21:30:00Z"/>
                          <w:rFonts w:ascii="Microsoft New Tai Lue" w:eastAsia="Microsoft Tai Le" w:hAnsi="Microsoft New Tai Lue" w:cs="Microsoft New Tai Lue"/>
                          <w:color w:val="000000"/>
                          <w:sz w:val="18"/>
                          <w:szCs w:val="18"/>
                        </w:rPr>
                      </w:rPrChange>
                    </w:rPr>
                  </w:pPr>
                  <w:ins w:id="8195" w:author="Dk Yati Pg Rumbli" w:date="2022-03-03T21:30:00Z">
                    <w:r w:rsidRPr="00D156B7">
                      <w:rPr>
                        <w:rFonts w:ascii="Geneva" w:eastAsia="Microsoft Tai Le" w:hAnsi="Geneva" w:cs="Microsoft New Tai Lue"/>
                        <w:color w:val="000000"/>
                        <w:sz w:val="16"/>
                        <w:szCs w:val="18"/>
                        <w:rPrChange w:id="8196" w:author="Dk Yati Pg Rumbli" w:date="2022-07-07T11:41:00Z">
                          <w:rPr>
                            <w:rFonts w:ascii="Microsoft New Tai Lue" w:eastAsia="Microsoft Tai Le" w:hAnsi="Microsoft New Tai Lue" w:cs="Microsoft New Tai Lue"/>
                            <w:color w:val="000000"/>
                            <w:sz w:val="18"/>
                            <w:szCs w:val="18"/>
                          </w:rPr>
                        </w:rPrChange>
                      </w:rPr>
                      <w:t>8835561</w:t>
                    </w:r>
                  </w:ins>
                </w:p>
              </w:tc>
            </w:tr>
            <w:tr w:rsidR="00E16635" w:rsidRPr="00D156B7" w14:paraId="7E322900" w14:textId="77777777" w:rsidTr="00CC192F">
              <w:trPr>
                <w:ins w:id="8197" w:author="Dk Yati Pg Rumbli" w:date="2022-04-19T09:22:00Z"/>
              </w:trPr>
              <w:tc>
                <w:tcPr>
                  <w:tcW w:w="1271" w:type="dxa"/>
                  <w:tcPrChange w:id="8198" w:author="Dk Yati Pg Rumbli" w:date="2022-04-19T14:25:00Z">
                    <w:tcPr>
                      <w:tcW w:w="1282" w:type="dxa"/>
                    </w:tcPr>
                  </w:tcPrChange>
                </w:tcPr>
                <w:p w14:paraId="1A86CA1B" w14:textId="77777777" w:rsidR="00E16635" w:rsidRPr="00D156B7" w:rsidRDefault="00E16635">
                  <w:pPr>
                    <w:jc w:val="right"/>
                    <w:rPr>
                      <w:ins w:id="8199" w:author="Dk Yati Pg Rumbli" w:date="2022-04-19T09:22:00Z"/>
                      <w:rFonts w:ascii="Geneva" w:eastAsia="Microsoft Tai Le" w:hAnsi="Geneva" w:cs="Microsoft New Tai Lue"/>
                      <w:color w:val="000000"/>
                      <w:sz w:val="16"/>
                      <w:szCs w:val="18"/>
                      <w:rPrChange w:id="8200" w:author="Dk Yati Pg Rumbli" w:date="2022-07-07T11:41:00Z">
                        <w:rPr>
                          <w:ins w:id="8201" w:author="Dk Yati Pg Rumbli" w:date="2022-04-19T09:22:00Z"/>
                          <w:rFonts w:ascii="Lucida Bright" w:eastAsia="Microsoft Tai Le" w:hAnsi="Lucida Bright" w:cs="Microsoft New Tai Lue"/>
                          <w:color w:val="000000"/>
                          <w:sz w:val="16"/>
                          <w:szCs w:val="18"/>
                        </w:rPr>
                      </w:rPrChange>
                    </w:rPr>
                  </w:pPr>
                </w:p>
              </w:tc>
              <w:tc>
                <w:tcPr>
                  <w:tcW w:w="3158" w:type="dxa"/>
                  <w:tcPrChange w:id="8202" w:author="Dk Yati Pg Rumbli" w:date="2022-04-19T14:25:00Z">
                    <w:tcPr>
                      <w:tcW w:w="3342" w:type="dxa"/>
                      <w:gridSpan w:val="2"/>
                    </w:tcPr>
                  </w:tcPrChange>
                </w:tcPr>
                <w:p w14:paraId="400440AE" w14:textId="77777777" w:rsidR="00E16635" w:rsidRPr="00D156B7" w:rsidRDefault="00E16635">
                  <w:pPr>
                    <w:rPr>
                      <w:ins w:id="8203" w:author="Dk Yati Pg Rumbli" w:date="2022-04-19T09:22:00Z"/>
                      <w:rFonts w:ascii="Geneva" w:eastAsia="Microsoft Tai Le" w:hAnsi="Geneva" w:cs="Microsoft New Tai Lue"/>
                      <w:color w:val="000000"/>
                      <w:sz w:val="16"/>
                      <w:szCs w:val="18"/>
                      <w:rPrChange w:id="8204" w:author="Dk Yati Pg Rumbli" w:date="2022-07-07T11:41:00Z">
                        <w:rPr>
                          <w:ins w:id="8205" w:author="Dk Yati Pg Rumbli" w:date="2022-04-19T09:22:00Z"/>
                          <w:rFonts w:ascii="Lucida Bright" w:eastAsia="Microsoft Tai Le" w:hAnsi="Lucida Bright" w:cs="Microsoft New Tai Lue"/>
                          <w:color w:val="000000"/>
                          <w:sz w:val="16"/>
                          <w:szCs w:val="18"/>
                        </w:rPr>
                      </w:rPrChange>
                    </w:rPr>
                  </w:pPr>
                </w:p>
              </w:tc>
            </w:tr>
            <w:tr w:rsidR="00E93AAC" w:rsidRPr="00D156B7" w14:paraId="368DB2E1" w14:textId="77777777" w:rsidTr="00CC192F">
              <w:trPr>
                <w:ins w:id="8206" w:author="Dk Yati Pg Rumbli" w:date="2022-12-06T14:32:00Z"/>
              </w:trPr>
              <w:tc>
                <w:tcPr>
                  <w:tcW w:w="1271" w:type="dxa"/>
                </w:tcPr>
                <w:p w14:paraId="4F038E9A" w14:textId="77777777" w:rsidR="00E93AAC" w:rsidRDefault="00E93AAC" w:rsidP="00E93AAC">
                  <w:pPr>
                    <w:rPr>
                      <w:ins w:id="8207" w:author="Dk Yati Pg Rumbli" w:date="2022-12-06T14:32:00Z"/>
                      <w:rFonts w:ascii="Geneva" w:eastAsia="Microsoft Tai Le" w:hAnsi="Geneva" w:cs="Microsoft New Tai Lue"/>
                      <w:color w:val="000000"/>
                      <w:sz w:val="16"/>
                      <w:szCs w:val="18"/>
                    </w:rPr>
                  </w:pPr>
                </w:p>
                <w:p w14:paraId="39ED2D4D" w14:textId="09A661D3" w:rsidR="00E93AAC" w:rsidRPr="00E93AAC" w:rsidRDefault="00E93AAC" w:rsidP="00E93AAC">
                  <w:pPr>
                    <w:rPr>
                      <w:ins w:id="8208" w:author="Dk Yati Pg Rumbli" w:date="2022-12-06T14:32:00Z"/>
                      <w:rFonts w:ascii="Geneva" w:eastAsia="Microsoft Tai Le" w:hAnsi="Geneva" w:cs="Microsoft New Tai Lue"/>
                      <w:color w:val="000000"/>
                      <w:sz w:val="16"/>
                      <w:szCs w:val="18"/>
                    </w:rPr>
                    <w:pPrChange w:id="8209" w:author="Dk Yati Pg Rumbli" w:date="2022-12-06T14:32:00Z">
                      <w:pPr>
                        <w:jc w:val="right"/>
                      </w:pPr>
                    </w:pPrChange>
                  </w:pPr>
                </w:p>
              </w:tc>
              <w:tc>
                <w:tcPr>
                  <w:tcW w:w="3158" w:type="dxa"/>
                </w:tcPr>
                <w:p w14:paraId="5AEFA4AF" w14:textId="77777777" w:rsidR="00E93AAC" w:rsidRPr="00E93AAC" w:rsidRDefault="00E93AAC">
                  <w:pPr>
                    <w:rPr>
                      <w:ins w:id="8210" w:author="Dk Yati Pg Rumbli" w:date="2022-12-06T14:32:00Z"/>
                      <w:rFonts w:ascii="Geneva" w:eastAsia="Microsoft Tai Le" w:hAnsi="Geneva" w:cs="Microsoft New Tai Lue"/>
                      <w:color w:val="000000"/>
                      <w:sz w:val="16"/>
                      <w:szCs w:val="18"/>
                    </w:rPr>
                  </w:pPr>
                </w:p>
              </w:tc>
            </w:tr>
          </w:tbl>
          <w:p w14:paraId="052A2F59" w14:textId="63B9241D" w:rsidR="002B25B9" w:rsidRPr="00D156B7" w:rsidRDefault="002B25B9">
            <w:pPr>
              <w:rPr>
                <w:ins w:id="8211" w:author="Dk Yati Pg Rumbli" w:date="2022-03-03T21:29:00Z"/>
                <w:rFonts w:ascii="Geneva" w:eastAsia="Microsoft Tai Le" w:hAnsi="Geneva" w:cs="Microsoft New Tai Lue"/>
                <w:color w:val="000000"/>
                <w:sz w:val="18"/>
                <w:szCs w:val="18"/>
                <w:rPrChange w:id="8212" w:author="Dk Yati Pg Rumbli" w:date="2022-07-07T11:41:00Z">
                  <w:rPr>
                    <w:ins w:id="8213" w:author="Dk Yati Pg Rumbli" w:date="2022-03-03T21:29:00Z"/>
                    <w:rFonts w:ascii="Microsoft New Tai Lue" w:eastAsia="Microsoft Tai Le" w:hAnsi="Microsoft New Tai Lue" w:cs="Microsoft New Tai Lue"/>
                    <w:color w:val="000000"/>
                    <w:sz w:val="18"/>
                    <w:szCs w:val="18"/>
                  </w:rPr>
                </w:rPrChange>
              </w:rPr>
            </w:pPr>
          </w:p>
        </w:tc>
        <w:tc>
          <w:tcPr>
            <w:tcW w:w="5594" w:type="dxa"/>
            <w:tcBorders>
              <w:bottom w:val="single" w:sz="4" w:space="0" w:color="auto"/>
            </w:tcBorders>
            <w:tcPrChange w:id="8214" w:author="Dk Yati Pg Rumbli" w:date="2022-04-19T14:41:00Z">
              <w:tcPr>
                <w:tcW w:w="5859" w:type="dxa"/>
                <w:gridSpan w:val="2"/>
                <w:tcBorders>
                  <w:bottom w:val="single" w:sz="4" w:space="0" w:color="auto"/>
                </w:tcBorders>
              </w:tcPr>
            </w:tcPrChange>
          </w:tcPr>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215" w:author="Dk Yati Pg Rumbli" w:date="2022-04-19T14:25:00Z">
                <w:tblPr>
                  <w:tblStyle w:val="TableGrid"/>
                  <w:tblW w:w="56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2126"/>
              <w:gridCol w:w="709"/>
              <w:tblGridChange w:id="8216">
                <w:tblGrid>
                  <w:gridCol w:w="2645"/>
                  <w:gridCol w:w="2095"/>
                  <w:gridCol w:w="903"/>
                </w:tblGrid>
              </w:tblGridChange>
            </w:tblGrid>
            <w:tr w:rsidR="00C343F5" w:rsidRPr="00D156B7" w14:paraId="7B55185E" w14:textId="77777777" w:rsidTr="00CC192F">
              <w:trPr>
                <w:ins w:id="8217" w:author="Dk Yati Pg Rumbli" w:date="2022-03-03T21:30:00Z"/>
              </w:trPr>
              <w:tc>
                <w:tcPr>
                  <w:tcW w:w="2483" w:type="dxa"/>
                  <w:tcPrChange w:id="8218" w:author="Dk Yati Pg Rumbli" w:date="2022-04-19T14:25:00Z">
                    <w:tcPr>
                      <w:tcW w:w="2645" w:type="dxa"/>
                    </w:tcPr>
                  </w:tcPrChange>
                </w:tcPr>
                <w:p w14:paraId="24F9AA84" w14:textId="77777777" w:rsidR="00C343F5" w:rsidRPr="00D156B7" w:rsidRDefault="00C343F5">
                  <w:pPr>
                    <w:jc w:val="right"/>
                    <w:rPr>
                      <w:ins w:id="8219" w:author="Dk Yati Pg Rumbli" w:date="2022-03-03T21:30:00Z"/>
                      <w:rFonts w:ascii="Geneva" w:eastAsia="Microsoft Tai Le" w:hAnsi="Geneva" w:cs="Microsoft New Tai Lue"/>
                      <w:bCs/>
                      <w:color w:val="0A627D"/>
                      <w:sz w:val="16"/>
                      <w:szCs w:val="18"/>
                      <w:rPrChange w:id="8220" w:author="Dk Yati Pg Rumbli" w:date="2022-07-07T11:41:00Z">
                        <w:rPr>
                          <w:ins w:id="8221" w:author="Dk Yati Pg Rumbli" w:date="2022-03-03T21:30:00Z"/>
                          <w:rFonts w:ascii="Microsoft New Tai Lue" w:eastAsia="Microsoft Tai Le" w:hAnsi="Microsoft New Tai Lue" w:cs="Microsoft New Tai Lue"/>
                          <w:b/>
                          <w:bCs/>
                          <w:color w:val="0A627D"/>
                          <w:sz w:val="18"/>
                          <w:szCs w:val="18"/>
                        </w:rPr>
                      </w:rPrChange>
                    </w:rPr>
                  </w:pPr>
                </w:p>
              </w:tc>
              <w:tc>
                <w:tcPr>
                  <w:tcW w:w="2835" w:type="dxa"/>
                  <w:gridSpan w:val="2"/>
                  <w:tcPrChange w:id="8222" w:author="Dk Yati Pg Rumbli" w:date="2022-04-19T14:25:00Z">
                    <w:tcPr>
                      <w:tcW w:w="2998" w:type="dxa"/>
                      <w:gridSpan w:val="2"/>
                    </w:tcPr>
                  </w:tcPrChange>
                </w:tcPr>
                <w:p w14:paraId="190F4EF7" w14:textId="77777777" w:rsidR="00C343F5" w:rsidRPr="00D156B7" w:rsidRDefault="00C343F5">
                  <w:pPr>
                    <w:rPr>
                      <w:ins w:id="8223" w:author="Dk Yati Pg Rumbli" w:date="2022-03-03T21:30:00Z"/>
                      <w:rFonts w:ascii="Geneva" w:eastAsia="Microsoft Tai Le" w:hAnsi="Geneva" w:cs="Microsoft New Tai Lue"/>
                      <w:bCs/>
                      <w:color w:val="0A627D"/>
                      <w:sz w:val="16"/>
                      <w:szCs w:val="18"/>
                      <w:rPrChange w:id="8224" w:author="Dk Yati Pg Rumbli" w:date="2022-07-07T11:41:00Z">
                        <w:rPr>
                          <w:ins w:id="8225" w:author="Dk Yati Pg Rumbli" w:date="2022-03-03T21:30:00Z"/>
                          <w:rFonts w:ascii="Microsoft New Tai Lue" w:eastAsia="Microsoft Tai Le" w:hAnsi="Microsoft New Tai Lue" w:cs="Microsoft New Tai Lue"/>
                          <w:b/>
                          <w:bCs/>
                          <w:color w:val="0A627D"/>
                          <w:sz w:val="18"/>
                          <w:szCs w:val="18"/>
                        </w:rPr>
                      </w:rPrChange>
                    </w:rPr>
                  </w:pPr>
                </w:p>
              </w:tc>
            </w:tr>
            <w:tr w:rsidR="00C343F5" w:rsidRPr="00D156B7" w14:paraId="7B4473B7" w14:textId="77777777" w:rsidTr="00CC192F">
              <w:trPr>
                <w:ins w:id="8226" w:author="Dk Yati Pg Rumbli" w:date="2022-03-03T21:30:00Z"/>
              </w:trPr>
              <w:tc>
                <w:tcPr>
                  <w:tcW w:w="2483" w:type="dxa"/>
                  <w:tcPrChange w:id="8227" w:author="Dk Yati Pg Rumbli" w:date="2022-04-19T14:25:00Z">
                    <w:tcPr>
                      <w:tcW w:w="2645" w:type="dxa"/>
                    </w:tcPr>
                  </w:tcPrChange>
                </w:tcPr>
                <w:p w14:paraId="0A94C8A9" w14:textId="77777777" w:rsidR="00C343F5" w:rsidRPr="00D156B7" w:rsidRDefault="00C343F5">
                  <w:pPr>
                    <w:jc w:val="right"/>
                    <w:rPr>
                      <w:ins w:id="8228" w:author="Dk Yati Pg Rumbli" w:date="2022-03-03T21:30:00Z"/>
                      <w:rFonts w:ascii="Geneva" w:eastAsia="Microsoft Tai Le" w:hAnsi="Geneva" w:cs="Microsoft New Tai Lue"/>
                      <w:bCs/>
                      <w:color w:val="0A627D"/>
                      <w:sz w:val="16"/>
                      <w:szCs w:val="18"/>
                      <w:rPrChange w:id="8229" w:author="Dk Yati Pg Rumbli" w:date="2022-07-07T11:41:00Z">
                        <w:rPr>
                          <w:ins w:id="8230" w:author="Dk Yati Pg Rumbli" w:date="2022-03-03T21:30:00Z"/>
                          <w:rFonts w:ascii="Microsoft New Tai Lue" w:eastAsia="Microsoft Tai Le" w:hAnsi="Microsoft New Tai Lue" w:cs="Microsoft New Tai Lue"/>
                          <w:b/>
                          <w:bCs/>
                          <w:color w:val="0A627D"/>
                          <w:sz w:val="18"/>
                          <w:szCs w:val="18"/>
                        </w:rPr>
                      </w:rPrChange>
                    </w:rPr>
                  </w:pPr>
                  <w:ins w:id="8231" w:author="Dk Yati Pg Rumbli" w:date="2022-03-03T21:30:00Z">
                    <w:r w:rsidRPr="00D156B7">
                      <w:rPr>
                        <w:rFonts w:ascii="Geneva" w:eastAsia="Microsoft Tai Le" w:hAnsi="Geneva" w:cs="Microsoft New Tai Lue"/>
                        <w:bCs/>
                        <w:color w:val="0A627D"/>
                        <w:sz w:val="16"/>
                        <w:szCs w:val="18"/>
                        <w:rPrChange w:id="8232" w:author="Dk Yati Pg Rumbli" w:date="2022-07-07T11:41:00Z">
                          <w:rPr>
                            <w:rFonts w:ascii="Microsoft New Tai Lue" w:eastAsia="Microsoft Tai Le" w:hAnsi="Microsoft New Tai Lue" w:cs="Microsoft New Tai Lue"/>
                            <w:b/>
                            <w:bCs/>
                            <w:color w:val="0A627D"/>
                            <w:sz w:val="18"/>
                            <w:szCs w:val="18"/>
                          </w:rPr>
                        </w:rPrChange>
                      </w:rPr>
                      <w:t xml:space="preserve">Trailblazer Position : </w:t>
                    </w:r>
                  </w:ins>
                </w:p>
              </w:tc>
              <w:tc>
                <w:tcPr>
                  <w:tcW w:w="2835" w:type="dxa"/>
                  <w:gridSpan w:val="2"/>
                  <w:tcPrChange w:id="8233" w:author="Dk Yati Pg Rumbli" w:date="2022-04-19T14:25:00Z">
                    <w:tcPr>
                      <w:tcW w:w="2998" w:type="dxa"/>
                      <w:gridSpan w:val="2"/>
                    </w:tcPr>
                  </w:tcPrChange>
                </w:tcPr>
                <w:p w14:paraId="08E2AE46" w14:textId="7AEFD081" w:rsidR="00C343F5" w:rsidRPr="00D156B7" w:rsidRDefault="00E93AAC">
                  <w:pPr>
                    <w:rPr>
                      <w:ins w:id="8234" w:author="Dk Yati Pg Rumbli" w:date="2022-03-03T21:30:00Z"/>
                      <w:rFonts w:ascii="Geneva" w:eastAsia="Microsoft Tai Le" w:hAnsi="Geneva" w:cs="Microsoft New Tai Lue"/>
                      <w:bCs/>
                      <w:color w:val="0A627D"/>
                      <w:sz w:val="16"/>
                      <w:szCs w:val="18"/>
                      <w:rPrChange w:id="8235" w:author="Dk Yati Pg Rumbli" w:date="2022-07-07T11:41:00Z">
                        <w:rPr>
                          <w:ins w:id="8236" w:author="Dk Yati Pg Rumbli" w:date="2022-03-03T21:30:00Z"/>
                          <w:rFonts w:ascii="Microsoft New Tai Lue" w:eastAsia="Microsoft Tai Le" w:hAnsi="Microsoft New Tai Lue" w:cs="Microsoft New Tai Lue"/>
                          <w:b/>
                          <w:bCs/>
                          <w:color w:val="0A627D"/>
                          <w:sz w:val="18"/>
                          <w:szCs w:val="18"/>
                        </w:rPr>
                      </w:rPrChange>
                    </w:rPr>
                  </w:pPr>
                  <w:ins w:id="8237" w:author="Dk Yati Pg Rumbli" w:date="2022-12-06T14:31:00Z">
                    <w:r>
                      <w:rPr>
                        <w:rFonts w:ascii="Geneva" w:eastAsia="Microsoft Tai Le" w:hAnsi="Geneva" w:cs="Microsoft New Tai Lue"/>
                        <w:bCs/>
                        <w:color w:val="0A627D"/>
                        <w:sz w:val="16"/>
                        <w:szCs w:val="18"/>
                      </w:rPr>
                      <w:t>8</w:t>
                    </w:r>
                  </w:ins>
                </w:p>
              </w:tc>
            </w:tr>
            <w:tr w:rsidR="00C343F5" w:rsidRPr="00D156B7" w14:paraId="141CF0AE" w14:textId="77777777" w:rsidTr="00CC192F">
              <w:trPr>
                <w:ins w:id="8238" w:author="Dk Yati Pg Rumbli" w:date="2022-03-03T21:30:00Z"/>
              </w:trPr>
              <w:tc>
                <w:tcPr>
                  <w:tcW w:w="2483" w:type="dxa"/>
                  <w:tcPrChange w:id="8239" w:author="Dk Yati Pg Rumbli" w:date="2022-04-19T14:25:00Z">
                    <w:tcPr>
                      <w:tcW w:w="2645" w:type="dxa"/>
                    </w:tcPr>
                  </w:tcPrChange>
                </w:tcPr>
                <w:p w14:paraId="0C182DD8" w14:textId="77777777" w:rsidR="00C343F5" w:rsidRPr="00D156B7" w:rsidRDefault="00C343F5">
                  <w:pPr>
                    <w:jc w:val="right"/>
                    <w:rPr>
                      <w:ins w:id="8240" w:author="Dk Yati Pg Rumbli" w:date="2022-03-03T21:30:00Z"/>
                      <w:rFonts w:ascii="Geneva" w:eastAsia="Microsoft Tai Le" w:hAnsi="Geneva" w:cs="Microsoft New Tai Lue"/>
                      <w:color w:val="000000"/>
                      <w:sz w:val="16"/>
                      <w:szCs w:val="18"/>
                      <w:rPrChange w:id="8241" w:author="Dk Yati Pg Rumbli" w:date="2022-07-07T11:41:00Z">
                        <w:rPr>
                          <w:ins w:id="8242" w:author="Dk Yati Pg Rumbli" w:date="2022-03-03T21:30:00Z"/>
                          <w:rFonts w:ascii="Microsoft New Tai Lue" w:eastAsia="Microsoft Tai Le" w:hAnsi="Microsoft New Tai Lue" w:cs="Microsoft New Tai Lue"/>
                          <w:color w:val="000000"/>
                          <w:sz w:val="18"/>
                          <w:szCs w:val="18"/>
                        </w:rPr>
                      </w:rPrChange>
                    </w:rPr>
                  </w:pPr>
                  <w:ins w:id="8243" w:author="Dk Yati Pg Rumbli" w:date="2022-03-03T21:30:00Z">
                    <w:r w:rsidRPr="00D156B7">
                      <w:rPr>
                        <w:rFonts w:ascii="Geneva" w:eastAsia="Microsoft Tai Le" w:hAnsi="Geneva" w:cs="Microsoft New Tai Lue"/>
                        <w:color w:val="000000"/>
                        <w:sz w:val="16"/>
                        <w:szCs w:val="18"/>
                        <w:rPrChange w:id="8244" w:author="Dk Yati Pg Rumbli" w:date="2022-07-07T11:41:00Z">
                          <w:rPr>
                            <w:rFonts w:ascii="Microsoft New Tai Lue" w:eastAsia="Microsoft Tai Le" w:hAnsi="Microsoft New Tai Lue" w:cs="Microsoft New Tai Lue"/>
                            <w:color w:val="000000"/>
                            <w:sz w:val="18"/>
                            <w:szCs w:val="18"/>
                          </w:rPr>
                        </w:rPrChange>
                      </w:rPr>
                      <w:t>Points :</w:t>
                    </w:r>
                  </w:ins>
                </w:p>
              </w:tc>
              <w:tc>
                <w:tcPr>
                  <w:tcW w:w="2835" w:type="dxa"/>
                  <w:gridSpan w:val="2"/>
                  <w:tcPrChange w:id="8245" w:author="Dk Yati Pg Rumbli" w:date="2022-04-19T14:25:00Z">
                    <w:tcPr>
                      <w:tcW w:w="2998" w:type="dxa"/>
                      <w:gridSpan w:val="2"/>
                    </w:tcPr>
                  </w:tcPrChange>
                </w:tcPr>
                <w:p w14:paraId="16A35C69" w14:textId="5B115236" w:rsidR="00C343F5" w:rsidRPr="00D156B7" w:rsidRDefault="00C343F5">
                  <w:pPr>
                    <w:rPr>
                      <w:ins w:id="8246" w:author="Dk Yati Pg Rumbli" w:date="2022-03-03T21:30:00Z"/>
                      <w:rFonts w:ascii="Geneva" w:eastAsia="Microsoft Tai Le" w:hAnsi="Geneva" w:cs="Microsoft New Tai Lue"/>
                      <w:color w:val="000000"/>
                      <w:sz w:val="16"/>
                      <w:szCs w:val="18"/>
                      <w:rPrChange w:id="8247" w:author="Dk Yati Pg Rumbli" w:date="2022-07-07T11:41:00Z">
                        <w:rPr>
                          <w:ins w:id="8248" w:author="Dk Yati Pg Rumbli" w:date="2022-03-03T21:30:00Z"/>
                          <w:rFonts w:ascii="Microsoft New Tai Lue" w:eastAsia="Microsoft Tai Le" w:hAnsi="Microsoft New Tai Lue" w:cs="Microsoft New Tai Lue"/>
                          <w:color w:val="000000"/>
                          <w:sz w:val="18"/>
                          <w:szCs w:val="18"/>
                        </w:rPr>
                      </w:rPrChange>
                    </w:rPr>
                  </w:pPr>
                  <w:ins w:id="8249" w:author="Dk Yati Pg Rumbli" w:date="2022-03-03T21:30:00Z">
                    <w:r w:rsidRPr="00D156B7">
                      <w:rPr>
                        <w:rFonts w:ascii="Geneva" w:eastAsia="Microsoft Tai Le" w:hAnsi="Geneva" w:cs="Microsoft New Tai Lue"/>
                        <w:color w:val="000000"/>
                        <w:sz w:val="16"/>
                        <w:szCs w:val="18"/>
                        <w:rPrChange w:id="8250" w:author="Dk Yati Pg Rumbli" w:date="2022-07-07T11:41:00Z">
                          <w:rPr>
                            <w:rFonts w:ascii="Microsoft New Tai Lue" w:eastAsia="Microsoft Tai Le" w:hAnsi="Microsoft New Tai Lue" w:cs="Microsoft New Tai Lue"/>
                            <w:color w:val="000000"/>
                            <w:sz w:val="18"/>
                            <w:szCs w:val="18"/>
                          </w:rPr>
                        </w:rPrChange>
                      </w:rPr>
                      <w:t>1</w:t>
                    </w:r>
                  </w:ins>
                  <w:ins w:id="8251" w:author="Dk Yati Pg Rumbli" w:date="2022-03-03T21:31:00Z">
                    <w:r w:rsidRPr="00D156B7">
                      <w:rPr>
                        <w:rFonts w:ascii="Geneva" w:eastAsia="Microsoft Tai Le" w:hAnsi="Geneva" w:cs="Microsoft New Tai Lue"/>
                        <w:color w:val="000000"/>
                        <w:sz w:val="16"/>
                        <w:szCs w:val="18"/>
                        <w:rPrChange w:id="8252" w:author="Dk Yati Pg Rumbli" w:date="2022-07-07T11:41:00Z">
                          <w:rPr>
                            <w:rFonts w:ascii="Microsoft New Tai Lue" w:eastAsia="Microsoft Tai Le" w:hAnsi="Microsoft New Tai Lue" w:cs="Microsoft New Tai Lue"/>
                            <w:color w:val="000000"/>
                            <w:sz w:val="18"/>
                            <w:szCs w:val="18"/>
                          </w:rPr>
                        </w:rPrChange>
                      </w:rPr>
                      <w:t>3</w:t>
                    </w:r>
                  </w:ins>
                  <w:ins w:id="8253" w:author="Dk Yati Pg Rumbli" w:date="2022-04-19T10:58:00Z">
                    <w:r w:rsidR="00D12C4E" w:rsidRPr="00D156B7">
                      <w:rPr>
                        <w:rFonts w:ascii="Geneva" w:eastAsia="Microsoft Tai Le" w:hAnsi="Geneva" w:cs="Microsoft New Tai Lue"/>
                        <w:color w:val="000000"/>
                        <w:sz w:val="16"/>
                        <w:szCs w:val="18"/>
                        <w:rPrChange w:id="8254" w:author="Dk Yati Pg Rumbli" w:date="2022-07-07T11:41:00Z">
                          <w:rPr>
                            <w:rFonts w:ascii="Lucida Bright" w:eastAsia="Microsoft Tai Le" w:hAnsi="Lucida Bright" w:cs="Microsoft New Tai Lue"/>
                            <w:color w:val="000000"/>
                            <w:sz w:val="16"/>
                            <w:szCs w:val="18"/>
                          </w:rPr>
                        </w:rPrChange>
                      </w:rPr>
                      <w:t>5</w:t>
                    </w:r>
                  </w:ins>
                </w:p>
              </w:tc>
            </w:tr>
            <w:tr w:rsidR="00C343F5" w:rsidRPr="00D156B7" w14:paraId="5D22C6AE" w14:textId="77777777" w:rsidTr="00CC192F">
              <w:trPr>
                <w:ins w:id="8255" w:author="Dk Yati Pg Rumbli" w:date="2022-03-03T21:30:00Z"/>
              </w:trPr>
              <w:tc>
                <w:tcPr>
                  <w:tcW w:w="2483" w:type="dxa"/>
                  <w:tcPrChange w:id="8256" w:author="Dk Yati Pg Rumbli" w:date="2022-04-19T14:25:00Z">
                    <w:tcPr>
                      <w:tcW w:w="2645" w:type="dxa"/>
                    </w:tcPr>
                  </w:tcPrChange>
                </w:tcPr>
                <w:p w14:paraId="3549F018" w14:textId="77777777" w:rsidR="00C343F5" w:rsidRPr="00D156B7" w:rsidRDefault="00C343F5">
                  <w:pPr>
                    <w:jc w:val="right"/>
                    <w:rPr>
                      <w:ins w:id="8257" w:author="Dk Yati Pg Rumbli" w:date="2022-03-03T21:30:00Z"/>
                      <w:rFonts w:ascii="Geneva" w:eastAsia="Microsoft Tai Le" w:hAnsi="Geneva" w:cs="Microsoft New Tai Lue"/>
                      <w:color w:val="000000"/>
                      <w:sz w:val="16"/>
                      <w:szCs w:val="18"/>
                      <w:rPrChange w:id="8258" w:author="Dk Yati Pg Rumbli" w:date="2022-07-07T11:41:00Z">
                        <w:rPr>
                          <w:ins w:id="8259" w:author="Dk Yati Pg Rumbli" w:date="2022-03-03T21:30:00Z"/>
                          <w:rFonts w:ascii="Microsoft New Tai Lue" w:eastAsia="Microsoft Tai Le" w:hAnsi="Microsoft New Tai Lue" w:cs="Microsoft New Tai Lue"/>
                          <w:color w:val="000000"/>
                          <w:sz w:val="18"/>
                          <w:szCs w:val="18"/>
                        </w:rPr>
                      </w:rPrChange>
                    </w:rPr>
                  </w:pPr>
                  <w:ins w:id="8260" w:author="Dk Yati Pg Rumbli" w:date="2022-03-03T21:30:00Z">
                    <w:r w:rsidRPr="00D156B7">
                      <w:rPr>
                        <w:rFonts w:ascii="Geneva" w:eastAsia="Microsoft Tai Le" w:hAnsi="Geneva" w:cs="Microsoft New Tai Lue"/>
                        <w:color w:val="000000"/>
                        <w:sz w:val="16"/>
                        <w:szCs w:val="18"/>
                        <w:rPrChange w:id="8261" w:author="Dk Yati Pg Rumbli" w:date="2022-07-07T11:41:00Z">
                          <w:rPr>
                            <w:rFonts w:ascii="Microsoft New Tai Lue" w:eastAsia="Microsoft Tai Le" w:hAnsi="Microsoft New Tai Lue" w:cs="Microsoft New Tai Lue"/>
                            <w:color w:val="000000"/>
                            <w:sz w:val="18"/>
                            <w:szCs w:val="18"/>
                          </w:rPr>
                        </w:rPrChange>
                      </w:rPr>
                      <w:t xml:space="preserve">RSVP : </w:t>
                    </w:r>
                  </w:ins>
                </w:p>
              </w:tc>
              <w:tc>
                <w:tcPr>
                  <w:tcW w:w="2835" w:type="dxa"/>
                  <w:gridSpan w:val="2"/>
                  <w:tcPrChange w:id="8262" w:author="Dk Yati Pg Rumbli" w:date="2022-04-19T14:25:00Z">
                    <w:tcPr>
                      <w:tcW w:w="2998" w:type="dxa"/>
                      <w:gridSpan w:val="2"/>
                    </w:tcPr>
                  </w:tcPrChange>
                </w:tcPr>
                <w:p w14:paraId="708C9AFD" w14:textId="0538EDF7" w:rsidR="00C343F5" w:rsidRPr="00D156B7" w:rsidRDefault="00C343F5">
                  <w:pPr>
                    <w:rPr>
                      <w:ins w:id="8263" w:author="Dk Yati Pg Rumbli" w:date="2022-03-03T21:30:00Z"/>
                      <w:rFonts w:ascii="Geneva" w:eastAsia="Microsoft Tai Le" w:hAnsi="Geneva" w:cs="Microsoft New Tai Lue"/>
                      <w:color w:val="000000"/>
                      <w:sz w:val="16"/>
                      <w:szCs w:val="18"/>
                      <w:rPrChange w:id="8264" w:author="Dk Yati Pg Rumbli" w:date="2022-07-07T11:41:00Z">
                        <w:rPr>
                          <w:ins w:id="8265" w:author="Dk Yati Pg Rumbli" w:date="2022-03-03T21:30:00Z"/>
                          <w:rFonts w:ascii="Microsoft New Tai Lue" w:eastAsia="Microsoft Tai Le" w:hAnsi="Microsoft New Tai Lue" w:cs="Microsoft New Tai Lue"/>
                          <w:color w:val="000000"/>
                          <w:sz w:val="18"/>
                          <w:szCs w:val="18"/>
                        </w:rPr>
                      </w:rPrChange>
                    </w:rPr>
                  </w:pPr>
                  <w:ins w:id="8266" w:author="Dk Yati Pg Rumbli" w:date="2022-03-03T21:30:00Z">
                    <w:r w:rsidRPr="00D156B7">
                      <w:rPr>
                        <w:rFonts w:ascii="Geneva" w:eastAsia="Microsoft Tai Le" w:hAnsi="Geneva" w:cs="Microsoft New Tai Lue"/>
                        <w:color w:val="000000"/>
                        <w:sz w:val="16"/>
                        <w:szCs w:val="18"/>
                        <w:rPrChange w:id="8267" w:author="Dk Yati Pg Rumbli" w:date="2022-07-07T11:41:00Z">
                          <w:rPr>
                            <w:rFonts w:ascii="Microsoft New Tai Lue" w:eastAsia="Microsoft Tai Le" w:hAnsi="Microsoft New Tai Lue" w:cs="Microsoft New Tai Lue"/>
                            <w:color w:val="000000"/>
                            <w:sz w:val="18"/>
                            <w:szCs w:val="18"/>
                          </w:rPr>
                        </w:rPrChange>
                      </w:rPr>
                      <w:t>3</w:t>
                    </w:r>
                  </w:ins>
                  <w:ins w:id="8268" w:author="Dk Yati Pg Rumbli" w:date="2022-04-19T10:58:00Z">
                    <w:r w:rsidR="00D12C4E" w:rsidRPr="00D156B7">
                      <w:rPr>
                        <w:rFonts w:ascii="Geneva" w:eastAsia="Microsoft Tai Le" w:hAnsi="Geneva" w:cs="Microsoft New Tai Lue"/>
                        <w:color w:val="000000"/>
                        <w:sz w:val="16"/>
                        <w:szCs w:val="18"/>
                        <w:rPrChange w:id="8269" w:author="Dk Yati Pg Rumbli" w:date="2022-07-07T11:41:00Z">
                          <w:rPr>
                            <w:rFonts w:ascii="Lucida Bright" w:eastAsia="Microsoft Tai Le" w:hAnsi="Lucida Bright" w:cs="Microsoft New Tai Lue"/>
                            <w:color w:val="000000"/>
                            <w:sz w:val="16"/>
                            <w:szCs w:val="18"/>
                          </w:rPr>
                        </w:rPrChange>
                      </w:rPr>
                      <w:t>2</w:t>
                    </w:r>
                  </w:ins>
                </w:p>
              </w:tc>
            </w:tr>
            <w:tr w:rsidR="00C343F5" w:rsidRPr="00D156B7" w14:paraId="6ABE0010" w14:textId="77777777" w:rsidTr="00CC192F">
              <w:trPr>
                <w:ins w:id="8270" w:author="Dk Yati Pg Rumbli" w:date="2022-03-03T21:30:00Z"/>
              </w:trPr>
              <w:tc>
                <w:tcPr>
                  <w:tcW w:w="2483" w:type="dxa"/>
                  <w:tcPrChange w:id="8271" w:author="Dk Yati Pg Rumbli" w:date="2022-04-19T14:25:00Z">
                    <w:tcPr>
                      <w:tcW w:w="2645" w:type="dxa"/>
                    </w:tcPr>
                  </w:tcPrChange>
                </w:tcPr>
                <w:p w14:paraId="1A2CFB46" w14:textId="77777777" w:rsidR="00C343F5" w:rsidRPr="00D156B7" w:rsidRDefault="00C343F5">
                  <w:pPr>
                    <w:jc w:val="right"/>
                    <w:rPr>
                      <w:ins w:id="8272" w:author="Dk Yati Pg Rumbli" w:date="2022-03-03T21:30:00Z"/>
                      <w:rFonts w:ascii="Geneva" w:eastAsia="Microsoft Tai Le" w:hAnsi="Geneva" w:cs="Microsoft New Tai Lue"/>
                      <w:color w:val="000000"/>
                      <w:sz w:val="16"/>
                      <w:szCs w:val="18"/>
                      <w:rPrChange w:id="8273" w:author="Dk Yati Pg Rumbli" w:date="2022-07-07T11:41:00Z">
                        <w:rPr>
                          <w:ins w:id="8274" w:author="Dk Yati Pg Rumbli" w:date="2022-03-03T21:30:00Z"/>
                          <w:rFonts w:ascii="Microsoft New Tai Lue" w:eastAsia="Microsoft Tai Le" w:hAnsi="Microsoft New Tai Lue" w:cs="Microsoft New Tai Lue"/>
                          <w:color w:val="000000"/>
                          <w:sz w:val="18"/>
                          <w:szCs w:val="18"/>
                        </w:rPr>
                      </w:rPrChange>
                    </w:rPr>
                  </w:pPr>
                  <w:ins w:id="8275" w:author="Dk Yati Pg Rumbli" w:date="2022-03-03T21:30:00Z">
                    <w:r w:rsidRPr="00D156B7">
                      <w:rPr>
                        <w:rFonts w:ascii="Geneva" w:eastAsia="Microsoft Tai Le" w:hAnsi="Geneva" w:cs="Microsoft New Tai Lue"/>
                        <w:color w:val="000000"/>
                        <w:sz w:val="16"/>
                        <w:szCs w:val="18"/>
                        <w:rPrChange w:id="8276" w:author="Dk Yati Pg Rumbli" w:date="2022-07-07T11:41:00Z">
                          <w:rPr>
                            <w:rFonts w:ascii="Microsoft New Tai Lue" w:eastAsia="Microsoft Tai Le" w:hAnsi="Microsoft New Tai Lue" w:cs="Microsoft New Tai Lue"/>
                            <w:color w:val="000000"/>
                            <w:sz w:val="18"/>
                            <w:szCs w:val="18"/>
                          </w:rPr>
                        </w:rPrChange>
                      </w:rPr>
                      <w:t xml:space="preserve">Event Completed : </w:t>
                    </w:r>
                  </w:ins>
                </w:p>
              </w:tc>
              <w:tc>
                <w:tcPr>
                  <w:tcW w:w="2835" w:type="dxa"/>
                  <w:gridSpan w:val="2"/>
                  <w:tcPrChange w:id="8277" w:author="Dk Yati Pg Rumbli" w:date="2022-04-19T14:25:00Z">
                    <w:tcPr>
                      <w:tcW w:w="2998" w:type="dxa"/>
                      <w:gridSpan w:val="2"/>
                    </w:tcPr>
                  </w:tcPrChange>
                </w:tcPr>
                <w:p w14:paraId="4AB05BC9" w14:textId="50C2B562" w:rsidR="00C343F5" w:rsidRPr="00D156B7" w:rsidRDefault="00C343F5">
                  <w:pPr>
                    <w:rPr>
                      <w:ins w:id="8278" w:author="Dk Yati Pg Rumbli" w:date="2022-03-03T21:30:00Z"/>
                      <w:rFonts w:ascii="Geneva" w:eastAsia="Microsoft Tai Le" w:hAnsi="Geneva" w:cs="Microsoft New Tai Lue"/>
                      <w:color w:val="000000"/>
                      <w:sz w:val="16"/>
                      <w:szCs w:val="18"/>
                      <w:rPrChange w:id="8279" w:author="Dk Yati Pg Rumbli" w:date="2022-07-07T11:41:00Z">
                        <w:rPr>
                          <w:ins w:id="8280" w:author="Dk Yati Pg Rumbli" w:date="2022-03-03T21:30:00Z"/>
                          <w:rFonts w:ascii="Microsoft New Tai Lue" w:eastAsia="Microsoft Tai Le" w:hAnsi="Microsoft New Tai Lue" w:cs="Microsoft New Tai Lue"/>
                          <w:color w:val="000000"/>
                          <w:sz w:val="18"/>
                          <w:szCs w:val="18"/>
                        </w:rPr>
                      </w:rPrChange>
                    </w:rPr>
                  </w:pPr>
                  <w:ins w:id="8281" w:author="Dk Yati Pg Rumbli" w:date="2022-03-03T21:30:00Z">
                    <w:r w:rsidRPr="00D156B7">
                      <w:rPr>
                        <w:rFonts w:ascii="Geneva" w:eastAsia="Microsoft Tai Le" w:hAnsi="Geneva" w:cs="Microsoft New Tai Lue"/>
                        <w:color w:val="000000"/>
                        <w:sz w:val="16"/>
                        <w:szCs w:val="18"/>
                        <w:rPrChange w:id="8282" w:author="Dk Yati Pg Rumbli" w:date="2022-07-07T11:41:00Z">
                          <w:rPr>
                            <w:rFonts w:ascii="Microsoft New Tai Lue" w:eastAsia="Microsoft Tai Le" w:hAnsi="Microsoft New Tai Lue" w:cs="Microsoft New Tai Lue"/>
                            <w:color w:val="000000"/>
                            <w:sz w:val="18"/>
                            <w:szCs w:val="18"/>
                          </w:rPr>
                        </w:rPrChange>
                      </w:rPr>
                      <w:t>2</w:t>
                    </w:r>
                  </w:ins>
                  <w:ins w:id="8283" w:author="Dk Yati Pg Rumbli" w:date="2022-04-19T10:58:00Z">
                    <w:r w:rsidR="00D12C4E" w:rsidRPr="00D156B7">
                      <w:rPr>
                        <w:rFonts w:ascii="Geneva" w:eastAsia="Microsoft Tai Le" w:hAnsi="Geneva" w:cs="Microsoft New Tai Lue"/>
                        <w:color w:val="000000"/>
                        <w:sz w:val="16"/>
                        <w:szCs w:val="18"/>
                        <w:rPrChange w:id="8284" w:author="Dk Yati Pg Rumbli" w:date="2022-07-07T11:41:00Z">
                          <w:rPr>
                            <w:rFonts w:ascii="Lucida Bright" w:eastAsia="Microsoft Tai Le" w:hAnsi="Lucida Bright" w:cs="Microsoft New Tai Lue"/>
                            <w:color w:val="000000"/>
                            <w:sz w:val="16"/>
                            <w:szCs w:val="18"/>
                          </w:rPr>
                        </w:rPrChange>
                      </w:rPr>
                      <w:t>6</w:t>
                    </w:r>
                  </w:ins>
                  <w:ins w:id="8285" w:author="Dk Yati Pg Rumbli" w:date="2022-03-03T21:30:00Z">
                    <w:r w:rsidRPr="00D156B7">
                      <w:rPr>
                        <w:rFonts w:ascii="Geneva" w:eastAsia="Microsoft Tai Le" w:hAnsi="Geneva" w:cs="Microsoft New Tai Lue"/>
                        <w:color w:val="000000"/>
                        <w:sz w:val="16"/>
                        <w:szCs w:val="18"/>
                        <w:rPrChange w:id="8286" w:author="Dk Yati Pg Rumbli" w:date="2022-07-07T11:41:00Z">
                          <w:rPr>
                            <w:rFonts w:ascii="Microsoft New Tai Lue" w:eastAsia="Microsoft Tai Le" w:hAnsi="Microsoft New Tai Lue" w:cs="Microsoft New Tai Lue"/>
                            <w:color w:val="000000"/>
                            <w:sz w:val="18"/>
                            <w:szCs w:val="18"/>
                          </w:rPr>
                        </w:rPrChange>
                      </w:rPr>
                      <w:t xml:space="preserve"> events</w:t>
                    </w:r>
                  </w:ins>
                </w:p>
              </w:tc>
            </w:tr>
            <w:tr w:rsidR="00C343F5" w:rsidRPr="00D156B7" w14:paraId="555AADCF" w14:textId="77777777" w:rsidTr="00CC192F">
              <w:trPr>
                <w:ins w:id="8287" w:author="Dk Yati Pg Rumbli" w:date="2022-03-03T21:30:00Z"/>
              </w:trPr>
              <w:tc>
                <w:tcPr>
                  <w:tcW w:w="2483" w:type="dxa"/>
                  <w:tcPrChange w:id="8288" w:author="Dk Yati Pg Rumbli" w:date="2022-04-19T14:25:00Z">
                    <w:tcPr>
                      <w:tcW w:w="2645" w:type="dxa"/>
                    </w:tcPr>
                  </w:tcPrChange>
                </w:tcPr>
                <w:p w14:paraId="1615620C" w14:textId="77777777" w:rsidR="00C343F5" w:rsidRPr="00D156B7" w:rsidRDefault="00C343F5">
                  <w:pPr>
                    <w:rPr>
                      <w:ins w:id="8289" w:author="Dk Yati Pg Rumbli" w:date="2022-03-03T21:30:00Z"/>
                      <w:rFonts w:ascii="Geneva" w:eastAsia="Microsoft Tai Le" w:hAnsi="Geneva" w:cs="Microsoft New Tai Lue"/>
                      <w:color w:val="000000"/>
                      <w:sz w:val="16"/>
                      <w:szCs w:val="18"/>
                      <w:rPrChange w:id="8290" w:author="Dk Yati Pg Rumbli" w:date="2022-07-07T11:41:00Z">
                        <w:rPr>
                          <w:ins w:id="8291" w:author="Dk Yati Pg Rumbli" w:date="2022-03-03T21:30:00Z"/>
                          <w:rFonts w:ascii="Microsoft New Tai Lue" w:eastAsia="Microsoft Tai Le" w:hAnsi="Microsoft New Tai Lue" w:cs="Microsoft New Tai Lue"/>
                          <w:color w:val="000000"/>
                          <w:sz w:val="18"/>
                          <w:szCs w:val="18"/>
                        </w:rPr>
                      </w:rPrChange>
                    </w:rPr>
                  </w:pPr>
                </w:p>
              </w:tc>
              <w:tc>
                <w:tcPr>
                  <w:tcW w:w="2835" w:type="dxa"/>
                  <w:gridSpan w:val="2"/>
                  <w:tcPrChange w:id="8292" w:author="Dk Yati Pg Rumbli" w:date="2022-04-19T14:25:00Z">
                    <w:tcPr>
                      <w:tcW w:w="2998" w:type="dxa"/>
                      <w:gridSpan w:val="2"/>
                    </w:tcPr>
                  </w:tcPrChange>
                </w:tcPr>
                <w:p w14:paraId="4D5F1FFB" w14:textId="77777777" w:rsidR="00C343F5" w:rsidRPr="00D156B7" w:rsidRDefault="00C343F5">
                  <w:pPr>
                    <w:rPr>
                      <w:ins w:id="8293" w:author="Dk Yati Pg Rumbli" w:date="2022-03-03T21:30:00Z"/>
                      <w:rFonts w:ascii="Geneva" w:eastAsia="Microsoft Tai Le" w:hAnsi="Geneva" w:cs="Microsoft New Tai Lue"/>
                      <w:color w:val="000000"/>
                      <w:sz w:val="16"/>
                      <w:szCs w:val="18"/>
                      <w:rPrChange w:id="8294" w:author="Dk Yati Pg Rumbli" w:date="2022-07-07T11:41:00Z">
                        <w:rPr>
                          <w:ins w:id="8295" w:author="Dk Yati Pg Rumbli" w:date="2022-03-03T21:30:00Z"/>
                          <w:rFonts w:ascii="Microsoft New Tai Lue" w:eastAsia="Microsoft Tai Le" w:hAnsi="Microsoft New Tai Lue" w:cs="Microsoft New Tai Lue"/>
                          <w:color w:val="000000"/>
                          <w:sz w:val="18"/>
                          <w:szCs w:val="18"/>
                        </w:rPr>
                      </w:rPrChange>
                    </w:rPr>
                  </w:pPr>
                </w:p>
              </w:tc>
            </w:tr>
            <w:tr w:rsidR="00C343F5" w:rsidRPr="00D156B7" w14:paraId="63A27CAA" w14:textId="77777777" w:rsidTr="00CC192F">
              <w:trPr>
                <w:ins w:id="8296" w:author="Dk Yati Pg Rumbli" w:date="2022-03-03T21:30:00Z"/>
              </w:trPr>
              <w:tc>
                <w:tcPr>
                  <w:tcW w:w="2483" w:type="dxa"/>
                  <w:tcPrChange w:id="8297" w:author="Dk Yati Pg Rumbli" w:date="2022-04-19T14:25:00Z">
                    <w:tcPr>
                      <w:tcW w:w="2645" w:type="dxa"/>
                    </w:tcPr>
                  </w:tcPrChange>
                </w:tcPr>
                <w:p w14:paraId="12CABEEF" w14:textId="77777777" w:rsidR="00C343F5" w:rsidRPr="00D156B7" w:rsidRDefault="00C343F5">
                  <w:pPr>
                    <w:jc w:val="right"/>
                    <w:rPr>
                      <w:ins w:id="8298" w:author="Dk Yati Pg Rumbli" w:date="2022-03-03T21:30:00Z"/>
                      <w:rFonts w:ascii="Geneva" w:eastAsia="Microsoft Tai Le" w:hAnsi="Geneva" w:cs="Microsoft New Tai Lue"/>
                      <w:bCs/>
                      <w:color w:val="0A627D"/>
                      <w:sz w:val="16"/>
                      <w:szCs w:val="18"/>
                      <w:rPrChange w:id="8299" w:author="Dk Yati Pg Rumbli" w:date="2022-07-07T11:41:00Z">
                        <w:rPr>
                          <w:ins w:id="8300" w:author="Dk Yati Pg Rumbli" w:date="2022-03-03T21:30:00Z"/>
                          <w:rFonts w:ascii="Microsoft New Tai Lue" w:eastAsia="Microsoft Tai Le" w:hAnsi="Microsoft New Tai Lue" w:cs="Microsoft New Tai Lue"/>
                          <w:b/>
                          <w:bCs/>
                          <w:color w:val="0A627D"/>
                          <w:sz w:val="18"/>
                          <w:szCs w:val="18"/>
                        </w:rPr>
                      </w:rPrChange>
                    </w:rPr>
                  </w:pPr>
                  <w:ins w:id="8301" w:author="Dk Yati Pg Rumbli" w:date="2022-03-03T21:30:00Z">
                    <w:r w:rsidRPr="00D156B7">
                      <w:rPr>
                        <w:rFonts w:ascii="Geneva" w:eastAsia="Microsoft Tai Le" w:hAnsi="Geneva" w:cs="Microsoft New Tai Lue"/>
                        <w:bCs/>
                        <w:color w:val="0A627D"/>
                        <w:sz w:val="16"/>
                        <w:szCs w:val="18"/>
                        <w:rPrChange w:id="8302" w:author="Dk Yati Pg Rumbli" w:date="2022-07-07T11:41:00Z">
                          <w:rPr>
                            <w:rFonts w:ascii="Microsoft New Tai Lue" w:eastAsia="Microsoft Tai Le" w:hAnsi="Microsoft New Tai Lue" w:cs="Microsoft New Tai Lue"/>
                            <w:b/>
                            <w:bCs/>
                            <w:color w:val="0A627D"/>
                            <w:sz w:val="18"/>
                            <w:szCs w:val="18"/>
                          </w:rPr>
                        </w:rPrChange>
                      </w:rPr>
                      <w:t>Top 3 Causes :</w:t>
                    </w:r>
                  </w:ins>
                </w:p>
              </w:tc>
              <w:tc>
                <w:tcPr>
                  <w:tcW w:w="2835" w:type="dxa"/>
                  <w:gridSpan w:val="2"/>
                  <w:tcPrChange w:id="8303" w:author="Dk Yati Pg Rumbli" w:date="2022-04-19T14:25:00Z">
                    <w:tcPr>
                      <w:tcW w:w="2998" w:type="dxa"/>
                      <w:gridSpan w:val="2"/>
                    </w:tcPr>
                  </w:tcPrChange>
                </w:tcPr>
                <w:p w14:paraId="070B9D69" w14:textId="77777777" w:rsidR="00C343F5" w:rsidRPr="00D156B7" w:rsidRDefault="00C343F5">
                  <w:pPr>
                    <w:rPr>
                      <w:ins w:id="8304" w:author="Dk Yati Pg Rumbli" w:date="2022-03-03T21:30:00Z"/>
                      <w:rFonts w:ascii="Geneva" w:eastAsia="Microsoft Tai Le" w:hAnsi="Geneva" w:cs="Microsoft New Tai Lue"/>
                      <w:color w:val="000000"/>
                      <w:sz w:val="16"/>
                      <w:szCs w:val="18"/>
                      <w:rPrChange w:id="8305" w:author="Dk Yati Pg Rumbli" w:date="2022-07-07T11:41:00Z">
                        <w:rPr>
                          <w:ins w:id="8306" w:author="Dk Yati Pg Rumbli" w:date="2022-03-03T21:30:00Z"/>
                          <w:rFonts w:ascii="Microsoft New Tai Lue" w:eastAsia="Microsoft Tai Le" w:hAnsi="Microsoft New Tai Lue" w:cs="Microsoft New Tai Lue"/>
                          <w:color w:val="000000"/>
                          <w:sz w:val="18"/>
                          <w:szCs w:val="18"/>
                        </w:rPr>
                      </w:rPrChange>
                    </w:rPr>
                  </w:pPr>
                  <w:ins w:id="8307" w:author="Dk Yati Pg Rumbli" w:date="2022-03-03T21:30:00Z">
                    <w:r w:rsidRPr="00D156B7">
                      <w:rPr>
                        <w:rFonts w:ascii="Geneva" w:eastAsia="Microsoft Tai Le" w:hAnsi="Geneva" w:cs="Microsoft New Tai Lue"/>
                        <w:color w:val="000000"/>
                        <w:sz w:val="16"/>
                        <w:szCs w:val="18"/>
                        <w:rPrChange w:id="8308" w:author="Dk Yati Pg Rumbli" w:date="2022-07-07T11:41:00Z">
                          <w:rPr>
                            <w:rFonts w:ascii="Microsoft New Tai Lue" w:eastAsia="Microsoft Tai Le" w:hAnsi="Microsoft New Tai Lue" w:cs="Microsoft New Tai Lue"/>
                            <w:color w:val="000000"/>
                            <w:sz w:val="18"/>
                            <w:szCs w:val="18"/>
                          </w:rPr>
                        </w:rPrChange>
                      </w:rPr>
                      <w:t>Community</w:t>
                    </w:r>
                  </w:ins>
                </w:p>
              </w:tc>
            </w:tr>
            <w:tr w:rsidR="00C343F5" w:rsidRPr="00D156B7" w14:paraId="47BBB9BB" w14:textId="77777777" w:rsidTr="00CC192F">
              <w:trPr>
                <w:ins w:id="8309" w:author="Dk Yati Pg Rumbli" w:date="2022-03-03T21:30:00Z"/>
              </w:trPr>
              <w:tc>
                <w:tcPr>
                  <w:tcW w:w="2483" w:type="dxa"/>
                  <w:tcPrChange w:id="8310" w:author="Dk Yati Pg Rumbli" w:date="2022-04-19T14:25:00Z">
                    <w:tcPr>
                      <w:tcW w:w="2645" w:type="dxa"/>
                    </w:tcPr>
                  </w:tcPrChange>
                </w:tcPr>
                <w:p w14:paraId="6B957673" w14:textId="77777777" w:rsidR="00C343F5" w:rsidRPr="00D156B7" w:rsidRDefault="00C343F5">
                  <w:pPr>
                    <w:rPr>
                      <w:ins w:id="8311" w:author="Dk Yati Pg Rumbli" w:date="2022-03-03T21:30:00Z"/>
                      <w:rFonts w:ascii="Geneva" w:eastAsia="Microsoft Tai Le" w:hAnsi="Geneva" w:cs="Microsoft New Tai Lue"/>
                      <w:color w:val="000000"/>
                      <w:sz w:val="16"/>
                      <w:szCs w:val="18"/>
                      <w:rPrChange w:id="8312" w:author="Dk Yati Pg Rumbli" w:date="2022-07-07T11:41:00Z">
                        <w:rPr>
                          <w:ins w:id="8313" w:author="Dk Yati Pg Rumbli" w:date="2022-03-03T21:30:00Z"/>
                          <w:rFonts w:ascii="Microsoft New Tai Lue" w:eastAsia="Microsoft Tai Le" w:hAnsi="Microsoft New Tai Lue" w:cs="Microsoft New Tai Lue"/>
                          <w:color w:val="000000"/>
                          <w:sz w:val="18"/>
                          <w:szCs w:val="18"/>
                        </w:rPr>
                      </w:rPrChange>
                    </w:rPr>
                  </w:pPr>
                </w:p>
              </w:tc>
              <w:tc>
                <w:tcPr>
                  <w:tcW w:w="2835" w:type="dxa"/>
                  <w:gridSpan w:val="2"/>
                  <w:tcPrChange w:id="8314" w:author="Dk Yati Pg Rumbli" w:date="2022-04-19T14:25:00Z">
                    <w:tcPr>
                      <w:tcW w:w="2998" w:type="dxa"/>
                      <w:gridSpan w:val="2"/>
                    </w:tcPr>
                  </w:tcPrChange>
                </w:tcPr>
                <w:p w14:paraId="5FEDFACF" w14:textId="77777777" w:rsidR="00C343F5" w:rsidRPr="00D156B7" w:rsidRDefault="00C343F5">
                  <w:pPr>
                    <w:rPr>
                      <w:ins w:id="8315" w:author="Dk Yati Pg Rumbli" w:date="2022-03-03T21:30:00Z"/>
                      <w:rFonts w:ascii="Geneva" w:eastAsia="Microsoft Tai Le" w:hAnsi="Geneva" w:cs="Microsoft New Tai Lue"/>
                      <w:color w:val="000000"/>
                      <w:sz w:val="16"/>
                      <w:szCs w:val="18"/>
                      <w:rPrChange w:id="8316" w:author="Dk Yati Pg Rumbli" w:date="2022-07-07T11:41:00Z">
                        <w:rPr>
                          <w:ins w:id="8317" w:author="Dk Yati Pg Rumbli" w:date="2022-03-03T21:30:00Z"/>
                          <w:rFonts w:ascii="Microsoft New Tai Lue" w:eastAsia="Microsoft Tai Le" w:hAnsi="Microsoft New Tai Lue" w:cs="Microsoft New Tai Lue"/>
                          <w:color w:val="000000"/>
                          <w:sz w:val="18"/>
                          <w:szCs w:val="18"/>
                        </w:rPr>
                      </w:rPrChange>
                    </w:rPr>
                  </w:pPr>
                  <w:ins w:id="8318" w:author="Dk Yati Pg Rumbli" w:date="2022-03-03T21:30:00Z">
                    <w:r w:rsidRPr="00D156B7">
                      <w:rPr>
                        <w:rFonts w:ascii="Geneva" w:eastAsia="Microsoft Tai Le" w:hAnsi="Geneva" w:cs="Microsoft New Tai Lue"/>
                        <w:color w:val="000000"/>
                        <w:sz w:val="16"/>
                        <w:szCs w:val="18"/>
                        <w:rPrChange w:id="8319" w:author="Dk Yati Pg Rumbli" w:date="2022-07-07T11:41:00Z">
                          <w:rPr>
                            <w:rFonts w:ascii="Microsoft New Tai Lue" w:eastAsia="Microsoft Tai Le" w:hAnsi="Microsoft New Tai Lue" w:cs="Microsoft New Tai Lue"/>
                            <w:color w:val="000000"/>
                            <w:sz w:val="18"/>
                            <w:szCs w:val="18"/>
                          </w:rPr>
                        </w:rPrChange>
                      </w:rPr>
                      <w:t>Social Entrepreneurship</w:t>
                    </w:r>
                  </w:ins>
                </w:p>
              </w:tc>
            </w:tr>
            <w:tr w:rsidR="00C343F5" w:rsidRPr="00D156B7" w14:paraId="40F9D851" w14:textId="77777777" w:rsidTr="00CC192F">
              <w:trPr>
                <w:ins w:id="8320" w:author="Dk Yati Pg Rumbli" w:date="2022-03-03T21:30:00Z"/>
              </w:trPr>
              <w:tc>
                <w:tcPr>
                  <w:tcW w:w="2483" w:type="dxa"/>
                  <w:tcPrChange w:id="8321" w:author="Dk Yati Pg Rumbli" w:date="2022-04-19T14:25:00Z">
                    <w:tcPr>
                      <w:tcW w:w="2645" w:type="dxa"/>
                    </w:tcPr>
                  </w:tcPrChange>
                </w:tcPr>
                <w:p w14:paraId="07D10F4E" w14:textId="77777777" w:rsidR="00C343F5" w:rsidRPr="00D156B7" w:rsidRDefault="00C343F5">
                  <w:pPr>
                    <w:rPr>
                      <w:ins w:id="8322" w:author="Dk Yati Pg Rumbli" w:date="2022-03-03T21:30:00Z"/>
                      <w:rFonts w:ascii="Geneva" w:eastAsia="Microsoft Tai Le" w:hAnsi="Geneva" w:cs="Microsoft New Tai Lue"/>
                      <w:color w:val="000000"/>
                      <w:sz w:val="16"/>
                      <w:szCs w:val="18"/>
                      <w:rPrChange w:id="8323" w:author="Dk Yati Pg Rumbli" w:date="2022-07-07T11:41:00Z">
                        <w:rPr>
                          <w:ins w:id="8324" w:author="Dk Yati Pg Rumbli" w:date="2022-03-03T21:30:00Z"/>
                          <w:rFonts w:ascii="Microsoft New Tai Lue" w:eastAsia="Microsoft Tai Le" w:hAnsi="Microsoft New Tai Lue" w:cs="Microsoft New Tai Lue"/>
                          <w:color w:val="000000"/>
                          <w:sz w:val="18"/>
                          <w:szCs w:val="18"/>
                        </w:rPr>
                      </w:rPrChange>
                    </w:rPr>
                  </w:pPr>
                </w:p>
              </w:tc>
              <w:tc>
                <w:tcPr>
                  <w:tcW w:w="2835" w:type="dxa"/>
                  <w:gridSpan w:val="2"/>
                  <w:tcPrChange w:id="8325" w:author="Dk Yati Pg Rumbli" w:date="2022-04-19T14:25:00Z">
                    <w:tcPr>
                      <w:tcW w:w="2998" w:type="dxa"/>
                      <w:gridSpan w:val="2"/>
                    </w:tcPr>
                  </w:tcPrChange>
                </w:tcPr>
                <w:p w14:paraId="7A44EB0A" w14:textId="77777777" w:rsidR="00C343F5" w:rsidRPr="00D156B7" w:rsidRDefault="00C343F5">
                  <w:pPr>
                    <w:rPr>
                      <w:ins w:id="8326" w:author="Dk Yati Pg Rumbli" w:date="2022-03-03T21:30:00Z"/>
                      <w:rFonts w:ascii="Geneva" w:eastAsia="Microsoft Tai Le" w:hAnsi="Geneva" w:cs="Microsoft New Tai Lue"/>
                      <w:color w:val="000000"/>
                      <w:sz w:val="16"/>
                      <w:szCs w:val="18"/>
                      <w:rPrChange w:id="8327" w:author="Dk Yati Pg Rumbli" w:date="2022-07-07T11:41:00Z">
                        <w:rPr>
                          <w:ins w:id="8328" w:author="Dk Yati Pg Rumbli" w:date="2022-03-03T21:30:00Z"/>
                          <w:rFonts w:ascii="Microsoft New Tai Lue" w:eastAsia="Microsoft Tai Le" w:hAnsi="Microsoft New Tai Lue" w:cs="Microsoft New Tai Lue"/>
                          <w:color w:val="000000"/>
                          <w:sz w:val="18"/>
                          <w:szCs w:val="18"/>
                        </w:rPr>
                      </w:rPrChange>
                    </w:rPr>
                  </w:pPr>
                  <w:ins w:id="8329" w:author="Dk Yati Pg Rumbli" w:date="2022-03-03T21:30:00Z">
                    <w:r w:rsidRPr="00D156B7">
                      <w:rPr>
                        <w:rFonts w:ascii="Geneva" w:eastAsia="Microsoft Tai Le" w:hAnsi="Geneva" w:cs="Microsoft New Tai Lue"/>
                        <w:color w:val="000000"/>
                        <w:sz w:val="16"/>
                        <w:szCs w:val="18"/>
                        <w:rPrChange w:id="8330" w:author="Dk Yati Pg Rumbli" w:date="2022-07-07T11:41:00Z">
                          <w:rPr>
                            <w:rFonts w:ascii="Microsoft New Tai Lue" w:eastAsia="Microsoft Tai Le" w:hAnsi="Microsoft New Tai Lue" w:cs="Microsoft New Tai Lue"/>
                            <w:color w:val="000000"/>
                            <w:sz w:val="18"/>
                            <w:szCs w:val="18"/>
                          </w:rPr>
                        </w:rPrChange>
                      </w:rPr>
                      <w:t>Youth Development</w:t>
                    </w:r>
                  </w:ins>
                </w:p>
              </w:tc>
            </w:tr>
            <w:tr w:rsidR="00C343F5" w:rsidRPr="00D156B7" w14:paraId="64988423" w14:textId="77777777" w:rsidTr="00CC192F">
              <w:trPr>
                <w:ins w:id="8331" w:author="Dk Yati Pg Rumbli" w:date="2022-03-03T21:30:00Z"/>
              </w:trPr>
              <w:tc>
                <w:tcPr>
                  <w:tcW w:w="2483" w:type="dxa"/>
                  <w:tcPrChange w:id="8332" w:author="Dk Yati Pg Rumbli" w:date="2022-04-19T14:25:00Z">
                    <w:tcPr>
                      <w:tcW w:w="2645" w:type="dxa"/>
                    </w:tcPr>
                  </w:tcPrChange>
                </w:tcPr>
                <w:p w14:paraId="4BEC74AA" w14:textId="77777777" w:rsidR="00C343F5" w:rsidRPr="00D156B7" w:rsidRDefault="00C343F5">
                  <w:pPr>
                    <w:rPr>
                      <w:ins w:id="8333" w:author="Dk Yati Pg Rumbli" w:date="2022-03-03T21:30:00Z"/>
                      <w:rFonts w:ascii="Geneva" w:eastAsia="Microsoft Tai Le" w:hAnsi="Geneva" w:cs="Microsoft New Tai Lue"/>
                      <w:color w:val="000000"/>
                      <w:sz w:val="16"/>
                      <w:szCs w:val="18"/>
                      <w:rPrChange w:id="8334" w:author="Dk Yati Pg Rumbli" w:date="2022-07-07T11:41:00Z">
                        <w:rPr>
                          <w:ins w:id="8335" w:author="Dk Yati Pg Rumbli" w:date="2022-03-03T21:30:00Z"/>
                          <w:rFonts w:ascii="Microsoft New Tai Lue" w:eastAsia="Microsoft Tai Le" w:hAnsi="Microsoft New Tai Lue" w:cs="Microsoft New Tai Lue"/>
                          <w:color w:val="000000"/>
                          <w:sz w:val="18"/>
                          <w:szCs w:val="18"/>
                        </w:rPr>
                      </w:rPrChange>
                    </w:rPr>
                  </w:pPr>
                </w:p>
              </w:tc>
              <w:tc>
                <w:tcPr>
                  <w:tcW w:w="2835" w:type="dxa"/>
                  <w:gridSpan w:val="2"/>
                  <w:tcPrChange w:id="8336" w:author="Dk Yati Pg Rumbli" w:date="2022-04-19T14:25:00Z">
                    <w:tcPr>
                      <w:tcW w:w="2998" w:type="dxa"/>
                      <w:gridSpan w:val="2"/>
                    </w:tcPr>
                  </w:tcPrChange>
                </w:tcPr>
                <w:p w14:paraId="49448469" w14:textId="77777777" w:rsidR="00C343F5" w:rsidRPr="00D156B7" w:rsidRDefault="00C343F5">
                  <w:pPr>
                    <w:rPr>
                      <w:ins w:id="8337" w:author="Dk Yati Pg Rumbli" w:date="2022-03-03T21:30:00Z"/>
                      <w:rFonts w:ascii="Geneva" w:eastAsia="Microsoft Tai Le" w:hAnsi="Geneva" w:cs="Microsoft New Tai Lue"/>
                      <w:color w:val="000000"/>
                      <w:sz w:val="16"/>
                      <w:szCs w:val="18"/>
                      <w:rPrChange w:id="8338" w:author="Dk Yati Pg Rumbli" w:date="2022-07-07T11:41:00Z">
                        <w:rPr>
                          <w:ins w:id="8339" w:author="Dk Yati Pg Rumbli" w:date="2022-03-03T21:30:00Z"/>
                          <w:rFonts w:ascii="Microsoft New Tai Lue" w:eastAsia="Microsoft Tai Le" w:hAnsi="Microsoft New Tai Lue" w:cs="Microsoft New Tai Lue"/>
                          <w:color w:val="000000"/>
                          <w:sz w:val="18"/>
                          <w:szCs w:val="18"/>
                        </w:rPr>
                      </w:rPrChange>
                    </w:rPr>
                  </w:pPr>
                </w:p>
              </w:tc>
            </w:tr>
            <w:tr w:rsidR="00C343F5" w:rsidRPr="00D156B7" w14:paraId="78DFBAA6" w14:textId="77777777" w:rsidTr="00CC192F">
              <w:trPr>
                <w:ins w:id="8340" w:author="Dk Yati Pg Rumbli" w:date="2022-03-03T21:30:00Z"/>
              </w:trPr>
              <w:tc>
                <w:tcPr>
                  <w:tcW w:w="2483" w:type="dxa"/>
                  <w:vMerge w:val="restart"/>
                  <w:tcPrChange w:id="8341" w:author="Dk Yati Pg Rumbli" w:date="2022-04-19T14:25:00Z">
                    <w:tcPr>
                      <w:tcW w:w="2645" w:type="dxa"/>
                      <w:vMerge w:val="restart"/>
                    </w:tcPr>
                  </w:tcPrChange>
                </w:tcPr>
                <w:p w14:paraId="4A12244E" w14:textId="77777777" w:rsidR="00C343F5" w:rsidRPr="00D156B7" w:rsidRDefault="00C343F5">
                  <w:pPr>
                    <w:jc w:val="right"/>
                    <w:rPr>
                      <w:ins w:id="8342" w:author="Dk Yati Pg Rumbli" w:date="2022-03-03T21:30:00Z"/>
                      <w:rFonts w:ascii="Geneva" w:eastAsia="Microsoft Tai Le" w:hAnsi="Geneva" w:cs="Microsoft New Tai Lue"/>
                      <w:bCs/>
                      <w:color w:val="0A627D"/>
                      <w:sz w:val="16"/>
                      <w:szCs w:val="18"/>
                      <w:rPrChange w:id="8343" w:author="Dk Yati Pg Rumbli" w:date="2022-07-07T11:41:00Z">
                        <w:rPr>
                          <w:ins w:id="8344" w:author="Dk Yati Pg Rumbli" w:date="2022-03-03T21:30:00Z"/>
                          <w:rFonts w:ascii="Microsoft New Tai Lue" w:eastAsia="Microsoft Tai Le" w:hAnsi="Microsoft New Tai Lue" w:cs="Microsoft New Tai Lue"/>
                          <w:b/>
                          <w:bCs/>
                          <w:color w:val="0A627D"/>
                          <w:sz w:val="18"/>
                          <w:szCs w:val="18"/>
                        </w:rPr>
                      </w:rPrChange>
                    </w:rPr>
                  </w:pPr>
                  <w:ins w:id="8345" w:author="Dk Yati Pg Rumbli" w:date="2022-03-03T21:30:00Z">
                    <w:r w:rsidRPr="00D156B7">
                      <w:rPr>
                        <w:rFonts w:ascii="Geneva" w:eastAsia="Microsoft Tai Le" w:hAnsi="Geneva" w:cs="Microsoft New Tai Lue"/>
                        <w:bCs/>
                        <w:color w:val="0A627D"/>
                        <w:sz w:val="16"/>
                        <w:szCs w:val="18"/>
                        <w:rPrChange w:id="8346" w:author="Dk Yati Pg Rumbli" w:date="2022-07-07T11:41:00Z">
                          <w:rPr>
                            <w:rFonts w:ascii="Microsoft New Tai Lue" w:eastAsia="Microsoft Tai Le" w:hAnsi="Microsoft New Tai Lue" w:cs="Microsoft New Tai Lue"/>
                            <w:b/>
                            <w:bCs/>
                            <w:color w:val="0A627D"/>
                            <w:sz w:val="18"/>
                            <w:szCs w:val="18"/>
                          </w:rPr>
                        </w:rPrChange>
                      </w:rPr>
                      <w:t>Badge Collection Progress :</w:t>
                    </w:r>
                  </w:ins>
                </w:p>
              </w:tc>
              <w:tc>
                <w:tcPr>
                  <w:tcW w:w="2126" w:type="dxa"/>
                  <w:tcPrChange w:id="8347" w:author="Dk Yati Pg Rumbli" w:date="2022-04-19T14:25:00Z">
                    <w:tcPr>
                      <w:tcW w:w="2095" w:type="dxa"/>
                    </w:tcPr>
                  </w:tcPrChange>
                </w:tcPr>
                <w:p w14:paraId="3507AC43" w14:textId="77777777" w:rsidR="00C343F5" w:rsidRPr="00D156B7" w:rsidRDefault="00C343F5">
                  <w:pPr>
                    <w:rPr>
                      <w:ins w:id="8348" w:author="Dk Yati Pg Rumbli" w:date="2022-03-03T21:30:00Z"/>
                      <w:rFonts w:ascii="Geneva" w:eastAsia="Microsoft Tai Le" w:hAnsi="Geneva" w:cs="Microsoft New Tai Lue"/>
                      <w:sz w:val="16"/>
                      <w:szCs w:val="18"/>
                      <w:rPrChange w:id="8349" w:author="Dk Yati Pg Rumbli" w:date="2022-07-07T11:41:00Z">
                        <w:rPr>
                          <w:ins w:id="8350" w:author="Dk Yati Pg Rumbli" w:date="2022-03-03T21:30:00Z"/>
                          <w:rFonts w:ascii="Microsoft New Tai Lue" w:eastAsia="Microsoft Tai Le" w:hAnsi="Microsoft New Tai Lue" w:cs="Microsoft New Tai Lue"/>
                          <w:sz w:val="18"/>
                          <w:szCs w:val="18"/>
                        </w:rPr>
                      </w:rPrChange>
                    </w:rPr>
                  </w:pPr>
                  <w:ins w:id="8351" w:author="Dk Yati Pg Rumbli" w:date="2022-03-03T21:30:00Z">
                    <w:r w:rsidRPr="00D156B7">
                      <w:rPr>
                        <w:rFonts w:ascii="Geneva" w:eastAsia="Microsoft Tai Le" w:hAnsi="Geneva" w:cs="Microsoft New Tai Lue"/>
                        <w:sz w:val="16"/>
                        <w:szCs w:val="18"/>
                        <w:rPrChange w:id="8352" w:author="Dk Yati Pg Rumbli" w:date="2022-07-07T11:41:00Z">
                          <w:rPr>
                            <w:rFonts w:ascii="Microsoft New Tai Lue" w:eastAsia="Microsoft Tai Le" w:hAnsi="Microsoft New Tai Lue" w:cs="Microsoft New Tai Lue"/>
                            <w:sz w:val="18"/>
                            <w:szCs w:val="18"/>
                          </w:rPr>
                        </w:rPrChange>
                      </w:rPr>
                      <w:t>Earth Buddy</w:t>
                    </w:r>
                  </w:ins>
                </w:p>
              </w:tc>
              <w:tc>
                <w:tcPr>
                  <w:tcW w:w="709" w:type="dxa"/>
                  <w:tcPrChange w:id="8353" w:author="Dk Yati Pg Rumbli" w:date="2022-04-19T14:25:00Z">
                    <w:tcPr>
                      <w:tcW w:w="903" w:type="dxa"/>
                    </w:tcPr>
                  </w:tcPrChange>
                </w:tcPr>
                <w:p w14:paraId="02685DB6" w14:textId="77777777" w:rsidR="00C343F5" w:rsidRPr="00D156B7" w:rsidRDefault="00C343F5">
                  <w:pPr>
                    <w:jc w:val="right"/>
                    <w:rPr>
                      <w:ins w:id="8354" w:author="Dk Yati Pg Rumbli" w:date="2022-03-03T21:30:00Z"/>
                      <w:rFonts w:ascii="Geneva" w:eastAsia="Microsoft Tai Le" w:hAnsi="Geneva" w:cs="Microsoft New Tai Lue"/>
                      <w:sz w:val="16"/>
                      <w:szCs w:val="18"/>
                      <w:rPrChange w:id="8355" w:author="Dk Yati Pg Rumbli" w:date="2022-07-07T11:41:00Z">
                        <w:rPr>
                          <w:ins w:id="8356" w:author="Dk Yati Pg Rumbli" w:date="2022-03-03T21:30:00Z"/>
                          <w:rFonts w:ascii="Microsoft New Tai Lue" w:eastAsia="Microsoft Tai Le" w:hAnsi="Microsoft New Tai Lue" w:cs="Microsoft New Tai Lue"/>
                          <w:sz w:val="18"/>
                          <w:szCs w:val="18"/>
                        </w:rPr>
                      </w:rPrChange>
                    </w:rPr>
                  </w:pPr>
                  <w:ins w:id="8357" w:author="Dk Yati Pg Rumbli" w:date="2022-03-03T21:30:00Z">
                    <w:r w:rsidRPr="00D156B7">
                      <w:rPr>
                        <w:rFonts w:ascii="Geneva" w:eastAsia="Microsoft Tai Le" w:hAnsi="Geneva" w:cs="Microsoft New Tai Lue"/>
                        <w:sz w:val="16"/>
                        <w:szCs w:val="18"/>
                        <w:rPrChange w:id="8358" w:author="Dk Yati Pg Rumbli" w:date="2022-07-07T11:41:00Z">
                          <w:rPr>
                            <w:rFonts w:ascii="Microsoft New Tai Lue" w:eastAsia="Microsoft Tai Le" w:hAnsi="Microsoft New Tai Lue" w:cs="Microsoft New Tai Lue"/>
                            <w:sz w:val="18"/>
                            <w:szCs w:val="18"/>
                          </w:rPr>
                        </w:rPrChange>
                      </w:rPr>
                      <w:t>20%</w:t>
                    </w:r>
                  </w:ins>
                </w:p>
              </w:tc>
            </w:tr>
            <w:tr w:rsidR="00C343F5" w:rsidRPr="00D156B7" w14:paraId="236B8E27" w14:textId="77777777" w:rsidTr="00CC192F">
              <w:trPr>
                <w:ins w:id="8359" w:author="Dk Yati Pg Rumbli" w:date="2022-03-03T21:30:00Z"/>
              </w:trPr>
              <w:tc>
                <w:tcPr>
                  <w:tcW w:w="2483" w:type="dxa"/>
                  <w:vMerge/>
                  <w:tcPrChange w:id="8360" w:author="Dk Yati Pg Rumbli" w:date="2022-04-19T14:25:00Z">
                    <w:tcPr>
                      <w:tcW w:w="2645" w:type="dxa"/>
                      <w:vMerge/>
                    </w:tcPr>
                  </w:tcPrChange>
                </w:tcPr>
                <w:p w14:paraId="3A08609A" w14:textId="77777777" w:rsidR="00C343F5" w:rsidRPr="00D156B7" w:rsidRDefault="00C343F5">
                  <w:pPr>
                    <w:rPr>
                      <w:ins w:id="8361" w:author="Dk Yati Pg Rumbli" w:date="2022-03-03T21:30:00Z"/>
                      <w:rFonts w:ascii="Geneva" w:eastAsia="Microsoft Tai Le" w:hAnsi="Geneva" w:cs="Microsoft New Tai Lue"/>
                      <w:color w:val="000000"/>
                      <w:sz w:val="16"/>
                      <w:szCs w:val="18"/>
                      <w:rPrChange w:id="8362" w:author="Dk Yati Pg Rumbli" w:date="2022-07-07T11:41:00Z">
                        <w:rPr>
                          <w:ins w:id="8363" w:author="Dk Yati Pg Rumbli" w:date="2022-03-03T21:30:00Z"/>
                          <w:rFonts w:ascii="Microsoft New Tai Lue" w:eastAsia="Microsoft Tai Le" w:hAnsi="Microsoft New Tai Lue" w:cs="Microsoft New Tai Lue"/>
                          <w:color w:val="000000"/>
                          <w:sz w:val="18"/>
                          <w:szCs w:val="18"/>
                        </w:rPr>
                      </w:rPrChange>
                    </w:rPr>
                  </w:pPr>
                </w:p>
              </w:tc>
              <w:tc>
                <w:tcPr>
                  <w:tcW w:w="2126" w:type="dxa"/>
                  <w:vAlign w:val="center"/>
                  <w:tcPrChange w:id="8364" w:author="Dk Yati Pg Rumbli" w:date="2022-04-19T14:25:00Z">
                    <w:tcPr>
                      <w:tcW w:w="2095" w:type="dxa"/>
                      <w:vAlign w:val="center"/>
                    </w:tcPr>
                  </w:tcPrChange>
                </w:tcPr>
                <w:p w14:paraId="6E6ECCE2" w14:textId="77777777" w:rsidR="00C343F5" w:rsidRPr="00D156B7" w:rsidRDefault="00C343F5">
                  <w:pPr>
                    <w:rPr>
                      <w:ins w:id="8365" w:author="Dk Yati Pg Rumbli" w:date="2022-03-03T21:30:00Z"/>
                      <w:rFonts w:ascii="Geneva" w:eastAsia="Microsoft Tai Le" w:hAnsi="Geneva" w:cs="Microsoft New Tai Lue"/>
                      <w:sz w:val="16"/>
                      <w:szCs w:val="18"/>
                      <w:rPrChange w:id="8366" w:author="Dk Yati Pg Rumbli" w:date="2022-07-07T11:41:00Z">
                        <w:rPr>
                          <w:ins w:id="8367" w:author="Dk Yati Pg Rumbli" w:date="2022-03-03T21:30:00Z"/>
                          <w:rFonts w:ascii="Microsoft New Tai Lue" w:eastAsia="Microsoft Tai Le" w:hAnsi="Microsoft New Tai Lue" w:cs="Microsoft New Tai Lue"/>
                          <w:sz w:val="18"/>
                          <w:szCs w:val="18"/>
                        </w:rPr>
                      </w:rPrChange>
                    </w:rPr>
                  </w:pPr>
                  <w:ins w:id="8368" w:author="Dk Yati Pg Rumbli" w:date="2022-03-03T21:30:00Z">
                    <w:r w:rsidRPr="00D156B7">
                      <w:rPr>
                        <w:rFonts w:ascii="Geneva" w:eastAsia="Microsoft Tai Le" w:hAnsi="Geneva" w:cs="Microsoft New Tai Lue"/>
                        <w:sz w:val="16"/>
                        <w:szCs w:val="18"/>
                        <w:rPrChange w:id="8369" w:author="Dk Yati Pg Rumbli" w:date="2022-07-07T11:41:00Z">
                          <w:rPr>
                            <w:rFonts w:ascii="Microsoft New Tai Lue" w:eastAsia="Microsoft Tai Le" w:hAnsi="Microsoft New Tai Lue" w:cs="Microsoft New Tai Lue"/>
                            <w:sz w:val="18"/>
                            <w:szCs w:val="18"/>
                          </w:rPr>
                        </w:rPrChange>
                      </w:rPr>
                      <w:t>Compassionate Friend</w:t>
                    </w:r>
                  </w:ins>
                </w:p>
              </w:tc>
              <w:tc>
                <w:tcPr>
                  <w:tcW w:w="709" w:type="dxa"/>
                  <w:vAlign w:val="center"/>
                  <w:tcPrChange w:id="8370" w:author="Dk Yati Pg Rumbli" w:date="2022-04-19T14:25:00Z">
                    <w:tcPr>
                      <w:tcW w:w="903" w:type="dxa"/>
                      <w:vAlign w:val="center"/>
                    </w:tcPr>
                  </w:tcPrChange>
                </w:tcPr>
                <w:p w14:paraId="2BB6EB3F" w14:textId="77777777" w:rsidR="00C343F5" w:rsidRPr="00D156B7" w:rsidRDefault="00C343F5">
                  <w:pPr>
                    <w:jc w:val="right"/>
                    <w:rPr>
                      <w:ins w:id="8371" w:author="Dk Yati Pg Rumbli" w:date="2022-03-03T21:30:00Z"/>
                      <w:rFonts w:ascii="Geneva" w:eastAsia="Microsoft Tai Le" w:hAnsi="Geneva" w:cs="Microsoft New Tai Lue"/>
                      <w:sz w:val="16"/>
                      <w:szCs w:val="18"/>
                      <w:rPrChange w:id="8372" w:author="Dk Yati Pg Rumbli" w:date="2022-07-07T11:41:00Z">
                        <w:rPr>
                          <w:ins w:id="8373" w:author="Dk Yati Pg Rumbli" w:date="2022-03-03T21:30:00Z"/>
                          <w:rFonts w:ascii="Microsoft New Tai Lue" w:eastAsia="Microsoft Tai Le" w:hAnsi="Microsoft New Tai Lue" w:cs="Microsoft New Tai Lue"/>
                          <w:sz w:val="18"/>
                          <w:szCs w:val="18"/>
                        </w:rPr>
                      </w:rPrChange>
                    </w:rPr>
                  </w:pPr>
                  <w:ins w:id="8374" w:author="Dk Yati Pg Rumbli" w:date="2022-03-03T21:30:00Z">
                    <w:r w:rsidRPr="00D156B7">
                      <w:rPr>
                        <w:rFonts w:ascii="Geneva" w:eastAsia="Microsoft Tai Le" w:hAnsi="Geneva" w:cs="Microsoft New Tai Lue"/>
                        <w:sz w:val="16"/>
                        <w:szCs w:val="18"/>
                        <w:rPrChange w:id="8375" w:author="Dk Yati Pg Rumbli" w:date="2022-07-07T11:41:00Z">
                          <w:rPr>
                            <w:rFonts w:ascii="Microsoft New Tai Lue" w:eastAsia="Microsoft Tai Le" w:hAnsi="Microsoft New Tai Lue" w:cs="Microsoft New Tai Lue"/>
                            <w:sz w:val="18"/>
                            <w:szCs w:val="18"/>
                          </w:rPr>
                        </w:rPrChange>
                      </w:rPr>
                      <w:t>100%</w:t>
                    </w:r>
                  </w:ins>
                </w:p>
              </w:tc>
            </w:tr>
            <w:tr w:rsidR="00C343F5" w:rsidRPr="00D156B7" w14:paraId="5990FDA1" w14:textId="77777777" w:rsidTr="00CC192F">
              <w:trPr>
                <w:ins w:id="8376" w:author="Dk Yati Pg Rumbli" w:date="2022-03-03T21:30:00Z"/>
              </w:trPr>
              <w:tc>
                <w:tcPr>
                  <w:tcW w:w="2483" w:type="dxa"/>
                  <w:tcPrChange w:id="8377" w:author="Dk Yati Pg Rumbli" w:date="2022-04-19T14:25:00Z">
                    <w:tcPr>
                      <w:tcW w:w="2645" w:type="dxa"/>
                    </w:tcPr>
                  </w:tcPrChange>
                </w:tcPr>
                <w:p w14:paraId="703945D5" w14:textId="77777777" w:rsidR="00C343F5" w:rsidRPr="00D156B7" w:rsidRDefault="00C343F5">
                  <w:pPr>
                    <w:rPr>
                      <w:ins w:id="8378" w:author="Dk Yati Pg Rumbli" w:date="2022-03-03T21:30:00Z"/>
                      <w:rFonts w:ascii="Geneva" w:eastAsia="Microsoft Tai Le" w:hAnsi="Geneva" w:cs="Microsoft New Tai Lue"/>
                      <w:color w:val="000000"/>
                      <w:sz w:val="16"/>
                      <w:szCs w:val="18"/>
                      <w:rPrChange w:id="8379" w:author="Dk Yati Pg Rumbli" w:date="2022-07-07T11:41:00Z">
                        <w:rPr>
                          <w:ins w:id="8380" w:author="Dk Yati Pg Rumbli" w:date="2022-03-03T21:30:00Z"/>
                          <w:rFonts w:ascii="Microsoft New Tai Lue" w:eastAsia="Microsoft Tai Le" w:hAnsi="Microsoft New Tai Lue" w:cs="Microsoft New Tai Lue"/>
                          <w:color w:val="000000"/>
                          <w:sz w:val="18"/>
                          <w:szCs w:val="18"/>
                        </w:rPr>
                      </w:rPrChange>
                    </w:rPr>
                  </w:pPr>
                </w:p>
              </w:tc>
              <w:tc>
                <w:tcPr>
                  <w:tcW w:w="2126" w:type="dxa"/>
                  <w:tcPrChange w:id="8381" w:author="Dk Yati Pg Rumbli" w:date="2022-04-19T14:25:00Z">
                    <w:tcPr>
                      <w:tcW w:w="2095" w:type="dxa"/>
                    </w:tcPr>
                  </w:tcPrChange>
                </w:tcPr>
                <w:p w14:paraId="6038EA26" w14:textId="77777777" w:rsidR="00C343F5" w:rsidRPr="00D156B7" w:rsidRDefault="00C343F5">
                  <w:pPr>
                    <w:rPr>
                      <w:ins w:id="8382" w:author="Dk Yati Pg Rumbli" w:date="2022-03-03T21:30:00Z"/>
                      <w:rFonts w:ascii="Geneva" w:eastAsia="Microsoft Tai Le" w:hAnsi="Geneva" w:cs="Microsoft New Tai Lue"/>
                      <w:color w:val="000000"/>
                      <w:sz w:val="16"/>
                      <w:szCs w:val="18"/>
                      <w:rPrChange w:id="8383" w:author="Dk Yati Pg Rumbli" w:date="2022-07-07T11:41:00Z">
                        <w:rPr>
                          <w:ins w:id="8384" w:author="Dk Yati Pg Rumbli" w:date="2022-03-03T21:30:00Z"/>
                          <w:rFonts w:ascii="Microsoft New Tai Lue" w:eastAsia="Microsoft Tai Le" w:hAnsi="Microsoft New Tai Lue" w:cs="Microsoft New Tai Lue"/>
                          <w:color w:val="000000"/>
                          <w:sz w:val="18"/>
                          <w:szCs w:val="18"/>
                        </w:rPr>
                      </w:rPrChange>
                    </w:rPr>
                  </w:pPr>
                  <w:ins w:id="8385" w:author="Dk Yati Pg Rumbli" w:date="2022-03-03T21:30:00Z">
                    <w:r w:rsidRPr="00D156B7">
                      <w:rPr>
                        <w:rFonts w:ascii="Geneva" w:eastAsia="Microsoft Tai Le" w:hAnsi="Geneva" w:cs="Microsoft New Tai Lue"/>
                        <w:sz w:val="16"/>
                        <w:szCs w:val="18"/>
                        <w:rPrChange w:id="8386" w:author="Dk Yati Pg Rumbli" w:date="2022-07-07T11:41:00Z">
                          <w:rPr>
                            <w:rFonts w:ascii="Microsoft New Tai Lue" w:eastAsia="Microsoft Tai Le" w:hAnsi="Microsoft New Tai Lue" w:cs="Microsoft New Tai Lue"/>
                            <w:sz w:val="18"/>
                            <w:szCs w:val="18"/>
                          </w:rPr>
                        </w:rPrChange>
                      </w:rPr>
                      <w:t>Life Saver</w:t>
                    </w:r>
                  </w:ins>
                </w:p>
              </w:tc>
              <w:tc>
                <w:tcPr>
                  <w:tcW w:w="709" w:type="dxa"/>
                  <w:tcPrChange w:id="8387" w:author="Dk Yati Pg Rumbli" w:date="2022-04-19T14:25:00Z">
                    <w:tcPr>
                      <w:tcW w:w="903" w:type="dxa"/>
                    </w:tcPr>
                  </w:tcPrChange>
                </w:tcPr>
                <w:p w14:paraId="027B91B2" w14:textId="77777777" w:rsidR="00C343F5" w:rsidRPr="00D156B7" w:rsidRDefault="00C343F5">
                  <w:pPr>
                    <w:jc w:val="right"/>
                    <w:rPr>
                      <w:ins w:id="8388" w:author="Dk Yati Pg Rumbli" w:date="2022-03-03T21:30:00Z"/>
                      <w:rFonts w:ascii="Geneva" w:eastAsia="Microsoft Tai Le" w:hAnsi="Geneva" w:cs="Microsoft New Tai Lue"/>
                      <w:color w:val="000000"/>
                      <w:sz w:val="16"/>
                      <w:szCs w:val="18"/>
                      <w:rPrChange w:id="8389" w:author="Dk Yati Pg Rumbli" w:date="2022-07-07T11:41:00Z">
                        <w:rPr>
                          <w:ins w:id="8390" w:author="Dk Yati Pg Rumbli" w:date="2022-03-03T21:30:00Z"/>
                          <w:rFonts w:ascii="Microsoft New Tai Lue" w:eastAsia="Microsoft Tai Le" w:hAnsi="Microsoft New Tai Lue" w:cs="Microsoft New Tai Lue"/>
                          <w:color w:val="000000"/>
                          <w:sz w:val="18"/>
                          <w:szCs w:val="18"/>
                        </w:rPr>
                      </w:rPrChange>
                    </w:rPr>
                  </w:pPr>
                  <w:ins w:id="8391" w:author="Dk Yati Pg Rumbli" w:date="2022-03-03T21:30:00Z">
                    <w:r w:rsidRPr="00D156B7">
                      <w:rPr>
                        <w:rFonts w:ascii="Geneva" w:eastAsia="Microsoft Tai Le" w:hAnsi="Geneva" w:cs="Microsoft New Tai Lue"/>
                        <w:sz w:val="16"/>
                        <w:szCs w:val="18"/>
                        <w:rPrChange w:id="8392" w:author="Dk Yati Pg Rumbli" w:date="2022-07-07T11:41:00Z">
                          <w:rPr>
                            <w:rFonts w:ascii="Microsoft New Tai Lue" w:eastAsia="Microsoft Tai Le" w:hAnsi="Microsoft New Tai Lue" w:cs="Microsoft New Tai Lue"/>
                            <w:sz w:val="18"/>
                            <w:szCs w:val="18"/>
                          </w:rPr>
                        </w:rPrChange>
                      </w:rPr>
                      <w:t>20%</w:t>
                    </w:r>
                  </w:ins>
                </w:p>
              </w:tc>
            </w:tr>
            <w:tr w:rsidR="00C343F5" w:rsidRPr="00D156B7" w14:paraId="14EC5C25" w14:textId="77777777" w:rsidTr="00CC192F">
              <w:trPr>
                <w:ins w:id="8393" w:author="Dk Yati Pg Rumbli" w:date="2022-03-03T21:30:00Z"/>
              </w:trPr>
              <w:tc>
                <w:tcPr>
                  <w:tcW w:w="2483" w:type="dxa"/>
                  <w:tcPrChange w:id="8394" w:author="Dk Yati Pg Rumbli" w:date="2022-04-19T14:25:00Z">
                    <w:tcPr>
                      <w:tcW w:w="2645" w:type="dxa"/>
                    </w:tcPr>
                  </w:tcPrChange>
                </w:tcPr>
                <w:p w14:paraId="2A5EEA86" w14:textId="77777777" w:rsidR="00C343F5" w:rsidRPr="00D156B7" w:rsidRDefault="00C343F5">
                  <w:pPr>
                    <w:rPr>
                      <w:ins w:id="8395" w:author="Dk Yati Pg Rumbli" w:date="2022-03-03T21:30:00Z"/>
                      <w:rFonts w:ascii="Geneva" w:eastAsia="Microsoft Tai Le" w:hAnsi="Geneva" w:cs="Microsoft New Tai Lue"/>
                      <w:color w:val="000000"/>
                      <w:sz w:val="16"/>
                      <w:szCs w:val="18"/>
                      <w:rPrChange w:id="8396" w:author="Dk Yati Pg Rumbli" w:date="2022-07-07T11:41:00Z">
                        <w:rPr>
                          <w:ins w:id="8397" w:author="Dk Yati Pg Rumbli" w:date="2022-03-03T21:30:00Z"/>
                          <w:rFonts w:ascii="Microsoft New Tai Lue" w:eastAsia="Microsoft Tai Le" w:hAnsi="Microsoft New Tai Lue" w:cs="Microsoft New Tai Lue"/>
                          <w:color w:val="000000"/>
                          <w:sz w:val="18"/>
                          <w:szCs w:val="18"/>
                        </w:rPr>
                      </w:rPrChange>
                    </w:rPr>
                  </w:pPr>
                </w:p>
              </w:tc>
              <w:tc>
                <w:tcPr>
                  <w:tcW w:w="2126" w:type="dxa"/>
                  <w:tcPrChange w:id="8398" w:author="Dk Yati Pg Rumbli" w:date="2022-04-19T14:25:00Z">
                    <w:tcPr>
                      <w:tcW w:w="2095" w:type="dxa"/>
                    </w:tcPr>
                  </w:tcPrChange>
                </w:tcPr>
                <w:p w14:paraId="1657E9C7" w14:textId="77777777" w:rsidR="00C343F5" w:rsidRPr="00D156B7" w:rsidRDefault="00C343F5">
                  <w:pPr>
                    <w:rPr>
                      <w:ins w:id="8399" w:author="Dk Yati Pg Rumbli" w:date="2022-03-03T21:30:00Z"/>
                      <w:rFonts w:ascii="Geneva" w:eastAsia="Microsoft Tai Le" w:hAnsi="Geneva" w:cs="Microsoft New Tai Lue"/>
                      <w:sz w:val="16"/>
                      <w:szCs w:val="18"/>
                      <w:rPrChange w:id="8400" w:author="Dk Yati Pg Rumbli" w:date="2022-07-07T11:41:00Z">
                        <w:rPr>
                          <w:ins w:id="8401" w:author="Dk Yati Pg Rumbli" w:date="2022-03-03T21:30:00Z"/>
                          <w:rFonts w:ascii="Microsoft New Tai Lue" w:eastAsia="Microsoft Tai Le" w:hAnsi="Microsoft New Tai Lue" w:cs="Microsoft New Tai Lue"/>
                          <w:sz w:val="18"/>
                          <w:szCs w:val="18"/>
                        </w:rPr>
                      </w:rPrChange>
                    </w:rPr>
                  </w:pPr>
                  <w:ins w:id="8402" w:author="Dk Yati Pg Rumbli" w:date="2022-03-03T21:30:00Z">
                    <w:r w:rsidRPr="00D156B7">
                      <w:rPr>
                        <w:rFonts w:ascii="Geneva" w:eastAsia="Microsoft Tai Le" w:hAnsi="Geneva" w:cs="Microsoft New Tai Lue"/>
                        <w:sz w:val="16"/>
                        <w:szCs w:val="18"/>
                        <w:rPrChange w:id="8403" w:author="Dk Yati Pg Rumbli" w:date="2022-07-07T11:41:00Z">
                          <w:rPr>
                            <w:rFonts w:ascii="Microsoft New Tai Lue" w:eastAsia="Microsoft Tai Le" w:hAnsi="Microsoft New Tai Lue" w:cs="Microsoft New Tai Lue"/>
                            <w:sz w:val="18"/>
                            <w:szCs w:val="18"/>
                          </w:rPr>
                        </w:rPrChange>
                      </w:rPr>
                      <w:t>Great Helper</w:t>
                    </w:r>
                  </w:ins>
                </w:p>
              </w:tc>
              <w:tc>
                <w:tcPr>
                  <w:tcW w:w="709" w:type="dxa"/>
                  <w:tcPrChange w:id="8404" w:author="Dk Yati Pg Rumbli" w:date="2022-04-19T14:25:00Z">
                    <w:tcPr>
                      <w:tcW w:w="903" w:type="dxa"/>
                    </w:tcPr>
                  </w:tcPrChange>
                </w:tcPr>
                <w:p w14:paraId="45B03BA1" w14:textId="77777777" w:rsidR="00C343F5" w:rsidRPr="00D156B7" w:rsidRDefault="00C343F5">
                  <w:pPr>
                    <w:jc w:val="right"/>
                    <w:rPr>
                      <w:ins w:id="8405" w:author="Dk Yati Pg Rumbli" w:date="2022-03-03T21:30:00Z"/>
                      <w:rFonts w:ascii="Geneva" w:eastAsia="Microsoft Tai Le" w:hAnsi="Geneva" w:cs="Microsoft New Tai Lue"/>
                      <w:sz w:val="16"/>
                      <w:szCs w:val="18"/>
                      <w:rPrChange w:id="8406" w:author="Dk Yati Pg Rumbli" w:date="2022-07-07T11:41:00Z">
                        <w:rPr>
                          <w:ins w:id="8407" w:author="Dk Yati Pg Rumbli" w:date="2022-03-03T21:30:00Z"/>
                          <w:rFonts w:ascii="Microsoft New Tai Lue" w:eastAsia="Microsoft Tai Le" w:hAnsi="Microsoft New Tai Lue" w:cs="Microsoft New Tai Lue"/>
                          <w:sz w:val="18"/>
                          <w:szCs w:val="18"/>
                        </w:rPr>
                      </w:rPrChange>
                    </w:rPr>
                  </w:pPr>
                  <w:ins w:id="8408" w:author="Dk Yati Pg Rumbli" w:date="2022-03-03T21:30:00Z">
                    <w:r w:rsidRPr="00D156B7">
                      <w:rPr>
                        <w:rFonts w:ascii="Geneva" w:eastAsia="Microsoft Tai Le" w:hAnsi="Geneva" w:cs="Microsoft New Tai Lue"/>
                        <w:sz w:val="16"/>
                        <w:szCs w:val="18"/>
                        <w:rPrChange w:id="8409" w:author="Dk Yati Pg Rumbli" w:date="2022-07-07T11:41:00Z">
                          <w:rPr>
                            <w:rFonts w:ascii="Microsoft New Tai Lue" w:eastAsia="Microsoft Tai Le" w:hAnsi="Microsoft New Tai Lue" w:cs="Microsoft New Tai Lue"/>
                            <w:sz w:val="18"/>
                            <w:szCs w:val="18"/>
                          </w:rPr>
                        </w:rPrChange>
                      </w:rPr>
                      <w:t>100%</w:t>
                    </w:r>
                  </w:ins>
                </w:p>
              </w:tc>
            </w:tr>
            <w:tr w:rsidR="00C343F5" w:rsidRPr="00D156B7" w14:paraId="79A30754" w14:textId="77777777" w:rsidTr="00CC192F">
              <w:trPr>
                <w:ins w:id="8410" w:author="Dk Yati Pg Rumbli" w:date="2022-03-03T21:30:00Z"/>
              </w:trPr>
              <w:tc>
                <w:tcPr>
                  <w:tcW w:w="2483" w:type="dxa"/>
                  <w:tcPrChange w:id="8411" w:author="Dk Yati Pg Rumbli" w:date="2022-04-19T14:25:00Z">
                    <w:tcPr>
                      <w:tcW w:w="2645" w:type="dxa"/>
                    </w:tcPr>
                  </w:tcPrChange>
                </w:tcPr>
                <w:p w14:paraId="4A97A3F3" w14:textId="77777777" w:rsidR="00C343F5" w:rsidRPr="00D156B7" w:rsidRDefault="00C343F5">
                  <w:pPr>
                    <w:rPr>
                      <w:ins w:id="8412" w:author="Dk Yati Pg Rumbli" w:date="2022-03-03T21:30:00Z"/>
                      <w:rFonts w:ascii="Geneva" w:eastAsia="Microsoft Tai Le" w:hAnsi="Geneva" w:cs="Microsoft New Tai Lue"/>
                      <w:color w:val="000000"/>
                      <w:sz w:val="16"/>
                      <w:szCs w:val="18"/>
                      <w:rPrChange w:id="8413" w:author="Dk Yati Pg Rumbli" w:date="2022-07-07T11:41:00Z">
                        <w:rPr>
                          <w:ins w:id="8414" w:author="Dk Yati Pg Rumbli" w:date="2022-03-03T21:30:00Z"/>
                          <w:rFonts w:ascii="Microsoft New Tai Lue" w:eastAsia="Microsoft Tai Le" w:hAnsi="Microsoft New Tai Lue" w:cs="Microsoft New Tai Lue"/>
                          <w:color w:val="000000"/>
                          <w:sz w:val="18"/>
                          <w:szCs w:val="18"/>
                        </w:rPr>
                      </w:rPrChange>
                    </w:rPr>
                  </w:pPr>
                </w:p>
              </w:tc>
              <w:tc>
                <w:tcPr>
                  <w:tcW w:w="2126" w:type="dxa"/>
                  <w:tcPrChange w:id="8415" w:author="Dk Yati Pg Rumbli" w:date="2022-04-19T14:25:00Z">
                    <w:tcPr>
                      <w:tcW w:w="2095" w:type="dxa"/>
                    </w:tcPr>
                  </w:tcPrChange>
                </w:tcPr>
                <w:p w14:paraId="36797712" w14:textId="77777777" w:rsidR="00C343F5" w:rsidRPr="00D156B7" w:rsidRDefault="00C343F5">
                  <w:pPr>
                    <w:rPr>
                      <w:ins w:id="8416" w:author="Dk Yati Pg Rumbli" w:date="2022-03-03T21:30:00Z"/>
                      <w:rFonts w:ascii="Geneva" w:eastAsia="Microsoft Tai Le" w:hAnsi="Geneva" w:cs="Microsoft New Tai Lue"/>
                      <w:sz w:val="16"/>
                      <w:szCs w:val="18"/>
                      <w:rPrChange w:id="8417" w:author="Dk Yati Pg Rumbli" w:date="2022-07-07T11:41:00Z">
                        <w:rPr>
                          <w:ins w:id="8418" w:author="Dk Yati Pg Rumbli" w:date="2022-03-03T21:30:00Z"/>
                          <w:rFonts w:ascii="Microsoft New Tai Lue" w:eastAsia="Microsoft Tai Le" w:hAnsi="Microsoft New Tai Lue" w:cs="Microsoft New Tai Lue"/>
                          <w:sz w:val="18"/>
                          <w:szCs w:val="18"/>
                        </w:rPr>
                      </w:rPrChange>
                    </w:rPr>
                  </w:pPr>
                </w:p>
              </w:tc>
              <w:tc>
                <w:tcPr>
                  <w:tcW w:w="709" w:type="dxa"/>
                  <w:tcPrChange w:id="8419" w:author="Dk Yati Pg Rumbli" w:date="2022-04-19T14:25:00Z">
                    <w:tcPr>
                      <w:tcW w:w="903" w:type="dxa"/>
                    </w:tcPr>
                  </w:tcPrChange>
                </w:tcPr>
                <w:p w14:paraId="6CD9C68D" w14:textId="77777777" w:rsidR="00C343F5" w:rsidRPr="00D156B7" w:rsidRDefault="00C343F5">
                  <w:pPr>
                    <w:jc w:val="right"/>
                    <w:rPr>
                      <w:ins w:id="8420" w:author="Dk Yati Pg Rumbli" w:date="2022-03-03T21:30:00Z"/>
                      <w:rFonts w:ascii="Geneva" w:eastAsia="Microsoft Tai Le" w:hAnsi="Geneva" w:cs="Microsoft New Tai Lue"/>
                      <w:sz w:val="16"/>
                      <w:szCs w:val="18"/>
                      <w:rPrChange w:id="8421" w:author="Dk Yati Pg Rumbli" w:date="2022-07-07T11:41:00Z">
                        <w:rPr>
                          <w:ins w:id="8422" w:author="Dk Yati Pg Rumbli" w:date="2022-03-03T21:30:00Z"/>
                          <w:rFonts w:ascii="Microsoft New Tai Lue" w:eastAsia="Microsoft Tai Le" w:hAnsi="Microsoft New Tai Lue" w:cs="Microsoft New Tai Lue"/>
                          <w:sz w:val="18"/>
                          <w:szCs w:val="18"/>
                        </w:rPr>
                      </w:rPrChange>
                    </w:rPr>
                  </w:pPr>
                </w:p>
              </w:tc>
            </w:tr>
          </w:tbl>
          <w:p w14:paraId="3E6719F6" w14:textId="298BC37F" w:rsidR="00C56E5F" w:rsidRPr="00D156B7" w:rsidRDefault="00C56E5F">
            <w:pPr>
              <w:rPr>
                <w:ins w:id="8423" w:author="Dk Yati Pg Rumbli" w:date="2022-03-03T21:29:00Z"/>
                <w:rFonts w:ascii="Geneva" w:eastAsia="Microsoft Tai Le" w:hAnsi="Geneva" w:cs="Microsoft New Tai Lue"/>
                <w:color w:val="000000"/>
                <w:sz w:val="18"/>
                <w:szCs w:val="18"/>
                <w:rPrChange w:id="8424" w:author="Dk Yati Pg Rumbli" w:date="2022-07-07T11:41:00Z">
                  <w:rPr>
                    <w:ins w:id="8425" w:author="Dk Yati Pg Rumbli" w:date="2022-03-03T21:29:00Z"/>
                    <w:rFonts w:ascii="Microsoft New Tai Lue" w:eastAsia="Microsoft Tai Le" w:hAnsi="Microsoft New Tai Lue" w:cs="Microsoft New Tai Lue"/>
                    <w:color w:val="000000"/>
                    <w:sz w:val="18"/>
                    <w:szCs w:val="18"/>
                  </w:rPr>
                </w:rPrChange>
              </w:rPr>
            </w:pPr>
          </w:p>
        </w:tc>
      </w:tr>
      <w:tr w:rsidR="00B90D67" w:rsidRPr="004C1D92" w14:paraId="56F0A077" w14:textId="77777777" w:rsidTr="00CC192F">
        <w:trPr>
          <w:ins w:id="8426" w:author="Dk Yati Pg Rumbli" w:date="2022-04-19T11:14:00Z"/>
          <w:trPrChange w:id="8427" w:author="Dk Yati Pg Rumbli" w:date="2022-04-19T14:25:00Z">
            <w:trPr>
              <w:gridBefore w:val="2"/>
            </w:trPr>
          </w:trPrChange>
        </w:trPr>
        <w:tc>
          <w:tcPr>
            <w:tcW w:w="4896" w:type="dxa"/>
            <w:tcBorders>
              <w:bottom w:val="single" w:sz="4" w:space="0" w:color="auto"/>
            </w:tcBorders>
            <w:tcPrChange w:id="8428" w:author="Dk Yati Pg Rumbli" w:date="2022-04-19T14:25:00Z">
              <w:tcPr>
                <w:tcW w:w="4779" w:type="dxa"/>
                <w:gridSpan w:val="3"/>
                <w:tcBorders>
                  <w:bottom w:val="single" w:sz="4" w:space="0" w:color="auto"/>
                </w:tcBorders>
              </w:tcPr>
            </w:tcPrChange>
          </w:tcPr>
          <w:p w14:paraId="52C873BB" w14:textId="7C396EB6" w:rsidR="00B90D67" w:rsidRDefault="00E93AAC" w:rsidP="00D156B7">
            <w:pPr>
              <w:rPr>
                <w:ins w:id="8429" w:author="Dk Yati Pg Rumbli" w:date="2022-07-07T12:50:00Z"/>
                <w:rFonts w:ascii="Geneva" w:eastAsia="Microsoft Tai Le" w:hAnsi="Geneva" w:cs="Microsoft New Tai Lue"/>
                <w:noProof/>
                <w:color w:val="000000"/>
                <w:sz w:val="16"/>
                <w:szCs w:val="10"/>
              </w:rPr>
            </w:pPr>
            <w:ins w:id="8430" w:author="Dk Yati Pg Rumbli" w:date="2022-07-07T12:51:00Z">
              <w:r>
                <w:rPr>
                  <w:rFonts w:ascii="Geneva" w:eastAsia="Microsoft Tai Le" w:hAnsi="Geneva" w:cs="Microsoft New Tai Lue"/>
                  <w:noProof/>
                  <w:color w:val="000000"/>
                  <w:sz w:val="18"/>
                  <w:szCs w:val="18"/>
                </w:rPr>
                <w:lastRenderedPageBreak/>
                <mc:AlternateContent>
                  <mc:Choice Requires="wps">
                    <w:drawing>
                      <wp:anchor distT="0" distB="0" distL="114300" distR="114300" simplePos="0" relativeHeight="251901952" behindDoc="0" locked="0" layoutInCell="1" allowOverlap="1" wp14:anchorId="2685E83D" wp14:editId="63B3B7D4">
                        <wp:simplePos x="0" y="0"/>
                        <wp:positionH relativeFrom="column">
                          <wp:posOffset>-5715</wp:posOffset>
                        </wp:positionH>
                        <wp:positionV relativeFrom="paragraph">
                          <wp:posOffset>105036</wp:posOffset>
                        </wp:positionV>
                        <wp:extent cx="2971165" cy="701040"/>
                        <wp:effectExtent l="0" t="0" r="13335" b="10160"/>
                        <wp:wrapNone/>
                        <wp:docPr id="238" name="Rounded Rectangle 238"/>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105"/>
                                  <a:srcRect/>
                                  <a:stretch>
                                    <a:fillRect t="-2000" r="3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B04D5A" id="Rounded Rectangle 238" o:spid="_x0000_s1026" style="position:absolute;margin-left:-.45pt;margin-top:8.25pt;width:233.95pt;height:55.2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" strokecolor="black [3213]" strokeweight="1pt">
                        <v:fill r:id="rId106" o:title="" recolor="t" rotate="t" type="frame"/>
                        <v:stroke joinstyle="miter"/>
                      </v:roundrect>
                    </w:pict>
                  </mc:Fallback>
                </mc:AlternateContent>
              </w:r>
            </w:ins>
          </w:p>
          <w:p w14:paraId="79C5AFDE" w14:textId="0E897C13" w:rsidR="00D568DB" w:rsidRDefault="00D568DB" w:rsidP="00D156B7">
            <w:pPr>
              <w:rPr>
                <w:ins w:id="8431" w:author="Dk Yati Pg Rumbli" w:date="2022-07-07T12:50:00Z"/>
                <w:rFonts w:ascii="Geneva" w:eastAsia="Microsoft Tai Le" w:hAnsi="Geneva" w:cs="Microsoft New Tai Lue"/>
                <w:noProof/>
                <w:color w:val="000000"/>
                <w:sz w:val="16"/>
                <w:szCs w:val="10"/>
              </w:rPr>
            </w:pPr>
          </w:p>
          <w:p w14:paraId="16C0A1FC" w14:textId="24F8EA18" w:rsidR="00D568DB" w:rsidRDefault="00D568DB" w:rsidP="00D156B7">
            <w:pPr>
              <w:rPr>
                <w:ins w:id="8432" w:author="Dk Yati Pg Rumbli" w:date="2022-07-07T12:51:00Z"/>
                <w:rFonts w:ascii="Geneva" w:eastAsia="Microsoft Tai Le" w:hAnsi="Geneva" w:cs="Microsoft New Tai Lue"/>
                <w:noProof/>
                <w:color w:val="000000"/>
                <w:sz w:val="16"/>
                <w:szCs w:val="10"/>
              </w:rPr>
            </w:pPr>
          </w:p>
          <w:p w14:paraId="11191BD8" w14:textId="08A1F20C" w:rsidR="00D568DB" w:rsidRDefault="00D568DB" w:rsidP="00D156B7">
            <w:pPr>
              <w:rPr>
                <w:ins w:id="8433" w:author="Dk Yati Pg Rumbli" w:date="2022-07-07T12:51:00Z"/>
                <w:rFonts w:ascii="Geneva" w:eastAsia="Microsoft Tai Le" w:hAnsi="Geneva" w:cs="Microsoft New Tai Lue"/>
                <w:noProof/>
                <w:color w:val="000000"/>
                <w:sz w:val="16"/>
                <w:szCs w:val="10"/>
              </w:rPr>
            </w:pPr>
          </w:p>
          <w:p w14:paraId="462B908B" w14:textId="1B753ECB" w:rsidR="00D568DB" w:rsidRDefault="00D568DB" w:rsidP="00D156B7">
            <w:pPr>
              <w:rPr>
                <w:ins w:id="8434" w:author="Dk Yati Pg Rumbli" w:date="2022-07-07T12:50:00Z"/>
                <w:rFonts w:ascii="Geneva" w:eastAsia="Microsoft Tai Le" w:hAnsi="Geneva" w:cs="Microsoft New Tai Lue"/>
                <w:noProof/>
                <w:color w:val="000000"/>
                <w:sz w:val="16"/>
                <w:szCs w:val="10"/>
              </w:rPr>
            </w:pPr>
          </w:p>
          <w:p w14:paraId="57E3B6C2" w14:textId="40FC4411" w:rsidR="00D568DB" w:rsidRPr="00D156B7" w:rsidRDefault="00D568DB">
            <w:pPr>
              <w:rPr>
                <w:ins w:id="8435" w:author="Dk Yati Pg Rumbli" w:date="2022-04-19T11:14:00Z"/>
                <w:rFonts w:ascii="Geneva" w:eastAsia="Microsoft Tai Le" w:hAnsi="Geneva" w:cs="Microsoft New Tai Lue"/>
                <w:noProof/>
                <w:color w:val="000000"/>
                <w:sz w:val="16"/>
                <w:szCs w:val="10"/>
                <w:rPrChange w:id="8436" w:author="Dk Yati Pg Rumbli" w:date="2022-07-07T11:41:00Z">
                  <w:rPr>
                    <w:ins w:id="8437" w:author="Dk Yati Pg Rumbli" w:date="2022-04-19T11:14:00Z"/>
                    <w:rFonts w:ascii="Lucida Bright" w:eastAsia="Microsoft Tai Le" w:hAnsi="Lucida Bright" w:cs="Microsoft New Tai Lue"/>
                    <w:noProof/>
                    <w:color w:val="000000"/>
                    <w:sz w:val="16"/>
                    <w:szCs w:val="10"/>
                  </w:rPr>
                </w:rPrChange>
              </w:rPr>
              <w:pPrChange w:id="8438" w:author="Dk Yati Pg Rumbli" w:date="2022-07-07T11:41:00Z">
                <w:pPr>
                  <w:jc w:val="center"/>
                </w:pPr>
              </w:pPrChange>
            </w:pPr>
            <w:ins w:id="8439" w:author="Dk Yati Pg Rumbli" w:date="2022-07-07T12:51:00Z">
              <w:r>
                <w:rPr>
                  <w:rFonts w:ascii="Geneva" w:eastAsia="Microsoft Tai Le" w:hAnsi="Geneva" w:cs="Microsoft New Tai Lue"/>
                  <w:noProof/>
                  <w:color w:val="000000"/>
                  <w:sz w:val="16"/>
                  <w:szCs w:val="10"/>
                </w:rPr>
                <w:br/>
              </w:r>
            </w:ins>
          </w:p>
          <w:tbl>
            <w:tblPr>
              <w:tblStyle w:val="TableGrid"/>
              <w:tblW w:w="47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440" w:author="Dk Yati Pg Rumbli" w:date="2022-07-07T11:52: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66"/>
              <w:gridCol w:w="3441"/>
              <w:tblGridChange w:id="8441">
                <w:tblGrid>
                  <w:gridCol w:w="1292"/>
                  <w:gridCol w:w="12"/>
                  <w:gridCol w:w="3376"/>
                  <w:gridCol w:w="168"/>
                </w:tblGrid>
              </w:tblGridChange>
            </w:tblGrid>
            <w:tr w:rsidR="00B90D67" w:rsidRPr="00D156B7" w14:paraId="38F3EA07" w14:textId="77777777" w:rsidTr="004E4094">
              <w:trPr>
                <w:trHeight w:val="76"/>
                <w:ins w:id="8442" w:author="Dk Yati Pg Rumbli" w:date="2022-04-19T11:14:00Z"/>
                <w:trPrChange w:id="8443" w:author="Dk Yati Pg Rumbli" w:date="2022-07-07T11:52:00Z">
                  <w:trPr>
                    <w:gridAfter w:val="0"/>
                  </w:trPr>
                </w:trPrChange>
              </w:trPr>
              <w:tc>
                <w:tcPr>
                  <w:tcW w:w="1266" w:type="dxa"/>
                  <w:tcPrChange w:id="8444" w:author="Dk Yati Pg Rumbli" w:date="2022-07-07T11:52:00Z">
                    <w:tcPr>
                      <w:tcW w:w="1304" w:type="dxa"/>
                    </w:tcPr>
                  </w:tcPrChange>
                </w:tcPr>
                <w:p w14:paraId="6F0CB77B" w14:textId="77777777" w:rsidR="00B90D67" w:rsidRPr="00D156B7" w:rsidRDefault="00B90D67">
                  <w:pPr>
                    <w:jc w:val="right"/>
                    <w:rPr>
                      <w:ins w:id="8445" w:author="Dk Yati Pg Rumbli" w:date="2022-04-19T11:14:00Z"/>
                      <w:rFonts w:ascii="Geneva" w:eastAsia="Microsoft Tai Le" w:hAnsi="Geneva" w:cs="Microsoft New Tai Lue"/>
                      <w:color w:val="000000"/>
                      <w:sz w:val="16"/>
                      <w:szCs w:val="18"/>
                      <w:rPrChange w:id="8446" w:author="Dk Yati Pg Rumbli" w:date="2022-07-07T11:41:00Z">
                        <w:rPr>
                          <w:ins w:id="8447" w:author="Dk Yati Pg Rumbli" w:date="2022-04-19T11:14:00Z"/>
                          <w:rFonts w:ascii="Lucida Bright" w:eastAsia="Microsoft Tai Le" w:hAnsi="Lucida Bright" w:cs="Microsoft New Tai Lue"/>
                          <w:color w:val="000000"/>
                          <w:sz w:val="16"/>
                          <w:szCs w:val="18"/>
                        </w:rPr>
                      </w:rPrChange>
                    </w:rPr>
                  </w:pPr>
                  <w:ins w:id="8448" w:author="Dk Yati Pg Rumbli" w:date="2022-04-19T11:14:00Z">
                    <w:r w:rsidRPr="00D156B7">
                      <w:rPr>
                        <w:rFonts w:ascii="Geneva" w:eastAsia="Microsoft Tai Le" w:hAnsi="Geneva" w:cs="Microsoft New Tai Lue"/>
                        <w:color w:val="000000"/>
                        <w:sz w:val="16"/>
                        <w:szCs w:val="18"/>
                        <w:rPrChange w:id="8449" w:author="Dk Yati Pg Rumbli" w:date="2022-07-07T11:41:00Z">
                          <w:rPr>
                            <w:rFonts w:ascii="Lucida Bright" w:eastAsia="Microsoft Tai Le" w:hAnsi="Lucida Bright" w:cs="Microsoft New Tai Lue"/>
                            <w:color w:val="000000"/>
                            <w:sz w:val="16"/>
                            <w:szCs w:val="18"/>
                          </w:rPr>
                        </w:rPrChange>
                      </w:rPr>
                      <w:t xml:space="preserve">Nama : </w:t>
                    </w:r>
                  </w:ins>
                </w:p>
              </w:tc>
              <w:tc>
                <w:tcPr>
                  <w:tcW w:w="3441" w:type="dxa"/>
                  <w:tcPrChange w:id="8450" w:author="Dk Yati Pg Rumbli" w:date="2022-07-07T11:52:00Z">
                    <w:tcPr>
                      <w:tcW w:w="3441" w:type="dxa"/>
                      <w:gridSpan w:val="2"/>
                    </w:tcPr>
                  </w:tcPrChange>
                </w:tcPr>
                <w:p w14:paraId="55E7CEC3" w14:textId="77777777" w:rsidR="00B90D67" w:rsidRPr="00D156B7" w:rsidRDefault="00B90D67">
                  <w:pPr>
                    <w:rPr>
                      <w:ins w:id="8451" w:author="Dk Yati Pg Rumbli" w:date="2022-04-19T11:14:00Z"/>
                      <w:rFonts w:ascii="Geneva" w:eastAsia="Microsoft Tai Le" w:hAnsi="Geneva" w:cs="Microsoft New Tai Lue"/>
                      <w:bCs/>
                      <w:color w:val="000000"/>
                      <w:sz w:val="16"/>
                      <w:szCs w:val="18"/>
                      <w:rPrChange w:id="8452" w:author="Dk Yati Pg Rumbli" w:date="2022-07-07T11:41:00Z">
                        <w:rPr>
                          <w:ins w:id="8453" w:author="Dk Yati Pg Rumbli" w:date="2022-04-19T11:14:00Z"/>
                          <w:rFonts w:ascii="Lucida Bright" w:eastAsia="Microsoft Tai Le" w:hAnsi="Lucida Bright" w:cs="Microsoft New Tai Lue"/>
                          <w:b/>
                          <w:bCs/>
                          <w:color w:val="000000"/>
                          <w:sz w:val="16"/>
                          <w:szCs w:val="18"/>
                        </w:rPr>
                      </w:rPrChange>
                    </w:rPr>
                  </w:pPr>
                  <w:proofErr w:type="spellStart"/>
                  <w:ins w:id="8454" w:author="Dk Yati Pg Rumbli" w:date="2022-04-19T11:14:00Z">
                    <w:r w:rsidRPr="00D156B7">
                      <w:rPr>
                        <w:rFonts w:ascii="Geneva" w:eastAsia="Microsoft Tai Le" w:hAnsi="Geneva" w:cs="Microsoft New Tai Lue"/>
                        <w:bCs/>
                        <w:color w:val="000000"/>
                        <w:sz w:val="16"/>
                        <w:szCs w:val="18"/>
                        <w:rPrChange w:id="8455" w:author="Dk Yati Pg Rumbli" w:date="2022-07-07T11:41:00Z">
                          <w:rPr>
                            <w:rFonts w:ascii="Lucida Bright" w:eastAsia="Microsoft Tai Le" w:hAnsi="Lucida Bright" w:cs="Microsoft New Tai Lue"/>
                            <w:b/>
                            <w:bCs/>
                            <w:color w:val="000000"/>
                            <w:sz w:val="16"/>
                            <w:szCs w:val="18"/>
                          </w:rPr>
                        </w:rPrChange>
                      </w:rPr>
                      <w:t>Auni</w:t>
                    </w:r>
                    <w:proofErr w:type="spellEnd"/>
                    <w:r w:rsidRPr="00D156B7">
                      <w:rPr>
                        <w:rFonts w:ascii="Geneva" w:eastAsia="Microsoft Tai Le" w:hAnsi="Geneva" w:cs="Microsoft New Tai Lue"/>
                        <w:bCs/>
                        <w:color w:val="000000"/>
                        <w:sz w:val="16"/>
                        <w:szCs w:val="18"/>
                        <w:rPrChange w:id="8456" w:author="Dk Yati Pg Rumbli" w:date="2022-07-07T11:41:00Z">
                          <w:rPr>
                            <w:rFonts w:ascii="Lucida Bright" w:eastAsia="Microsoft Tai Le" w:hAnsi="Lucida Bright" w:cs="Microsoft New Tai Lue"/>
                            <w:b/>
                            <w:bCs/>
                            <w:color w:val="000000"/>
                            <w:sz w:val="16"/>
                            <w:szCs w:val="18"/>
                          </w:rPr>
                        </w:rPrChange>
                      </w:rPr>
                      <w:t xml:space="preserve"> </w:t>
                    </w:r>
                    <w:proofErr w:type="spellStart"/>
                    <w:r w:rsidRPr="00D156B7">
                      <w:rPr>
                        <w:rFonts w:ascii="Geneva" w:eastAsia="Microsoft Tai Le" w:hAnsi="Geneva" w:cs="Microsoft New Tai Lue"/>
                        <w:bCs/>
                        <w:color w:val="000000"/>
                        <w:sz w:val="16"/>
                        <w:szCs w:val="18"/>
                        <w:rPrChange w:id="8457" w:author="Dk Yati Pg Rumbli" w:date="2022-07-07T11:41:00Z">
                          <w:rPr>
                            <w:rFonts w:ascii="Lucida Bright" w:eastAsia="Microsoft Tai Le" w:hAnsi="Lucida Bright" w:cs="Microsoft New Tai Lue"/>
                            <w:b/>
                            <w:bCs/>
                            <w:color w:val="000000"/>
                            <w:sz w:val="16"/>
                            <w:szCs w:val="18"/>
                          </w:rPr>
                        </w:rPrChange>
                      </w:rPr>
                      <w:t>Fikriah</w:t>
                    </w:r>
                    <w:proofErr w:type="spellEnd"/>
                    <w:r w:rsidRPr="00D156B7">
                      <w:rPr>
                        <w:rFonts w:ascii="Geneva" w:eastAsia="Microsoft Tai Le" w:hAnsi="Geneva" w:cs="Microsoft New Tai Lue"/>
                        <w:bCs/>
                        <w:color w:val="000000"/>
                        <w:sz w:val="16"/>
                        <w:szCs w:val="18"/>
                        <w:rPrChange w:id="8458" w:author="Dk Yati Pg Rumbli" w:date="2022-07-07T11:41:00Z">
                          <w:rPr>
                            <w:rFonts w:ascii="Lucida Bright" w:eastAsia="Microsoft Tai Le" w:hAnsi="Lucida Bright" w:cs="Microsoft New Tai Lue"/>
                            <w:b/>
                            <w:bCs/>
                            <w:color w:val="000000"/>
                            <w:sz w:val="16"/>
                            <w:szCs w:val="18"/>
                          </w:rPr>
                        </w:rPrChange>
                      </w:rPr>
                      <w:t xml:space="preserve"> </w:t>
                    </w:r>
                    <w:proofErr w:type="spellStart"/>
                    <w:r w:rsidRPr="00D156B7">
                      <w:rPr>
                        <w:rFonts w:ascii="Geneva" w:eastAsia="Microsoft Tai Le" w:hAnsi="Geneva" w:cs="Microsoft New Tai Lue"/>
                        <w:bCs/>
                        <w:color w:val="000000"/>
                        <w:sz w:val="16"/>
                        <w:szCs w:val="18"/>
                        <w:rPrChange w:id="8459" w:author="Dk Yati Pg Rumbli" w:date="2022-07-07T11:41:00Z">
                          <w:rPr>
                            <w:rFonts w:ascii="Lucida Bright" w:eastAsia="Microsoft Tai Le" w:hAnsi="Lucida Bright" w:cs="Microsoft New Tai Lue"/>
                            <w:b/>
                            <w:bCs/>
                            <w:color w:val="000000"/>
                            <w:sz w:val="16"/>
                            <w:szCs w:val="18"/>
                          </w:rPr>
                        </w:rPrChange>
                      </w:rPr>
                      <w:t>bt</w:t>
                    </w:r>
                    <w:proofErr w:type="spellEnd"/>
                    <w:r w:rsidRPr="00D156B7">
                      <w:rPr>
                        <w:rFonts w:ascii="Geneva" w:eastAsia="Microsoft Tai Le" w:hAnsi="Geneva" w:cs="Microsoft New Tai Lue"/>
                        <w:bCs/>
                        <w:color w:val="000000"/>
                        <w:sz w:val="16"/>
                        <w:szCs w:val="18"/>
                        <w:rPrChange w:id="8460" w:author="Dk Yati Pg Rumbli" w:date="2022-07-07T11:41:00Z">
                          <w:rPr>
                            <w:rFonts w:ascii="Lucida Bright" w:eastAsia="Microsoft Tai Le" w:hAnsi="Lucida Bright" w:cs="Microsoft New Tai Lue"/>
                            <w:b/>
                            <w:bCs/>
                            <w:color w:val="000000"/>
                            <w:sz w:val="16"/>
                            <w:szCs w:val="18"/>
                          </w:rPr>
                        </w:rPrChange>
                      </w:rPr>
                      <w:t xml:space="preserve"> Mohammad </w:t>
                    </w:r>
                    <w:proofErr w:type="spellStart"/>
                    <w:r w:rsidRPr="00D156B7">
                      <w:rPr>
                        <w:rFonts w:ascii="Geneva" w:eastAsia="Microsoft Tai Le" w:hAnsi="Geneva" w:cs="Microsoft New Tai Lue"/>
                        <w:bCs/>
                        <w:color w:val="000000"/>
                        <w:sz w:val="16"/>
                        <w:szCs w:val="18"/>
                        <w:rPrChange w:id="8461" w:author="Dk Yati Pg Rumbli" w:date="2022-07-07T11:41:00Z">
                          <w:rPr>
                            <w:rFonts w:ascii="Lucida Bright" w:eastAsia="Microsoft Tai Le" w:hAnsi="Lucida Bright" w:cs="Microsoft New Tai Lue"/>
                            <w:b/>
                            <w:bCs/>
                            <w:color w:val="000000"/>
                            <w:sz w:val="16"/>
                            <w:szCs w:val="18"/>
                          </w:rPr>
                        </w:rPrChange>
                      </w:rPr>
                      <w:t>Azlan</w:t>
                    </w:r>
                    <w:proofErr w:type="spellEnd"/>
                  </w:ins>
                </w:p>
              </w:tc>
            </w:tr>
            <w:tr w:rsidR="00B90D67" w:rsidRPr="00D156B7" w14:paraId="2B805AA7" w14:textId="77777777" w:rsidTr="004E4094">
              <w:trPr>
                <w:trHeight w:val="76"/>
                <w:ins w:id="8462" w:author="Dk Yati Pg Rumbli" w:date="2022-04-19T11:14:00Z"/>
                <w:trPrChange w:id="8463" w:author="Dk Yati Pg Rumbli" w:date="2022-07-07T11:52:00Z">
                  <w:trPr>
                    <w:gridAfter w:val="0"/>
                  </w:trPr>
                </w:trPrChange>
              </w:trPr>
              <w:tc>
                <w:tcPr>
                  <w:tcW w:w="1266" w:type="dxa"/>
                  <w:tcPrChange w:id="8464" w:author="Dk Yati Pg Rumbli" w:date="2022-07-07T11:52:00Z">
                    <w:tcPr>
                      <w:tcW w:w="1304" w:type="dxa"/>
                    </w:tcPr>
                  </w:tcPrChange>
                </w:tcPr>
                <w:p w14:paraId="0065EA8F" w14:textId="77777777" w:rsidR="00B90D67" w:rsidRPr="00D156B7" w:rsidRDefault="00B90D67">
                  <w:pPr>
                    <w:jc w:val="right"/>
                    <w:rPr>
                      <w:ins w:id="8465" w:author="Dk Yati Pg Rumbli" w:date="2022-04-19T11:14:00Z"/>
                      <w:rFonts w:ascii="Geneva" w:eastAsia="Microsoft Tai Le" w:hAnsi="Geneva" w:cs="Microsoft New Tai Lue"/>
                      <w:color w:val="000000"/>
                      <w:sz w:val="16"/>
                      <w:szCs w:val="18"/>
                      <w:rPrChange w:id="8466" w:author="Dk Yati Pg Rumbli" w:date="2022-07-07T11:41:00Z">
                        <w:rPr>
                          <w:ins w:id="8467" w:author="Dk Yati Pg Rumbli" w:date="2022-04-19T11:14:00Z"/>
                          <w:rFonts w:ascii="Lucida Bright" w:eastAsia="Microsoft Tai Le" w:hAnsi="Lucida Bright" w:cs="Microsoft New Tai Lue"/>
                          <w:color w:val="000000"/>
                          <w:sz w:val="16"/>
                          <w:szCs w:val="18"/>
                        </w:rPr>
                      </w:rPrChange>
                    </w:rPr>
                  </w:pPr>
                  <w:ins w:id="8468" w:author="Dk Yati Pg Rumbli" w:date="2022-04-19T11:14:00Z">
                    <w:r w:rsidRPr="00D156B7">
                      <w:rPr>
                        <w:rFonts w:ascii="Geneva" w:eastAsia="Microsoft Tai Le" w:hAnsi="Geneva" w:cs="Microsoft New Tai Lue"/>
                        <w:color w:val="000000"/>
                        <w:sz w:val="16"/>
                        <w:szCs w:val="18"/>
                        <w:rPrChange w:id="8469" w:author="Dk Yati Pg Rumbli" w:date="2022-07-07T11:41:00Z">
                          <w:rPr>
                            <w:rFonts w:ascii="Lucida Bright" w:eastAsia="Microsoft Tai Le" w:hAnsi="Lucida Bright" w:cs="Microsoft New Tai Lue"/>
                            <w:color w:val="000000"/>
                            <w:sz w:val="16"/>
                            <w:szCs w:val="18"/>
                          </w:rPr>
                        </w:rPrChange>
                      </w:rPr>
                      <w:t>Tarikh Lahir :</w:t>
                    </w:r>
                  </w:ins>
                </w:p>
              </w:tc>
              <w:tc>
                <w:tcPr>
                  <w:tcW w:w="3441" w:type="dxa"/>
                  <w:tcPrChange w:id="8470" w:author="Dk Yati Pg Rumbli" w:date="2022-07-07T11:52:00Z">
                    <w:tcPr>
                      <w:tcW w:w="3441" w:type="dxa"/>
                      <w:gridSpan w:val="2"/>
                    </w:tcPr>
                  </w:tcPrChange>
                </w:tcPr>
                <w:p w14:paraId="60E42585" w14:textId="77777777" w:rsidR="00B90D67" w:rsidRPr="00D156B7" w:rsidRDefault="00B90D67">
                  <w:pPr>
                    <w:rPr>
                      <w:ins w:id="8471" w:author="Dk Yati Pg Rumbli" w:date="2022-04-19T11:14:00Z"/>
                      <w:rFonts w:ascii="Geneva" w:eastAsia="Microsoft Tai Le" w:hAnsi="Geneva" w:cs="Microsoft New Tai Lue"/>
                      <w:color w:val="000000"/>
                      <w:sz w:val="16"/>
                      <w:szCs w:val="18"/>
                      <w:rPrChange w:id="8472" w:author="Dk Yati Pg Rumbli" w:date="2022-07-07T11:41:00Z">
                        <w:rPr>
                          <w:ins w:id="8473" w:author="Dk Yati Pg Rumbli" w:date="2022-04-19T11:14:00Z"/>
                          <w:rFonts w:ascii="Lucida Bright" w:eastAsia="Microsoft Tai Le" w:hAnsi="Lucida Bright" w:cs="Microsoft New Tai Lue"/>
                          <w:color w:val="000000"/>
                          <w:sz w:val="16"/>
                          <w:szCs w:val="18"/>
                        </w:rPr>
                      </w:rPrChange>
                    </w:rPr>
                  </w:pPr>
                  <w:ins w:id="8474" w:author="Dk Yati Pg Rumbli" w:date="2022-04-19T11:14:00Z">
                    <w:r w:rsidRPr="00D156B7">
                      <w:rPr>
                        <w:rFonts w:ascii="Geneva" w:eastAsia="Microsoft Tai Le" w:hAnsi="Geneva" w:cs="Microsoft New Tai Lue"/>
                        <w:color w:val="000000"/>
                        <w:sz w:val="16"/>
                        <w:szCs w:val="18"/>
                        <w:rPrChange w:id="8475" w:author="Dk Yati Pg Rumbli" w:date="2022-07-07T11:41:00Z">
                          <w:rPr>
                            <w:rFonts w:ascii="Lucida Bright" w:eastAsia="Microsoft Tai Le" w:hAnsi="Lucida Bright" w:cs="Microsoft New Tai Lue"/>
                            <w:color w:val="000000"/>
                            <w:sz w:val="16"/>
                            <w:szCs w:val="18"/>
                          </w:rPr>
                        </w:rPrChange>
                      </w:rPr>
                      <w:t>27 Oct 2001</w:t>
                    </w:r>
                  </w:ins>
                </w:p>
              </w:tc>
            </w:tr>
            <w:tr w:rsidR="00B90D67" w:rsidRPr="00D156B7" w14:paraId="4F5D0F06" w14:textId="77777777" w:rsidTr="004E4094">
              <w:trPr>
                <w:trHeight w:val="76"/>
                <w:ins w:id="8476" w:author="Dk Yati Pg Rumbli" w:date="2022-04-19T11:14:00Z"/>
                <w:trPrChange w:id="8477" w:author="Dk Yati Pg Rumbli" w:date="2022-07-07T11:52:00Z">
                  <w:trPr>
                    <w:gridAfter w:val="0"/>
                  </w:trPr>
                </w:trPrChange>
              </w:trPr>
              <w:tc>
                <w:tcPr>
                  <w:tcW w:w="1266" w:type="dxa"/>
                  <w:tcPrChange w:id="8478" w:author="Dk Yati Pg Rumbli" w:date="2022-07-07T11:52:00Z">
                    <w:tcPr>
                      <w:tcW w:w="1304" w:type="dxa"/>
                    </w:tcPr>
                  </w:tcPrChange>
                </w:tcPr>
                <w:p w14:paraId="762279C7" w14:textId="77777777" w:rsidR="00B90D67" w:rsidRPr="00D156B7" w:rsidRDefault="00B90D67">
                  <w:pPr>
                    <w:jc w:val="right"/>
                    <w:rPr>
                      <w:ins w:id="8479" w:author="Dk Yati Pg Rumbli" w:date="2022-04-19T11:14:00Z"/>
                      <w:rFonts w:ascii="Geneva" w:eastAsia="Microsoft Tai Le" w:hAnsi="Geneva" w:cs="Microsoft New Tai Lue"/>
                      <w:color w:val="000000"/>
                      <w:sz w:val="16"/>
                      <w:szCs w:val="18"/>
                      <w:rPrChange w:id="8480" w:author="Dk Yati Pg Rumbli" w:date="2022-07-07T11:41:00Z">
                        <w:rPr>
                          <w:ins w:id="8481" w:author="Dk Yati Pg Rumbli" w:date="2022-04-19T11:14:00Z"/>
                          <w:rFonts w:ascii="Lucida Bright" w:eastAsia="Microsoft Tai Le" w:hAnsi="Lucida Bright" w:cs="Microsoft New Tai Lue"/>
                          <w:color w:val="000000"/>
                          <w:sz w:val="16"/>
                          <w:szCs w:val="18"/>
                        </w:rPr>
                      </w:rPrChange>
                    </w:rPr>
                  </w:pPr>
                  <w:proofErr w:type="spellStart"/>
                  <w:ins w:id="8482" w:author="Dk Yati Pg Rumbli" w:date="2022-04-19T11:14:00Z">
                    <w:r w:rsidRPr="00D156B7">
                      <w:rPr>
                        <w:rFonts w:ascii="Geneva" w:eastAsia="Microsoft Tai Le" w:hAnsi="Geneva" w:cs="Microsoft New Tai Lue"/>
                        <w:color w:val="000000"/>
                        <w:sz w:val="16"/>
                        <w:szCs w:val="18"/>
                        <w:rPrChange w:id="8483" w:author="Dk Yati Pg Rumbli" w:date="2022-07-07T11:41:00Z">
                          <w:rPr>
                            <w:rFonts w:ascii="Lucida Bright" w:eastAsia="Microsoft Tai Le" w:hAnsi="Lucida Bright" w:cs="Microsoft New Tai Lue"/>
                            <w:color w:val="000000"/>
                            <w:sz w:val="16"/>
                            <w:szCs w:val="18"/>
                          </w:rPr>
                        </w:rPrChange>
                      </w:rPr>
                      <w:t>Umur</w:t>
                    </w:r>
                    <w:proofErr w:type="spellEnd"/>
                    <w:r w:rsidRPr="00D156B7">
                      <w:rPr>
                        <w:rFonts w:ascii="Geneva" w:eastAsia="Microsoft Tai Le" w:hAnsi="Geneva" w:cs="Microsoft New Tai Lue"/>
                        <w:color w:val="000000"/>
                        <w:sz w:val="16"/>
                        <w:szCs w:val="18"/>
                        <w:rPrChange w:id="8484" w:author="Dk Yati Pg Rumbli" w:date="2022-07-07T11:41:00Z">
                          <w:rPr>
                            <w:rFonts w:ascii="Lucida Bright" w:eastAsia="Microsoft Tai Le" w:hAnsi="Lucida Bright" w:cs="Microsoft New Tai Lue"/>
                            <w:color w:val="000000"/>
                            <w:sz w:val="16"/>
                            <w:szCs w:val="18"/>
                          </w:rPr>
                        </w:rPrChange>
                      </w:rPr>
                      <w:t xml:space="preserve"> :</w:t>
                    </w:r>
                  </w:ins>
                </w:p>
              </w:tc>
              <w:tc>
                <w:tcPr>
                  <w:tcW w:w="3441" w:type="dxa"/>
                  <w:tcPrChange w:id="8485" w:author="Dk Yati Pg Rumbli" w:date="2022-07-07T11:52:00Z">
                    <w:tcPr>
                      <w:tcW w:w="3441" w:type="dxa"/>
                      <w:gridSpan w:val="2"/>
                    </w:tcPr>
                  </w:tcPrChange>
                </w:tcPr>
                <w:p w14:paraId="23A6C194" w14:textId="77777777" w:rsidR="00B90D67" w:rsidRPr="00D156B7" w:rsidRDefault="00B90D67">
                  <w:pPr>
                    <w:rPr>
                      <w:ins w:id="8486" w:author="Dk Yati Pg Rumbli" w:date="2022-04-19T11:14:00Z"/>
                      <w:rFonts w:ascii="Geneva" w:eastAsia="Microsoft Tai Le" w:hAnsi="Geneva" w:cs="Microsoft New Tai Lue"/>
                      <w:color w:val="000000"/>
                      <w:sz w:val="16"/>
                      <w:szCs w:val="18"/>
                      <w:rPrChange w:id="8487" w:author="Dk Yati Pg Rumbli" w:date="2022-07-07T11:41:00Z">
                        <w:rPr>
                          <w:ins w:id="8488" w:author="Dk Yati Pg Rumbli" w:date="2022-04-19T11:14:00Z"/>
                          <w:rFonts w:ascii="Lucida Bright" w:eastAsia="Microsoft Tai Le" w:hAnsi="Lucida Bright" w:cs="Microsoft New Tai Lue"/>
                          <w:color w:val="000000"/>
                          <w:sz w:val="16"/>
                          <w:szCs w:val="18"/>
                        </w:rPr>
                      </w:rPrChange>
                    </w:rPr>
                  </w:pPr>
                  <w:ins w:id="8489" w:author="Dk Yati Pg Rumbli" w:date="2022-04-19T11:14:00Z">
                    <w:r w:rsidRPr="00D156B7">
                      <w:rPr>
                        <w:rFonts w:ascii="Geneva" w:eastAsia="Microsoft Tai Le" w:hAnsi="Geneva" w:cs="Microsoft New Tai Lue"/>
                        <w:color w:val="000000"/>
                        <w:sz w:val="16"/>
                        <w:szCs w:val="18"/>
                        <w:rPrChange w:id="8490" w:author="Dk Yati Pg Rumbli" w:date="2022-07-07T11:41:00Z">
                          <w:rPr>
                            <w:rFonts w:ascii="Lucida Bright" w:eastAsia="Microsoft Tai Le" w:hAnsi="Lucida Bright" w:cs="Microsoft New Tai Lue"/>
                            <w:color w:val="000000"/>
                            <w:sz w:val="16"/>
                            <w:szCs w:val="18"/>
                          </w:rPr>
                        </w:rPrChange>
                      </w:rPr>
                      <w:t>20</w:t>
                    </w:r>
                  </w:ins>
                </w:p>
              </w:tc>
            </w:tr>
            <w:tr w:rsidR="00B90D67" w:rsidRPr="00D156B7" w14:paraId="617ED03B" w14:textId="77777777" w:rsidTr="004E4094">
              <w:trPr>
                <w:trHeight w:val="76"/>
                <w:ins w:id="8491" w:author="Dk Yati Pg Rumbli" w:date="2022-04-19T11:14:00Z"/>
                <w:trPrChange w:id="8492" w:author="Dk Yati Pg Rumbli" w:date="2022-07-07T11:52:00Z">
                  <w:trPr>
                    <w:gridAfter w:val="0"/>
                  </w:trPr>
                </w:trPrChange>
              </w:trPr>
              <w:tc>
                <w:tcPr>
                  <w:tcW w:w="1266" w:type="dxa"/>
                  <w:tcPrChange w:id="8493" w:author="Dk Yati Pg Rumbli" w:date="2022-07-07T11:52:00Z">
                    <w:tcPr>
                      <w:tcW w:w="1304" w:type="dxa"/>
                    </w:tcPr>
                  </w:tcPrChange>
                </w:tcPr>
                <w:p w14:paraId="4016453A" w14:textId="77777777" w:rsidR="00B90D67" w:rsidRPr="00D156B7" w:rsidRDefault="00B90D67">
                  <w:pPr>
                    <w:jc w:val="right"/>
                    <w:rPr>
                      <w:ins w:id="8494" w:author="Dk Yati Pg Rumbli" w:date="2022-04-19T11:14:00Z"/>
                      <w:rFonts w:ascii="Geneva" w:eastAsia="Microsoft Tai Le" w:hAnsi="Geneva" w:cs="Microsoft New Tai Lue"/>
                      <w:color w:val="000000"/>
                      <w:sz w:val="16"/>
                      <w:szCs w:val="18"/>
                      <w:rPrChange w:id="8495" w:author="Dk Yati Pg Rumbli" w:date="2022-07-07T11:41:00Z">
                        <w:rPr>
                          <w:ins w:id="8496" w:author="Dk Yati Pg Rumbli" w:date="2022-04-19T11:14:00Z"/>
                          <w:rFonts w:ascii="Lucida Bright" w:eastAsia="Microsoft Tai Le" w:hAnsi="Lucida Bright" w:cs="Microsoft New Tai Lue"/>
                          <w:color w:val="000000"/>
                          <w:sz w:val="16"/>
                          <w:szCs w:val="18"/>
                        </w:rPr>
                      </w:rPrChange>
                    </w:rPr>
                  </w:pPr>
                  <w:proofErr w:type="spellStart"/>
                  <w:ins w:id="8497" w:author="Dk Yati Pg Rumbli" w:date="2022-04-19T11:14:00Z">
                    <w:r w:rsidRPr="00D156B7">
                      <w:rPr>
                        <w:rFonts w:ascii="Geneva" w:eastAsia="Microsoft Tai Le" w:hAnsi="Geneva" w:cs="Microsoft New Tai Lue"/>
                        <w:color w:val="000000"/>
                        <w:sz w:val="16"/>
                        <w:szCs w:val="18"/>
                        <w:rPrChange w:id="8498" w:author="Dk Yati Pg Rumbli" w:date="2022-07-07T11:41:00Z">
                          <w:rPr>
                            <w:rFonts w:ascii="Lucida Bright" w:eastAsia="Microsoft Tai Le" w:hAnsi="Lucida Bright" w:cs="Microsoft New Tai Lue"/>
                            <w:color w:val="000000"/>
                            <w:sz w:val="16"/>
                            <w:szCs w:val="18"/>
                          </w:rPr>
                        </w:rPrChange>
                      </w:rPr>
                      <w:t>Jantina</w:t>
                    </w:r>
                    <w:proofErr w:type="spellEnd"/>
                    <w:r w:rsidRPr="00D156B7">
                      <w:rPr>
                        <w:rFonts w:ascii="Geneva" w:eastAsia="Microsoft Tai Le" w:hAnsi="Geneva" w:cs="Microsoft New Tai Lue"/>
                        <w:color w:val="000000"/>
                        <w:sz w:val="16"/>
                        <w:szCs w:val="18"/>
                        <w:rPrChange w:id="8499" w:author="Dk Yati Pg Rumbli" w:date="2022-07-07T11:41:00Z">
                          <w:rPr>
                            <w:rFonts w:ascii="Lucida Bright" w:eastAsia="Microsoft Tai Le" w:hAnsi="Lucida Bright" w:cs="Microsoft New Tai Lue"/>
                            <w:color w:val="000000"/>
                            <w:sz w:val="16"/>
                            <w:szCs w:val="18"/>
                          </w:rPr>
                        </w:rPrChange>
                      </w:rPr>
                      <w:t xml:space="preserve"> :</w:t>
                    </w:r>
                  </w:ins>
                </w:p>
              </w:tc>
              <w:tc>
                <w:tcPr>
                  <w:tcW w:w="3441" w:type="dxa"/>
                  <w:tcPrChange w:id="8500" w:author="Dk Yati Pg Rumbli" w:date="2022-07-07T11:52:00Z">
                    <w:tcPr>
                      <w:tcW w:w="3441" w:type="dxa"/>
                      <w:gridSpan w:val="2"/>
                    </w:tcPr>
                  </w:tcPrChange>
                </w:tcPr>
                <w:p w14:paraId="316A9910" w14:textId="77777777" w:rsidR="00B90D67" w:rsidRPr="00D156B7" w:rsidRDefault="00B90D67">
                  <w:pPr>
                    <w:rPr>
                      <w:ins w:id="8501" w:author="Dk Yati Pg Rumbli" w:date="2022-04-19T11:14:00Z"/>
                      <w:rFonts w:ascii="Geneva" w:eastAsia="Microsoft Tai Le" w:hAnsi="Geneva" w:cs="Microsoft New Tai Lue"/>
                      <w:color w:val="000000"/>
                      <w:sz w:val="16"/>
                      <w:szCs w:val="18"/>
                      <w:rPrChange w:id="8502" w:author="Dk Yati Pg Rumbli" w:date="2022-07-07T11:41:00Z">
                        <w:rPr>
                          <w:ins w:id="8503" w:author="Dk Yati Pg Rumbli" w:date="2022-04-19T11:14:00Z"/>
                          <w:rFonts w:ascii="Lucida Bright" w:eastAsia="Microsoft Tai Le" w:hAnsi="Lucida Bright" w:cs="Microsoft New Tai Lue"/>
                          <w:color w:val="000000"/>
                          <w:sz w:val="16"/>
                          <w:szCs w:val="18"/>
                        </w:rPr>
                      </w:rPrChange>
                    </w:rPr>
                  </w:pPr>
                  <w:ins w:id="8504" w:author="Dk Yati Pg Rumbli" w:date="2022-04-19T11:14:00Z">
                    <w:r w:rsidRPr="00D156B7">
                      <w:rPr>
                        <w:rFonts w:ascii="Geneva" w:eastAsia="Microsoft Tai Le" w:hAnsi="Geneva" w:cs="Microsoft New Tai Lue"/>
                        <w:color w:val="000000"/>
                        <w:sz w:val="16"/>
                        <w:szCs w:val="18"/>
                        <w:rPrChange w:id="8505" w:author="Dk Yati Pg Rumbli" w:date="2022-07-07T11:41:00Z">
                          <w:rPr>
                            <w:rFonts w:ascii="Lucida Bright" w:eastAsia="Microsoft Tai Le" w:hAnsi="Lucida Bright" w:cs="Microsoft New Tai Lue"/>
                            <w:color w:val="000000"/>
                            <w:sz w:val="16"/>
                            <w:szCs w:val="18"/>
                          </w:rPr>
                        </w:rPrChange>
                      </w:rPr>
                      <w:t>Perempuan</w:t>
                    </w:r>
                  </w:ins>
                </w:p>
              </w:tc>
            </w:tr>
            <w:tr w:rsidR="00B90D67" w:rsidRPr="00D156B7" w14:paraId="2AD85EE6" w14:textId="77777777" w:rsidTr="004E4094">
              <w:trPr>
                <w:trHeight w:val="76"/>
                <w:ins w:id="8506" w:author="Dk Yati Pg Rumbli" w:date="2022-04-19T11:14:00Z"/>
                <w:trPrChange w:id="8507" w:author="Dk Yati Pg Rumbli" w:date="2022-07-07T11:53:00Z">
                  <w:trPr>
                    <w:gridAfter w:val="0"/>
                  </w:trPr>
                </w:trPrChange>
              </w:trPr>
              <w:tc>
                <w:tcPr>
                  <w:tcW w:w="1266" w:type="dxa"/>
                  <w:tcPrChange w:id="8508" w:author="Dk Yati Pg Rumbli" w:date="2022-07-07T11:53:00Z">
                    <w:tcPr>
                      <w:tcW w:w="1304" w:type="dxa"/>
                    </w:tcPr>
                  </w:tcPrChange>
                </w:tcPr>
                <w:p w14:paraId="590743F8" w14:textId="77777777" w:rsidR="00B90D67" w:rsidRPr="00D156B7" w:rsidRDefault="00B90D67">
                  <w:pPr>
                    <w:jc w:val="right"/>
                    <w:rPr>
                      <w:ins w:id="8509" w:author="Dk Yati Pg Rumbli" w:date="2022-04-19T11:14:00Z"/>
                      <w:rFonts w:ascii="Geneva" w:eastAsia="Microsoft Tai Le" w:hAnsi="Geneva" w:cs="Microsoft New Tai Lue"/>
                      <w:color w:val="000000"/>
                      <w:sz w:val="16"/>
                      <w:szCs w:val="18"/>
                      <w:rPrChange w:id="8510" w:author="Dk Yati Pg Rumbli" w:date="2022-07-07T11:41:00Z">
                        <w:rPr>
                          <w:ins w:id="8511" w:author="Dk Yati Pg Rumbli" w:date="2022-04-19T11:14:00Z"/>
                          <w:rFonts w:ascii="Lucida Bright" w:eastAsia="Microsoft Tai Le" w:hAnsi="Lucida Bright" w:cs="Microsoft New Tai Lue"/>
                          <w:color w:val="000000"/>
                          <w:sz w:val="16"/>
                          <w:szCs w:val="18"/>
                        </w:rPr>
                      </w:rPrChange>
                    </w:rPr>
                  </w:pPr>
                  <w:proofErr w:type="spellStart"/>
                  <w:ins w:id="8512" w:author="Dk Yati Pg Rumbli" w:date="2022-04-19T11:14:00Z">
                    <w:r w:rsidRPr="00D156B7">
                      <w:rPr>
                        <w:rFonts w:ascii="Geneva" w:eastAsia="Microsoft Tai Le" w:hAnsi="Geneva" w:cs="Microsoft New Tai Lue"/>
                        <w:color w:val="000000"/>
                        <w:sz w:val="16"/>
                        <w:szCs w:val="18"/>
                        <w:rPrChange w:id="8513" w:author="Dk Yati Pg Rumbli" w:date="2022-07-07T11:41:00Z">
                          <w:rPr>
                            <w:rFonts w:ascii="Lucida Bright" w:eastAsia="Microsoft Tai Le" w:hAnsi="Lucida Bright" w:cs="Microsoft New Tai Lue"/>
                            <w:color w:val="000000"/>
                            <w:sz w:val="16"/>
                            <w:szCs w:val="18"/>
                          </w:rPr>
                        </w:rPrChange>
                      </w:rPr>
                      <w:t>Sektor</w:t>
                    </w:r>
                    <w:proofErr w:type="spellEnd"/>
                    <w:r w:rsidRPr="00D156B7">
                      <w:rPr>
                        <w:rFonts w:ascii="Geneva" w:eastAsia="Microsoft Tai Le" w:hAnsi="Geneva" w:cs="Microsoft New Tai Lue"/>
                        <w:color w:val="000000"/>
                        <w:sz w:val="16"/>
                        <w:szCs w:val="18"/>
                        <w:rPrChange w:id="8514" w:author="Dk Yati Pg Rumbli" w:date="2022-07-07T11:41:00Z">
                          <w:rPr>
                            <w:rFonts w:ascii="Lucida Bright" w:eastAsia="Microsoft Tai Le" w:hAnsi="Lucida Bright" w:cs="Microsoft New Tai Lue"/>
                            <w:color w:val="000000"/>
                            <w:sz w:val="16"/>
                            <w:szCs w:val="18"/>
                          </w:rPr>
                        </w:rPrChange>
                      </w:rPr>
                      <w:t xml:space="preserve"> :</w:t>
                    </w:r>
                  </w:ins>
                </w:p>
              </w:tc>
              <w:tc>
                <w:tcPr>
                  <w:tcW w:w="3441" w:type="dxa"/>
                  <w:tcPrChange w:id="8515" w:author="Dk Yati Pg Rumbli" w:date="2022-07-07T11:53:00Z">
                    <w:tcPr>
                      <w:tcW w:w="3441" w:type="dxa"/>
                      <w:gridSpan w:val="2"/>
                    </w:tcPr>
                  </w:tcPrChange>
                </w:tcPr>
                <w:p w14:paraId="06C76773" w14:textId="77777777" w:rsidR="00B90D67" w:rsidRPr="00D156B7" w:rsidRDefault="00B90D67">
                  <w:pPr>
                    <w:rPr>
                      <w:ins w:id="8516" w:author="Dk Yati Pg Rumbli" w:date="2022-04-19T11:14:00Z"/>
                      <w:rFonts w:ascii="Geneva" w:eastAsia="Microsoft Tai Le" w:hAnsi="Geneva" w:cs="Microsoft New Tai Lue"/>
                      <w:color w:val="000000"/>
                      <w:sz w:val="16"/>
                      <w:szCs w:val="18"/>
                      <w:rPrChange w:id="8517" w:author="Dk Yati Pg Rumbli" w:date="2022-07-07T11:41:00Z">
                        <w:rPr>
                          <w:ins w:id="8518" w:author="Dk Yati Pg Rumbli" w:date="2022-04-19T11:14:00Z"/>
                          <w:rFonts w:ascii="Lucida Bright" w:eastAsia="Microsoft Tai Le" w:hAnsi="Lucida Bright" w:cs="Microsoft New Tai Lue"/>
                          <w:color w:val="000000"/>
                          <w:sz w:val="16"/>
                          <w:szCs w:val="18"/>
                        </w:rPr>
                      </w:rPrChange>
                    </w:rPr>
                  </w:pPr>
                  <w:proofErr w:type="spellStart"/>
                  <w:ins w:id="8519" w:author="Dk Yati Pg Rumbli" w:date="2022-04-19T11:14:00Z">
                    <w:r w:rsidRPr="00D156B7">
                      <w:rPr>
                        <w:rFonts w:ascii="Geneva" w:eastAsia="Microsoft Tai Le" w:hAnsi="Geneva" w:cs="Microsoft New Tai Lue"/>
                        <w:color w:val="000000"/>
                        <w:sz w:val="16"/>
                        <w:szCs w:val="18"/>
                        <w:rPrChange w:id="8520" w:author="Dk Yati Pg Rumbli" w:date="2022-07-07T11:41:00Z">
                          <w:rPr>
                            <w:rFonts w:ascii="Lucida Bright" w:eastAsia="Microsoft Tai Le" w:hAnsi="Lucida Bright" w:cs="Microsoft New Tai Lue"/>
                            <w:color w:val="000000"/>
                            <w:sz w:val="16"/>
                            <w:szCs w:val="18"/>
                          </w:rPr>
                        </w:rPrChange>
                      </w:rPr>
                      <w:t>Penuntut</w:t>
                    </w:r>
                    <w:proofErr w:type="spellEnd"/>
                    <w:r w:rsidRPr="00D156B7">
                      <w:rPr>
                        <w:rFonts w:ascii="Geneva" w:eastAsia="Microsoft Tai Le" w:hAnsi="Geneva" w:cs="Microsoft New Tai Lue"/>
                        <w:color w:val="000000"/>
                        <w:sz w:val="16"/>
                        <w:szCs w:val="18"/>
                        <w:rPrChange w:id="8521" w:author="Dk Yati Pg Rumbli" w:date="2022-07-07T11:41:00Z">
                          <w:rPr>
                            <w:rFonts w:ascii="Lucida Bright" w:eastAsia="Microsoft Tai Le" w:hAnsi="Lucida Bright" w:cs="Microsoft New Tai Lue"/>
                            <w:color w:val="000000"/>
                            <w:sz w:val="16"/>
                            <w:szCs w:val="18"/>
                          </w:rPr>
                        </w:rPrChange>
                      </w:rPr>
                      <w:t xml:space="preserve"> </w:t>
                    </w:r>
                    <w:proofErr w:type="spellStart"/>
                    <w:r w:rsidRPr="00D156B7">
                      <w:rPr>
                        <w:rFonts w:ascii="Geneva" w:eastAsia="Microsoft Tai Le" w:hAnsi="Geneva" w:cs="Microsoft New Tai Lue"/>
                        <w:color w:val="000000"/>
                        <w:sz w:val="16"/>
                        <w:szCs w:val="18"/>
                        <w:rPrChange w:id="8522" w:author="Dk Yati Pg Rumbli" w:date="2022-07-07T11:41:00Z">
                          <w:rPr>
                            <w:rFonts w:ascii="Lucida Bright" w:eastAsia="Microsoft Tai Le" w:hAnsi="Lucida Bright" w:cs="Microsoft New Tai Lue"/>
                            <w:color w:val="000000"/>
                            <w:sz w:val="16"/>
                            <w:szCs w:val="18"/>
                          </w:rPr>
                        </w:rPrChange>
                      </w:rPr>
                      <w:t>Institut</w:t>
                    </w:r>
                    <w:proofErr w:type="spellEnd"/>
                    <w:r w:rsidRPr="00D156B7">
                      <w:rPr>
                        <w:rFonts w:ascii="Geneva" w:eastAsia="Microsoft Tai Le" w:hAnsi="Geneva" w:cs="Microsoft New Tai Lue"/>
                        <w:color w:val="000000"/>
                        <w:sz w:val="16"/>
                        <w:szCs w:val="18"/>
                        <w:rPrChange w:id="8523" w:author="Dk Yati Pg Rumbli" w:date="2022-07-07T11:41:00Z">
                          <w:rPr>
                            <w:rFonts w:ascii="Lucida Bright" w:eastAsia="Microsoft Tai Le" w:hAnsi="Lucida Bright" w:cs="Microsoft New Tai Lue"/>
                            <w:color w:val="000000"/>
                            <w:sz w:val="16"/>
                            <w:szCs w:val="18"/>
                          </w:rPr>
                        </w:rPrChange>
                      </w:rPr>
                      <w:t xml:space="preserve"> Tinggi Kerajaan</w:t>
                    </w:r>
                  </w:ins>
                </w:p>
              </w:tc>
            </w:tr>
            <w:tr w:rsidR="00B90D67" w:rsidRPr="00D156B7" w14:paraId="6EF83370" w14:textId="77777777" w:rsidTr="004E4094">
              <w:trPr>
                <w:trHeight w:val="76"/>
                <w:ins w:id="8524" w:author="Dk Yati Pg Rumbli" w:date="2022-04-19T11:14:00Z"/>
                <w:trPrChange w:id="8525" w:author="Dk Yati Pg Rumbli" w:date="2022-07-07T11:53:00Z">
                  <w:trPr>
                    <w:gridAfter w:val="0"/>
                  </w:trPr>
                </w:trPrChange>
              </w:trPr>
              <w:tc>
                <w:tcPr>
                  <w:tcW w:w="1266" w:type="dxa"/>
                  <w:tcPrChange w:id="8526" w:author="Dk Yati Pg Rumbli" w:date="2022-07-07T11:53:00Z">
                    <w:tcPr>
                      <w:tcW w:w="1304" w:type="dxa"/>
                    </w:tcPr>
                  </w:tcPrChange>
                </w:tcPr>
                <w:p w14:paraId="49BD7944" w14:textId="77777777" w:rsidR="00B90D67" w:rsidRPr="00D156B7" w:rsidRDefault="00B90D67">
                  <w:pPr>
                    <w:jc w:val="right"/>
                    <w:rPr>
                      <w:ins w:id="8527" w:author="Dk Yati Pg Rumbli" w:date="2022-04-19T11:14:00Z"/>
                      <w:rFonts w:ascii="Geneva" w:eastAsia="Microsoft Tai Le" w:hAnsi="Geneva" w:cs="Microsoft New Tai Lue"/>
                      <w:color w:val="000000"/>
                      <w:sz w:val="16"/>
                      <w:szCs w:val="18"/>
                      <w:rPrChange w:id="8528" w:author="Dk Yati Pg Rumbli" w:date="2022-07-07T11:41:00Z">
                        <w:rPr>
                          <w:ins w:id="8529" w:author="Dk Yati Pg Rumbli" w:date="2022-04-19T11:14:00Z"/>
                          <w:rFonts w:ascii="Lucida Bright" w:eastAsia="Microsoft Tai Le" w:hAnsi="Lucida Bright" w:cs="Microsoft New Tai Lue"/>
                          <w:color w:val="000000"/>
                          <w:sz w:val="16"/>
                          <w:szCs w:val="18"/>
                        </w:rPr>
                      </w:rPrChange>
                    </w:rPr>
                  </w:pPr>
                  <w:proofErr w:type="spellStart"/>
                  <w:ins w:id="8530" w:author="Dk Yati Pg Rumbli" w:date="2022-04-19T11:14:00Z">
                    <w:r w:rsidRPr="00D156B7">
                      <w:rPr>
                        <w:rFonts w:ascii="Geneva" w:eastAsia="Microsoft Tai Le" w:hAnsi="Geneva" w:cs="Microsoft New Tai Lue"/>
                        <w:color w:val="000000"/>
                        <w:sz w:val="16"/>
                        <w:szCs w:val="18"/>
                        <w:rPrChange w:id="8531" w:author="Dk Yati Pg Rumbli" w:date="2022-07-07T11:41:00Z">
                          <w:rPr>
                            <w:rFonts w:ascii="Lucida Bright" w:eastAsia="Microsoft Tai Le" w:hAnsi="Lucida Bright" w:cs="Microsoft New Tai Lue"/>
                            <w:color w:val="000000"/>
                            <w:sz w:val="16"/>
                            <w:szCs w:val="18"/>
                          </w:rPr>
                        </w:rPrChange>
                      </w:rPr>
                      <w:t>Bangsa</w:t>
                    </w:r>
                    <w:proofErr w:type="spellEnd"/>
                    <w:r w:rsidRPr="00D156B7">
                      <w:rPr>
                        <w:rFonts w:ascii="Geneva" w:eastAsia="Microsoft Tai Le" w:hAnsi="Geneva" w:cs="Microsoft New Tai Lue"/>
                        <w:color w:val="000000"/>
                        <w:sz w:val="16"/>
                        <w:szCs w:val="18"/>
                        <w:rPrChange w:id="8532" w:author="Dk Yati Pg Rumbli" w:date="2022-07-07T11:41:00Z">
                          <w:rPr>
                            <w:rFonts w:ascii="Lucida Bright" w:eastAsia="Microsoft Tai Le" w:hAnsi="Lucida Bright" w:cs="Microsoft New Tai Lue"/>
                            <w:color w:val="000000"/>
                            <w:sz w:val="16"/>
                            <w:szCs w:val="18"/>
                          </w:rPr>
                        </w:rPrChange>
                      </w:rPr>
                      <w:t xml:space="preserve"> :</w:t>
                    </w:r>
                  </w:ins>
                </w:p>
              </w:tc>
              <w:tc>
                <w:tcPr>
                  <w:tcW w:w="3441" w:type="dxa"/>
                  <w:tcPrChange w:id="8533" w:author="Dk Yati Pg Rumbli" w:date="2022-07-07T11:53:00Z">
                    <w:tcPr>
                      <w:tcW w:w="3441" w:type="dxa"/>
                      <w:gridSpan w:val="2"/>
                    </w:tcPr>
                  </w:tcPrChange>
                </w:tcPr>
                <w:p w14:paraId="04E20C22" w14:textId="77777777" w:rsidR="00B90D67" w:rsidRPr="00D156B7" w:rsidRDefault="00B90D67">
                  <w:pPr>
                    <w:rPr>
                      <w:ins w:id="8534" w:author="Dk Yati Pg Rumbli" w:date="2022-04-19T11:14:00Z"/>
                      <w:rFonts w:ascii="Geneva" w:eastAsia="Microsoft Tai Le" w:hAnsi="Geneva" w:cs="Microsoft New Tai Lue"/>
                      <w:color w:val="000000"/>
                      <w:sz w:val="16"/>
                      <w:szCs w:val="18"/>
                      <w:rPrChange w:id="8535" w:author="Dk Yati Pg Rumbli" w:date="2022-07-07T11:41:00Z">
                        <w:rPr>
                          <w:ins w:id="8536" w:author="Dk Yati Pg Rumbli" w:date="2022-04-19T11:14:00Z"/>
                          <w:rFonts w:ascii="Lucida Bright" w:eastAsia="Microsoft Tai Le" w:hAnsi="Lucida Bright" w:cs="Microsoft New Tai Lue"/>
                          <w:color w:val="000000"/>
                          <w:sz w:val="16"/>
                          <w:szCs w:val="18"/>
                        </w:rPr>
                      </w:rPrChange>
                    </w:rPr>
                  </w:pPr>
                  <w:proofErr w:type="spellStart"/>
                  <w:ins w:id="8537" w:author="Dk Yati Pg Rumbli" w:date="2022-04-19T11:14:00Z">
                    <w:r w:rsidRPr="00D156B7">
                      <w:rPr>
                        <w:rFonts w:ascii="Geneva" w:eastAsia="Microsoft Tai Le" w:hAnsi="Geneva" w:cs="Microsoft New Tai Lue"/>
                        <w:color w:val="000000"/>
                        <w:sz w:val="16"/>
                        <w:szCs w:val="18"/>
                        <w:rPrChange w:id="8538" w:author="Dk Yati Pg Rumbli" w:date="2022-07-07T11:41:00Z">
                          <w:rPr>
                            <w:rFonts w:ascii="Lucida Bright" w:eastAsia="Microsoft Tai Le" w:hAnsi="Lucida Bright" w:cs="Microsoft New Tai Lue"/>
                            <w:color w:val="000000"/>
                            <w:sz w:val="16"/>
                            <w:szCs w:val="18"/>
                          </w:rPr>
                        </w:rPrChange>
                      </w:rPr>
                      <w:t>Melayu</w:t>
                    </w:r>
                    <w:proofErr w:type="spellEnd"/>
                    <w:r w:rsidRPr="00D156B7">
                      <w:rPr>
                        <w:rFonts w:ascii="Geneva" w:hAnsi="Geneva" w:cs="Microsoft New Tai Lue"/>
                        <w:sz w:val="16"/>
                        <w:szCs w:val="18"/>
                        <w:rPrChange w:id="8539" w:author="Dk Yati Pg Rumbli" w:date="2022-07-07T11:41:00Z">
                          <w:rPr>
                            <w:rFonts w:ascii="Lucida Bright" w:hAnsi="Lucida Bright" w:cs="Microsoft New Tai Lue"/>
                            <w:sz w:val="16"/>
                            <w:szCs w:val="18"/>
                          </w:rPr>
                        </w:rPrChange>
                      </w:rPr>
                      <w:t xml:space="preserve"> </w:t>
                    </w:r>
                  </w:ins>
                </w:p>
              </w:tc>
            </w:tr>
            <w:tr w:rsidR="00B90D67" w:rsidRPr="00D156B7" w14:paraId="2317120B" w14:textId="77777777" w:rsidTr="004E4094">
              <w:trPr>
                <w:trHeight w:val="76"/>
                <w:ins w:id="8540" w:author="Dk Yati Pg Rumbli" w:date="2022-04-19T11:14:00Z"/>
                <w:trPrChange w:id="8541" w:author="Dk Yati Pg Rumbli" w:date="2022-07-07T11:53:00Z">
                  <w:trPr>
                    <w:gridAfter w:val="0"/>
                  </w:trPr>
                </w:trPrChange>
              </w:trPr>
              <w:tc>
                <w:tcPr>
                  <w:tcW w:w="1266" w:type="dxa"/>
                  <w:tcPrChange w:id="8542" w:author="Dk Yati Pg Rumbli" w:date="2022-07-07T11:53:00Z">
                    <w:tcPr>
                      <w:tcW w:w="1304" w:type="dxa"/>
                    </w:tcPr>
                  </w:tcPrChange>
                </w:tcPr>
                <w:p w14:paraId="42DA4DA4" w14:textId="77777777" w:rsidR="00B90D67" w:rsidRPr="00D156B7" w:rsidRDefault="00B90D67">
                  <w:pPr>
                    <w:jc w:val="right"/>
                    <w:rPr>
                      <w:ins w:id="8543" w:author="Dk Yati Pg Rumbli" w:date="2022-04-19T11:14:00Z"/>
                      <w:rFonts w:ascii="Geneva" w:eastAsia="Microsoft Tai Le" w:hAnsi="Geneva" w:cs="Microsoft New Tai Lue"/>
                      <w:color w:val="000000"/>
                      <w:sz w:val="16"/>
                      <w:szCs w:val="18"/>
                      <w:rPrChange w:id="8544" w:author="Dk Yati Pg Rumbli" w:date="2022-07-07T11:41:00Z">
                        <w:rPr>
                          <w:ins w:id="8545" w:author="Dk Yati Pg Rumbli" w:date="2022-04-19T11:14:00Z"/>
                          <w:rFonts w:ascii="Lucida Bright" w:eastAsia="Microsoft Tai Le" w:hAnsi="Lucida Bright" w:cs="Microsoft New Tai Lue"/>
                          <w:color w:val="000000"/>
                          <w:sz w:val="16"/>
                          <w:szCs w:val="18"/>
                        </w:rPr>
                      </w:rPrChange>
                    </w:rPr>
                  </w:pPr>
                  <w:ins w:id="8546" w:author="Dk Yati Pg Rumbli" w:date="2022-04-19T11:14:00Z">
                    <w:r w:rsidRPr="00D156B7">
                      <w:rPr>
                        <w:rFonts w:ascii="Geneva" w:eastAsia="Microsoft Tai Le" w:hAnsi="Geneva" w:cs="Microsoft New Tai Lue"/>
                        <w:color w:val="000000"/>
                        <w:sz w:val="16"/>
                        <w:szCs w:val="18"/>
                        <w:rPrChange w:id="8547" w:author="Dk Yati Pg Rumbli" w:date="2022-07-07T11:41:00Z">
                          <w:rPr>
                            <w:rFonts w:ascii="Lucida Bright" w:eastAsia="Microsoft Tai Le" w:hAnsi="Lucida Bright" w:cs="Microsoft New Tai Lue"/>
                            <w:color w:val="000000"/>
                            <w:sz w:val="16"/>
                            <w:szCs w:val="18"/>
                          </w:rPr>
                        </w:rPrChange>
                      </w:rPr>
                      <w:t xml:space="preserve">Daerah : </w:t>
                    </w:r>
                  </w:ins>
                </w:p>
              </w:tc>
              <w:tc>
                <w:tcPr>
                  <w:tcW w:w="3441" w:type="dxa"/>
                  <w:tcPrChange w:id="8548" w:author="Dk Yati Pg Rumbli" w:date="2022-07-07T11:53:00Z">
                    <w:tcPr>
                      <w:tcW w:w="3441" w:type="dxa"/>
                      <w:gridSpan w:val="2"/>
                    </w:tcPr>
                  </w:tcPrChange>
                </w:tcPr>
                <w:p w14:paraId="4BE17374" w14:textId="77777777" w:rsidR="00B90D67" w:rsidRPr="00D156B7" w:rsidRDefault="00B90D67">
                  <w:pPr>
                    <w:rPr>
                      <w:ins w:id="8549" w:author="Dk Yati Pg Rumbli" w:date="2022-04-19T11:14:00Z"/>
                      <w:rFonts w:ascii="Geneva" w:eastAsia="Microsoft Tai Le" w:hAnsi="Geneva" w:cs="Microsoft New Tai Lue"/>
                      <w:color w:val="000000"/>
                      <w:sz w:val="16"/>
                      <w:szCs w:val="18"/>
                      <w:rPrChange w:id="8550" w:author="Dk Yati Pg Rumbli" w:date="2022-07-07T11:41:00Z">
                        <w:rPr>
                          <w:ins w:id="8551" w:author="Dk Yati Pg Rumbli" w:date="2022-04-19T11:14:00Z"/>
                          <w:rFonts w:ascii="Lucida Bright" w:eastAsia="Microsoft Tai Le" w:hAnsi="Lucida Bright" w:cs="Microsoft New Tai Lue"/>
                          <w:color w:val="000000"/>
                          <w:sz w:val="16"/>
                          <w:szCs w:val="18"/>
                        </w:rPr>
                      </w:rPrChange>
                    </w:rPr>
                  </w:pPr>
                  <w:ins w:id="8552" w:author="Dk Yati Pg Rumbli" w:date="2022-04-19T11:14:00Z">
                    <w:r w:rsidRPr="00D156B7">
                      <w:rPr>
                        <w:rFonts w:ascii="Geneva" w:eastAsia="Microsoft Tai Le" w:hAnsi="Geneva" w:cs="Microsoft New Tai Lue"/>
                        <w:color w:val="000000"/>
                        <w:sz w:val="16"/>
                        <w:szCs w:val="18"/>
                        <w:rPrChange w:id="8553" w:author="Dk Yati Pg Rumbli" w:date="2022-07-07T11:41:00Z">
                          <w:rPr>
                            <w:rFonts w:ascii="Lucida Bright" w:eastAsia="Microsoft Tai Le" w:hAnsi="Lucida Bright" w:cs="Microsoft New Tai Lue"/>
                            <w:color w:val="000000"/>
                            <w:sz w:val="16"/>
                            <w:szCs w:val="18"/>
                          </w:rPr>
                        </w:rPrChange>
                      </w:rPr>
                      <w:t>Tutong</w:t>
                    </w:r>
                  </w:ins>
                </w:p>
              </w:tc>
            </w:tr>
            <w:tr w:rsidR="00B90D67" w:rsidRPr="00D156B7" w14:paraId="4FC05B42" w14:textId="77777777" w:rsidTr="004E4094">
              <w:trPr>
                <w:trHeight w:val="76"/>
                <w:ins w:id="8554" w:author="Dk Yati Pg Rumbli" w:date="2022-04-19T11:14:00Z"/>
                <w:trPrChange w:id="8555" w:author="Dk Yati Pg Rumbli" w:date="2022-07-07T11:53:00Z">
                  <w:trPr>
                    <w:gridAfter w:val="0"/>
                  </w:trPr>
                </w:trPrChange>
              </w:trPr>
              <w:tc>
                <w:tcPr>
                  <w:tcW w:w="1266" w:type="dxa"/>
                  <w:tcPrChange w:id="8556" w:author="Dk Yati Pg Rumbli" w:date="2022-07-07T11:53:00Z">
                    <w:tcPr>
                      <w:tcW w:w="1304" w:type="dxa"/>
                    </w:tcPr>
                  </w:tcPrChange>
                </w:tcPr>
                <w:p w14:paraId="471BEEDC" w14:textId="77777777" w:rsidR="00B90D67" w:rsidRPr="00D156B7" w:rsidRDefault="00B90D67">
                  <w:pPr>
                    <w:jc w:val="right"/>
                    <w:rPr>
                      <w:ins w:id="8557" w:author="Dk Yati Pg Rumbli" w:date="2022-04-19T11:14:00Z"/>
                      <w:rFonts w:ascii="Geneva" w:eastAsia="Microsoft Tai Le" w:hAnsi="Geneva" w:cs="Microsoft New Tai Lue"/>
                      <w:color w:val="000000"/>
                      <w:sz w:val="16"/>
                      <w:szCs w:val="18"/>
                      <w:rPrChange w:id="8558" w:author="Dk Yati Pg Rumbli" w:date="2022-07-07T11:41:00Z">
                        <w:rPr>
                          <w:ins w:id="8559" w:author="Dk Yati Pg Rumbli" w:date="2022-04-19T11:14:00Z"/>
                          <w:rFonts w:ascii="Lucida Bright" w:eastAsia="Microsoft Tai Le" w:hAnsi="Lucida Bright" w:cs="Microsoft New Tai Lue"/>
                          <w:color w:val="000000"/>
                          <w:sz w:val="16"/>
                          <w:szCs w:val="18"/>
                        </w:rPr>
                      </w:rPrChange>
                    </w:rPr>
                  </w:pPr>
                  <w:ins w:id="8560" w:author="Dk Yati Pg Rumbli" w:date="2022-04-19T11:14:00Z">
                    <w:r w:rsidRPr="00D156B7">
                      <w:rPr>
                        <w:rFonts w:ascii="Geneva" w:eastAsia="Microsoft Tai Le" w:hAnsi="Geneva" w:cs="Microsoft New Tai Lue"/>
                        <w:color w:val="000000"/>
                        <w:sz w:val="16"/>
                        <w:szCs w:val="18"/>
                        <w:rPrChange w:id="8561" w:author="Dk Yati Pg Rumbli" w:date="2022-07-07T11:41:00Z">
                          <w:rPr>
                            <w:rFonts w:ascii="Lucida Bright" w:eastAsia="Microsoft Tai Le" w:hAnsi="Lucida Bright" w:cs="Microsoft New Tai Lue"/>
                            <w:color w:val="000000"/>
                            <w:sz w:val="16"/>
                            <w:szCs w:val="18"/>
                          </w:rPr>
                        </w:rPrChange>
                      </w:rPr>
                      <w:t xml:space="preserve">No. Tel : </w:t>
                    </w:r>
                  </w:ins>
                </w:p>
              </w:tc>
              <w:tc>
                <w:tcPr>
                  <w:tcW w:w="3441" w:type="dxa"/>
                  <w:tcPrChange w:id="8562" w:author="Dk Yati Pg Rumbli" w:date="2022-07-07T11:53:00Z">
                    <w:tcPr>
                      <w:tcW w:w="3441" w:type="dxa"/>
                      <w:gridSpan w:val="2"/>
                    </w:tcPr>
                  </w:tcPrChange>
                </w:tcPr>
                <w:p w14:paraId="15A756F9" w14:textId="77777777" w:rsidR="00B90D67" w:rsidRPr="00D156B7" w:rsidRDefault="00B90D67">
                  <w:pPr>
                    <w:rPr>
                      <w:ins w:id="8563" w:author="Dk Yati Pg Rumbli" w:date="2022-04-19T11:14:00Z"/>
                      <w:rFonts w:ascii="Geneva" w:eastAsia="Microsoft Tai Le" w:hAnsi="Geneva" w:cs="Microsoft New Tai Lue"/>
                      <w:color w:val="000000"/>
                      <w:sz w:val="16"/>
                      <w:szCs w:val="18"/>
                      <w:rPrChange w:id="8564" w:author="Dk Yati Pg Rumbli" w:date="2022-07-07T11:41:00Z">
                        <w:rPr>
                          <w:ins w:id="8565" w:author="Dk Yati Pg Rumbli" w:date="2022-04-19T11:14:00Z"/>
                          <w:rFonts w:ascii="Lucida Bright" w:eastAsia="Microsoft Tai Le" w:hAnsi="Lucida Bright" w:cs="Microsoft New Tai Lue"/>
                          <w:color w:val="000000"/>
                          <w:sz w:val="16"/>
                          <w:szCs w:val="18"/>
                        </w:rPr>
                      </w:rPrChange>
                    </w:rPr>
                  </w:pPr>
                  <w:ins w:id="8566" w:author="Dk Yati Pg Rumbli" w:date="2022-04-19T11:14:00Z">
                    <w:r w:rsidRPr="00D156B7">
                      <w:rPr>
                        <w:rFonts w:ascii="Geneva" w:eastAsia="Microsoft Tai Le" w:hAnsi="Geneva" w:cs="Microsoft New Tai Lue"/>
                        <w:color w:val="000000"/>
                        <w:sz w:val="16"/>
                        <w:szCs w:val="18"/>
                        <w:rPrChange w:id="8567" w:author="Dk Yati Pg Rumbli" w:date="2022-07-07T11:41:00Z">
                          <w:rPr>
                            <w:rFonts w:ascii="Lucida Bright" w:eastAsia="Microsoft Tai Le" w:hAnsi="Lucida Bright" w:cs="Microsoft New Tai Lue"/>
                            <w:color w:val="000000"/>
                            <w:sz w:val="16"/>
                            <w:szCs w:val="18"/>
                          </w:rPr>
                        </w:rPrChange>
                      </w:rPr>
                      <w:t>8113645</w:t>
                    </w:r>
                  </w:ins>
                </w:p>
              </w:tc>
            </w:tr>
            <w:tr w:rsidR="00B90D67" w:rsidRPr="00D156B7" w14:paraId="7F3021CD" w14:textId="77777777" w:rsidTr="004E4094">
              <w:trPr>
                <w:trHeight w:val="76"/>
                <w:ins w:id="8568" w:author="Dk Yati Pg Rumbli" w:date="2022-04-19T11:14:00Z"/>
                <w:trPrChange w:id="8569" w:author="Dk Yati Pg Rumbli" w:date="2022-07-07T11:53:00Z">
                  <w:trPr>
                    <w:gridAfter w:val="0"/>
                  </w:trPr>
                </w:trPrChange>
              </w:trPr>
              <w:tc>
                <w:tcPr>
                  <w:tcW w:w="1266" w:type="dxa"/>
                  <w:tcPrChange w:id="8570" w:author="Dk Yati Pg Rumbli" w:date="2022-07-07T11:53:00Z">
                    <w:tcPr>
                      <w:tcW w:w="1304" w:type="dxa"/>
                    </w:tcPr>
                  </w:tcPrChange>
                </w:tcPr>
                <w:p w14:paraId="2179D3C9" w14:textId="77777777" w:rsidR="00B90D67" w:rsidRPr="00D156B7" w:rsidRDefault="00B90D67">
                  <w:pPr>
                    <w:jc w:val="right"/>
                    <w:rPr>
                      <w:ins w:id="8571" w:author="Dk Yati Pg Rumbli" w:date="2022-04-19T11:14:00Z"/>
                      <w:rFonts w:ascii="Geneva" w:eastAsia="Microsoft Tai Le" w:hAnsi="Geneva" w:cs="Microsoft New Tai Lue"/>
                      <w:color w:val="000000"/>
                      <w:sz w:val="16"/>
                      <w:szCs w:val="18"/>
                      <w:rPrChange w:id="8572" w:author="Dk Yati Pg Rumbli" w:date="2022-07-07T11:41:00Z">
                        <w:rPr>
                          <w:ins w:id="8573" w:author="Dk Yati Pg Rumbli" w:date="2022-04-19T11:14:00Z"/>
                          <w:rFonts w:ascii="Lucida Bright" w:eastAsia="Microsoft Tai Le" w:hAnsi="Lucida Bright" w:cs="Microsoft New Tai Lue"/>
                          <w:color w:val="000000"/>
                          <w:sz w:val="16"/>
                          <w:szCs w:val="18"/>
                        </w:rPr>
                      </w:rPrChange>
                    </w:rPr>
                  </w:pPr>
                </w:p>
              </w:tc>
              <w:tc>
                <w:tcPr>
                  <w:tcW w:w="3441" w:type="dxa"/>
                  <w:tcPrChange w:id="8574" w:author="Dk Yati Pg Rumbli" w:date="2022-07-07T11:53:00Z">
                    <w:tcPr>
                      <w:tcW w:w="3441" w:type="dxa"/>
                      <w:gridSpan w:val="2"/>
                    </w:tcPr>
                  </w:tcPrChange>
                </w:tcPr>
                <w:p w14:paraId="59BE9392" w14:textId="77777777" w:rsidR="00B90D67" w:rsidRPr="00D156B7" w:rsidRDefault="00B90D67">
                  <w:pPr>
                    <w:rPr>
                      <w:ins w:id="8575" w:author="Dk Yati Pg Rumbli" w:date="2022-04-19T11:14:00Z"/>
                      <w:rFonts w:ascii="Geneva" w:eastAsia="Microsoft Tai Le" w:hAnsi="Geneva" w:cs="Microsoft New Tai Lue"/>
                      <w:color w:val="000000"/>
                      <w:sz w:val="16"/>
                      <w:szCs w:val="18"/>
                      <w:rPrChange w:id="8576" w:author="Dk Yati Pg Rumbli" w:date="2022-07-07T11:41:00Z">
                        <w:rPr>
                          <w:ins w:id="8577" w:author="Dk Yati Pg Rumbli" w:date="2022-04-19T11:14:00Z"/>
                          <w:rFonts w:ascii="Lucida Bright" w:eastAsia="Microsoft Tai Le" w:hAnsi="Lucida Bright" w:cs="Microsoft New Tai Lue"/>
                          <w:color w:val="000000"/>
                          <w:sz w:val="16"/>
                          <w:szCs w:val="18"/>
                        </w:rPr>
                      </w:rPrChange>
                    </w:rPr>
                  </w:pPr>
                </w:p>
              </w:tc>
            </w:tr>
            <w:tr w:rsidR="005C21AC" w:rsidRPr="00D156B7" w14:paraId="5D8CE599" w14:textId="77777777" w:rsidTr="004E4094">
              <w:tblPrEx>
                <w:tblPrExChange w:id="8578" w:author="Dk Yati Pg Rumbli" w:date="2022-07-07T11:53:00Z">
                  <w:tblPrEx>
                    <w:tblW w:w="4848" w:type="dxa"/>
                    <w:tblLayout w:type="fixed"/>
                  </w:tblPrEx>
                </w:tblPrExChange>
              </w:tblPrEx>
              <w:trPr>
                <w:trHeight w:val="76"/>
                <w:ins w:id="8579" w:author="Dk Yati Pg Rumbli" w:date="2022-04-19T14:42:00Z"/>
              </w:trPr>
              <w:tc>
                <w:tcPr>
                  <w:tcW w:w="1266" w:type="dxa"/>
                  <w:tcPrChange w:id="8580" w:author="Dk Yati Pg Rumbli" w:date="2022-07-07T11:53:00Z">
                    <w:tcPr>
                      <w:tcW w:w="1304" w:type="dxa"/>
                      <w:gridSpan w:val="2"/>
                    </w:tcPr>
                  </w:tcPrChange>
                </w:tcPr>
                <w:p w14:paraId="7FE0F29B" w14:textId="77777777" w:rsidR="005C21AC" w:rsidRPr="00D156B7" w:rsidRDefault="005C21AC">
                  <w:pPr>
                    <w:jc w:val="right"/>
                    <w:rPr>
                      <w:ins w:id="8581" w:author="Dk Yati Pg Rumbli" w:date="2022-04-19T14:42:00Z"/>
                      <w:rFonts w:ascii="Geneva" w:eastAsia="Microsoft Tai Le" w:hAnsi="Geneva" w:cs="Microsoft New Tai Lue"/>
                      <w:color w:val="000000"/>
                      <w:sz w:val="16"/>
                      <w:szCs w:val="18"/>
                      <w:rPrChange w:id="8582" w:author="Dk Yati Pg Rumbli" w:date="2022-07-07T11:41:00Z">
                        <w:rPr>
                          <w:ins w:id="8583" w:author="Dk Yati Pg Rumbli" w:date="2022-04-19T14:42:00Z"/>
                          <w:rFonts w:ascii="Lucida Bright" w:eastAsia="Microsoft Tai Le" w:hAnsi="Lucida Bright" w:cs="Microsoft New Tai Lue"/>
                          <w:color w:val="000000"/>
                          <w:sz w:val="16"/>
                          <w:szCs w:val="18"/>
                        </w:rPr>
                      </w:rPrChange>
                    </w:rPr>
                  </w:pPr>
                </w:p>
              </w:tc>
              <w:tc>
                <w:tcPr>
                  <w:tcW w:w="3441" w:type="dxa"/>
                  <w:tcPrChange w:id="8584" w:author="Dk Yati Pg Rumbli" w:date="2022-07-07T11:53:00Z">
                    <w:tcPr>
                      <w:tcW w:w="3544" w:type="dxa"/>
                      <w:gridSpan w:val="2"/>
                    </w:tcPr>
                  </w:tcPrChange>
                </w:tcPr>
                <w:p w14:paraId="73C812FA" w14:textId="77777777" w:rsidR="005C21AC" w:rsidRPr="00D156B7" w:rsidRDefault="005C21AC">
                  <w:pPr>
                    <w:rPr>
                      <w:ins w:id="8585" w:author="Dk Yati Pg Rumbli" w:date="2022-04-19T14:42:00Z"/>
                      <w:rFonts w:ascii="Geneva" w:eastAsia="Microsoft Tai Le" w:hAnsi="Geneva" w:cs="Microsoft New Tai Lue"/>
                      <w:color w:val="000000"/>
                      <w:sz w:val="16"/>
                      <w:szCs w:val="18"/>
                      <w:rPrChange w:id="8586" w:author="Dk Yati Pg Rumbli" w:date="2022-07-07T11:41:00Z">
                        <w:rPr>
                          <w:ins w:id="8587" w:author="Dk Yati Pg Rumbli" w:date="2022-04-19T14:42:00Z"/>
                          <w:rFonts w:ascii="Lucida Bright" w:eastAsia="Microsoft Tai Le" w:hAnsi="Lucida Bright" w:cs="Microsoft New Tai Lue"/>
                          <w:color w:val="000000"/>
                          <w:sz w:val="16"/>
                          <w:szCs w:val="18"/>
                        </w:rPr>
                      </w:rPrChange>
                    </w:rPr>
                  </w:pPr>
                </w:p>
              </w:tc>
            </w:tr>
          </w:tbl>
          <w:p w14:paraId="232A0FB9" w14:textId="77777777" w:rsidR="00B90D67" w:rsidRPr="00D156B7" w:rsidRDefault="00B90D67">
            <w:pPr>
              <w:rPr>
                <w:ins w:id="8588" w:author="Dk Yati Pg Rumbli" w:date="2022-04-19T11:14:00Z"/>
                <w:rFonts w:ascii="Geneva" w:eastAsia="Microsoft Tai Le" w:hAnsi="Geneva" w:cs="Microsoft New Tai Lue"/>
                <w:color w:val="000000"/>
                <w:sz w:val="18"/>
                <w:szCs w:val="18"/>
                <w:rPrChange w:id="8589" w:author="Dk Yati Pg Rumbli" w:date="2022-07-07T11:41:00Z">
                  <w:rPr>
                    <w:ins w:id="8590" w:author="Dk Yati Pg Rumbli" w:date="2022-04-19T11:14:00Z"/>
                    <w:rFonts w:ascii="Microsoft New Tai Lue" w:eastAsia="Microsoft Tai Le" w:hAnsi="Microsoft New Tai Lue" w:cs="Microsoft New Tai Lue"/>
                    <w:color w:val="000000"/>
                    <w:sz w:val="18"/>
                    <w:szCs w:val="18"/>
                  </w:rPr>
                </w:rPrChange>
              </w:rPr>
            </w:pPr>
          </w:p>
        </w:tc>
        <w:tc>
          <w:tcPr>
            <w:tcW w:w="5594" w:type="dxa"/>
            <w:tcBorders>
              <w:bottom w:val="single" w:sz="4" w:space="0" w:color="auto"/>
            </w:tcBorders>
            <w:tcPrChange w:id="8591" w:author="Dk Yati Pg Rumbli" w:date="2022-04-19T14:25:00Z">
              <w:tcPr>
                <w:tcW w:w="5859" w:type="dxa"/>
                <w:gridSpan w:val="2"/>
                <w:tcBorders>
                  <w:bottom w:val="single" w:sz="4" w:space="0" w:color="auto"/>
                </w:tcBorders>
              </w:tcPr>
            </w:tcPrChange>
          </w:tcPr>
          <w:p w14:paraId="61BF3CBC" w14:textId="77777777" w:rsidR="00B90D67" w:rsidRPr="00D156B7" w:rsidRDefault="00B90D67">
            <w:pPr>
              <w:rPr>
                <w:ins w:id="8592" w:author="Dk Yati Pg Rumbli" w:date="2022-04-19T11:14:00Z"/>
                <w:rFonts w:ascii="Geneva" w:eastAsia="Microsoft Tai Le" w:hAnsi="Geneva" w:cs="Microsoft New Tai Lue"/>
                <w:color w:val="000000"/>
                <w:sz w:val="16"/>
                <w:szCs w:val="18"/>
                <w:rPrChange w:id="8593" w:author="Dk Yati Pg Rumbli" w:date="2022-07-07T11:41:00Z">
                  <w:rPr>
                    <w:ins w:id="8594" w:author="Dk Yati Pg Rumbli" w:date="2022-04-19T11:14:00Z"/>
                    <w:rFonts w:ascii="Lucida Bright" w:eastAsia="Microsoft Tai Le" w:hAnsi="Lucida Bright" w:cs="Microsoft New Tai Lue"/>
                    <w:color w:val="000000"/>
                    <w:sz w:val="16"/>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595" w:author="Dk Yati Pg Rumbli" w:date="2022-04-19T14:25:00Z">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8596">
                <w:tblGrid>
                  <w:gridCol w:w="2483"/>
                  <w:gridCol w:w="1984"/>
                  <w:gridCol w:w="851"/>
                </w:tblGrid>
              </w:tblGridChange>
            </w:tblGrid>
            <w:tr w:rsidR="00B90D67" w:rsidRPr="00D156B7" w14:paraId="1610F888" w14:textId="77777777" w:rsidTr="00CC192F">
              <w:trPr>
                <w:ins w:id="8597" w:author="Dk Yati Pg Rumbli" w:date="2022-04-19T11:14:00Z"/>
              </w:trPr>
              <w:tc>
                <w:tcPr>
                  <w:tcW w:w="2483" w:type="dxa"/>
                  <w:tcPrChange w:id="8598" w:author="Dk Yati Pg Rumbli" w:date="2022-04-19T14:25:00Z">
                    <w:tcPr>
                      <w:tcW w:w="2483" w:type="dxa"/>
                    </w:tcPr>
                  </w:tcPrChange>
                </w:tcPr>
                <w:p w14:paraId="0089F0DC" w14:textId="77777777" w:rsidR="00B90D67" w:rsidRPr="00D156B7" w:rsidRDefault="00B90D67">
                  <w:pPr>
                    <w:jc w:val="right"/>
                    <w:rPr>
                      <w:ins w:id="8599" w:author="Dk Yati Pg Rumbli" w:date="2022-04-19T11:14:00Z"/>
                      <w:rFonts w:ascii="Geneva" w:eastAsia="Microsoft Tai Le" w:hAnsi="Geneva" w:cs="Microsoft New Tai Lue"/>
                      <w:bCs/>
                      <w:color w:val="0A627D"/>
                      <w:sz w:val="16"/>
                      <w:szCs w:val="18"/>
                      <w:rPrChange w:id="8600" w:author="Dk Yati Pg Rumbli" w:date="2022-07-07T11:41:00Z">
                        <w:rPr>
                          <w:ins w:id="8601" w:author="Dk Yati Pg Rumbli" w:date="2022-04-19T11:14:00Z"/>
                          <w:rFonts w:ascii="Lucida Bright" w:eastAsia="Microsoft Tai Le" w:hAnsi="Lucida Bright" w:cs="Microsoft New Tai Lue"/>
                          <w:b/>
                          <w:bCs/>
                          <w:color w:val="0A627D"/>
                          <w:sz w:val="16"/>
                          <w:szCs w:val="18"/>
                        </w:rPr>
                      </w:rPrChange>
                    </w:rPr>
                  </w:pPr>
                  <w:ins w:id="8602" w:author="Dk Yati Pg Rumbli" w:date="2022-04-19T11:14:00Z">
                    <w:r w:rsidRPr="00D156B7">
                      <w:rPr>
                        <w:rFonts w:ascii="Geneva" w:eastAsia="Microsoft Tai Le" w:hAnsi="Geneva" w:cs="Microsoft New Tai Lue"/>
                        <w:bCs/>
                        <w:color w:val="0A627D"/>
                        <w:sz w:val="16"/>
                        <w:szCs w:val="18"/>
                        <w:rPrChange w:id="8603" w:author="Dk Yati Pg Rumbli" w:date="2022-07-07T11:41:00Z">
                          <w:rPr>
                            <w:rFonts w:ascii="Lucida Bright" w:eastAsia="Microsoft Tai Le" w:hAnsi="Lucida Bright" w:cs="Microsoft New Tai Lue"/>
                            <w:b/>
                            <w:bCs/>
                            <w:color w:val="0A627D"/>
                            <w:sz w:val="16"/>
                            <w:szCs w:val="18"/>
                          </w:rPr>
                        </w:rPrChange>
                      </w:rPr>
                      <w:t xml:space="preserve">Trailblazer Position : </w:t>
                    </w:r>
                  </w:ins>
                </w:p>
              </w:tc>
              <w:tc>
                <w:tcPr>
                  <w:tcW w:w="2835" w:type="dxa"/>
                  <w:gridSpan w:val="2"/>
                  <w:tcPrChange w:id="8604" w:author="Dk Yati Pg Rumbli" w:date="2022-04-19T14:25:00Z">
                    <w:tcPr>
                      <w:tcW w:w="2835" w:type="dxa"/>
                      <w:gridSpan w:val="2"/>
                    </w:tcPr>
                  </w:tcPrChange>
                </w:tcPr>
                <w:p w14:paraId="46E9E55D" w14:textId="1AA1D2F6" w:rsidR="00B90D67" w:rsidRPr="00D156B7" w:rsidRDefault="00F600E8">
                  <w:pPr>
                    <w:rPr>
                      <w:ins w:id="8605" w:author="Dk Yati Pg Rumbli" w:date="2022-04-19T11:14:00Z"/>
                      <w:rFonts w:ascii="Geneva" w:eastAsia="Microsoft Tai Le" w:hAnsi="Geneva" w:cs="Microsoft New Tai Lue"/>
                      <w:bCs/>
                      <w:color w:val="0A627D"/>
                      <w:sz w:val="16"/>
                      <w:szCs w:val="18"/>
                      <w:rPrChange w:id="8606" w:author="Dk Yati Pg Rumbli" w:date="2022-07-07T11:41:00Z">
                        <w:rPr>
                          <w:ins w:id="8607" w:author="Dk Yati Pg Rumbli" w:date="2022-04-19T11:14:00Z"/>
                          <w:rFonts w:ascii="Lucida Bright" w:eastAsia="Microsoft Tai Le" w:hAnsi="Lucida Bright" w:cs="Microsoft New Tai Lue"/>
                          <w:b/>
                          <w:bCs/>
                          <w:color w:val="0A627D"/>
                          <w:sz w:val="16"/>
                          <w:szCs w:val="18"/>
                        </w:rPr>
                      </w:rPrChange>
                    </w:rPr>
                  </w:pPr>
                  <w:ins w:id="8608" w:author="Dk Yati Pg Rumbli" w:date="2022-10-25T12:54:00Z">
                    <w:r>
                      <w:rPr>
                        <w:rFonts w:ascii="Geneva" w:eastAsia="Microsoft Tai Le" w:hAnsi="Geneva" w:cs="Microsoft New Tai Lue"/>
                        <w:bCs/>
                        <w:color w:val="0A627D"/>
                        <w:sz w:val="16"/>
                        <w:szCs w:val="18"/>
                      </w:rPr>
                      <w:t>9</w:t>
                    </w:r>
                  </w:ins>
                </w:p>
              </w:tc>
            </w:tr>
            <w:tr w:rsidR="00B90D67" w:rsidRPr="00D156B7" w14:paraId="25EBA452" w14:textId="77777777" w:rsidTr="00CC192F">
              <w:trPr>
                <w:ins w:id="8609" w:author="Dk Yati Pg Rumbli" w:date="2022-04-19T11:14:00Z"/>
              </w:trPr>
              <w:tc>
                <w:tcPr>
                  <w:tcW w:w="2483" w:type="dxa"/>
                  <w:tcPrChange w:id="8610" w:author="Dk Yati Pg Rumbli" w:date="2022-04-19T14:25:00Z">
                    <w:tcPr>
                      <w:tcW w:w="2483" w:type="dxa"/>
                    </w:tcPr>
                  </w:tcPrChange>
                </w:tcPr>
                <w:p w14:paraId="241B2CE2" w14:textId="77777777" w:rsidR="00B90D67" w:rsidRPr="00D156B7" w:rsidRDefault="00B90D67">
                  <w:pPr>
                    <w:jc w:val="right"/>
                    <w:rPr>
                      <w:ins w:id="8611" w:author="Dk Yati Pg Rumbli" w:date="2022-04-19T11:14:00Z"/>
                      <w:rFonts w:ascii="Geneva" w:eastAsia="Microsoft Tai Le" w:hAnsi="Geneva" w:cs="Microsoft New Tai Lue"/>
                      <w:color w:val="000000"/>
                      <w:sz w:val="16"/>
                      <w:szCs w:val="18"/>
                      <w:rPrChange w:id="8612" w:author="Dk Yati Pg Rumbli" w:date="2022-07-07T11:41:00Z">
                        <w:rPr>
                          <w:ins w:id="8613" w:author="Dk Yati Pg Rumbli" w:date="2022-04-19T11:14:00Z"/>
                          <w:rFonts w:ascii="Lucida Bright" w:eastAsia="Microsoft Tai Le" w:hAnsi="Lucida Bright" w:cs="Microsoft New Tai Lue"/>
                          <w:color w:val="000000"/>
                          <w:sz w:val="16"/>
                          <w:szCs w:val="18"/>
                        </w:rPr>
                      </w:rPrChange>
                    </w:rPr>
                  </w:pPr>
                  <w:ins w:id="8614" w:author="Dk Yati Pg Rumbli" w:date="2022-04-19T11:14:00Z">
                    <w:r w:rsidRPr="00D156B7">
                      <w:rPr>
                        <w:rFonts w:ascii="Geneva" w:eastAsia="Microsoft Tai Le" w:hAnsi="Geneva" w:cs="Microsoft New Tai Lue"/>
                        <w:color w:val="000000"/>
                        <w:sz w:val="16"/>
                        <w:szCs w:val="18"/>
                        <w:rPrChange w:id="8615" w:author="Dk Yati Pg Rumbli" w:date="2022-07-07T11:41:00Z">
                          <w:rPr>
                            <w:rFonts w:ascii="Lucida Bright" w:eastAsia="Microsoft Tai Le" w:hAnsi="Lucida Bright" w:cs="Microsoft New Tai Lue"/>
                            <w:color w:val="000000"/>
                            <w:sz w:val="16"/>
                            <w:szCs w:val="18"/>
                          </w:rPr>
                        </w:rPrChange>
                      </w:rPr>
                      <w:t>Points :</w:t>
                    </w:r>
                  </w:ins>
                </w:p>
              </w:tc>
              <w:tc>
                <w:tcPr>
                  <w:tcW w:w="2835" w:type="dxa"/>
                  <w:gridSpan w:val="2"/>
                  <w:tcPrChange w:id="8616" w:author="Dk Yati Pg Rumbli" w:date="2022-04-19T14:25:00Z">
                    <w:tcPr>
                      <w:tcW w:w="2835" w:type="dxa"/>
                      <w:gridSpan w:val="2"/>
                    </w:tcPr>
                  </w:tcPrChange>
                </w:tcPr>
                <w:p w14:paraId="4195ABC6" w14:textId="205611B0" w:rsidR="00B90D67" w:rsidRPr="00D156B7" w:rsidRDefault="00B90D67">
                  <w:pPr>
                    <w:rPr>
                      <w:ins w:id="8617" w:author="Dk Yati Pg Rumbli" w:date="2022-04-19T11:14:00Z"/>
                      <w:rFonts w:ascii="Geneva" w:eastAsia="Microsoft Tai Le" w:hAnsi="Geneva" w:cs="Microsoft New Tai Lue"/>
                      <w:color w:val="000000"/>
                      <w:sz w:val="16"/>
                      <w:szCs w:val="18"/>
                      <w:rPrChange w:id="8618" w:author="Dk Yati Pg Rumbli" w:date="2022-07-07T11:41:00Z">
                        <w:rPr>
                          <w:ins w:id="8619" w:author="Dk Yati Pg Rumbli" w:date="2022-04-19T11:14:00Z"/>
                          <w:rFonts w:ascii="Lucida Bright" w:eastAsia="Microsoft Tai Le" w:hAnsi="Lucida Bright" w:cs="Microsoft New Tai Lue"/>
                          <w:color w:val="000000"/>
                          <w:sz w:val="16"/>
                          <w:szCs w:val="18"/>
                        </w:rPr>
                      </w:rPrChange>
                    </w:rPr>
                  </w:pPr>
                  <w:ins w:id="8620" w:author="Dk Yati Pg Rumbli" w:date="2022-04-19T11:15:00Z">
                    <w:r w:rsidRPr="00D156B7">
                      <w:rPr>
                        <w:rFonts w:ascii="Geneva" w:eastAsia="Microsoft Tai Le" w:hAnsi="Geneva" w:cs="Microsoft New Tai Lue"/>
                        <w:color w:val="000000"/>
                        <w:sz w:val="16"/>
                        <w:szCs w:val="18"/>
                        <w:rPrChange w:id="8621" w:author="Dk Yati Pg Rumbli" w:date="2022-07-07T11:41:00Z">
                          <w:rPr>
                            <w:rFonts w:ascii="Lucida Bright" w:eastAsia="Microsoft Tai Le" w:hAnsi="Lucida Bright" w:cs="Microsoft New Tai Lue"/>
                            <w:color w:val="000000"/>
                            <w:sz w:val="16"/>
                            <w:szCs w:val="18"/>
                          </w:rPr>
                        </w:rPrChange>
                      </w:rPr>
                      <w:t>125</w:t>
                    </w:r>
                  </w:ins>
                </w:p>
              </w:tc>
            </w:tr>
            <w:tr w:rsidR="00B90D67" w:rsidRPr="00D156B7" w14:paraId="23167A3C" w14:textId="77777777" w:rsidTr="00CC192F">
              <w:trPr>
                <w:ins w:id="8622" w:author="Dk Yati Pg Rumbli" w:date="2022-04-19T11:14:00Z"/>
              </w:trPr>
              <w:tc>
                <w:tcPr>
                  <w:tcW w:w="2483" w:type="dxa"/>
                  <w:tcPrChange w:id="8623" w:author="Dk Yati Pg Rumbli" w:date="2022-04-19T14:25:00Z">
                    <w:tcPr>
                      <w:tcW w:w="2483" w:type="dxa"/>
                    </w:tcPr>
                  </w:tcPrChange>
                </w:tcPr>
                <w:p w14:paraId="5C0BAC03" w14:textId="77777777" w:rsidR="00B90D67" w:rsidRPr="00D156B7" w:rsidRDefault="00B90D67">
                  <w:pPr>
                    <w:jc w:val="right"/>
                    <w:rPr>
                      <w:ins w:id="8624" w:author="Dk Yati Pg Rumbli" w:date="2022-04-19T11:14:00Z"/>
                      <w:rFonts w:ascii="Geneva" w:eastAsia="Microsoft Tai Le" w:hAnsi="Geneva" w:cs="Microsoft New Tai Lue"/>
                      <w:color w:val="000000"/>
                      <w:sz w:val="16"/>
                      <w:szCs w:val="18"/>
                      <w:rPrChange w:id="8625" w:author="Dk Yati Pg Rumbli" w:date="2022-07-07T11:41:00Z">
                        <w:rPr>
                          <w:ins w:id="8626" w:author="Dk Yati Pg Rumbli" w:date="2022-04-19T11:14:00Z"/>
                          <w:rFonts w:ascii="Lucida Bright" w:eastAsia="Microsoft Tai Le" w:hAnsi="Lucida Bright" w:cs="Microsoft New Tai Lue"/>
                          <w:color w:val="000000"/>
                          <w:sz w:val="16"/>
                          <w:szCs w:val="18"/>
                        </w:rPr>
                      </w:rPrChange>
                    </w:rPr>
                  </w:pPr>
                  <w:ins w:id="8627" w:author="Dk Yati Pg Rumbli" w:date="2022-04-19T11:14:00Z">
                    <w:r w:rsidRPr="00D156B7">
                      <w:rPr>
                        <w:rFonts w:ascii="Geneva" w:eastAsia="Microsoft Tai Le" w:hAnsi="Geneva" w:cs="Microsoft New Tai Lue"/>
                        <w:color w:val="000000"/>
                        <w:sz w:val="16"/>
                        <w:szCs w:val="18"/>
                        <w:rPrChange w:id="8628" w:author="Dk Yati Pg Rumbli" w:date="2022-07-07T11:41:00Z">
                          <w:rPr>
                            <w:rFonts w:ascii="Lucida Bright" w:eastAsia="Microsoft Tai Le" w:hAnsi="Lucida Bright" w:cs="Microsoft New Tai Lue"/>
                            <w:color w:val="000000"/>
                            <w:sz w:val="16"/>
                            <w:szCs w:val="18"/>
                          </w:rPr>
                        </w:rPrChange>
                      </w:rPr>
                      <w:t xml:space="preserve">RSVP : </w:t>
                    </w:r>
                  </w:ins>
                </w:p>
              </w:tc>
              <w:tc>
                <w:tcPr>
                  <w:tcW w:w="2835" w:type="dxa"/>
                  <w:gridSpan w:val="2"/>
                  <w:tcPrChange w:id="8629" w:author="Dk Yati Pg Rumbli" w:date="2022-04-19T14:25:00Z">
                    <w:tcPr>
                      <w:tcW w:w="2835" w:type="dxa"/>
                      <w:gridSpan w:val="2"/>
                    </w:tcPr>
                  </w:tcPrChange>
                </w:tcPr>
                <w:p w14:paraId="46D2E135" w14:textId="67F0F344" w:rsidR="00B90D67" w:rsidRPr="00D156B7" w:rsidRDefault="00B90D67">
                  <w:pPr>
                    <w:rPr>
                      <w:ins w:id="8630" w:author="Dk Yati Pg Rumbli" w:date="2022-04-19T11:14:00Z"/>
                      <w:rFonts w:ascii="Geneva" w:eastAsia="Microsoft Tai Le" w:hAnsi="Geneva" w:cs="Microsoft New Tai Lue"/>
                      <w:color w:val="000000"/>
                      <w:sz w:val="16"/>
                      <w:szCs w:val="18"/>
                      <w:rPrChange w:id="8631" w:author="Dk Yati Pg Rumbli" w:date="2022-07-07T11:41:00Z">
                        <w:rPr>
                          <w:ins w:id="8632" w:author="Dk Yati Pg Rumbli" w:date="2022-04-19T11:14:00Z"/>
                          <w:rFonts w:ascii="Lucida Bright" w:eastAsia="Microsoft Tai Le" w:hAnsi="Lucida Bright" w:cs="Microsoft New Tai Lue"/>
                          <w:color w:val="000000"/>
                          <w:sz w:val="16"/>
                          <w:szCs w:val="18"/>
                        </w:rPr>
                      </w:rPrChange>
                    </w:rPr>
                  </w:pPr>
                  <w:ins w:id="8633" w:author="Dk Yati Pg Rumbli" w:date="2022-04-19T11:14:00Z">
                    <w:r w:rsidRPr="00D156B7">
                      <w:rPr>
                        <w:rFonts w:ascii="Geneva" w:eastAsia="Microsoft Tai Le" w:hAnsi="Geneva" w:cs="Microsoft New Tai Lue"/>
                        <w:color w:val="000000"/>
                        <w:sz w:val="16"/>
                        <w:szCs w:val="18"/>
                        <w:rPrChange w:id="8634" w:author="Dk Yati Pg Rumbli" w:date="2022-07-07T11:41:00Z">
                          <w:rPr>
                            <w:rFonts w:ascii="Lucida Bright" w:eastAsia="Microsoft Tai Le" w:hAnsi="Lucida Bright" w:cs="Microsoft New Tai Lue"/>
                            <w:color w:val="000000"/>
                            <w:sz w:val="16"/>
                            <w:szCs w:val="18"/>
                          </w:rPr>
                        </w:rPrChange>
                      </w:rPr>
                      <w:t>2</w:t>
                    </w:r>
                  </w:ins>
                  <w:ins w:id="8635" w:author="Dk Yati Pg Rumbli" w:date="2022-10-25T12:54:00Z">
                    <w:r w:rsidR="00F600E8">
                      <w:rPr>
                        <w:rFonts w:ascii="Geneva" w:eastAsia="Microsoft Tai Le" w:hAnsi="Geneva" w:cs="Microsoft New Tai Lue"/>
                        <w:color w:val="000000"/>
                        <w:sz w:val="16"/>
                        <w:szCs w:val="18"/>
                      </w:rPr>
                      <w:t>5</w:t>
                    </w:r>
                  </w:ins>
                </w:p>
              </w:tc>
            </w:tr>
            <w:tr w:rsidR="00B90D67" w:rsidRPr="00D156B7" w14:paraId="0992AE90" w14:textId="77777777" w:rsidTr="00CC192F">
              <w:trPr>
                <w:ins w:id="8636" w:author="Dk Yati Pg Rumbli" w:date="2022-04-19T11:14:00Z"/>
              </w:trPr>
              <w:tc>
                <w:tcPr>
                  <w:tcW w:w="2483" w:type="dxa"/>
                  <w:tcPrChange w:id="8637" w:author="Dk Yati Pg Rumbli" w:date="2022-04-19T14:25:00Z">
                    <w:tcPr>
                      <w:tcW w:w="2483" w:type="dxa"/>
                    </w:tcPr>
                  </w:tcPrChange>
                </w:tcPr>
                <w:p w14:paraId="305C0A51" w14:textId="77777777" w:rsidR="00B90D67" w:rsidRPr="00D156B7" w:rsidRDefault="00B90D67">
                  <w:pPr>
                    <w:jc w:val="right"/>
                    <w:rPr>
                      <w:ins w:id="8638" w:author="Dk Yati Pg Rumbli" w:date="2022-04-19T11:14:00Z"/>
                      <w:rFonts w:ascii="Geneva" w:eastAsia="Microsoft Tai Le" w:hAnsi="Geneva" w:cs="Microsoft New Tai Lue"/>
                      <w:color w:val="000000"/>
                      <w:sz w:val="16"/>
                      <w:szCs w:val="18"/>
                      <w:rPrChange w:id="8639" w:author="Dk Yati Pg Rumbli" w:date="2022-07-07T11:41:00Z">
                        <w:rPr>
                          <w:ins w:id="8640" w:author="Dk Yati Pg Rumbli" w:date="2022-04-19T11:14:00Z"/>
                          <w:rFonts w:ascii="Lucida Bright" w:eastAsia="Microsoft Tai Le" w:hAnsi="Lucida Bright" w:cs="Microsoft New Tai Lue"/>
                          <w:color w:val="000000"/>
                          <w:sz w:val="16"/>
                          <w:szCs w:val="18"/>
                        </w:rPr>
                      </w:rPrChange>
                    </w:rPr>
                  </w:pPr>
                  <w:ins w:id="8641" w:author="Dk Yati Pg Rumbli" w:date="2022-04-19T11:14:00Z">
                    <w:r w:rsidRPr="00D156B7">
                      <w:rPr>
                        <w:rFonts w:ascii="Geneva" w:eastAsia="Microsoft Tai Le" w:hAnsi="Geneva" w:cs="Microsoft New Tai Lue"/>
                        <w:color w:val="000000"/>
                        <w:sz w:val="16"/>
                        <w:szCs w:val="18"/>
                        <w:rPrChange w:id="8642" w:author="Dk Yati Pg Rumbli" w:date="2022-07-07T11:41:00Z">
                          <w:rPr>
                            <w:rFonts w:ascii="Lucida Bright" w:eastAsia="Microsoft Tai Le" w:hAnsi="Lucida Bright" w:cs="Microsoft New Tai Lue"/>
                            <w:color w:val="000000"/>
                            <w:sz w:val="16"/>
                            <w:szCs w:val="18"/>
                          </w:rPr>
                        </w:rPrChange>
                      </w:rPr>
                      <w:t xml:space="preserve">Event Completed : </w:t>
                    </w:r>
                  </w:ins>
                </w:p>
              </w:tc>
              <w:tc>
                <w:tcPr>
                  <w:tcW w:w="2835" w:type="dxa"/>
                  <w:gridSpan w:val="2"/>
                  <w:tcPrChange w:id="8643" w:author="Dk Yati Pg Rumbli" w:date="2022-04-19T14:25:00Z">
                    <w:tcPr>
                      <w:tcW w:w="2835" w:type="dxa"/>
                      <w:gridSpan w:val="2"/>
                    </w:tcPr>
                  </w:tcPrChange>
                </w:tcPr>
                <w:p w14:paraId="560499F2" w14:textId="28C64CE2" w:rsidR="00B90D67" w:rsidRPr="00D156B7" w:rsidRDefault="00B90D67">
                  <w:pPr>
                    <w:rPr>
                      <w:ins w:id="8644" w:author="Dk Yati Pg Rumbli" w:date="2022-04-19T11:14:00Z"/>
                      <w:rFonts w:ascii="Geneva" w:eastAsia="Microsoft Tai Le" w:hAnsi="Geneva" w:cs="Microsoft New Tai Lue"/>
                      <w:color w:val="000000"/>
                      <w:sz w:val="16"/>
                      <w:szCs w:val="18"/>
                      <w:rPrChange w:id="8645" w:author="Dk Yati Pg Rumbli" w:date="2022-07-07T11:41:00Z">
                        <w:rPr>
                          <w:ins w:id="8646" w:author="Dk Yati Pg Rumbli" w:date="2022-04-19T11:14:00Z"/>
                          <w:rFonts w:ascii="Lucida Bright" w:eastAsia="Microsoft Tai Le" w:hAnsi="Lucida Bright" w:cs="Microsoft New Tai Lue"/>
                          <w:color w:val="000000"/>
                          <w:sz w:val="16"/>
                          <w:szCs w:val="18"/>
                        </w:rPr>
                      </w:rPrChange>
                    </w:rPr>
                  </w:pPr>
                  <w:ins w:id="8647" w:author="Dk Yati Pg Rumbli" w:date="2022-04-19T11:15:00Z">
                    <w:r w:rsidRPr="00D156B7">
                      <w:rPr>
                        <w:rFonts w:ascii="Geneva" w:eastAsia="Microsoft Tai Le" w:hAnsi="Geneva" w:cs="Microsoft New Tai Lue"/>
                        <w:color w:val="000000"/>
                        <w:sz w:val="16"/>
                        <w:szCs w:val="18"/>
                        <w:rPrChange w:id="8648" w:author="Dk Yati Pg Rumbli" w:date="2022-07-07T11:41:00Z">
                          <w:rPr>
                            <w:rFonts w:ascii="Lucida Bright" w:eastAsia="Microsoft Tai Le" w:hAnsi="Lucida Bright" w:cs="Microsoft New Tai Lue"/>
                            <w:color w:val="000000"/>
                            <w:sz w:val="16"/>
                            <w:szCs w:val="18"/>
                          </w:rPr>
                        </w:rPrChange>
                      </w:rPr>
                      <w:t>21</w:t>
                    </w:r>
                  </w:ins>
                  <w:ins w:id="8649" w:author="Dk Yati Pg Rumbli" w:date="2022-04-19T11:14:00Z">
                    <w:r w:rsidRPr="00D156B7">
                      <w:rPr>
                        <w:rFonts w:ascii="Geneva" w:eastAsia="Microsoft Tai Le" w:hAnsi="Geneva" w:cs="Microsoft New Tai Lue"/>
                        <w:color w:val="000000"/>
                        <w:sz w:val="16"/>
                        <w:szCs w:val="18"/>
                        <w:rPrChange w:id="8650" w:author="Dk Yati Pg Rumbli" w:date="2022-07-07T11:41:00Z">
                          <w:rPr>
                            <w:rFonts w:ascii="Lucida Bright" w:eastAsia="Microsoft Tai Le" w:hAnsi="Lucida Bright" w:cs="Microsoft New Tai Lue"/>
                            <w:color w:val="000000"/>
                            <w:sz w:val="16"/>
                            <w:szCs w:val="18"/>
                          </w:rPr>
                        </w:rPrChange>
                      </w:rPr>
                      <w:t xml:space="preserve"> events</w:t>
                    </w:r>
                  </w:ins>
                </w:p>
              </w:tc>
            </w:tr>
            <w:tr w:rsidR="00B90D67" w:rsidRPr="00D156B7" w14:paraId="4A12F604" w14:textId="77777777" w:rsidTr="00CC192F">
              <w:trPr>
                <w:ins w:id="8651" w:author="Dk Yati Pg Rumbli" w:date="2022-04-19T11:14:00Z"/>
              </w:trPr>
              <w:tc>
                <w:tcPr>
                  <w:tcW w:w="2483" w:type="dxa"/>
                  <w:tcPrChange w:id="8652" w:author="Dk Yati Pg Rumbli" w:date="2022-04-19T14:25:00Z">
                    <w:tcPr>
                      <w:tcW w:w="2483" w:type="dxa"/>
                    </w:tcPr>
                  </w:tcPrChange>
                </w:tcPr>
                <w:p w14:paraId="5B3F6F07" w14:textId="77777777" w:rsidR="00B90D67" w:rsidRPr="00D156B7" w:rsidRDefault="00B90D67">
                  <w:pPr>
                    <w:rPr>
                      <w:ins w:id="8653" w:author="Dk Yati Pg Rumbli" w:date="2022-04-19T11:14:00Z"/>
                      <w:rFonts w:ascii="Geneva" w:eastAsia="Microsoft Tai Le" w:hAnsi="Geneva" w:cs="Microsoft New Tai Lue"/>
                      <w:color w:val="000000"/>
                      <w:sz w:val="16"/>
                      <w:szCs w:val="18"/>
                      <w:rPrChange w:id="8654" w:author="Dk Yati Pg Rumbli" w:date="2022-07-07T11:41:00Z">
                        <w:rPr>
                          <w:ins w:id="8655" w:author="Dk Yati Pg Rumbli" w:date="2022-04-19T11:14:00Z"/>
                          <w:rFonts w:ascii="Lucida Bright" w:eastAsia="Microsoft Tai Le" w:hAnsi="Lucida Bright" w:cs="Microsoft New Tai Lue"/>
                          <w:color w:val="000000"/>
                          <w:sz w:val="16"/>
                          <w:szCs w:val="18"/>
                        </w:rPr>
                      </w:rPrChange>
                    </w:rPr>
                  </w:pPr>
                </w:p>
              </w:tc>
              <w:tc>
                <w:tcPr>
                  <w:tcW w:w="2835" w:type="dxa"/>
                  <w:gridSpan w:val="2"/>
                  <w:tcPrChange w:id="8656" w:author="Dk Yati Pg Rumbli" w:date="2022-04-19T14:25:00Z">
                    <w:tcPr>
                      <w:tcW w:w="2835" w:type="dxa"/>
                      <w:gridSpan w:val="2"/>
                    </w:tcPr>
                  </w:tcPrChange>
                </w:tcPr>
                <w:p w14:paraId="2B933989" w14:textId="77777777" w:rsidR="00B90D67" w:rsidRPr="00D156B7" w:rsidRDefault="00B90D67">
                  <w:pPr>
                    <w:rPr>
                      <w:ins w:id="8657" w:author="Dk Yati Pg Rumbli" w:date="2022-04-19T11:14:00Z"/>
                      <w:rFonts w:ascii="Geneva" w:eastAsia="Microsoft Tai Le" w:hAnsi="Geneva" w:cs="Microsoft New Tai Lue"/>
                      <w:color w:val="000000"/>
                      <w:sz w:val="16"/>
                      <w:szCs w:val="18"/>
                      <w:rPrChange w:id="8658" w:author="Dk Yati Pg Rumbli" w:date="2022-07-07T11:41:00Z">
                        <w:rPr>
                          <w:ins w:id="8659" w:author="Dk Yati Pg Rumbli" w:date="2022-04-19T11:14:00Z"/>
                          <w:rFonts w:ascii="Lucida Bright" w:eastAsia="Microsoft Tai Le" w:hAnsi="Lucida Bright" w:cs="Microsoft New Tai Lue"/>
                          <w:color w:val="000000"/>
                          <w:sz w:val="16"/>
                          <w:szCs w:val="18"/>
                        </w:rPr>
                      </w:rPrChange>
                    </w:rPr>
                  </w:pPr>
                </w:p>
              </w:tc>
            </w:tr>
            <w:tr w:rsidR="00B90D67" w:rsidRPr="00D156B7" w14:paraId="0A1E4472" w14:textId="77777777" w:rsidTr="00CC192F">
              <w:trPr>
                <w:ins w:id="8660" w:author="Dk Yati Pg Rumbli" w:date="2022-04-19T11:14:00Z"/>
              </w:trPr>
              <w:tc>
                <w:tcPr>
                  <w:tcW w:w="2483" w:type="dxa"/>
                  <w:tcPrChange w:id="8661" w:author="Dk Yati Pg Rumbli" w:date="2022-04-19T14:25:00Z">
                    <w:tcPr>
                      <w:tcW w:w="2483" w:type="dxa"/>
                    </w:tcPr>
                  </w:tcPrChange>
                </w:tcPr>
                <w:p w14:paraId="5474C899" w14:textId="77777777" w:rsidR="00B90D67" w:rsidRPr="00D156B7" w:rsidRDefault="00B90D67">
                  <w:pPr>
                    <w:jc w:val="right"/>
                    <w:rPr>
                      <w:ins w:id="8662" w:author="Dk Yati Pg Rumbli" w:date="2022-04-19T11:14:00Z"/>
                      <w:rFonts w:ascii="Geneva" w:eastAsia="Microsoft Tai Le" w:hAnsi="Geneva" w:cs="Microsoft New Tai Lue"/>
                      <w:bCs/>
                      <w:color w:val="0A627D"/>
                      <w:sz w:val="16"/>
                      <w:szCs w:val="18"/>
                      <w:rPrChange w:id="8663" w:author="Dk Yati Pg Rumbli" w:date="2022-07-07T11:41:00Z">
                        <w:rPr>
                          <w:ins w:id="8664" w:author="Dk Yati Pg Rumbli" w:date="2022-04-19T11:14:00Z"/>
                          <w:rFonts w:ascii="Lucida Bright" w:eastAsia="Microsoft Tai Le" w:hAnsi="Lucida Bright" w:cs="Microsoft New Tai Lue"/>
                          <w:b/>
                          <w:bCs/>
                          <w:color w:val="0A627D"/>
                          <w:sz w:val="16"/>
                          <w:szCs w:val="18"/>
                        </w:rPr>
                      </w:rPrChange>
                    </w:rPr>
                  </w:pPr>
                  <w:ins w:id="8665" w:author="Dk Yati Pg Rumbli" w:date="2022-04-19T11:14:00Z">
                    <w:r w:rsidRPr="00D156B7">
                      <w:rPr>
                        <w:rFonts w:ascii="Geneva" w:eastAsia="Microsoft Tai Le" w:hAnsi="Geneva" w:cs="Microsoft New Tai Lue"/>
                        <w:bCs/>
                        <w:color w:val="0A627D"/>
                        <w:sz w:val="16"/>
                        <w:szCs w:val="18"/>
                        <w:rPrChange w:id="8666" w:author="Dk Yati Pg Rumbli" w:date="2022-07-07T11:41:00Z">
                          <w:rPr>
                            <w:rFonts w:ascii="Lucida Bright" w:eastAsia="Microsoft Tai Le" w:hAnsi="Lucida Bright" w:cs="Microsoft New Tai Lue"/>
                            <w:b/>
                            <w:bCs/>
                            <w:color w:val="0A627D"/>
                            <w:sz w:val="16"/>
                            <w:szCs w:val="18"/>
                          </w:rPr>
                        </w:rPrChange>
                      </w:rPr>
                      <w:t>Top 3 Causes :</w:t>
                    </w:r>
                  </w:ins>
                </w:p>
              </w:tc>
              <w:tc>
                <w:tcPr>
                  <w:tcW w:w="2835" w:type="dxa"/>
                  <w:gridSpan w:val="2"/>
                  <w:tcPrChange w:id="8667" w:author="Dk Yati Pg Rumbli" w:date="2022-04-19T14:25:00Z">
                    <w:tcPr>
                      <w:tcW w:w="2835" w:type="dxa"/>
                      <w:gridSpan w:val="2"/>
                    </w:tcPr>
                  </w:tcPrChange>
                </w:tcPr>
                <w:p w14:paraId="1F408AEC" w14:textId="77777777" w:rsidR="00B90D67" w:rsidRPr="00D156B7" w:rsidRDefault="00B90D67">
                  <w:pPr>
                    <w:rPr>
                      <w:ins w:id="8668" w:author="Dk Yati Pg Rumbli" w:date="2022-04-19T11:14:00Z"/>
                      <w:rFonts w:ascii="Geneva" w:eastAsia="Microsoft Tai Le" w:hAnsi="Geneva" w:cs="Microsoft New Tai Lue"/>
                      <w:color w:val="000000"/>
                      <w:sz w:val="16"/>
                      <w:szCs w:val="18"/>
                      <w:rPrChange w:id="8669" w:author="Dk Yati Pg Rumbli" w:date="2022-07-07T11:41:00Z">
                        <w:rPr>
                          <w:ins w:id="8670" w:author="Dk Yati Pg Rumbli" w:date="2022-04-19T11:14:00Z"/>
                          <w:rFonts w:ascii="Lucida Bright" w:eastAsia="Microsoft Tai Le" w:hAnsi="Lucida Bright" w:cs="Microsoft New Tai Lue"/>
                          <w:color w:val="000000"/>
                          <w:sz w:val="16"/>
                          <w:szCs w:val="18"/>
                        </w:rPr>
                      </w:rPrChange>
                    </w:rPr>
                  </w:pPr>
                  <w:ins w:id="8671" w:author="Dk Yati Pg Rumbli" w:date="2022-04-19T11:14:00Z">
                    <w:r w:rsidRPr="00D156B7">
                      <w:rPr>
                        <w:rFonts w:ascii="Geneva" w:eastAsia="Microsoft Tai Le" w:hAnsi="Geneva" w:cs="Microsoft New Tai Lue"/>
                        <w:color w:val="000000"/>
                        <w:sz w:val="16"/>
                        <w:szCs w:val="18"/>
                        <w:rPrChange w:id="8672" w:author="Dk Yati Pg Rumbli" w:date="2022-07-07T11:41:00Z">
                          <w:rPr>
                            <w:rFonts w:ascii="Lucida Bright" w:eastAsia="Microsoft Tai Le" w:hAnsi="Lucida Bright" w:cs="Microsoft New Tai Lue"/>
                            <w:color w:val="000000"/>
                            <w:sz w:val="16"/>
                            <w:szCs w:val="18"/>
                          </w:rPr>
                        </w:rPrChange>
                      </w:rPr>
                      <w:t>Community</w:t>
                    </w:r>
                  </w:ins>
                </w:p>
              </w:tc>
            </w:tr>
            <w:tr w:rsidR="00B90D67" w:rsidRPr="00D156B7" w14:paraId="54D87A4A" w14:textId="77777777" w:rsidTr="00CC192F">
              <w:trPr>
                <w:ins w:id="8673" w:author="Dk Yati Pg Rumbli" w:date="2022-04-19T11:14:00Z"/>
              </w:trPr>
              <w:tc>
                <w:tcPr>
                  <w:tcW w:w="2483" w:type="dxa"/>
                  <w:tcPrChange w:id="8674" w:author="Dk Yati Pg Rumbli" w:date="2022-04-19T14:25:00Z">
                    <w:tcPr>
                      <w:tcW w:w="2483" w:type="dxa"/>
                    </w:tcPr>
                  </w:tcPrChange>
                </w:tcPr>
                <w:p w14:paraId="4634928B" w14:textId="77777777" w:rsidR="00B90D67" w:rsidRPr="00D156B7" w:rsidRDefault="00B90D67">
                  <w:pPr>
                    <w:rPr>
                      <w:ins w:id="8675" w:author="Dk Yati Pg Rumbli" w:date="2022-04-19T11:14:00Z"/>
                      <w:rFonts w:ascii="Geneva" w:eastAsia="Microsoft Tai Le" w:hAnsi="Geneva" w:cs="Microsoft New Tai Lue"/>
                      <w:color w:val="000000"/>
                      <w:sz w:val="16"/>
                      <w:szCs w:val="18"/>
                      <w:rPrChange w:id="8676" w:author="Dk Yati Pg Rumbli" w:date="2022-07-07T11:41:00Z">
                        <w:rPr>
                          <w:ins w:id="8677" w:author="Dk Yati Pg Rumbli" w:date="2022-04-19T11:14:00Z"/>
                          <w:rFonts w:ascii="Lucida Bright" w:eastAsia="Microsoft Tai Le" w:hAnsi="Lucida Bright" w:cs="Microsoft New Tai Lue"/>
                          <w:color w:val="000000"/>
                          <w:sz w:val="16"/>
                          <w:szCs w:val="18"/>
                        </w:rPr>
                      </w:rPrChange>
                    </w:rPr>
                  </w:pPr>
                </w:p>
              </w:tc>
              <w:tc>
                <w:tcPr>
                  <w:tcW w:w="2835" w:type="dxa"/>
                  <w:gridSpan w:val="2"/>
                  <w:tcPrChange w:id="8678" w:author="Dk Yati Pg Rumbli" w:date="2022-04-19T14:25:00Z">
                    <w:tcPr>
                      <w:tcW w:w="2835" w:type="dxa"/>
                      <w:gridSpan w:val="2"/>
                    </w:tcPr>
                  </w:tcPrChange>
                </w:tcPr>
                <w:p w14:paraId="69E6C31F" w14:textId="77777777" w:rsidR="00B90D67" w:rsidRPr="00D156B7" w:rsidRDefault="00B90D67">
                  <w:pPr>
                    <w:rPr>
                      <w:ins w:id="8679" w:author="Dk Yati Pg Rumbli" w:date="2022-04-19T11:14:00Z"/>
                      <w:rFonts w:ascii="Geneva" w:eastAsia="Microsoft Tai Le" w:hAnsi="Geneva" w:cs="Microsoft New Tai Lue"/>
                      <w:color w:val="000000"/>
                      <w:sz w:val="16"/>
                      <w:szCs w:val="18"/>
                      <w:rPrChange w:id="8680" w:author="Dk Yati Pg Rumbli" w:date="2022-07-07T11:41:00Z">
                        <w:rPr>
                          <w:ins w:id="8681" w:author="Dk Yati Pg Rumbli" w:date="2022-04-19T11:14:00Z"/>
                          <w:rFonts w:ascii="Lucida Bright" w:eastAsia="Microsoft Tai Le" w:hAnsi="Lucida Bright" w:cs="Microsoft New Tai Lue"/>
                          <w:color w:val="000000"/>
                          <w:sz w:val="16"/>
                          <w:szCs w:val="18"/>
                        </w:rPr>
                      </w:rPrChange>
                    </w:rPr>
                  </w:pPr>
                  <w:ins w:id="8682" w:author="Dk Yati Pg Rumbli" w:date="2022-04-19T11:14:00Z">
                    <w:r w:rsidRPr="00D156B7">
                      <w:rPr>
                        <w:rFonts w:ascii="Geneva" w:eastAsia="Microsoft Tai Le" w:hAnsi="Geneva" w:cs="Microsoft New Tai Lue"/>
                        <w:color w:val="000000"/>
                        <w:sz w:val="16"/>
                        <w:szCs w:val="18"/>
                        <w:rPrChange w:id="8683" w:author="Dk Yati Pg Rumbli" w:date="2022-07-07T11:41:00Z">
                          <w:rPr>
                            <w:rFonts w:ascii="Lucida Bright" w:eastAsia="Microsoft Tai Le" w:hAnsi="Lucida Bright" w:cs="Microsoft New Tai Lue"/>
                            <w:color w:val="000000"/>
                            <w:sz w:val="16"/>
                            <w:szCs w:val="18"/>
                          </w:rPr>
                        </w:rPrChange>
                      </w:rPr>
                      <w:t>Green Initiative</w:t>
                    </w:r>
                  </w:ins>
                </w:p>
              </w:tc>
            </w:tr>
            <w:tr w:rsidR="00B90D67" w:rsidRPr="00D156B7" w14:paraId="6A148C0B" w14:textId="77777777" w:rsidTr="00CC192F">
              <w:trPr>
                <w:ins w:id="8684" w:author="Dk Yati Pg Rumbli" w:date="2022-04-19T11:14:00Z"/>
              </w:trPr>
              <w:tc>
                <w:tcPr>
                  <w:tcW w:w="2483" w:type="dxa"/>
                  <w:tcPrChange w:id="8685" w:author="Dk Yati Pg Rumbli" w:date="2022-04-19T14:25:00Z">
                    <w:tcPr>
                      <w:tcW w:w="2483" w:type="dxa"/>
                    </w:tcPr>
                  </w:tcPrChange>
                </w:tcPr>
                <w:p w14:paraId="0FD856A8" w14:textId="77777777" w:rsidR="00B90D67" w:rsidRPr="00D156B7" w:rsidRDefault="00B90D67">
                  <w:pPr>
                    <w:rPr>
                      <w:ins w:id="8686" w:author="Dk Yati Pg Rumbli" w:date="2022-04-19T11:14:00Z"/>
                      <w:rFonts w:ascii="Geneva" w:eastAsia="Microsoft Tai Le" w:hAnsi="Geneva" w:cs="Microsoft New Tai Lue"/>
                      <w:color w:val="000000"/>
                      <w:sz w:val="16"/>
                      <w:szCs w:val="18"/>
                      <w:rPrChange w:id="8687" w:author="Dk Yati Pg Rumbli" w:date="2022-07-07T11:41:00Z">
                        <w:rPr>
                          <w:ins w:id="8688" w:author="Dk Yati Pg Rumbli" w:date="2022-04-19T11:14:00Z"/>
                          <w:rFonts w:ascii="Lucida Bright" w:eastAsia="Microsoft Tai Le" w:hAnsi="Lucida Bright" w:cs="Microsoft New Tai Lue"/>
                          <w:color w:val="000000"/>
                          <w:sz w:val="16"/>
                          <w:szCs w:val="18"/>
                        </w:rPr>
                      </w:rPrChange>
                    </w:rPr>
                  </w:pPr>
                </w:p>
              </w:tc>
              <w:tc>
                <w:tcPr>
                  <w:tcW w:w="2835" w:type="dxa"/>
                  <w:gridSpan w:val="2"/>
                  <w:tcPrChange w:id="8689" w:author="Dk Yati Pg Rumbli" w:date="2022-04-19T14:25:00Z">
                    <w:tcPr>
                      <w:tcW w:w="2835" w:type="dxa"/>
                      <w:gridSpan w:val="2"/>
                    </w:tcPr>
                  </w:tcPrChange>
                </w:tcPr>
                <w:p w14:paraId="7981227A" w14:textId="77777777" w:rsidR="00B90D67" w:rsidRPr="00D156B7" w:rsidRDefault="00B90D67">
                  <w:pPr>
                    <w:rPr>
                      <w:ins w:id="8690" w:author="Dk Yati Pg Rumbli" w:date="2022-04-19T11:14:00Z"/>
                      <w:rFonts w:ascii="Geneva" w:eastAsia="Microsoft Tai Le" w:hAnsi="Geneva" w:cs="Microsoft New Tai Lue"/>
                      <w:color w:val="000000"/>
                      <w:sz w:val="16"/>
                      <w:szCs w:val="18"/>
                      <w:rPrChange w:id="8691" w:author="Dk Yati Pg Rumbli" w:date="2022-07-07T11:41:00Z">
                        <w:rPr>
                          <w:ins w:id="8692" w:author="Dk Yati Pg Rumbli" w:date="2022-04-19T11:14:00Z"/>
                          <w:rFonts w:ascii="Lucida Bright" w:eastAsia="Microsoft Tai Le" w:hAnsi="Lucida Bright" w:cs="Microsoft New Tai Lue"/>
                          <w:color w:val="000000"/>
                          <w:sz w:val="16"/>
                          <w:szCs w:val="18"/>
                        </w:rPr>
                      </w:rPrChange>
                    </w:rPr>
                  </w:pPr>
                  <w:ins w:id="8693" w:author="Dk Yati Pg Rumbli" w:date="2022-04-19T11:14:00Z">
                    <w:r w:rsidRPr="00D156B7">
                      <w:rPr>
                        <w:rFonts w:ascii="Geneva" w:eastAsia="Microsoft Tai Le" w:hAnsi="Geneva" w:cs="Microsoft New Tai Lue"/>
                        <w:color w:val="000000"/>
                        <w:sz w:val="16"/>
                        <w:szCs w:val="18"/>
                        <w:rPrChange w:id="8694" w:author="Dk Yati Pg Rumbli" w:date="2022-07-07T11:41:00Z">
                          <w:rPr>
                            <w:rFonts w:ascii="Lucida Bright" w:eastAsia="Microsoft Tai Le" w:hAnsi="Lucida Bright" w:cs="Microsoft New Tai Lue"/>
                            <w:color w:val="000000"/>
                            <w:sz w:val="16"/>
                            <w:szCs w:val="18"/>
                          </w:rPr>
                        </w:rPrChange>
                      </w:rPr>
                      <w:t>Youth Development</w:t>
                    </w:r>
                  </w:ins>
                </w:p>
              </w:tc>
            </w:tr>
            <w:tr w:rsidR="00B90D67" w:rsidRPr="00D156B7" w14:paraId="54D78547" w14:textId="77777777" w:rsidTr="00CC192F">
              <w:trPr>
                <w:ins w:id="8695" w:author="Dk Yati Pg Rumbli" w:date="2022-04-19T11:14:00Z"/>
              </w:trPr>
              <w:tc>
                <w:tcPr>
                  <w:tcW w:w="2483" w:type="dxa"/>
                  <w:tcPrChange w:id="8696" w:author="Dk Yati Pg Rumbli" w:date="2022-04-19T14:25:00Z">
                    <w:tcPr>
                      <w:tcW w:w="2483" w:type="dxa"/>
                    </w:tcPr>
                  </w:tcPrChange>
                </w:tcPr>
                <w:p w14:paraId="314D673A" w14:textId="77777777" w:rsidR="00B90D67" w:rsidRPr="00D156B7" w:rsidRDefault="00B90D67">
                  <w:pPr>
                    <w:rPr>
                      <w:ins w:id="8697" w:author="Dk Yati Pg Rumbli" w:date="2022-04-19T11:14:00Z"/>
                      <w:rFonts w:ascii="Geneva" w:eastAsia="Microsoft Tai Le" w:hAnsi="Geneva" w:cs="Microsoft New Tai Lue"/>
                      <w:color w:val="000000"/>
                      <w:sz w:val="16"/>
                      <w:szCs w:val="18"/>
                      <w:rPrChange w:id="8698" w:author="Dk Yati Pg Rumbli" w:date="2022-07-07T11:41:00Z">
                        <w:rPr>
                          <w:ins w:id="8699" w:author="Dk Yati Pg Rumbli" w:date="2022-04-19T11:14:00Z"/>
                          <w:rFonts w:ascii="Lucida Bright" w:eastAsia="Microsoft Tai Le" w:hAnsi="Lucida Bright" w:cs="Microsoft New Tai Lue"/>
                          <w:color w:val="000000"/>
                          <w:sz w:val="16"/>
                          <w:szCs w:val="18"/>
                        </w:rPr>
                      </w:rPrChange>
                    </w:rPr>
                  </w:pPr>
                </w:p>
              </w:tc>
              <w:tc>
                <w:tcPr>
                  <w:tcW w:w="2835" w:type="dxa"/>
                  <w:gridSpan w:val="2"/>
                  <w:tcPrChange w:id="8700" w:author="Dk Yati Pg Rumbli" w:date="2022-04-19T14:25:00Z">
                    <w:tcPr>
                      <w:tcW w:w="2835" w:type="dxa"/>
                      <w:gridSpan w:val="2"/>
                    </w:tcPr>
                  </w:tcPrChange>
                </w:tcPr>
                <w:p w14:paraId="017DDEC3" w14:textId="77777777" w:rsidR="00B90D67" w:rsidRPr="00D156B7" w:rsidRDefault="00B90D67">
                  <w:pPr>
                    <w:rPr>
                      <w:ins w:id="8701" w:author="Dk Yati Pg Rumbli" w:date="2022-04-19T11:14:00Z"/>
                      <w:rFonts w:ascii="Geneva" w:eastAsia="Microsoft Tai Le" w:hAnsi="Geneva" w:cs="Microsoft New Tai Lue"/>
                      <w:color w:val="000000"/>
                      <w:sz w:val="16"/>
                      <w:szCs w:val="18"/>
                      <w:rPrChange w:id="8702" w:author="Dk Yati Pg Rumbli" w:date="2022-07-07T11:41:00Z">
                        <w:rPr>
                          <w:ins w:id="8703" w:author="Dk Yati Pg Rumbli" w:date="2022-04-19T11:14:00Z"/>
                          <w:rFonts w:ascii="Lucida Bright" w:eastAsia="Microsoft Tai Le" w:hAnsi="Lucida Bright" w:cs="Microsoft New Tai Lue"/>
                          <w:color w:val="000000"/>
                          <w:sz w:val="16"/>
                          <w:szCs w:val="18"/>
                        </w:rPr>
                      </w:rPrChange>
                    </w:rPr>
                  </w:pPr>
                </w:p>
              </w:tc>
            </w:tr>
            <w:tr w:rsidR="00B90D67" w:rsidRPr="00D156B7" w14:paraId="119440E5" w14:textId="77777777" w:rsidTr="00CC192F">
              <w:trPr>
                <w:ins w:id="8704" w:author="Dk Yati Pg Rumbli" w:date="2022-04-19T11:14:00Z"/>
              </w:trPr>
              <w:tc>
                <w:tcPr>
                  <w:tcW w:w="2483" w:type="dxa"/>
                  <w:vMerge w:val="restart"/>
                  <w:tcPrChange w:id="8705" w:author="Dk Yati Pg Rumbli" w:date="2022-04-19T14:25:00Z">
                    <w:tcPr>
                      <w:tcW w:w="2483" w:type="dxa"/>
                      <w:vMerge w:val="restart"/>
                    </w:tcPr>
                  </w:tcPrChange>
                </w:tcPr>
                <w:p w14:paraId="6B20D599" w14:textId="77777777" w:rsidR="00B90D67" w:rsidRPr="00D156B7" w:rsidRDefault="00B90D67">
                  <w:pPr>
                    <w:jc w:val="right"/>
                    <w:rPr>
                      <w:ins w:id="8706" w:author="Dk Yati Pg Rumbli" w:date="2022-04-19T11:14:00Z"/>
                      <w:rFonts w:ascii="Geneva" w:eastAsia="Microsoft Tai Le" w:hAnsi="Geneva" w:cs="Microsoft New Tai Lue"/>
                      <w:bCs/>
                      <w:color w:val="0A627D"/>
                      <w:sz w:val="16"/>
                      <w:szCs w:val="18"/>
                      <w:rPrChange w:id="8707" w:author="Dk Yati Pg Rumbli" w:date="2022-07-07T11:41:00Z">
                        <w:rPr>
                          <w:ins w:id="8708" w:author="Dk Yati Pg Rumbli" w:date="2022-04-19T11:14:00Z"/>
                          <w:rFonts w:ascii="Lucida Bright" w:eastAsia="Microsoft Tai Le" w:hAnsi="Lucida Bright" w:cs="Microsoft New Tai Lue"/>
                          <w:b/>
                          <w:bCs/>
                          <w:color w:val="0A627D"/>
                          <w:sz w:val="16"/>
                          <w:szCs w:val="18"/>
                        </w:rPr>
                      </w:rPrChange>
                    </w:rPr>
                  </w:pPr>
                  <w:ins w:id="8709" w:author="Dk Yati Pg Rumbli" w:date="2022-04-19T11:14:00Z">
                    <w:r w:rsidRPr="00D156B7">
                      <w:rPr>
                        <w:rFonts w:ascii="Geneva" w:eastAsia="Microsoft Tai Le" w:hAnsi="Geneva" w:cs="Microsoft New Tai Lue"/>
                        <w:bCs/>
                        <w:color w:val="0A627D"/>
                        <w:sz w:val="16"/>
                        <w:szCs w:val="18"/>
                        <w:rPrChange w:id="8710" w:author="Dk Yati Pg Rumbli" w:date="2022-07-07T11:41:00Z">
                          <w:rPr>
                            <w:rFonts w:ascii="Lucida Bright" w:eastAsia="Microsoft Tai Le" w:hAnsi="Lucida Bright" w:cs="Microsoft New Tai Lue"/>
                            <w:b/>
                            <w:bCs/>
                            <w:color w:val="0A627D"/>
                            <w:sz w:val="16"/>
                            <w:szCs w:val="18"/>
                          </w:rPr>
                        </w:rPrChange>
                      </w:rPr>
                      <w:t>Badge Collection Progress :</w:t>
                    </w:r>
                  </w:ins>
                </w:p>
              </w:tc>
              <w:tc>
                <w:tcPr>
                  <w:tcW w:w="1984" w:type="dxa"/>
                  <w:tcPrChange w:id="8711" w:author="Dk Yati Pg Rumbli" w:date="2022-04-19T14:25:00Z">
                    <w:tcPr>
                      <w:tcW w:w="1984" w:type="dxa"/>
                    </w:tcPr>
                  </w:tcPrChange>
                </w:tcPr>
                <w:p w14:paraId="65AF4DF5" w14:textId="77777777" w:rsidR="00B90D67" w:rsidRPr="00D156B7" w:rsidRDefault="00B90D67">
                  <w:pPr>
                    <w:rPr>
                      <w:ins w:id="8712" w:author="Dk Yati Pg Rumbli" w:date="2022-04-19T11:14:00Z"/>
                      <w:rFonts w:ascii="Geneva" w:eastAsia="Microsoft Tai Le" w:hAnsi="Geneva" w:cs="Microsoft New Tai Lue"/>
                      <w:sz w:val="16"/>
                      <w:szCs w:val="18"/>
                      <w:rPrChange w:id="8713" w:author="Dk Yati Pg Rumbli" w:date="2022-07-07T11:41:00Z">
                        <w:rPr>
                          <w:ins w:id="8714" w:author="Dk Yati Pg Rumbli" w:date="2022-04-19T11:14:00Z"/>
                          <w:rFonts w:ascii="Lucida Bright" w:eastAsia="Microsoft Tai Le" w:hAnsi="Lucida Bright" w:cs="Microsoft New Tai Lue"/>
                          <w:sz w:val="16"/>
                          <w:szCs w:val="18"/>
                        </w:rPr>
                      </w:rPrChange>
                    </w:rPr>
                  </w:pPr>
                  <w:ins w:id="8715" w:author="Dk Yati Pg Rumbli" w:date="2022-04-19T11:14:00Z">
                    <w:r w:rsidRPr="00D156B7">
                      <w:rPr>
                        <w:rFonts w:ascii="Geneva" w:eastAsia="Microsoft Tai Le" w:hAnsi="Geneva" w:cs="Microsoft New Tai Lue"/>
                        <w:sz w:val="16"/>
                        <w:szCs w:val="18"/>
                        <w:rPrChange w:id="8716" w:author="Dk Yati Pg Rumbli" w:date="2022-07-07T11:41:00Z">
                          <w:rPr>
                            <w:rFonts w:ascii="Lucida Bright" w:eastAsia="Microsoft Tai Le" w:hAnsi="Lucida Bright" w:cs="Microsoft New Tai Lue"/>
                            <w:sz w:val="16"/>
                            <w:szCs w:val="18"/>
                          </w:rPr>
                        </w:rPrChange>
                      </w:rPr>
                      <w:t>Earth Buddy</w:t>
                    </w:r>
                  </w:ins>
                </w:p>
              </w:tc>
              <w:tc>
                <w:tcPr>
                  <w:tcW w:w="851" w:type="dxa"/>
                  <w:tcPrChange w:id="8717" w:author="Dk Yati Pg Rumbli" w:date="2022-04-19T14:25:00Z">
                    <w:tcPr>
                      <w:tcW w:w="851" w:type="dxa"/>
                    </w:tcPr>
                  </w:tcPrChange>
                </w:tcPr>
                <w:p w14:paraId="114EA81E" w14:textId="77777777" w:rsidR="00B90D67" w:rsidRPr="00D156B7" w:rsidRDefault="00B90D67">
                  <w:pPr>
                    <w:jc w:val="right"/>
                    <w:rPr>
                      <w:ins w:id="8718" w:author="Dk Yati Pg Rumbli" w:date="2022-04-19T11:14:00Z"/>
                      <w:rFonts w:ascii="Geneva" w:eastAsia="Microsoft Tai Le" w:hAnsi="Geneva" w:cs="Microsoft New Tai Lue"/>
                      <w:sz w:val="16"/>
                      <w:szCs w:val="18"/>
                      <w:rPrChange w:id="8719" w:author="Dk Yati Pg Rumbli" w:date="2022-07-07T11:41:00Z">
                        <w:rPr>
                          <w:ins w:id="8720" w:author="Dk Yati Pg Rumbli" w:date="2022-04-19T11:14:00Z"/>
                          <w:rFonts w:ascii="Lucida Bright" w:eastAsia="Microsoft Tai Le" w:hAnsi="Lucida Bright" w:cs="Microsoft New Tai Lue"/>
                          <w:sz w:val="16"/>
                          <w:szCs w:val="18"/>
                        </w:rPr>
                      </w:rPrChange>
                    </w:rPr>
                  </w:pPr>
                  <w:ins w:id="8721" w:author="Dk Yati Pg Rumbli" w:date="2022-04-19T11:14:00Z">
                    <w:r w:rsidRPr="00D156B7">
                      <w:rPr>
                        <w:rFonts w:ascii="Geneva" w:eastAsia="Microsoft Tai Le" w:hAnsi="Geneva" w:cs="Microsoft New Tai Lue"/>
                        <w:sz w:val="16"/>
                        <w:szCs w:val="18"/>
                        <w:rPrChange w:id="8722" w:author="Dk Yati Pg Rumbli" w:date="2022-07-07T11:41:00Z">
                          <w:rPr>
                            <w:rFonts w:ascii="Lucida Bright" w:eastAsia="Microsoft Tai Le" w:hAnsi="Lucida Bright" w:cs="Microsoft New Tai Lue"/>
                            <w:sz w:val="16"/>
                            <w:szCs w:val="18"/>
                          </w:rPr>
                        </w:rPrChange>
                      </w:rPr>
                      <w:t>40%</w:t>
                    </w:r>
                  </w:ins>
                </w:p>
              </w:tc>
            </w:tr>
            <w:tr w:rsidR="00B90D67" w:rsidRPr="00D156B7" w14:paraId="5A7DC840" w14:textId="77777777" w:rsidTr="00CC192F">
              <w:trPr>
                <w:trHeight w:val="130"/>
                <w:ins w:id="8723" w:author="Dk Yati Pg Rumbli" w:date="2022-04-19T11:14:00Z"/>
                <w:trPrChange w:id="8724" w:author="Dk Yati Pg Rumbli" w:date="2022-04-19T14:25:00Z">
                  <w:trPr>
                    <w:trHeight w:val="130"/>
                  </w:trPr>
                </w:trPrChange>
              </w:trPr>
              <w:tc>
                <w:tcPr>
                  <w:tcW w:w="2483" w:type="dxa"/>
                  <w:vMerge/>
                  <w:tcPrChange w:id="8725" w:author="Dk Yati Pg Rumbli" w:date="2022-04-19T14:25:00Z">
                    <w:tcPr>
                      <w:tcW w:w="2483" w:type="dxa"/>
                      <w:vMerge/>
                    </w:tcPr>
                  </w:tcPrChange>
                </w:tcPr>
                <w:p w14:paraId="7F8A5B4B" w14:textId="77777777" w:rsidR="00B90D67" w:rsidRPr="00D156B7" w:rsidRDefault="00B90D67">
                  <w:pPr>
                    <w:rPr>
                      <w:ins w:id="8726" w:author="Dk Yati Pg Rumbli" w:date="2022-04-19T11:14:00Z"/>
                      <w:rFonts w:ascii="Geneva" w:eastAsia="Microsoft Tai Le" w:hAnsi="Geneva" w:cs="Microsoft New Tai Lue"/>
                      <w:color w:val="000000"/>
                      <w:sz w:val="16"/>
                      <w:szCs w:val="18"/>
                      <w:rPrChange w:id="8727" w:author="Dk Yati Pg Rumbli" w:date="2022-07-07T11:41:00Z">
                        <w:rPr>
                          <w:ins w:id="8728" w:author="Dk Yati Pg Rumbli" w:date="2022-04-19T11:14:00Z"/>
                          <w:rFonts w:ascii="Lucida Bright" w:eastAsia="Microsoft Tai Le" w:hAnsi="Lucida Bright" w:cs="Microsoft New Tai Lue"/>
                          <w:color w:val="000000"/>
                          <w:sz w:val="16"/>
                          <w:szCs w:val="18"/>
                        </w:rPr>
                      </w:rPrChange>
                    </w:rPr>
                  </w:pPr>
                </w:p>
              </w:tc>
              <w:tc>
                <w:tcPr>
                  <w:tcW w:w="1984" w:type="dxa"/>
                  <w:vAlign w:val="center"/>
                  <w:tcPrChange w:id="8729" w:author="Dk Yati Pg Rumbli" w:date="2022-04-19T14:25:00Z">
                    <w:tcPr>
                      <w:tcW w:w="1984" w:type="dxa"/>
                      <w:vAlign w:val="center"/>
                    </w:tcPr>
                  </w:tcPrChange>
                </w:tcPr>
                <w:p w14:paraId="79DD3EBC" w14:textId="77777777" w:rsidR="00B90D67" w:rsidRPr="00D156B7" w:rsidRDefault="00B90D67">
                  <w:pPr>
                    <w:rPr>
                      <w:ins w:id="8730" w:author="Dk Yati Pg Rumbli" w:date="2022-04-19T11:14:00Z"/>
                      <w:rFonts w:ascii="Geneva" w:eastAsia="Microsoft Tai Le" w:hAnsi="Geneva" w:cs="Microsoft New Tai Lue"/>
                      <w:sz w:val="16"/>
                      <w:szCs w:val="18"/>
                      <w:rPrChange w:id="8731" w:author="Dk Yati Pg Rumbli" w:date="2022-07-07T11:41:00Z">
                        <w:rPr>
                          <w:ins w:id="8732" w:author="Dk Yati Pg Rumbli" w:date="2022-04-19T11:14:00Z"/>
                          <w:rFonts w:ascii="Lucida Bright" w:eastAsia="Microsoft Tai Le" w:hAnsi="Lucida Bright" w:cs="Microsoft New Tai Lue"/>
                          <w:sz w:val="16"/>
                          <w:szCs w:val="18"/>
                        </w:rPr>
                      </w:rPrChange>
                    </w:rPr>
                  </w:pPr>
                  <w:ins w:id="8733" w:author="Dk Yati Pg Rumbli" w:date="2022-04-19T11:14:00Z">
                    <w:r w:rsidRPr="00D156B7">
                      <w:rPr>
                        <w:rFonts w:ascii="Geneva" w:eastAsia="Microsoft Tai Le" w:hAnsi="Geneva" w:cs="Microsoft New Tai Lue"/>
                        <w:sz w:val="16"/>
                        <w:szCs w:val="18"/>
                        <w:rPrChange w:id="8734" w:author="Dk Yati Pg Rumbli" w:date="2022-07-07T11:41:00Z">
                          <w:rPr>
                            <w:rFonts w:ascii="Lucida Bright" w:eastAsia="Microsoft Tai Le" w:hAnsi="Lucida Bright" w:cs="Microsoft New Tai Lue"/>
                            <w:sz w:val="16"/>
                            <w:szCs w:val="18"/>
                          </w:rPr>
                        </w:rPrChange>
                      </w:rPr>
                      <w:t>Compassionate Friend</w:t>
                    </w:r>
                  </w:ins>
                </w:p>
              </w:tc>
              <w:tc>
                <w:tcPr>
                  <w:tcW w:w="851" w:type="dxa"/>
                  <w:vAlign w:val="center"/>
                  <w:tcPrChange w:id="8735" w:author="Dk Yati Pg Rumbli" w:date="2022-04-19T14:25:00Z">
                    <w:tcPr>
                      <w:tcW w:w="851" w:type="dxa"/>
                      <w:vAlign w:val="center"/>
                    </w:tcPr>
                  </w:tcPrChange>
                </w:tcPr>
                <w:p w14:paraId="37BCA11E" w14:textId="77777777" w:rsidR="00B90D67" w:rsidRPr="00D156B7" w:rsidRDefault="00B90D67">
                  <w:pPr>
                    <w:jc w:val="right"/>
                    <w:rPr>
                      <w:ins w:id="8736" w:author="Dk Yati Pg Rumbli" w:date="2022-04-19T11:14:00Z"/>
                      <w:rFonts w:ascii="Geneva" w:eastAsia="Microsoft Tai Le" w:hAnsi="Geneva" w:cs="Microsoft New Tai Lue"/>
                      <w:sz w:val="16"/>
                      <w:szCs w:val="18"/>
                      <w:rPrChange w:id="8737" w:author="Dk Yati Pg Rumbli" w:date="2022-07-07T11:41:00Z">
                        <w:rPr>
                          <w:ins w:id="8738" w:author="Dk Yati Pg Rumbli" w:date="2022-04-19T11:14:00Z"/>
                          <w:rFonts w:ascii="Lucida Bright" w:eastAsia="Microsoft Tai Le" w:hAnsi="Lucida Bright" w:cs="Microsoft New Tai Lue"/>
                          <w:sz w:val="16"/>
                          <w:szCs w:val="18"/>
                        </w:rPr>
                      </w:rPrChange>
                    </w:rPr>
                  </w:pPr>
                  <w:ins w:id="8739" w:author="Dk Yati Pg Rumbli" w:date="2022-04-19T11:14:00Z">
                    <w:r w:rsidRPr="00D156B7">
                      <w:rPr>
                        <w:rFonts w:ascii="Geneva" w:eastAsia="Microsoft Tai Le" w:hAnsi="Geneva" w:cs="Microsoft New Tai Lue"/>
                        <w:sz w:val="16"/>
                        <w:szCs w:val="18"/>
                        <w:rPrChange w:id="8740" w:author="Dk Yati Pg Rumbli" w:date="2022-07-07T11:41:00Z">
                          <w:rPr>
                            <w:rFonts w:ascii="Lucida Bright" w:eastAsia="Microsoft Tai Le" w:hAnsi="Lucida Bright" w:cs="Microsoft New Tai Lue"/>
                            <w:sz w:val="16"/>
                            <w:szCs w:val="18"/>
                          </w:rPr>
                        </w:rPrChange>
                      </w:rPr>
                      <w:t>100%</w:t>
                    </w:r>
                  </w:ins>
                </w:p>
              </w:tc>
            </w:tr>
            <w:tr w:rsidR="00B90D67" w:rsidRPr="00D156B7" w14:paraId="47176A94" w14:textId="77777777" w:rsidTr="00CC192F">
              <w:trPr>
                <w:ins w:id="8741" w:author="Dk Yati Pg Rumbli" w:date="2022-04-19T11:14:00Z"/>
              </w:trPr>
              <w:tc>
                <w:tcPr>
                  <w:tcW w:w="2483" w:type="dxa"/>
                  <w:tcPrChange w:id="8742" w:author="Dk Yati Pg Rumbli" w:date="2022-04-19T14:25:00Z">
                    <w:tcPr>
                      <w:tcW w:w="2483" w:type="dxa"/>
                    </w:tcPr>
                  </w:tcPrChange>
                </w:tcPr>
                <w:p w14:paraId="26781C9D" w14:textId="77777777" w:rsidR="00B90D67" w:rsidRPr="00D156B7" w:rsidRDefault="00B90D67">
                  <w:pPr>
                    <w:rPr>
                      <w:ins w:id="8743" w:author="Dk Yati Pg Rumbli" w:date="2022-04-19T11:14:00Z"/>
                      <w:rFonts w:ascii="Geneva" w:eastAsia="Microsoft Tai Le" w:hAnsi="Geneva" w:cs="Microsoft New Tai Lue"/>
                      <w:color w:val="000000"/>
                      <w:sz w:val="16"/>
                      <w:szCs w:val="18"/>
                      <w:rPrChange w:id="8744" w:author="Dk Yati Pg Rumbli" w:date="2022-07-07T11:41:00Z">
                        <w:rPr>
                          <w:ins w:id="8745" w:author="Dk Yati Pg Rumbli" w:date="2022-04-19T11:14:00Z"/>
                          <w:rFonts w:ascii="Lucida Bright" w:eastAsia="Microsoft Tai Le" w:hAnsi="Lucida Bright" w:cs="Microsoft New Tai Lue"/>
                          <w:color w:val="000000"/>
                          <w:sz w:val="16"/>
                          <w:szCs w:val="18"/>
                        </w:rPr>
                      </w:rPrChange>
                    </w:rPr>
                  </w:pPr>
                </w:p>
              </w:tc>
              <w:tc>
                <w:tcPr>
                  <w:tcW w:w="1984" w:type="dxa"/>
                  <w:tcPrChange w:id="8746" w:author="Dk Yati Pg Rumbli" w:date="2022-04-19T14:25:00Z">
                    <w:tcPr>
                      <w:tcW w:w="1984" w:type="dxa"/>
                    </w:tcPr>
                  </w:tcPrChange>
                </w:tcPr>
                <w:p w14:paraId="68EE72F2" w14:textId="77777777" w:rsidR="00B90D67" w:rsidRPr="00D156B7" w:rsidRDefault="00B90D67">
                  <w:pPr>
                    <w:rPr>
                      <w:ins w:id="8747" w:author="Dk Yati Pg Rumbli" w:date="2022-04-19T11:14:00Z"/>
                      <w:rFonts w:ascii="Geneva" w:eastAsia="Microsoft Tai Le" w:hAnsi="Geneva" w:cs="Microsoft New Tai Lue"/>
                      <w:color w:val="000000"/>
                      <w:sz w:val="16"/>
                      <w:szCs w:val="18"/>
                      <w:rPrChange w:id="8748" w:author="Dk Yati Pg Rumbli" w:date="2022-07-07T11:41:00Z">
                        <w:rPr>
                          <w:ins w:id="8749" w:author="Dk Yati Pg Rumbli" w:date="2022-04-19T11:14:00Z"/>
                          <w:rFonts w:ascii="Lucida Bright" w:eastAsia="Microsoft Tai Le" w:hAnsi="Lucida Bright" w:cs="Microsoft New Tai Lue"/>
                          <w:color w:val="000000"/>
                          <w:sz w:val="16"/>
                          <w:szCs w:val="18"/>
                        </w:rPr>
                      </w:rPrChange>
                    </w:rPr>
                  </w:pPr>
                  <w:ins w:id="8750" w:author="Dk Yati Pg Rumbli" w:date="2022-04-19T11:14:00Z">
                    <w:r w:rsidRPr="00D156B7">
                      <w:rPr>
                        <w:rFonts w:ascii="Geneva" w:eastAsia="Microsoft Tai Le" w:hAnsi="Geneva" w:cs="Microsoft New Tai Lue"/>
                        <w:sz w:val="16"/>
                        <w:szCs w:val="18"/>
                        <w:rPrChange w:id="8751" w:author="Dk Yati Pg Rumbli" w:date="2022-07-07T11:41:00Z">
                          <w:rPr>
                            <w:rFonts w:ascii="Lucida Bright" w:eastAsia="Microsoft Tai Le" w:hAnsi="Lucida Bright" w:cs="Microsoft New Tai Lue"/>
                            <w:sz w:val="16"/>
                            <w:szCs w:val="18"/>
                          </w:rPr>
                        </w:rPrChange>
                      </w:rPr>
                      <w:t>Life Saver</w:t>
                    </w:r>
                  </w:ins>
                </w:p>
              </w:tc>
              <w:tc>
                <w:tcPr>
                  <w:tcW w:w="851" w:type="dxa"/>
                  <w:tcPrChange w:id="8752" w:author="Dk Yati Pg Rumbli" w:date="2022-04-19T14:25:00Z">
                    <w:tcPr>
                      <w:tcW w:w="851" w:type="dxa"/>
                    </w:tcPr>
                  </w:tcPrChange>
                </w:tcPr>
                <w:p w14:paraId="1EBCABCC" w14:textId="77777777" w:rsidR="00B90D67" w:rsidRPr="00D156B7" w:rsidRDefault="00B90D67">
                  <w:pPr>
                    <w:jc w:val="right"/>
                    <w:rPr>
                      <w:ins w:id="8753" w:author="Dk Yati Pg Rumbli" w:date="2022-04-19T11:14:00Z"/>
                      <w:rFonts w:ascii="Geneva" w:eastAsia="Microsoft Tai Le" w:hAnsi="Geneva" w:cs="Microsoft New Tai Lue"/>
                      <w:color w:val="000000"/>
                      <w:sz w:val="16"/>
                      <w:szCs w:val="18"/>
                      <w:rPrChange w:id="8754" w:author="Dk Yati Pg Rumbli" w:date="2022-07-07T11:41:00Z">
                        <w:rPr>
                          <w:ins w:id="8755" w:author="Dk Yati Pg Rumbli" w:date="2022-04-19T11:14:00Z"/>
                          <w:rFonts w:ascii="Lucida Bright" w:eastAsia="Microsoft Tai Le" w:hAnsi="Lucida Bright" w:cs="Microsoft New Tai Lue"/>
                          <w:color w:val="000000"/>
                          <w:sz w:val="16"/>
                          <w:szCs w:val="18"/>
                        </w:rPr>
                      </w:rPrChange>
                    </w:rPr>
                  </w:pPr>
                  <w:ins w:id="8756" w:author="Dk Yati Pg Rumbli" w:date="2022-04-19T11:14:00Z">
                    <w:r w:rsidRPr="00D156B7">
                      <w:rPr>
                        <w:rFonts w:ascii="Geneva" w:eastAsia="Microsoft Tai Le" w:hAnsi="Geneva" w:cs="Microsoft New Tai Lue"/>
                        <w:sz w:val="16"/>
                        <w:szCs w:val="18"/>
                        <w:rPrChange w:id="8757" w:author="Dk Yati Pg Rumbli" w:date="2022-07-07T11:41:00Z">
                          <w:rPr>
                            <w:rFonts w:ascii="Lucida Bright" w:eastAsia="Microsoft Tai Le" w:hAnsi="Lucida Bright" w:cs="Microsoft New Tai Lue"/>
                            <w:sz w:val="16"/>
                            <w:szCs w:val="18"/>
                          </w:rPr>
                        </w:rPrChange>
                      </w:rPr>
                      <w:t>20%</w:t>
                    </w:r>
                  </w:ins>
                </w:p>
              </w:tc>
            </w:tr>
            <w:tr w:rsidR="00B90D67" w:rsidRPr="00D156B7" w14:paraId="13E914AE" w14:textId="77777777" w:rsidTr="00CC192F">
              <w:trPr>
                <w:ins w:id="8758" w:author="Dk Yati Pg Rumbli" w:date="2022-04-19T11:14:00Z"/>
              </w:trPr>
              <w:tc>
                <w:tcPr>
                  <w:tcW w:w="2483" w:type="dxa"/>
                  <w:tcPrChange w:id="8759" w:author="Dk Yati Pg Rumbli" w:date="2022-04-19T14:25:00Z">
                    <w:tcPr>
                      <w:tcW w:w="2483" w:type="dxa"/>
                    </w:tcPr>
                  </w:tcPrChange>
                </w:tcPr>
                <w:p w14:paraId="686095D1" w14:textId="77777777" w:rsidR="00B90D67" w:rsidRPr="00D156B7" w:rsidRDefault="00B90D67">
                  <w:pPr>
                    <w:rPr>
                      <w:ins w:id="8760" w:author="Dk Yati Pg Rumbli" w:date="2022-04-19T11:14:00Z"/>
                      <w:rFonts w:ascii="Geneva" w:eastAsia="Microsoft Tai Le" w:hAnsi="Geneva" w:cs="Microsoft New Tai Lue"/>
                      <w:color w:val="000000"/>
                      <w:sz w:val="16"/>
                      <w:szCs w:val="18"/>
                      <w:rPrChange w:id="8761" w:author="Dk Yati Pg Rumbli" w:date="2022-07-07T11:41:00Z">
                        <w:rPr>
                          <w:ins w:id="8762" w:author="Dk Yati Pg Rumbli" w:date="2022-04-19T11:14:00Z"/>
                          <w:rFonts w:ascii="Lucida Bright" w:eastAsia="Microsoft Tai Le" w:hAnsi="Lucida Bright" w:cs="Microsoft New Tai Lue"/>
                          <w:color w:val="000000"/>
                          <w:sz w:val="16"/>
                          <w:szCs w:val="18"/>
                        </w:rPr>
                      </w:rPrChange>
                    </w:rPr>
                  </w:pPr>
                </w:p>
              </w:tc>
              <w:tc>
                <w:tcPr>
                  <w:tcW w:w="1984" w:type="dxa"/>
                  <w:tcPrChange w:id="8763" w:author="Dk Yati Pg Rumbli" w:date="2022-04-19T14:25:00Z">
                    <w:tcPr>
                      <w:tcW w:w="1984" w:type="dxa"/>
                    </w:tcPr>
                  </w:tcPrChange>
                </w:tcPr>
                <w:p w14:paraId="5C605BE6" w14:textId="77777777" w:rsidR="00B90D67" w:rsidRPr="00D156B7" w:rsidRDefault="00B90D67">
                  <w:pPr>
                    <w:rPr>
                      <w:ins w:id="8764" w:author="Dk Yati Pg Rumbli" w:date="2022-04-19T11:14:00Z"/>
                      <w:rFonts w:ascii="Geneva" w:eastAsia="Microsoft Tai Le" w:hAnsi="Geneva" w:cs="Microsoft New Tai Lue"/>
                      <w:color w:val="000000"/>
                      <w:sz w:val="16"/>
                      <w:szCs w:val="18"/>
                      <w:rPrChange w:id="8765" w:author="Dk Yati Pg Rumbli" w:date="2022-07-07T11:41:00Z">
                        <w:rPr>
                          <w:ins w:id="8766" w:author="Dk Yati Pg Rumbli" w:date="2022-04-19T11:14:00Z"/>
                          <w:rFonts w:ascii="Lucida Bright" w:eastAsia="Microsoft Tai Le" w:hAnsi="Lucida Bright" w:cs="Microsoft New Tai Lue"/>
                          <w:color w:val="000000"/>
                          <w:sz w:val="16"/>
                          <w:szCs w:val="18"/>
                        </w:rPr>
                      </w:rPrChange>
                    </w:rPr>
                  </w:pPr>
                  <w:ins w:id="8767" w:author="Dk Yati Pg Rumbli" w:date="2022-04-19T11:14:00Z">
                    <w:r w:rsidRPr="00D156B7">
                      <w:rPr>
                        <w:rFonts w:ascii="Geneva" w:eastAsia="Microsoft Tai Le" w:hAnsi="Geneva" w:cs="Microsoft New Tai Lue"/>
                        <w:sz w:val="16"/>
                        <w:szCs w:val="18"/>
                        <w:rPrChange w:id="8768" w:author="Dk Yati Pg Rumbli" w:date="2022-07-07T11:41:00Z">
                          <w:rPr>
                            <w:rFonts w:ascii="Lucida Bright" w:eastAsia="Microsoft Tai Le" w:hAnsi="Lucida Bright" w:cs="Microsoft New Tai Lue"/>
                            <w:sz w:val="16"/>
                            <w:szCs w:val="18"/>
                          </w:rPr>
                        </w:rPrChange>
                      </w:rPr>
                      <w:t>Great Helper</w:t>
                    </w:r>
                  </w:ins>
                </w:p>
              </w:tc>
              <w:tc>
                <w:tcPr>
                  <w:tcW w:w="851" w:type="dxa"/>
                  <w:tcPrChange w:id="8769" w:author="Dk Yati Pg Rumbli" w:date="2022-04-19T14:25:00Z">
                    <w:tcPr>
                      <w:tcW w:w="851" w:type="dxa"/>
                    </w:tcPr>
                  </w:tcPrChange>
                </w:tcPr>
                <w:p w14:paraId="77B272C0" w14:textId="77777777" w:rsidR="00B90D67" w:rsidRPr="00D156B7" w:rsidRDefault="00B90D67">
                  <w:pPr>
                    <w:jc w:val="right"/>
                    <w:rPr>
                      <w:ins w:id="8770" w:author="Dk Yati Pg Rumbli" w:date="2022-04-19T11:14:00Z"/>
                      <w:rFonts w:ascii="Geneva" w:eastAsia="Microsoft Tai Le" w:hAnsi="Geneva" w:cs="Microsoft New Tai Lue"/>
                      <w:color w:val="000000"/>
                      <w:sz w:val="16"/>
                      <w:szCs w:val="18"/>
                      <w:rPrChange w:id="8771" w:author="Dk Yati Pg Rumbli" w:date="2022-07-07T11:41:00Z">
                        <w:rPr>
                          <w:ins w:id="8772" w:author="Dk Yati Pg Rumbli" w:date="2022-04-19T11:14:00Z"/>
                          <w:rFonts w:ascii="Lucida Bright" w:eastAsia="Microsoft Tai Le" w:hAnsi="Lucida Bright" w:cs="Microsoft New Tai Lue"/>
                          <w:color w:val="000000"/>
                          <w:sz w:val="16"/>
                          <w:szCs w:val="18"/>
                        </w:rPr>
                      </w:rPrChange>
                    </w:rPr>
                  </w:pPr>
                  <w:ins w:id="8773" w:author="Dk Yati Pg Rumbli" w:date="2022-04-19T11:14:00Z">
                    <w:r w:rsidRPr="00D156B7">
                      <w:rPr>
                        <w:rFonts w:ascii="Geneva" w:eastAsia="Microsoft Tai Le" w:hAnsi="Geneva" w:cs="Microsoft New Tai Lue"/>
                        <w:sz w:val="16"/>
                        <w:szCs w:val="18"/>
                        <w:rPrChange w:id="8774" w:author="Dk Yati Pg Rumbli" w:date="2022-07-07T11:41:00Z">
                          <w:rPr>
                            <w:rFonts w:ascii="Lucida Bright" w:eastAsia="Microsoft Tai Le" w:hAnsi="Lucida Bright" w:cs="Microsoft New Tai Lue"/>
                            <w:sz w:val="16"/>
                            <w:szCs w:val="18"/>
                          </w:rPr>
                        </w:rPrChange>
                      </w:rPr>
                      <w:t>100%</w:t>
                    </w:r>
                  </w:ins>
                </w:p>
              </w:tc>
            </w:tr>
          </w:tbl>
          <w:p w14:paraId="1FA9FA36" w14:textId="77777777" w:rsidR="00B90D67" w:rsidRPr="00D156B7" w:rsidRDefault="00B90D67">
            <w:pPr>
              <w:jc w:val="right"/>
              <w:rPr>
                <w:ins w:id="8775" w:author="Dk Yati Pg Rumbli" w:date="2022-04-19T11:14:00Z"/>
                <w:rFonts w:ascii="Geneva" w:eastAsia="Microsoft Tai Le" w:hAnsi="Geneva" w:cs="Microsoft New Tai Lue"/>
                <w:bCs/>
                <w:color w:val="0A627D"/>
                <w:sz w:val="16"/>
                <w:szCs w:val="18"/>
                <w:rPrChange w:id="8776" w:author="Dk Yati Pg Rumbli" w:date="2022-07-07T11:41:00Z">
                  <w:rPr>
                    <w:ins w:id="8777" w:author="Dk Yati Pg Rumbli" w:date="2022-04-19T11:14:00Z"/>
                    <w:rFonts w:ascii="Lucida Bright" w:eastAsia="Microsoft Tai Le" w:hAnsi="Lucida Bright" w:cs="Microsoft New Tai Lue"/>
                    <w:b/>
                    <w:bCs/>
                    <w:color w:val="0A627D"/>
                    <w:sz w:val="16"/>
                    <w:szCs w:val="18"/>
                  </w:rPr>
                </w:rPrChange>
              </w:rPr>
            </w:pPr>
          </w:p>
        </w:tc>
      </w:tr>
      <w:tr w:rsidR="005162F1" w:rsidRPr="004C1D92" w:rsidDel="00B90D67" w14:paraId="731881AD" w14:textId="71D23626" w:rsidTr="00CC192F">
        <w:trPr>
          <w:del w:id="8778" w:author="Dk Yati Pg Rumbli" w:date="2022-04-19T11:13:00Z"/>
          <w:trPrChange w:id="8779" w:author="Dk Yati Pg Rumbli" w:date="2022-04-19T14:25:00Z">
            <w:trPr>
              <w:gridBefore w:val="2"/>
            </w:trPr>
          </w:trPrChange>
        </w:trPr>
        <w:tc>
          <w:tcPr>
            <w:tcW w:w="4896" w:type="dxa"/>
            <w:tcBorders>
              <w:bottom w:val="single" w:sz="4" w:space="0" w:color="auto"/>
            </w:tcBorders>
            <w:tcPrChange w:id="8780" w:author="Dk Yati Pg Rumbli" w:date="2022-04-19T14:25:00Z">
              <w:tcPr>
                <w:tcW w:w="4779" w:type="dxa"/>
                <w:gridSpan w:val="3"/>
                <w:tcBorders>
                  <w:bottom w:val="single" w:sz="4" w:space="0" w:color="auto"/>
                </w:tcBorders>
              </w:tcPr>
            </w:tcPrChange>
          </w:tcPr>
          <w:p w14:paraId="75ED7F07" w14:textId="6A677EC0" w:rsidR="00C343F5" w:rsidRPr="00D156B7" w:rsidDel="00B90D67" w:rsidRDefault="00C343F5">
            <w:pPr>
              <w:rPr>
                <w:del w:id="8781" w:author="Dk Yati Pg Rumbli" w:date="2022-04-19T11:13:00Z"/>
                <w:rFonts w:ascii="Geneva" w:eastAsia="Microsoft Tai Le" w:hAnsi="Geneva" w:cs="Microsoft New Tai Lue"/>
                <w:color w:val="000000"/>
                <w:sz w:val="18"/>
                <w:szCs w:val="18"/>
                <w:rPrChange w:id="8782" w:author="Dk Yati Pg Rumbli" w:date="2022-07-07T11:41:00Z">
                  <w:rPr>
                    <w:del w:id="8783" w:author="Dk Yati Pg Rumbli" w:date="2022-04-19T11:13:00Z"/>
                    <w:rFonts w:ascii="Microsoft Tai Le" w:eastAsia="Microsoft Tai Le" w:hAnsi="Microsoft Tai Le" w:cs="Microsoft Tai Le"/>
                    <w:color w:val="000000"/>
                    <w:sz w:val="18"/>
                    <w:szCs w:val="18"/>
                  </w:rPr>
                </w:rPrChange>
              </w:rPr>
            </w:pPr>
          </w:p>
          <w:p w14:paraId="10B9087B" w14:textId="28FF7E1B" w:rsidR="00C343F5" w:rsidRPr="00D156B7" w:rsidDel="00B90D67" w:rsidRDefault="00C343F5">
            <w:pPr>
              <w:jc w:val="center"/>
              <w:rPr>
                <w:del w:id="8784" w:author="Dk Yati Pg Rumbli" w:date="2022-04-19T11:13:00Z"/>
                <w:rFonts w:ascii="Geneva" w:eastAsia="Microsoft Tai Le" w:hAnsi="Geneva" w:cs="Microsoft New Tai Lue"/>
                <w:color w:val="000000"/>
                <w:sz w:val="18"/>
                <w:szCs w:val="18"/>
                <w:rPrChange w:id="8785" w:author="Dk Yati Pg Rumbli" w:date="2022-07-07T11:41:00Z">
                  <w:rPr>
                    <w:del w:id="8786" w:author="Dk Yati Pg Rumbli" w:date="2022-04-19T11:13:00Z"/>
                    <w:rFonts w:ascii="Microsoft Tai Le" w:eastAsia="Microsoft Tai Le" w:hAnsi="Microsoft Tai Le" w:cs="Microsoft Tai Le"/>
                    <w:color w:val="000000"/>
                    <w:sz w:val="18"/>
                    <w:szCs w:val="18"/>
                  </w:rPr>
                </w:rPrChange>
              </w:rPr>
              <w:pPrChange w:id="8787" w:author="Dk Yati Pg Rumbli" w:date="2022-07-07T11:41:00Z">
                <w:pPr/>
              </w:pPrChange>
            </w:pPr>
            <w:del w:id="8788" w:author="Dk Yati Pg Rumbli" w:date="2022-02-20T01:01:00Z">
              <w:r w:rsidRPr="00D156B7" w:rsidDel="00A11F0D">
                <w:rPr>
                  <w:rFonts w:ascii="Geneva" w:eastAsia="Microsoft Tai Le" w:hAnsi="Geneva" w:cs="Microsoft New Tai Lue"/>
                  <w:noProof/>
                  <w:color w:val="000000"/>
                  <w:sz w:val="18"/>
                  <w:szCs w:val="18"/>
                  <w:rPrChange w:id="8789"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20692022" wp14:editId="65FAE94C">
                    <wp:extent cx="2417862" cy="652272"/>
                    <wp:effectExtent l="0" t="0" r="190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pdf"/>
                            <pic:cNvPicPr/>
                          </pic:nvPicPr>
                          <pic:blipFill rotWithShape="1">
                            <a:blip r:embed="rId107" cstate="print">
                              <a:extLst>
                                <a:ext uri="{28A0092B-C50C-407E-A947-70E740481C1C}">
                                  <a14:useLocalDpi xmlns:a14="http://schemas.microsoft.com/office/drawing/2010/main" val="0"/>
                                </a:ext>
                              </a:extLst>
                            </a:blip>
                            <a:srcRect l="4682"/>
                            <a:stretch/>
                          </pic:blipFill>
                          <pic:spPr bwMode="auto">
                            <a:xfrm>
                              <a:off x="0" y="0"/>
                              <a:ext cx="2526256" cy="681514"/>
                            </a:xfrm>
                            <a:prstGeom prst="rect">
                              <a:avLst/>
                            </a:prstGeom>
                            <a:ln>
                              <a:noFill/>
                            </a:ln>
                            <a:extLst>
                              <a:ext uri="{53640926-AAD7-44D8-BBD7-CCE9431645EC}">
                                <a14:shadowObscured xmlns:a14="http://schemas.microsoft.com/office/drawing/2010/main"/>
                              </a:ext>
                            </a:extLst>
                          </pic:spPr>
                        </pic:pic>
                      </a:graphicData>
                    </a:graphic>
                  </wp:inline>
                </w:drawing>
              </w:r>
            </w:del>
          </w:p>
          <w:p w14:paraId="30EC0ABA" w14:textId="6C959CF6" w:rsidR="00C343F5" w:rsidRPr="00D156B7" w:rsidDel="00B90D67" w:rsidRDefault="00C343F5">
            <w:pPr>
              <w:rPr>
                <w:del w:id="8790" w:author="Dk Yati Pg Rumbli" w:date="2022-04-19T11:13:00Z"/>
                <w:rFonts w:ascii="Geneva" w:eastAsia="Microsoft Tai Le" w:hAnsi="Geneva" w:cs="Microsoft New Tai Lue"/>
                <w:color w:val="000000"/>
                <w:sz w:val="18"/>
                <w:szCs w:val="18"/>
                <w:rPrChange w:id="8791" w:author="Dk Yati Pg Rumbli" w:date="2022-07-07T11:41:00Z">
                  <w:rPr>
                    <w:del w:id="8792" w:author="Dk Yati Pg Rumbli" w:date="2022-04-19T11:13:00Z"/>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793"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69"/>
              <w:gridCol w:w="3160"/>
              <w:tblGridChange w:id="8794">
                <w:tblGrid>
                  <w:gridCol w:w="1269"/>
                  <w:gridCol w:w="3294"/>
                </w:tblGrid>
              </w:tblGridChange>
            </w:tblGrid>
            <w:tr w:rsidR="00C343F5" w:rsidRPr="00D156B7" w:rsidDel="00B90D67" w14:paraId="58CE1987" w14:textId="1E9D9DD8" w:rsidTr="00CC192F">
              <w:trPr>
                <w:del w:id="8795" w:author="Dk Yati Pg Rumbli" w:date="2022-04-19T11:13:00Z"/>
              </w:trPr>
              <w:tc>
                <w:tcPr>
                  <w:tcW w:w="1269" w:type="dxa"/>
                  <w:tcPrChange w:id="8796" w:author="Dk Yati Pg Rumbli" w:date="2022-04-19T14:25:00Z">
                    <w:tcPr>
                      <w:tcW w:w="1305" w:type="dxa"/>
                    </w:tcPr>
                  </w:tcPrChange>
                </w:tcPr>
                <w:p w14:paraId="65DA30E4" w14:textId="42B36A53" w:rsidR="00C343F5" w:rsidRPr="00D156B7" w:rsidDel="00B90D67" w:rsidRDefault="00C343F5">
                  <w:pPr>
                    <w:jc w:val="right"/>
                    <w:rPr>
                      <w:del w:id="8797" w:author="Dk Yati Pg Rumbli" w:date="2022-04-19T11:13:00Z"/>
                      <w:rFonts w:ascii="Geneva" w:eastAsia="Microsoft Tai Le" w:hAnsi="Geneva" w:cs="Microsoft New Tai Lue"/>
                      <w:color w:val="000000"/>
                      <w:sz w:val="16"/>
                      <w:szCs w:val="18"/>
                      <w:rPrChange w:id="8798" w:author="Dk Yati Pg Rumbli" w:date="2022-07-07T11:41:00Z">
                        <w:rPr>
                          <w:del w:id="8799" w:author="Dk Yati Pg Rumbli" w:date="2022-04-19T11:13:00Z"/>
                          <w:rFonts w:ascii="Microsoft Tai Le" w:eastAsia="Microsoft Tai Le" w:hAnsi="Microsoft Tai Le" w:cs="Microsoft Tai Le"/>
                          <w:color w:val="000000"/>
                          <w:sz w:val="16"/>
                          <w:szCs w:val="16"/>
                        </w:rPr>
                      </w:rPrChange>
                    </w:rPr>
                  </w:pPr>
                  <w:del w:id="8800" w:author="Dk Yati Pg Rumbli" w:date="2022-04-19T11:13:00Z">
                    <w:r w:rsidRPr="00D156B7" w:rsidDel="00B90D67">
                      <w:rPr>
                        <w:rFonts w:ascii="Geneva" w:eastAsia="Microsoft Tai Le" w:hAnsi="Geneva" w:cs="Microsoft New Tai Lue"/>
                        <w:color w:val="000000"/>
                        <w:sz w:val="16"/>
                        <w:szCs w:val="18"/>
                        <w:rPrChange w:id="8801" w:author="Dk Yati Pg Rumbli" w:date="2022-07-07T11:41:00Z">
                          <w:rPr>
                            <w:rFonts w:ascii="Microsoft Tai Le" w:eastAsia="Microsoft Tai Le" w:hAnsi="Microsoft Tai Le" w:cs="Microsoft Tai Le"/>
                            <w:color w:val="000000"/>
                            <w:sz w:val="16"/>
                            <w:szCs w:val="16"/>
                          </w:rPr>
                        </w:rPrChange>
                      </w:rPr>
                      <w:delText xml:space="preserve">Nama : </w:delText>
                    </w:r>
                  </w:del>
                </w:p>
              </w:tc>
              <w:tc>
                <w:tcPr>
                  <w:tcW w:w="3160" w:type="dxa"/>
                  <w:tcPrChange w:id="8802" w:author="Dk Yati Pg Rumbli" w:date="2022-04-19T14:25:00Z">
                    <w:tcPr>
                      <w:tcW w:w="3445" w:type="dxa"/>
                    </w:tcPr>
                  </w:tcPrChange>
                </w:tcPr>
                <w:p w14:paraId="7E929795" w14:textId="7802CDC9" w:rsidR="00C343F5" w:rsidRPr="00D156B7" w:rsidDel="00B90D67" w:rsidRDefault="00C343F5">
                  <w:pPr>
                    <w:rPr>
                      <w:del w:id="8803" w:author="Dk Yati Pg Rumbli" w:date="2022-04-19T11:13:00Z"/>
                      <w:rFonts w:ascii="Geneva" w:eastAsia="Microsoft Tai Le" w:hAnsi="Geneva" w:cs="Microsoft New Tai Lue"/>
                      <w:bCs/>
                      <w:color w:val="000000"/>
                      <w:sz w:val="16"/>
                      <w:szCs w:val="18"/>
                      <w:rPrChange w:id="8804" w:author="Dk Yati Pg Rumbli" w:date="2022-07-07T11:41:00Z">
                        <w:rPr>
                          <w:del w:id="8805" w:author="Dk Yati Pg Rumbli" w:date="2022-04-19T11:13:00Z"/>
                          <w:rFonts w:ascii="Microsoft Tai Le" w:eastAsia="Microsoft Tai Le" w:hAnsi="Microsoft Tai Le" w:cs="Microsoft Tai Le"/>
                          <w:b/>
                          <w:bCs/>
                          <w:color w:val="000000"/>
                          <w:sz w:val="16"/>
                          <w:szCs w:val="16"/>
                        </w:rPr>
                      </w:rPrChange>
                    </w:rPr>
                  </w:pPr>
                  <w:del w:id="8806" w:author="Dk Yati Pg Rumbli" w:date="2022-04-19T11:13:00Z">
                    <w:r w:rsidRPr="00D156B7" w:rsidDel="00B90D67">
                      <w:rPr>
                        <w:rFonts w:ascii="Geneva" w:eastAsia="Microsoft Tai Le" w:hAnsi="Geneva" w:cs="Microsoft New Tai Lue"/>
                        <w:bCs/>
                        <w:color w:val="000000"/>
                        <w:sz w:val="16"/>
                        <w:szCs w:val="18"/>
                        <w:rPrChange w:id="8807" w:author="Dk Yati Pg Rumbli" w:date="2022-07-07T11:41:00Z">
                          <w:rPr>
                            <w:rFonts w:ascii="Microsoft Tai Le" w:eastAsia="Microsoft Tai Le" w:hAnsi="Microsoft Tai Le" w:cs="Microsoft Tai Le"/>
                            <w:b/>
                            <w:bCs/>
                            <w:color w:val="000000"/>
                            <w:sz w:val="16"/>
                            <w:szCs w:val="16"/>
                          </w:rPr>
                        </w:rPrChange>
                      </w:rPr>
                      <w:delText xml:space="preserve">Khairunnisa Ash’ari </w:delText>
                    </w:r>
                  </w:del>
                </w:p>
              </w:tc>
            </w:tr>
            <w:tr w:rsidR="00C343F5" w:rsidRPr="00D156B7" w:rsidDel="00B90D67" w14:paraId="667E6567" w14:textId="05110FB5" w:rsidTr="00CC192F">
              <w:trPr>
                <w:del w:id="8808" w:author="Dk Yati Pg Rumbli" w:date="2022-04-19T11:13:00Z"/>
              </w:trPr>
              <w:tc>
                <w:tcPr>
                  <w:tcW w:w="1269" w:type="dxa"/>
                  <w:tcPrChange w:id="8809" w:author="Dk Yati Pg Rumbli" w:date="2022-04-19T14:25:00Z">
                    <w:tcPr>
                      <w:tcW w:w="1305" w:type="dxa"/>
                    </w:tcPr>
                  </w:tcPrChange>
                </w:tcPr>
                <w:p w14:paraId="75B6272E" w14:textId="1FBD2AD5" w:rsidR="00C343F5" w:rsidRPr="00D156B7" w:rsidDel="00B90D67" w:rsidRDefault="00C343F5">
                  <w:pPr>
                    <w:jc w:val="right"/>
                    <w:rPr>
                      <w:del w:id="8810" w:author="Dk Yati Pg Rumbli" w:date="2022-04-19T11:13:00Z"/>
                      <w:rFonts w:ascii="Geneva" w:eastAsia="Microsoft Tai Le" w:hAnsi="Geneva" w:cs="Microsoft New Tai Lue"/>
                      <w:color w:val="000000"/>
                      <w:sz w:val="16"/>
                      <w:szCs w:val="18"/>
                      <w:rPrChange w:id="8811" w:author="Dk Yati Pg Rumbli" w:date="2022-07-07T11:41:00Z">
                        <w:rPr>
                          <w:del w:id="8812" w:author="Dk Yati Pg Rumbli" w:date="2022-04-19T11:13:00Z"/>
                          <w:rFonts w:ascii="Microsoft Tai Le" w:eastAsia="Microsoft Tai Le" w:hAnsi="Microsoft Tai Le" w:cs="Microsoft Tai Le"/>
                          <w:color w:val="000000"/>
                          <w:sz w:val="16"/>
                          <w:szCs w:val="16"/>
                        </w:rPr>
                      </w:rPrChange>
                    </w:rPr>
                  </w:pPr>
                  <w:del w:id="8813" w:author="Dk Yati Pg Rumbli" w:date="2022-04-19T11:13:00Z">
                    <w:r w:rsidRPr="00D156B7" w:rsidDel="00B90D67">
                      <w:rPr>
                        <w:rFonts w:ascii="Geneva" w:eastAsia="Microsoft Tai Le" w:hAnsi="Geneva" w:cs="Microsoft New Tai Lue"/>
                        <w:color w:val="000000"/>
                        <w:sz w:val="16"/>
                        <w:szCs w:val="18"/>
                        <w:rPrChange w:id="8814" w:author="Dk Yati Pg Rumbli" w:date="2022-07-07T11:41:00Z">
                          <w:rPr>
                            <w:rFonts w:ascii="Microsoft Tai Le" w:eastAsia="Microsoft Tai Le" w:hAnsi="Microsoft Tai Le" w:cs="Microsoft Tai Le"/>
                            <w:color w:val="000000"/>
                            <w:sz w:val="16"/>
                            <w:szCs w:val="16"/>
                          </w:rPr>
                        </w:rPrChange>
                      </w:rPr>
                      <w:delText>Tarikh Lahir :</w:delText>
                    </w:r>
                  </w:del>
                </w:p>
              </w:tc>
              <w:tc>
                <w:tcPr>
                  <w:tcW w:w="3160" w:type="dxa"/>
                  <w:tcPrChange w:id="8815" w:author="Dk Yati Pg Rumbli" w:date="2022-04-19T14:25:00Z">
                    <w:tcPr>
                      <w:tcW w:w="3445" w:type="dxa"/>
                    </w:tcPr>
                  </w:tcPrChange>
                </w:tcPr>
                <w:p w14:paraId="680A196D" w14:textId="3720EC2B" w:rsidR="00C343F5" w:rsidRPr="00D156B7" w:rsidDel="00B90D67" w:rsidRDefault="00C343F5">
                  <w:pPr>
                    <w:rPr>
                      <w:del w:id="8816" w:author="Dk Yati Pg Rumbli" w:date="2022-04-19T11:13:00Z"/>
                      <w:rFonts w:ascii="Geneva" w:eastAsia="Microsoft Tai Le" w:hAnsi="Geneva" w:cs="Microsoft New Tai Lue"/>
                      <w:color w:val="000000"/>
                      <w:sz w:val="16"/>
                      <w:szCs w:val="18"/>
                      <w:rPrChange w:id="8817" w:author="Dk Yati Pg Rumbli" w:date="2022-07-07T11:41:00Z">
                        <w:rPr>
                          <w:del w:id="8818" w:author="Dk Yati Pg Rumbli" w:date="2022-04-19T11:13:00Z"/>
                          <w:rFonts w:ascii="Microsoft Tai Le" w:eastAsia="Microsoft Tai Le" w:hAnsi="Microsoft Tai Le" w:cs="Microsoft Tai Le"/>
                          <w:color w:val="000000"/>
                          <w:sz w:val="16"/>
                          <w:szCs w:val="16"/>
                        </w:rPr>
                      </w:rPrChange>
                    </w:rPr>
                  </w:pPr>
                  <w:del w:id="8819" w:author="Dk Yati Pg Rumbli" w:date="2022-04-19T11:13:00Z">
                    <w:r w:rsidRPr="00D156B7" w:rsidDel="00B90D67">
                      <w:rPr>
                        <w:rFonts w:ascii="Geneva" w:eastAsia="Microsoft Tai Le" w:hAnsi="Geneva" w:cs="Microsoft New Tai Lue"/>
                        <w:color w:val="000000"/>
                        <w:sz w:val="16"/>
                        <w:szCs w:val="18"/>
                        <w:rPrChange w:id="8820" w:author="Dk Yati Pg Rumbli" w:date="2022-07-07T11:41:00Z">
                          <w:rPr>
                            <w:rFonts w:ascii="Microsoft Tai Le" w:eastAsia="Microsoft Tai Le" w:hAnsi="Microsoft Tai Le" w:cs="Microsoft Tai Le"/>
                            <w:color w:val="000000"/>
                            <w:sz w:val="16"/>
                            <w:szCs w:val="16"/>
                          </w:rPr>
                        </w:rPrChange>
                      </w:rPr>
                      <w:delText>15 Dec 1987</w:delText>
                    </w:r>
                  </w:del>
                </w:p>
              </w:tc>
            </w:tr>
            <w:tr w:rsidR="00C343F5" w:rsidRPr="00D156B7" w:rsidDel="00B90D67" w14:paraId="4F95EB01" w14:textId="56630748" w:rsidTr="00CC192F">
              <w:trPr>
                <w:del w:id="8821" w:author="Dk Yati Pg Rumbli" w:date="2022-04-19T11:13:00Z"/>
              </w:trPr>
              <w:tc>
                <w:tcPr>
                  <w:tcW w:w="1269" w:type="dxa"/>
                  <w:tcPrChange w:id="8822" w:author="Dk Yati Pg Rumbli" w:date="2022-04-19T14:25:00Z">
                    <w:tcPr>
                      <w:tcW w:w="1305" w:type="dxa"/>
                    </w:tcPr>
                  </w:tcPrChange>
                </w:tcPr>
                <w:p w14:paraId="1A051575" w14:textId="7A943D4F" w:rsidR="00C343F5" w:rsidRPr="00D156B7" w:rsidDel="00B90D67" w:rsidRDefault="00C343F5">
                  <w:pPr>
                    <w:jc w:val="right"/>
                    <w:rPr>
                      <w:del w:id="8823" w:author="Dk Yati Pg Rumbli" w:date="2022-04-19T11:13:00Z"/>
                      <w:rFonts w:ascii="Geneva" w:eastAsia="Microsoft Tai Le" w:hAnsi="Geneva" w:cs="Microsoft New Tai Lue"/>
                      <w:color w:val="000000"/>
                      <w:sz w:val="16"/>
                      <w:szCs w:val="18"/>
                      <w:rPrChange w:id="8824" w:author="Dk Yati Pg Rumbli" w:date="2022-07-07T11:41:00Z">
                        <w:rPr>
                          <w:del w:id="8825" w:author="Dk Yati Pg Rumbli" w:date="2022-04-19T11:13:00Z"/>
                          <w:rFonts w:ascii="Microsoft Tai Le" w:eastAsia="Microsoft Tai Le" w:hAnsi="Microsoft Tai Le" w:cs="Microsoft Tai Le"/>
                          <w:color w:val="000000"/>
                          <w:sz w:val="16"/>
                          <w:szCs w:val="16"/>
                        </w:rPr>
                      </w:rPrChange>
                    </w:rPr>
                  </w:pPr>
                  <w:del w:id="8826" w:author="Dk Yati Pg Rumbli" w:date="2022-04-19T11:13:00Z">
                    <w:r w:rsidRPr="00D156B7" w:rsidDel="00B90D67">
                      <w:rPr>
                        <w:rFonts w:ascii="Geneva" w:eastAsia="Microsoft Tai Le" w:hAnsi="Geneva" w:cs="Microsoft New Tai Lue"/>
                        <w:color w:val="000000"/>
                        <w:sz w:val="16"/>
                        <w:szCs w:val="18"/>
                        <w:rPrChange w:id="8827" w:author="Dk Yati Pg Rumbli" w:date="2022-07-07T11:41:00Z">
                          <w:rPr>
                            <w:rFonts w:ascii="Microsoft Tai Le" w:eastAsia="Microsoft Tai Le" w:hAnsi="Microsoft Tai Le" w:cs="Microsoft Tai Le"/>
                            <w:color w:val="000000"/>
                            <w:sz w:val="16"/>
                            <w:szCs w:val="16"/>
                          </w:rPr>
                        </w:rPrChange>
                      </w:rPr>
                      <w:delText>Umur :</w:delText>
                    </w:r>
                  </w:del>
                </w:p>
              </w:tc>
              <w:tc>
                <w:tcPr>
                  <w:tcW w:w="3160" w:type="dxa"/>
                  <w:tcPrChange w:id="8828" w:author="Dk Yati Pg Rumbli" w:date="2022-04-19T14:25:00Z">
                    <w:tcPr>
                      <w:tcW w:w="3445" w:type="dxa"/>
                    </w:tcPr>
                  </w:tcPrChange>
                </w:tcPr>
                <w:p w14:paraId="5014F8B4" w14:textId="2401067F" w:rsidR="00C343F5" w:rsidRPr="00D156B7" w:rsidDel="00B90D67" w:rsidRDefault="00C343F5">
                  <w:pPr>
                    <w:rPr>
                      <w:del w:id="8829" w:author="Dk Yati Pg Rumbli" w:date="2022-04-19T11:13:00Z"/>
                      <w:rFonts w:ascii="Geneva" w:eastAsia="Microsoft Tai Le" w:hAnsi="Geneva" w:cs="Microsoft New Tai Lue"/>
                      <w:color w:val="000000"/>
                      <w:sz w:val="16"/>
                      <w:szCs w:val="18"/>
                      <w:rPrChange w:id="8830" w:author="Dk Yati Pg Rumbli" w:date="2022-07-07T11:41:00Z">
                        <w:rPr>
                          <w:del w:id="8831" w:author="Dk Yati Pg Rumbli" w:date="2022-04-19T11:13:00Z"/>
                          <w:rFonts w:ascii="Microsoft Tai Le" w:eastAsia="Microsoft Tai Le" w:hAnsi="Microsoft Tai Le" w:cs="Microsoft Tai Le"/>
                          <w:color w:val="000000"/>
                          <w:sz w:val="16"/>
                          <w:szCs w:val="16"/>
                        </w:rPr>
                      </w:rPrChange>
                    </w:rPr>
                  </w:pPr>
                  <w:del w:id="8832" w:author="Dk Yati Pg Rumbli" w:date="2022-04-19T11:13:00Z">
                    <w:r w:rsidRPr="00D156B7" w:rsidDel="00B90D67">
                      <w:rPr>
                        <w:rFonts w:ascii="Geneva" w:eastAsia="Microsoft Tai Le" w:hAnsi="Geneva" w:cs="Microsoft New Tai Lue"/>
                        <w:color w:val="000000"/>
                        <w:sz w:val="16"/>
                        <w:szCs w:val="18"/>
                        <w:rPrChange w:id="8833" w:author="Dk Yati Pg Rumbli" w:date="2022-07-07T11:41:00Z">
                          <w:rPr>
                            <w:rFonts w:ascii="Microsoft Tai Le" w:eastAsia="Microsoft Tai Le" w:hAnsi="Microsoft Tai Le" w:cs="Microsoft Tai Le"/>
                            <w:color w:val="000000"/>
                            <w:sz w:val="16"/>
                            <w:szCs w:val="16"/>
                          </w:rPr>
                        </w:rPrChange>
                      </w:rPr>
                      <w:delText>33</w:delText>
                    </w:r>
                  </w:del>
                </w:p>
              </w:tc>
            </w:tr>
            <w:tr w:rsidR="00C343F5" w:rsidRPr="00D156B7" w:rsidDel="00B90D67" w14:paraId="1F9CFB26" w14:textId="4F1183F6" w:rsidTr="00CC192F">
              <w:trPr>
                <w:del w:id="8834" w:author="Dk Yati Pg Rumbli" w:date="2022-04-19T11:13:00Z"/>
              </w:trPr>
              <w:tc>
                <w:tcPr>
                  <w:tcW w:w="1269" w:type="dxa"/>
                  <w:tcPrChange w:id="8835" w:author="Dk Yati Pg Rumbli" w:date="2022-04-19T14:25:00Z">
                    <w:tcPr>
                      <w:tcW w:w="1305" w:type="dxa"/>
                    </w:tcPr>
                  </w:tcPrChange>
                </w:tcPr>
                <w:p w14:paraId="4565687E" w14:textId="301B4A7F" w:rsidR="00C343F5" w:rsidRPr="00D156B7" w:rsidDel="00B90D67" w:rsidRDefault="00C343F5">
                  <w:pPr>
                    <w:jc w:val="right"/>
                    <w:rPr>
                      <w:del w:id="8836" w:author="Dk Yati Pg Rumbli" w:date="2022-04-19T11:13:00Z"/>
                      <w:rFonts w:ascii="Geneva" w:eastAsia="Microsoft Tai Le" w:hAnsi="Geneva" w:cs="Microsoft New Tai Lue"/>
                      <w:color w:val="000000"/>
                      <w:sz w:val="16"/>
                      <w:szCs w:val="18"/>
                      <w:rPrChange w:id="8837" w:author="Dk Yati Pg Rumbli" w:date="2022-07-07T11:41:00Z">
                        <w:rPr>
                          <w:del w:id="8838" w:author="Dk Yati Pg Rumbli" w:date="2022-04-19T11:13:00Z"/>
                          <w:rFonts w:ascii="Microsoft Tai Le" w:eastAsia="Microsoft Tai Le" w:hAnsi="Microsoft Tai Le" w:cs="Microsoft Tai Le"/>
                          <w:color w:val="000000"/>
                          <w:sz w:val="16"/>
                          <w:szCs w:val="16"/>
                        </w:rPr>
                      </w:rPrChange>
                    </w:rPr>
                  </w:pPr>
                  <w:del w:id="8839" w:author="Dk Yati Pg Rumbli" w:date="2022-04-19T11:13:00Z">
                    <w:r w:rsidRPr="00D156B7" w:rsidDel="00B90D67">
                      <w:rPr>
                        <w:rFonts w:ascii="Geneva" w:eastAsia="Microsoft Tai Le" w:hAnsi="Geneva" w:cs="Microsoft New Tai Lue"/>
                        <w:color w:val="000000"/>
                        <w:sz w:val="16"/>
                        <w:szCs w:val="18"/>
                        <w:rPrChange w:id="8840" w:author="Dk Yati Pg Rumbli" w:date="2022-07-07T11:41:00Z">
                          <w:rPr>
                            <w:rFonts w:ascii="Microsoft Tai Le" w:eastAsia="Microsoft Tai Le" w:hAnsi="Microsoft Tai Le" w:cs="Microsoft Tai Le"/>
                            <w:color w:val="000000"/>
                            <w:sz w:val="16"/>
                            <w:szCs w:val="16"/>
                          </w:rPr>
                        </w:rPrChange>
                      </w:rPr>
                      <w:delText>Jantina :</w:delText>
                    </w:r>
                  </w:del>
                </w:p>
              </w:tc>
              <w:tc>
                <w:tcPr>
                  <w:tcW w:w="3160" w:type="dxa"/>
                  <w:tcPrChange w:id="8841" w:author="Dk Yati Pg Rumbli" w:date="2022-04-19T14:25:00Z">
                    <w:tcPr>
                      <w:tcW w:w="3445" w:type="dxa"/>
                    </w:tcPr>
                  </w:tcPrChange>
                </w:tcPr>
                <w:p w14:paraId="5E668F86" w14:textId="2205AED9" w:rsidR="00C343F5" w:rsidRPr="00D156B7" w:rsidDel="00B90D67" w:rsidRDefault="00C343F5">
                  <w:pPr>
                    <w:rPr>
                      <w:del w:id="8842" w:author="Dk Yati Pg Rumbli" w:date="2022-04-19T11:13:00Z"/>
                      <w:rFonts w:ascii="Geneva" w:eastAsia="Microsoft Tai Le" w:hAnsi="Geneva" w:cs="Microsoft New Tai Lue"/>
                      <w:color w:val="000000"/>
                      <w:sz w:val="16"/>
                      <w:szCs w:val="18"/>
                      <w:rPrChange w:id="8843" w:author="Dk Yati Pg Rumbli" w:date="2022-07-07T11:41:00Z">
                        <w:rPr>
                          <w:del w:id="8844" w:author="Dk Yati Pg Rumbli" w:date="2022-04-19T11:13:00Z"/>
                          <w:rFonts w:ascii="Microsoft Tai Le" w:eastAsia="Microsoft Tai Le" w:hAnsi="Microsoft Tai Le" w:cs="Microsoft Tai Le"/>
                          <w:color w:val="000000"/>
                          <w:sz w:val="16"/>
                          <w:szCs w:val="16"/>
                        </w:rPr>
                      </w:rPrChange>
                    </w:rPr>
                  </w:pPr>
                  <w:del w:id="8845" w:author="Dk Yati Pg Rumbli" w:date="2022-04-19T11:13:00Z">
                    <w:r w:rsidRPr="00D156B7" w:rsidDel="00B90D67">
                      <w:rPr>
                        <w:rFonts w:ascii="Geneva" w:eastAsia="Microsoft Tai Le" w:hAnsi="Geneva" w:cs="Microsoft New Tai Lue"/>
                        <w:color w:val="000000"/>
                        <w:sz w:val="16"/>
                        <w:szCs w:val="18"/>
                        <w:rPrChange w:id="8846" w:author="Dk Yati Pg Rumbli" w:date="2022-07-07T11:41:00Z">
                          <w:rPr>
                            <w:rFonts w:ascii="Microsoft Tai Le" w:eastAsia="Microsoft Tai Le" w:hAnsi="Microsoft Tai Le" w:cs="Microsoft Tai Le"/>
                            <w:color w:val="000000"/>
                            <w:sz w:val="16"/>
                            <w:szCs w:val="16"/>
                          </w:rPr>
                        </w:rPrChange>
                      </w:rPr>
                      <w:delText>Perempuan</w:delText>
                    </w:r>
                  </w:del>
                </w:p>
              </w:tc>
            </w:tr>
            <w:tr w:rsidR="00C343F5" w:rsidRPr="00D156B7" w:rsidDel="00B90D67" w14:paraId="08FFB08C" w14:textId="57F5A5E4" w:rsidTr="00CC192F">
              <w:trPr>
                <w:del w:id="8847" w:author="Dk Yati Pg Rumbli" w:date="2022-04-19T11:13:00Z"/>
              </w:trPr>
              <w:tc>
                <w:tcPr>
                  <w:tcW w:w="1269" w:type="dxa"/>
                  <w:tcPrChange w:id="8848" w:author="Dk Yati Pg Rumbli" w:date="2022-04-19T14:25:00Z">
                    <w:tcPr>
                      <w:tcW w:w="1305" w:type="dxa"/>
                    </w:tcPr>
                  </w:tcPrChange>
                </w:tcPr>
                <w:p w14:paraId="645B90C2" w14:textId="6E0058FE" w:rsidR="00C343F5" w:rsidRPr="00D156B7" w:rsidDel="00B90D67" w:rsidRDefault="00C343F5">
                  <w:pPr>
                    <w:jc w:val="right"/>
                    <w:rPr>
                      <w:del w:id="8849" w:author="Dk Yati Pg Rumbli" w:date="2022-04-19T11:13:00Z"/>
                      <w:rFonts w:ascii="Geneva" w:eastAsia="Microsoft Tai Le" w:hAnsi="Geneva" w:cs="Microsoft New Tai Lue"/>
                      <w:color w:val="000000"/>
                      <w:sz w:val="16"/>
                      <w:szCs w:val="18"/>
                      <w:rPrChange w:id="8850" w:author="Dk Yati Pg Rumbli" w:date="2022-07-07T11:41:00Z">
                        <w:rPr>
                          <w:del w:id="8851" w:author="Dk Yati Pg Rumbli" w:date="2022-04-19T11:13:00Z"/>
                          <w:rFonts w:ascii="Microsoft Tai Le" w:eastAsia="Microsoft Tai Le" w:hAnsi="Microsoft Tai Le" w:cs="Microsoft Tai Le"/>
                          <w:color w:val="000000"/>
                          <w:sz w:val="16"/>
                          <w:szCs w:val="16"/>
                        </w:rPr>
                      </w:rPrChange>
                    </w:rPr>
                  </w:pPr>
                  <w:del w:id="8852" w:author="Dk Yati Pg Rumbli" w:date="2022-04-19T11:13:00Z">
                    <w:r w:rsidRPr="00D156B7" w:rsidDel="00B90D67">
                      <w:rPr>
                        <w:rFonts w:ascii="Geneva" w:eastAsia="Microsoft Tai Le" w:hAnsi="Geneva" w:cs="Microsoft New Tai Lue"/>
                        <w:color w:val="000000"/>
                        <w:sz w:val="16"/>
                        <w:szCs w:val="18"/>
                        <w:rPrChange w:id="8853" w:author="Dk Yati Pg Rumbli" w:date="2022-07-07T11:41:00Z">
                          <w:rPr>
                            <w:rFonts w:ascii="Microsoft Tai Le" w:eastAsia="Microsoft Tai Le" w:hAnsi="Microsoft Tai Le" w:cs="Microsoft Tai Le"/>
                            <w:color w:val="000000"/>
                            <w:sz w:val="16"/>
                            <w:szCs w:val="16"/>
                          </w:rPr>
                        </w:rPrChange>
                      </w:rPr>
                      <w:delText>Sektor :</w:delText>
                    </w:r>
                  </w:del>
                </w:p>
              </w:tc>
              <w:tc>
                <w:tcPr>
                  <w:tcW w:w="3160" w:type="dxa"/>
                  <w:tcPrChange w:id="8854" w:author="Dk Yati Pg Rumbli" w:date="2022-04-19T14:25:00Z">
                    <w:tcPr>
                      <w:tcW w:w="3445" w:type="dxa"/>
                    </w:tcPr>
                  </w:tcPrChange>
                </w:tcPr>
                <w:p w14:paraId="27CD45E9" w14:textId="1E63064E" w:rsidR="00C343F5" w:rsidRPr="00D156B7" w:rsidDel="00B90D67" w:rsidRDefault="00C343F5">
                  <w:pPr>
                    <w:rPr>
                      <w:del w:id="8855" w:author="Dk Yati Pg Rumbli" w:date="2022-04-19T11:13:00Z"/>
                      <w:rFonts w:ascii="Geneva" w:eastAsia="Microsoft Tai Le" w:hAnsi="Geneva" w:cs="Microsoft New Tai Lue"/>
                      <w:color w:val="000000"/>
                      <w:sz w:val="16"/>
                      <w:szCs w:val="18"/>
                      <w:rPrChange w:id="8856" w:author="Dk Yati Pg Rumbli" w:date="2022-07-07T11:41:00Z">
                        <w:rPr>
                          <w:del w:id="8857" w:author="Dk Yati Pg Rumbli" w:date="2022-04-19T11:13:00Z"/>
                          <w:rFonts w:ascii="Microsoft Tai Le" w:eastAsia="Microsoft Tai Le" w:hAnsi="Microsoft Tai Le" w:cs="Microsoft Tai Le"/>
                          <w:color w:val="000000"/>
                          <w:sz w:val="16"/>
                          <w:szCs w:val="16"/>
                        </w:rPr>
                      </w:rPrChange>
                    </w:rPr>
                  </w:pPr>
                  <w:del w:id="8858" w:author="Dk Yati Pg Rumbli" w:date="2022-04-19T11:13:00Z">
                    <w:r w:rsidRPr="00D156B7" w:rsidDel="00B90D67">
                      <w:rPr>
                        <w:rFonts w:ascii="Geneva" w:eastAsia="Microsoft Tai Le" w:hAnsi="Geneva" w:cs="Microsoft New Tai Lue"/>
                        <w:color w:val="000000"/>
                        <w:sz w:val="16"/>
                        <w:szCs w:val="18"/>
                        <w:rPrChange w:id="8859" w:author="Dk Yati Pg Rumbli" w:date="2022-07-07T11:41:00Z">
                          <w:rPr>
                            <w:rFonts w:ascii="Microsoft Tai Le" w:eastAsia="Microsoft Tai Le" w:hAnsi="Microsoft Tai Le" w:cs="Microsoft Tai Le"/>
                            <w:color w:val="000000"/>
                            <w:sz w:val="16"/>
                            <w:szCs w:val="16"/>
                          </w:rPr>
                        </w:rPrChange>
                      </w:rPr>
                      <w:delText>Bekerja Sendiri</w:delText>
                    </w:r>
                  </w:del>
                </w:p>
              </w:tc>
            </w:tr>
            <w:tr w:rsidR="00C343F5" w:rsidRPr="00D156B7" w:rsidDel="00B90D67" w14:paraId="4D32D30F" w14:textId="4A378B01" w:rsidTr="00CC192F">
              <w:trPr>
                <w:del w:id="8860" w:author="Dk Yati Pg Rumbli" w:date="2022-04-19T11:13:00Z"/>
              </w:trPr>
              <w:tc>
                <w:tcPr>
                  <w:tcW w:w="1269" w:type="dxa"/>
                  <w:tcPrChange w:id="8861" w:author="Dk Yati Pg Rumbli" w:date="2022-04-19T14:25:00Z">
                    <w:tcPr>
                      <w:tcW w:w="1305" w:type="dxa"/>
                    </w:tcPr>
                  </w:tcPrChange>
                </w:tcPr>
                <w:p w14:paraId="5424A77A" w14:textId="05EA0794" w:rsidR="00C343F5" w:rsidRPr="00D156B7" w:rsidDel="00B90D67" w:rsidRDefault="00C343F5">
                  <w:pPr>
                    <w:jc w:val="right"/>
                    <w:rPr>
                      <w:del w:id="8862" w:author="Dk Yati Pg Rumbli" w:date="2022-04-19T11:13:00Z"/>
                      <w:rFonts w:ascii="Geneva" w:eastAsia="Microsoft Tai Le" w:hAnsi="Geneva" w:cs="Microsoft New Tai Lue"/>
                      <w:color w:val="000000"/>
                      <w:sz w:val="16"/>
                      <w:szCs w:val="18"/>
                      <w:rPrChange w:id="8863" w:author="Dk Yati Pg Rumbli" w:date="2022-07-07T11:41:00Z">
                        <w:rPr>
                          <w:del w:id="8864" w:author="Dk Yati Pg Rumbli" w:date="2022-04-19T11:13:00Z"/>
                          <w:rFonts w:ascii="Microsoft Tai Le" w:eastAsia="Microsoft Tai Le" w:hAnsi="Microsoft Tai Le" w:cs="Microsoft Tai Le"/>
                          <w:color w:val="000000"/>
                          <w:sz w:val="16"/>
                          <w:szCs w:val="16"/>
                        </w:rPr>
                      </w:rPrChange>
                    </w:rPr>
                  </w:pPr>
                  <w:del w:id="8865" w:author="Dk Yati Pg Rumbli" w:date="2022-04-19T11:13:00Z">
                    <w:r w:rsidRPr="00D156B7" w:rsidDel="00B90D67">
                      <w:rPr>
                        <w:rFonts w:ascii="Geneva" w:eastAsia="Microsoft Tai Le" w:hAnsi="Geneva" w:cs="Microsoft New Tai Lue"/>
                        <w:color w:val="000000"/>
                        <w:sz w:val="16"/>
                        <w:szCs w:val="18"/>
                        <w:rPrChange w:id="8866" w:author="Dk Yati Pg Rumbli" w:date="2022-07-07T11:41:00Z">
                          <w:rPr>
                            <w:rFonts w:ascii="Microsoft Tai Le" w:eastAsia="Microsoft Tai Le" w:hAnsi="Microsoft Tai Le" w:cs="Microsoft Tai Le"/>
                            <w:color w:val="000000"/>
                            <w:sz w:val="16"/>
                            <w:szCs w:val="16"/>
                          </w:rPr>
                        </w:rPrChange>
                      </w:rPr>
                      <w:delText>Bangsa :</w:delText>
                    </w:r>
                  </w:del>
                </w:p>
              </w:tc>
              <w:tc>
                <w:tcPr>
                  <w:tcW w:w="3160" w:type="dxa"/>
                  <w:tcPrChange w:id="8867" w:author="Dk Yati Pg Rumbli" w:date="2022-04-19T14:25:00Z">
                    <w:tcPr>
                      <w:tcW w:w="3445" w:type="dxa"/>
                    </w:tcPr>
                  </w:tcPrChange>
                </w:tcPr>
                <w:p w14:paraId="1D39CB24" w14:textId="7E3173E1" w:rsidR="00C343F5" w:rsidRPr="00D156B7" w:rsidDel="00B90D67" w:rsidRDefault="00C343F5">
                  <w:pPr>
                    <w:rPr>
                      <w:del w:id="8868" w:author="Dk Yati Pg Rumbli" w:date="2022-04-19T11:13:00Z"/>
                      <w:rFonts w:ascii="Geneva" w:eastAsia="Microsoft Tai Le" w:hAnsi="Geneva" w:cs="Microsoft New Tai Lue"/>
                      <w:color w:val="000000"/>
                      <w:sz w:val="16"/>
                      <w:szCs w:val="18"/>
                      <w:rPrChange w:id="8869" w:author="Dk Yati Pg Rumbli" w:date="2022-07-07T11:41:00Z">
                        <w:rPr>
                          <w:del w:id="8870" w:author="Dk Yati Pg Rumbli" w:date="2022-04-19T11:13:00Z"/>
                          <w:rFonts w:ascii="Microsoft Tai Le" w:eastAsia="Microsoft Tai Le" w:hAnsi="Microsoft Tai Le" w:cs="Microsoft Tai Le"/>
                          <w:color w:val="000000"/>
                          <w:sz w:val="16"/>
                          <w:szCs w:val="16"/>
                        </w:rPr>
                      </w:rPrChange>
                    </w:rPr>
                  </w:pPr>
                  <w:del w:id="8871" w:author="Dk Yati Pg Rumbli" w:date="2022-04-19T11:13:00Z">
                    <w:r w:rsidRPr="00D156B7" w:rsidDel="00B90D67">
                      <w:rPr>
                        <w:rFonts w:ascii="Geneva" w:eastAsia="Microsoft Tai Le" w:hAnsi="Geneva" w:cs="Microsoft New Tai Lue"/>
                        <w:color w:val="000000"/>
                        <w:sz w:val="16"/>
                        <w:szCs w:val="18"/>
                        <w:rPrChange w:id="8872" w:author="Dk Yati Pg Rumbli" w:date="2022-07-07T11:41:00Z">
                          <w:rPr>
                            <w:rFonts w:ascii="Microsoft Tai Le" w:eastAsia="Microsoft Tai Le" w:hAnsi="Microsoft Tai Le" w:cs="Microsoft Tai Le"/>
                            <w:color w:val="000000"/>
                            <w:sz w:val="16"/>
                            <w:szCs w:val="16"/>
                          </w:rPr>
                        </w:rPrChange>
                      </w:rPr>
                      <w:delText>Melayu</w:delText>
                    </w:r>
                  </w:del>
                </w:p>
              </w:tc>
            </w:tr>
            <w:tr w:rsidR="00C343F5" w:rsidRPr="00D156B7" w:rsidDel="00B90D67" w14:paraId="1CB99536" w14:textId="24106EF4" w:rsidTr="00CC192F">
              <w:trPr>
                <w:del w:id="8873" w:author="Dk Yati Pg Rumbli" w:date="2022-04-19T11:13:00Z"/>
              </w:trPr>
              <w:tc>
                <w:tcPr>
                  <w:tcW w:w="1269" w:type="dxa"/>
                  <w:tcPrChange w:id="8874" w:author="Dk Yati Pg Rumbli" w:date="2022-04-19T14:25:00Z">
                    <w:tcPr>
                      <w:tcW w:w="1305" w:type="dxa"/>
                    </w:tcPr>
                  </w:tcPrChange>
                </w:tcPr>
                <w:p w14:paraId="31D7BC05" w14:textId="4FDC8067" w:rsidR="00C343F5" w:rsidRPr="00D156B7" w:rsidDel="00B90D67" w:rsidRDefault="00C343F5">
                  <w:pPr>
                    <w:jc w:val="right"/>
                    <w:rPr>
                      <w:del w:id="8875" w:author="Dk Yati Pg Rumbli" w:date="2022-04-19T11:13:00Z"/>
                      <w:rFonts w:ascii="Geneva" w:eastAsia="Microsoft Tai Le" w:hAnsi="Geneva" w:cs="Microsoft New Tai Lue"/>
                      <w:color w:val="000000"/>
                      <w:sz w:val="16"/>
                      <w:szCs w:val="18"/>
                      <w:rPrChange w:id="8876" w:author="Dk Yati Pg Rumbli" w:date="2022-07-07T11:41:00Z">
                        <w:rPr>
                          <w:del w:id="8877" w:author="Dk Yati Pg Rumbli" w:date="2022-04-19T11:13:00Z"/>
                          <w:rFonts w:ascii="Microsoft Tai Le" w:eastAsia="Microsoft Tai Le" w:hAnsi="Microsoft Tai Le" w:cs="Microsoft Tai Le"/>
                          <w:color w:val="000000"/>
                          <w:sz w:val="16"/>
                          <w:szCs w:val="16"/>
                        </w:rPr>
                      </w:rPrChange>
                    </w:rPr>
                  </w:pPr>
                  <w:del w:id="8878" w:author="Dk Yati Pg Rumbli" w:date="2022-04-19T11:13:00Z">
                    <w:r w:rsidRPr="00D156B7" w:rsidDel="00B90D67">
                      <w:rPr>
                        <w:rFonts w:ascii="Geneva" w:eastAsia="Microsoft Tai Le" w:hAnsi="Geneva" w:cs="Microsoft New Tai Lue"/>
                        <w:color w:val="000000"/>
                        <w:sz w:val="16"/>
                        <w:szCs w:val="18"/>
                        <w:rPrChange w:id="8879" w:author="Dk Yati Pg Rumbli" w:date="2022-07-07T11:41:00Z">
                          <w:rPr>
                            <w:rFonts w:ascii="Microsoft Tai Le" w:eastAsia="Microsoft Tai Le" w:hAnsi="Microsoft Tai Le" w:cs="Microsoft Tai Le"/>
                            <w:color w:val="000000"/>
                            <w:sz w:val="16"/>
                            <w:szCs w:val="16"/>
                          </w:rPr>
                        </w:rPrChange>
                      </w:rPr>
                      <w:delText xml:space="preserve">Daerah : </w:delText>
                    </w:r>
                  </w:del>
                </w:p>
              </w:tc>
              <w:tc>
                <w:tcPr>
                  <w:tcW w:w="3160" w:type="dxa"/>
                  <w:tcPrChange w:id="8880" w:author="Dk Yati Pg Rumbli" w:date="2022-04-19T14:25:00Z">
                    <w:tcPr>
                      <w:tcW w:w="3445" w:type="dxa"/>
                    </w:tcPr>
                  </w:tcPrChange>
                </w:tcPr>
                <w:p w14:paraId="3C54CFED" w14:textId="5936BD7E" w:rsidR="00C343F5" w:rsidRPr="00D156B7" w:rsidDel="00B90D67" w:rsidRDefault="00C343F5">
                  <w:pPr>
                    <w:rPr>
                      <w:del w:id="8881" w:author="Dk Yati Pg Rumbli" w:date="2022-04-19T11:13:00Z"/>
                      <w:rFonts w:ascii="Geneva" w:eastAsia="Microsoft Tai Le" w:hAnsi="Geneva" w:cs="Microsoft New Tai Lue"/>
                      <w:color w:val="000000"/>
                      <w:sz w:val="16"/>
                      <w:szCs w:val="18"/>
                      <w:rPrChange w:id="8882" w:author="Dk Yati Pg Rumbli" w:date="2022-07-07T11:41:00Z">
                        <w:rPr>
                          <w:del w:id="8883" w:author="Dk Yati Pg Rumbli" w:date="2022-04-19T11:13:00Z"/>
                          <w:rFonts w:ascii="Microsoft Tai Le" w:eastAsia="Microsoft Tai Le" w:hAnsi="Microsoft Tai Le" w:cs="Microsoft Tai Le"/>
                          <w:color w:val="000000"/>
                          <w:sz w:val="16"/>
                          <w:szCs w:val="16"/>
                        </w:rPr>
                      </w:rPrChange>
                    </w:rPr>
                  </w:pPr>
                  <w:del w:id="8884" w:author="Dk Yati Pg Rumbli" w:date="2022-04-19T11:13:00Z">
                    <w:r w:rsidRPr="00D156B7" w:rsidDel="00B90D67">
                      <w:rPr>
                        <w:rFonts w:ascii="Geneva" w:eastAsia="Microsoft Tai Le" w:hAnsi="Geneva" w:cs="Microsoft New Tai Lue"/>
                        <w:color w:val="000000"/>
                        <w:sz w:val="16"/>
                        <w:szCs w:val="18"/>
                        <w:rPrChange w:id="8885" w:author="Dk Yati Pg Rumbli" w:date="2022-07-07T11:41:00Z">
                          <w:rPr>
                            <w:rFonts w:ascii="Microsoft Tai Le" w:eastAsia="Microsoft Tai Le" w:hAnsi="Microsoft Tai Le" w:cs="Microsoft Tai Le"/>
                            <w:color w:val="000000"/>
                            <w:sz w:val="16"/>
                            <w:szCs w:val="16"/>
                          </w:rPr>
                        </w:rPrChange>
                      </w:rPr>
                      <w:delText>Brunei Muara</w:delText>
                    </w:r>
                  </w:del>
                </w:p>
              </w:tc>
            </w:tr>
            <w:tr w:rsidR="00C343F5" w:rsidRPr="00D156B7" w:rsidDel="00B90D67" w14:paraId="50D66BD8" w14:textId="69A416A5" w:rsidTr="00CC192F">
              <w:trPr>
                <w:del w:id="8886" w:author="Dk Yati Pg Rumbli" w:date="2022-04-19T11:13:00Z"/>
              </w:trPr>
              <w:tc>
                <w:tcPr>
                  <w:tcW w:w="1269" w:type="dxa"/>
                  <w:tcPrChange w:id="8887" w:author="Dk Yati Pg Rumbli" w:date="2022-04-19T14:25:00Z">
                    <w:tcPr>
                      <w:tcW w:w="1305" w:type="dxa"/>
                    </w:tcPr>
                  </w:tcPrChange>
                </w:tcPr>
                <w:p w14:paraId="169DF17E" w14:textId="257D5ADD" w:rsidR="00C343F5" w:rsidRPr="00D156B7" w:rsidDel="00B90D67" w:rsidRDefault="00C343F5">
                  <w:pPr>
                    <w:jc w:val="right"/>
                    <w:rPr>
                      <w:del w:id="8888" w:author="Dk Yati Pg Rumbli" w:date="2022-04-19T11:13:00Z"/>
                      <w:rFonts w:ascii="Geneva" w:eastAsia="Microsoft Tai Le" w:hAnsi="Geneva" w:cs="Microsoft New Tai Lue"/>
                      <w:color w:val="000000"/>
                      <w:sz w:val="16"/>
                      <w:szCs w:val="18"/>
                      <w:rPrChange w:id="8889" w:author="Dk Yati Pg Rumbli" w:date="2022-07-07T11:41:00Z">
                        <w:rPr>
                          <w:del w:id="8890" w:author="Dk Yati Pg Rumbli" w:date="2022-04-19T11:13:00Z"/>
                          <w:rFonts w:ascii="Microsoft Tai Le" w:eastAsia="Microsoft Tai Le" w:hAnsi="Microsoft Tai Le" w:cs="Microsoft Tai Le"/>
                          <w:color w:val="000000"/>
                          <w:sz w:val="16"/>
                          <w:szCs w:val="16"/>
                        </w:rPr>
                      </w:rPrChange>
                    </w:rPr>
                  </w:pPr>
                  <w:del w:id="8891" w:author="Dk Yati Pg Rumbli" w:date="2022-04-19T11:13:00Z">
                    <w:r w:rsidRPr="00D156B7" w:rsidDel="00B90D67">
                      <w:rPr>
                        <w:rFonts w:ascii="Geneva" w:eastAsia="Microsoft Tai Le" w:hAnsi="Geneva" w:cs="Microsoft New Tai Lue"/>
                        <w:color w:val="000000"/>
                        <w:sz w:val="16"/>
                        <w:szCs w:val="18"/>
                        <w:rPrChange w:id="8892" w:author="Dk Yati Pg Rumbli" w:date="2022-07-07T11:41:00Z">
                          <w:rPr>
                            <w:rFonts w:ascii="Microsoft Tai Le" w:eastAsia="Microsoft Tai Le" w:hAnsi="Microsoft Tai Le" w:cs="Microsoft Tai Le"/>
                            <w:color w:val="000000"/>
                            <w:sz w:val="16"/>
                            <w:szCs w:val="16"/>
                          </w:rPr>
                        </w:rPrChange>
                      </w:rPr>
                      <w:delText xml:space="preserve">No. Tel : </w:delText>
                    </w:r>
                  </w:del>
                </w:p>
              </w:tc>
              <w:tc>
                <w:tcPr>
                  <w:tcW w:w="3160" w:type="dxa"/>
                  <w:tcPrChange w:id="8893" w:author="Dk Yati Pg Rumbli" w:date="2022-04-19T14:25:00Z">
                    <w:tcPr>
                      <w:tcW w:w="3445" w:type="dxa"/>
                    </w:tcPr>
                  </w:tcPrChange>
                </w:tcPr>
                <w:p w14:paraId="44461D14" w14:textId="55138A0E" w:rsidR="00C343F5" w:rsidRPr="00D156B7" w:rsidDel="00B90D67" w:rsidRDefault="00C343F5">
                  <w:pPr>
                    <w:rPr>
                      <w:del w:id="8894" w:author="Dk Yati Pg Rumbli" w:date="2022-04-19T11:13:00Z"/>
                      <w:rFonts w:ascii="Geneva" w:eastAsia="Microsoft Tai Le" w:hAnsi="Geneva" w:cs="Microsoft New Tai Lue"/>
                      <w:color w:val="000000"/>
                      <w:sz w:val="16"/>
                      <w:szCs w:val="18"/>
                      <w:rPrChange w:id="8895" w:author="Dk Yati Pg Rumbli" w:date="2022-07-07T11:41:00Z">
                        <w:rPr>
                          <w:del w:id="8896" w:author="Dk Yati Pg Rumbli" w:date="2022-04-19T11:13:00Z"/>
                          <w:rFonts w:ascii="Microsoft Tai Le" w:eastAsia="Microsoft Tai Le" w:hAnsi="Microsoft Tai Le" w:cs="Microsoft Tai Le"/>
                          <w:color w:val="000000"/>
                          <w:sz w:val="16"/>
                          <w:szCs w:val="16"/>
                        </w:rPr>
                      </w:rPrChange>
                    </w:rPr>
                  </w:pPr>
                  <w:del w:id="8897" w:author="Dk Yati Pg Rumbli" w:date="2022-04-19T11:13:00Z">
                    <w:r w:rsidRPr="00D156B7" w:rsidDel="00B90D67">
                      <w:rPr>
                        <w:rFonts w:ascii="Geneva" w:eastAsia="Microsoft Tai Le" w:hAnsi="Geneva" w:cs="Microsoft New Tai Lue"/>
                        <w:color w:val="000000"/>
                        <w:sz w:val="16"/>
                        <w:szCs w:val="18"/>
                        <w:rPrChange w:id="8898" w:author="Dk Yati Pg Rumbli" w:date="2022-07-07T11:41:00Z">
                          <w:rPr>
                            <w:rFonts w:ascii="Microsoft Tai Le" w:eastAsia="Microsoft Tai Le" w:hAnsi="Microsoft Tai Le" w:cs="Microsoft Tai Le"/>
                            <w:color w:val="000000"/>
                            <w:sz w:val="16"/>
                            <w:szCs w:val="16"/>
                          </w:rPr>
                        </w:rPrChange>
                      </w:rPr>
                      <w:delText>8626588</w:delText>
                    </w:r>
                  </w:del>
                </w:p>
              </w:tc>
            </w:tr>
            <w:tr w:rsidR="00C343F5" w:rsidRPr="00D156B7" w:rsidDel="00B90D67" w14:paraId="2CDA15C2" w14:textId="3DED00E5" w:rsidTr="00CC192F">
              <w:trPr>
                <w:del w:id="8899" w:author="Dk Yati Pg Rumbli" w:date="2022-04-19T11:13:00Z"/>
              </w:trPr>
              <w:tc>
                <w:tcPr>
                  <w:tcW w:w="1269" w:type="dxa"/>
                  <w:tcPrChange w:id="8900" w:author="Dk Yati Pg Rumbli" w:date="2022-04-19T14:25:00Z">
                    <w:tcPr>
                      <w:tcW w:w="1305" w:type="dxa"/>
                    </w:tcPr>
                  </w:tcPrChange>
                </w:tcPr>
                <w:p w14:paraId="79510DF6" w14:textId="5705B6CB" w:rsidR="00C343F5" w:rsidRPr="00D156B7" w:rsidDel="00B90D67" w:rsidRDefault="00C343F5">
                  <w:pPr>
                    <w:jc w:val="right"/>
                    <w:rPr>
                      <w:del w:id="8901" w:author="Dk Yati Pg Rumbli" w:date="2022-04-19T11:13:00Z"/>
                      <w:rFonts w:ascii="Geneva" w:eastAsia="Microsoft Tai Le" w:hAnsi="Geneva" w:cs="Microsoft New Tai Lue"/>
                      <w:color w:val="000000"/>
                      <w:sz w:val="16"/>
                      <w:szCs w:val="18"/>
                      <w:rPrChange w:id="8902" w:author="Dk Yati Pg Rumbli" w:date="2022-07-07T11:41:00Z">
                        <w:rPr>
                          <w:del w:id="8903" w:author="Dk Yati Pg Rumbli" w:date="2022-04-19T11:13:00Z"/>
                          <w:rFonts w:ascii="Microsoft Tai Le" w:eastAsia="Microsoft Tai Le" w:hAnsi="Microsoft Tai Le" w:cs="Microsoft Tai Le"/>
                          <w:color w:val="000000"/>
                          <w:sz w:val="16"/>
                          <w:szCs w:val="16"/>
                        </w:rPr>
                      </w:rPrChange>
                    </w:rPr>
                  </w:pPr>
                </w:p>
              </w:tc>
              <w:tc>
                <w:tcPr>
                  <w:tcW w:w="3160" w:type="dxa"/>
                  <w:tcPrChange w:id="8904" w:author="Dk Yati Pg Rumbli" w:date="2022-04-19T14:25:00Z">
                    <w:tcPr>
                      <w:tcW w:w="3445" w:type="dxa"/>
                    </w:tcPr>
                  </w:tcPrChange>
                </w:tcPr>
                <w:p w14:paraId="359193A6" w14:textId="11427772" w:rsidR="00C343F5" w:rsidRPr="00D156B7" w:rsidDel="00B90D67" w:rsidRDefault="00C343F5">
                  <w:pPr>
                    <w:rPr>
                      <w:del w:id="8905" w:author="Dk Yati Pg Rumbli" w:date="2022-04-19T11:13:00Z"/>
                      <w:rFonts w:ascii="Geneva" w:eastAsia="Microsoft Tai Le" w:hAnsi="Geneva" w:cs="Microsoft New Tai Lue"/>
                      <w:color w:val="000000"/>
                      <w:sz w:val="16"/>
                      <w:szCs w:val="18"/>
                      <w:rPrChange w:id="8906" w:author="Dk Yati Pg Rumbli" w:date="2022-07-07T11:41:00Z">
                        <w:rPr>
                          <w:del w:id="8907" w:author="Dk Yati Pg Rumbli" w:date="2022-04-19T11:13:00Z"/>
                          <w:rFonts w:ascii="Microsoft Tai Le" w:eastAsia="Microsoft Tai Le" w:hAnsi="Microsoft Tai Le" w:cs="Microsoft Tai Le"/>
                          <w:color w:val="000000"/>
                          <w:sz w:val="16"/>
                          <w:szCs w:val="16"/>
                        </w:rPr>
                      </w:rPrChange>
                    </w:rPr>
                  </w:pPr>
                </w:p>
              </w:tc>
            </w:tr>
          </w:tbl>
          <w:p w14:paraId="17F950F4" w14:textId="17D7E6F2" w:rsidR="00B90D67" w:rsidRPr="00D156B7" w:rsidDel="00B90D67" w:rsidRDefault="00B90D67">
            <w:pPr>
              <w:rPr>
                <w:del w:id="8908" w:author="Dk Yati Pg Rumbli" w:date="2022-04-19T11:13:00Z"/>
                <w:rFonts w:ascii="Geneva" w:eastAsia="Microsoft Tai Le" w:hAnsi="Geneva" w:cs="Microsoft New Tai Lue"/>
                <w:color w:val="000000"/>
                <w:sz w:val="18"/>
                <w:szCs w:val="18"/>
                <w:rPrChange w:id="8909" w:author="Dk Yati Pg Rumbli" w:date="2022-07-07T11:41:00Z">
                  <w:rPr>
                    <w:del w:id="8910" w:author="Dk Yati Pg Rumbli" w:date="2022-04-19T11:13:00Z"/>
                    <w:rFonts w:ascii="Microsoft Tai Le" w:eastAsia="Microsoft Tai Le" w:hAnsi="Microsoft Tai Le" w:cs="Microsoft Tai Le"/>
                    <w:color w:val="000000"/>
                    <w:sz w:val="18"/>
                    <w:szCs w:val="18"/>
                  </w:rPr>
                </w:rPrChange>
              </w:rPr>
            </w:pPr>
          </w:p>
        </w:tc>
        <w:tc>
          <w:tcPr>
            <w:tcW w:w="5594" w:type="dxa"/>
            <w:tcBorders>
              <w:bottom w:val="single" w:sz="4" w:space="0" w:color="auto"/>
            </w:tcBorders>
            <w:tcPrChange w:id="8911" w:author="Dk Yati Pg Rumbli" w:date="2022-04-19T14:25:00Z">
              <w:tcPr>
                <w:tcW w:w="5859" w:type="dxa"/>
                <w:gridSpan w:val="2"/>
                <w:tcBorders>
                  <w:bottom w:val="single" w:sz="4" w:space="0" w:color="auto"/>
                </w:tcBorders>
              </w:tcPr>
            </w:tcPrChange>
          </w:tcPr>
          <w:p w14:paraId="03BB58FF" w14:textId="50C39114" w:rsidR="00C343F5" w:rsidRPr="00D156B7" w:rsidDel="00B90D67" w:rsidRDefault="00C343F5">
            <w:pPr>
              <w:rPr>
                <w:del w:id="8912" w:author="Dk Yati Pg Rumbli" w:date="2022-04-19T11:13:00Z"/>
                <w:rFonts w:ascii="Geneva" w:eastAsia="Microsoft Tai Le" w:hAnsi="Geneva" w:cs="Microsoft New Tai Lue"/>
                <w:color w:val="000000"/>
                <w:sz w:val="18"/>
                <w:szCs w:val="18"/>
                <w:rPrChange w:id="8913" w:author="Dk Yati Pg Rumbli" w:date="2022-07-07T11:41:00Z">
                  <w:rPr>
                    <w:del w:id="8914" w:author="Dk Yati Pg Rumbli" w:date="2022-04-19T11:13:00Z"/>
                    <w:rFonts w:ascii="Microsoft Tai Le" w:eastAsia="Microsoft Tai Le" w:hAnsi="Microsoft Tai Le" w:cs="Microsoft Tai Le"/>
                    <w:color w:val="000000"/>
                    <w:sz w:val="10"/>
                    <w:szCs w:val="10"/>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915" w:author="Dk Yati Pg Rumbli" w:date="2022-04-19T14:25:00Z">
                <w:tblPr>
                  <w:tblStyle w:val="TableGrid"/>
                  <w:tblW w:w="54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8916">
                <w:tblGrid>
                  <w:gridCol w:w="2709"/>
                  <w:gridCol w:w="1984"/>
                  <w:gridCol w:w="709"/>
                </w:tblGrid>
              </w:tblGridChange>
            </w:tblGrid>
            <w:tr w:rsidR="00C343F5" w:rsidRPr="00D156B7" w:rsidDel="00C343F5" w14:paraId="706BC7ED" w14:textId="5ED8F0A8" w:rsidTr="00CC192F">
              <w:trPr>
                <w:del w:id="8917" w:author="Dk Yati Pg Rumbli" w:date="2022-03-03T21:32:00Z"/>
              </w:trPr>
              <w:tc>
                <w:tcPr>
                  <w:tcW w:w="2483" w:type="dxa"/>
                  <w:tcPrChange w:id="8918" w:author="Dk Yati Pg Rumbli" w:date="2022-04-19T14:25:00Z">
                    <w:tcPr>
                      <w:tcW w:w="2709" w:type="dxa"/>
                    </w:tcPr>
                  </w:tcPrChange>
                </w:tcPr>
                <w:p w14:paraId="2792D093" w14:textId="77777777" w:rsidR="00C343F5" w:rsidRPr="00D156B7" w:rsidDel="00A11F0D" w:rsidRDefault="00C343F5">
                  <w:pPr>
                    <w:jc w:val="right"/>
                    <w:rPr>
                      <w:ins w:id="8919" w:author="Dr. Muhammad Nuriskandar bin Mohd. Hasnan" w:date="2022-01-19T11:28:00Z"/>
                      <w:del w:id="8920" w:author="Dk Yati Pg Rumbli" w:date="2022-02-20T01:02:00Z"/>
                      <w:rFonts w:ascii="Geneva" w:eastAsia="Microsoft Tai Le" w:hAnsi="Geneva" w:cs="Microsoft New Tai Lue"/>
                      <w:bCs/>
                      <w:color w:val="0A627D"/>
                      <w:sz w:val="18"/>
                      <w:szCs w:val="18"/>
                      <w:rPrChange w:id="8921" w:author="Dk Yati Pg Rumbli" w:date="2022-07-07T11:41:00Z">
                        <w:rPr>
                          <w:ins w:id="8922" w:author="Dr. Muhammad Nuriskandar bin Mohd. Hasnan" w:date="2022-01-19T11:28:00Z"/>
                          <w:del w:id="8923" w:author="Dk Yati Pg Rumbli" w:date="2022-02-20T01:02:00Z"/>
                          <w:rFonts w:ascii="Gill Sans MT" w:eastAsia="Microsoft Tai Le" w:hAnsi="Gill Sans MT" w:cs="Microsoft Tai Le"/>
                          <w:b/>
                          <w:bCs/>
                          <w:color w:val="0A627D"/>
                          <w:sz w:val="18"/>
                          <w:szCs w:val="16"/>
                        </w:rPr>
                      </w:rPrChange>
                    </w:rPr>
                  </w:pPr>
                </w:p>
                <w:p w14:paraId="49BDEC0A" w14:textId="77777777" w:rsidR="00C343F5" w:rsidRPr="00D156B7" w:rsidDel="00A11F0D" w:rsidRDefault="00C343F5">
                  <w:pPr>
                    <w:jc w:val="right"/>
                    <w:rPr>
                      <w:ins w:id="8924" w:author="Dr. Muhammad Nuriskandar bin Mohd. Hasnan" w:date="2022-01-19T11:28:00Z"/>
                      <w:del w:id="8925" w:author="Dk Yati Pg Rumbli" w:date="2022-02-20T01:02:00Z"/>
                      <w:rFonts w:ascii="Geneva" w:eastAsia="Microsoft Tai Le" w:hAnsi="Geneva" w:cs="Microsoft New Tai Lue"/>
                      <w:bCs/>
                      <w:color w:val="0A627D"/>
                      <w:sz w:val="18"/>
                      <w:szCs w:val="18"/>
                      <w:rPrChange w:id="8926" w:author="Dk Yati Pg Rumbli" w:date="2022-07-07T11:41:00Z">
                        <w:rPr>
                          <w:ins w:id="8927" w:author="Dr. Muhammad Nuriskandar bin Mohd. Hasnan" w:date="2022-01-19T11:28:00Z"/>
                          <w:del w:id="8928" w:author="Dk Yati Pg Rumbli" w:date="2022-02-20T01:02:00Z"/>
                          <w:rFonts w:ascii="Gill Sans MT" w:eastAsia="Microsoft Tai Le" w:hAnsi="Gill Sans MT" w:cs="Microsoft Tai Le"/>
                          <w:b/>
                          <w:bCs/>
                          <w:color w:val="0A627D"/>
                          <w:sz w:val="18"/>
                          <w:szCs w:val="16"/>
                        </w:rPr>
                      </w:rPrChange>
                    </w:rPr>
                  </w:pPr>
                </w:p>
                <w:p w14:paraId="43EAFD5A" w14:textId="77777777" w:rsidR="00C343F5" w:rsidRPr="00D156B7" w:rsidDel="00A11F0D" w:rsidRDefault="00C343F5">
                  <w:pPr>
                    <w:jc w:val="right"/>
                    <w:rPr>
                      <w:ins w:id="8929" w:author="Dr. Muhammad Nuriskandar bin Mohd. Hasnan" w:date="2022-01-19T11:28:00Z"/>
                      <w:del w:id="8930" w:author="Dk Yati Pg Rumbli" w:date="2022-02-20T01:02:00Z"/>
                      <w:rFonts w:ascii="Geneva" w:eastAsia="Microsoft Tai Le" w:hAnsi="Geneva" w:cs="Microsoft New Tai Lue"/>
                      <w:bCs/>
                      <w:color w:val="0A627D"/>
                      <w:sz w:val="18"/>
                      <w:szCs w:val="18"/>
                      <w:rPrChange w:id="8931" w:author="Dk Yati Pg Rumbli" w:date="2022-07-07T11:41:00Z">
                        <w:rPr>
                          <w:ins w:id="8932" w:author="Dr. Muhammad Nuriskandar bin Mohd. Hasnan" w:date="2022-01-19T11:28:00Z"/>
                          <w:del w:id="8933" w:author="Dk Yati Pg Rumbli" w:date="2022-02-20T01:02:00Z"/>
                          <w:rFonts w:ascii="Gill Sans MT" w:eastAsia="Microsoft Tai Le" w:hAnsi="Gill Sans MT" w:cs="Microsoft Tai Le"/>
                          <w:b/>
                          <w:bCs/>
                          <w:color w:val="0A627D"/>
                          <w:sz w:val="18"/>
                          <w:szCs w:val="16"/>
                        </w:rPr>
                      </w:rPrChange>
                    </w:rPr>
                  </w:pPr>
                </w:p>
                <w:p w14:paraId="4FBBE7F1" w14:textId="1DFA8A89" w:rsidR="00C343F5" w:rsidRPr="00D156B7" w:rsidDel="00C343F5" w:rsidRDefault="00C343F5">
                  <w:pPr>
                    <w:rPr>
                      <w:del w:id="8934" w:author="Dk Yati Pg Rumbli" w:date="2022-03-03T21:32:00Z"/>
                      <w:rFonts w:ascii="Geneva" w:eastAsia="Microsoft Tai Le" w:hAnsi="Geneva" w:cs="Microsoft New Tai Lue"/>
                      <w:bCs/>
                      <w:color w:val="0A627D"/>
                      <w:sz w:val="18"/>
                      <w:szCs w:val="18"/>
                      <w:rPrChange w:id="8935" w:author="Dk Yati Pg Rumbli" w:date="2022-07-07T11:41:00Z">
                        <w:rPr>
                          <w:del w:id="8936" w:author="Dk Yati Pg Rumbli" w:date="2022-03-03T21:32:00Z"/>
                          <w:rFonts w:ascii="Microsoft Tai Le" w:eastAsia="Microsoft Tai Le" w:hAnsi="Microsoft Tai Le" w:cs="Microsoft Tai Le"/>
                          <w:b/>
                          <w:bCs/>
                          <w:color w:val="0A627D"/>
                          <w:sz w:val="18"/>
                          <w:szCs w:val="16"/>
                        </w:rPr>
                      </w:rPrChange>
                    </w:rPr>
                    <w:pPrChange w:id="8937" w:author="Dk Yati Pg Rumbli" w:date="2022-07-07T11:41:00Z">
                      <w:pPr>
                        <w:jc w:val="right"/>
                      </w:pPr>
                    </w:pPrChange>
                  </w:pPr>
                </w:p>
              </w:tc>
              <w:tc>
                <w:tcPr>
                  <w:tcW w:w="2835" w:type="dxa"/>
                  <w:gridSpan w:val="2"/>
                  <w:tcPrChange w:id="8938" w:author="Dk Yati Pg Rumbli" w:date="2022-04-19T14:25:00Z">
                    <w:tcPr>
                      <w:tcW w:w="2693" w:type="dxa"/>
                      <w:gridSpan w:val="2"/>
                    </w:tcPr>
                  </w:tcPrChange>
                </w:tcPr>
                <w:p w14:paraId="76BDF4F8" w14:textId="2FA16CD5" w:rsidR="00C343F5" w:rsidRPr="00D156B7" w:rsidDel="00C343F5" w:rsidRDefault="00C343F5">
                  <w:pPr>
                    <w:rPr>
                      <w:del w:id="8939" w:author="Dk Yati Pg Rumbli" w:date="2022-03-03T21:32:00Z"/>
                      <w:rFonts w:ascii="Geneva" w:eastAsia="Microsoft Tai Le" w:hAnsi="Geneva" w:cs="Microsoft New Tai Lue"/>
                      <w:bCs/>
                      <w:color w:val="0A627D"/>
                      <w:sz w:val="18"/>
                      <w:szCs w:val="18"/>
                      <w:rPrChange w:id="8940" w:author="Dk Yati Pg Rumbli" w:date="2022-07-07T11:41:00Z">
                        <w:rPr>
                          <w:del w:id="8941" w:author="Dk Yati Pg Rumbli" w:date="2022-03-03T21:32:00Z"/>
                          <w:rFonts w:ascii="Microsoft Tai Le" w:eastAsia="Microsoft Tai Le" w:hAnsi="Microsoft Tai Le" w:cs="Microsoft Tai Le"/>
                          <w:b/>
                          <w:bCs/>
                          <w:color w:val="0A627D"/>
                          <w:sz w:val="18"/>
                          <w:szCs w:val="16"/>
                        </w:rPr>
                      </w:rPrChange>
                    </w:rPr>
                  </w:pPr>
                </w:p>
              </w:tc>
            </w:tr>
            <w:tr w:rsidR="00C343F5" w:rsidRPr="00D156B7" w:rsidDel="00B90D67" w14:paraId="38F79B5F" w14:textId="03258EC7" w:rsidTr="00CC192F">
              <w:trPr>
                <w:del w:id="8942" w:author="Dk Yati Pg Rumbli" w:date="2022-04-19T11:13:00Z"/>
              </w:trPr>
              <w:tc>
                <w:tcPr>
                  <w:tcW w:w="2483" w:type="dxa"/>
                  <w:tcPrChange w:id="8943" w:author="Dk Yati Pg Rumbli" w:date="2022-04-19T14:25:00Z">
                    <w:tcPr>
                      <w:tcW w:w="2709" w:type="dxa"/>
                    </w:tcPr>
                  </w:tcPrChange>
                </w:tcPr>
                <w:p w14:paraId="177EEB55" w14:textId="79A18AD2" w:rsidR="00C343F5" w:rsidRPr="00D156B7" w:rsidDel="00B90D67" w:rsidRDefault="00C343F5">
                  <w:pPr>
                    <w:jc w:val="right"/>
                    <w:rPr>
                      <w:del w:id="8944" w:author="Dk Yati Pg Rumbli" w:date="2022-04-19T11:13:00Z"/>
                      <w:rFonts w:ascii="Geneva" w:eastAsia="Microsoft Tai Le" w:hAnsi="Geneva" w:cs="Microsoft New Tai Lue"/>
                      <w:bCs/>
                      <w:color w:val="0A627D"/>
                      <w:sz w:val="16"/>
                      <w:szCs w:val="18"/>
                      <w:rPrChange w:id="8945" w:author="Dk Yati Pg Rumbli" w:date="2022-07-07T11:41:00Z">
                        <w:rPr>
                          <w:del w:id="8946" w:author="Dk Yati Pg Rumbli" w:date="2022-04-19T11:13:00Z"/>
                          <w:rFonts w:ascii="Microsoft Tai Le" w:eastAsia="Microsoft Tai Le" w:hAnsi="Microsoft Tai Le" w:cs="Microsoft Tai Le"/>
                          <w:b/>
                          <w:bCs/>
                          <w:color w:val="0A627D"/>
                          <w:sz w:val="18"/>
                          <w:szCs w:val="16"/>
                        </w:rPr>
                      </w:rPrChange>
                    </w:rPr>
                  </w:pPr>
                  <w:del w:id="8947" w:author="Dk Yati Pg Rumbli" w:date="2022-04-19T11:13:00Z">
                    <w:r w:rsidRPr="00D156B7" w:rsidDel="00B90D67">
                      <w:rPr>
                        <w:rFonts w:ascii="Geneva" w:eastAsia="Microsoft Tai Le" w:hAnsi="Geneva" w:cs="Microsoft New Tai Lue"/>
                        <w:bCs/>
                        <w:color w:val="0A627D"/>
                        <w:sz w:val="16"/>
                        <w:szCs w:val="18"/>
                        <w:rPrChange w:id="8948" w:author="Dk Yati Pg Rumbli" w:date="2022-07-07T11:41:00Z">
                          <w:rPr>
                            <w:rFonts w:ascii="Microsoft Tai Le" w:eastAsia="Microsoft Tai Le" w:hAnsi="Microsoft Tai Le" w:cs="Microsoft Tai Le"/>
                            <w:b/>
                            <w:bCs/>
                            <w:color w:val="0A627D"/>
                            <w:sz w:val="18"/>
                            <w:szCs w:val="16"/>
                          </w:rPr>
                        </w:rPrChange>
                      </w:rPr>
                      <w:delText xml:space="preserve">Trailblazer Position : </w:delText>
                    </w:r>
                  </w:del>
                </w:p>
              </w:tc>
              <w:tc>
                <w:tcPr>
                  <w:tcW w:w="2835" w:type="dxa"/>
                  <w:gridSpan w:val="2"/>
                  <w:tcPrChange w:id="8949" w:author="Dk Yati Pg Rumbli" w:date="2022-04-19T14:25:00Z">
                    <w:tcPr>
                      <w:tcW w:w="2693" w:type="dxa"/>
                      <w:gridSpan w:val="2"/>
                    </w:tcPr>
                  </w:tcPrChange>
                </w:tcPr>
                <w:p w14:paraId="7B16E90D" w14:textId="4E21D642" w:rsidR="00C343F5" w:rsidRPr="00D156B7" w:rsidDel="00B90D67" w:rsidRDefault="00C343F5">
                  <w:pPr>
                    <w:rPr>
                      <w:del w:id="8950" w:author="Dk Yati Pg Rumbli" w:date="2022-04-19T11:13:00Z"/>
                      <w:rFonts w:ascii="Geneva" w:eastAsia="Microsoft Tai Le" w:hAnsi="Geneva" w:cs="Microsoft New Tai Lue"/>
                      <w:bCs/>
                      <w:color w:val="0A627D"/>
                      <w:sz w:val="16"/>
                      <w:szCs w:val="18"/>
                      <w:rPrChange w:id="8951" w:author="Dk Yati Pg Rumbli" w:date="2022-07-07T11:41:00Z">
                        <w:rPr>
                          <w:del w:id="8952" w:author="Dk Yati Pg Rumbli" w:date="2022-04-19T11:13:00Z"/>
                          <w:rFonts w:ascii="Microsoft Tai Le" w:eastAsia="Microsoft Tai Le" w:hAnsi="Microsoft Tai Le" w:cs="Microsoft Tai Le"/>
                          <w:b/>
                          <w:bCs/>
                          <w:color w:val="0A627D"/>
                          <w:sz w:val="18"/>
                          <w:szCs w:val="16"/>
                        </w:rPr>
                      </w:rPrChange>
                    </w:rPr>
                  </w:pPr>
                  <w:del w:id="8953" w:author="Dk Yati Pg Rumbli" w:date="2022-03-03T21:31:00Z">
                    <w:r w:rsidRPr="00D156B7" w:rsidDel="00C343F5">
                      <w:rPr>
                        <w:rFonts w:ascii="Geneva" w:eastAsia="Microsoft Tai Le" w:hAnsi="Geneva" w:cs="Microsoft New Tai Lue"/>
                        <w:bCs/>
                        <w:color w:val="0A627D"/>
                        <w:sz w:val="16"/>
                        <w:szCs w:val="18"/>
                        <w:rPrChange w:id="8954" w:author="Dk Yati Pg Rumbli" w:date="2022-07-07T11:41:00Z">
                          <w:rPr>
                            <w:rFonts w:ascii="Microsoft Tai Le" w:eastAsia="Microsoft Tai Le" w:hAnsi="Microsoft Tai Le" w:cs="Microsoft Tai Le"/>
                            <w:b/>
                            <w:bCs/>
                            <w:color w:val="0A627D"/>
                            <w:sz w:val="18"/>
                            <w:szCs w:val="16"/>
                          </w:rPr>
                        </w:rPrChange>
                      </w:rPr>
                      <w:delText>5</w:delText>
                    </w:r>
                  </w:del>
                </w:p>
              </w:tc>
            </w:tr>
            <w:tr w:rsidR="00C343F5" w:rsidRPr="00D156B7" w:rsidDel="00B90D67" w14:paraId="3C082E73" w14:textId="4A5248FC" w:rsidTr="00CC192F">
              <w:trPr>
                <w:del w:id="8955" w:author="Dk Yati Pg Rumbli" w:date="2022-04-19T11:13:00Z"/>
              </w:trPr>
              <w:tc>
                <w:tcPr>
                  <w:tcW w:w="2483" w:type="dxa"/>
                  <w:tcPrChange w:id="8956" w:author="Dk Yati Pg Rumbli" w:date="2022-04-19T14:25:00Z">
                    <w:tcPr>
                      <w:tcW w:w="2709" w:type="dxa"/>
                    </w:tcPr>
                  </w:tcPrChange>
                </w:tcPr>
                <w:p w14:paraId="0E106AE6" w14:textId="52E311E1" w:rsidR="00C343F5" w:rsidRPr="00D156B7" w:rsidDel="00B90D67" w:rsidRDefault="00C343F5">
                  <w:pPr>
                    <w:jc w:val="right"/>
                    <w:rPr>
                      <w:del w:id="8957" w:author="Dk Yati Pg Rumbli" w:date="2022-04-19T11:13:00Z"/>
                      <w:rFonts w:ascii="Geneva" w:eastAsia="Microsoft Tai Le" w:hAnsi="Geneva" w:cs="Microsoft New Tai Lue"/>
                      <w:color w:val="000000"/>
                      <w:sz w:val="16"/>
                      <w:szCs w:val="18"/>
                      <w:rPrChange w:id="8958" w:author="Dk Yati Pg Rumbli" w:date="2022-07-07T11:41:00Z">
                        <w:rPr>
                          <w:del w:id="8959" w:author="Dk Yati Pg Rumbli" w:date="2022-04-19T11:13:00Z"/>
                          <w:rFonts w:ascii="Microsoft Tai Le" w:eastAsia="Microsoft Tai Le" w:hAnsi="Microsoft Tai Le" w:cs="Microsoft Tai Le"/>
                          <w:color w:val="000000"/>
                          <w:sz w:val="18"/>
                          <w:szCs w:val="16"/>
                        </w:rPr>
                      </w:rPrChange>
                    </w:rPr>
                  </w:pPr>
                  <w:del w:id="8960" w:author="Dk Yati Pg Rumbli" w:date="2022-04-19T11:13:00Z">
                    <w:r w:rsidRPr="00D156B7" w:rsidDel="00B90D67">
                      <w:rPr>
                        <w:rFonts w:ascii="Geneva" w:eastAsia="Microsoft Tai Le" w:hAnsi="Geneva" w:cs="Microsoft New Tai Lue"/>
                        <w:color w:val="000000"/>
                        <w:sz w:val="16"/>
                        <w:szCs w:val="18"/>
                        <w:rPrChange w:id="8961" w:author="Dk Yati Pg Rumbli" w:date="2022-07-07T11:41:00Z">
                          <w:rPr>
                            <w:rFonts w:ascii="Microsoft Tai Le" w:eastAsia="Microsoft Tai Le" w:hAnsi="Microsoft Tai Le" w:cs="Microsoft Tai Le"/>
                            <w:color w:val="000000"/>
                            <w:sz w:val="18"/>
                            <w:szCs w:val="16"/>
                          </w:rPr>
                        </w:rPrChange>
                      </w:rPr>
                      <w:delText>Points :</w:delText>
                    </w:r>
                  </w:del>
                </w:p>
              </w:tc>
              <w:tc>
                <w:tcPr>
                  <w:tcW w:w="2835" w:type="dxa"/>
                  <w:gridSpan w:val="2"/>
                  <w:tcPrChange w:id="8962" w:author="Dk Yati Pg Rumbli" w:date="2022-04-19T14:25:00Z">
                    <w:tcPr>
                      <w:tcW w:w="2693" w:type="dxa"/>
                      <w:gridSpan w:val="2"/>
                    </w:tcPr>
                  </w:tcPrChange>
                </w:tcPr>
                <w:p w14:paraId="26E1B5CD" w14:textId="6C31B74F" w:rsidR="00C343F5" w:rsidRPr="00D156B7" w:rsidDel="00B90D67" w:rsidRDefault="00C343F5">
                  <w:pPr>
                    <w:rPr>
                      <w:del w:id="8963" w:author="Dk Yati Pg Rumbli" w:date="2022-04-19T11:13:00Z"/>
                      <w:rFonts w:ascii="Geneva" w:eastAsia="Microsoft Tai Le" w:hAnsi="Geneva" w:cs="Microsoft New Tai Lue"/>
                      <w:color w:val="000000"/>
                      <w:sz w:val="16"/>
                      <w:szCs w:val="18"/>
                      <w:rPrChange w:id="8964" w:author="Dk Yati Pg Rumbli" w:date="2022-07-07T11:41:00Z">
                        <w:rPr>
                          <w:del w:id="8965" w:author="Dk Yati Pg Rumbli" w:date="2022-04-19T11:13:00Z"/>
                          <w:rFonts w:ascii="Microsoft Tai Le" w:eastAsia="Microsoft Tai Le" w:hAnsi="Microsoft Tai Le" w:cs="Microsoft Tai Le"/>
                          <w:color w:val="000000"/>
                          <w:sz w:val="18"/>
                          <w:szCs w:val="16"/>
                        </w:rPr>
                      </w:rPrChange>
                    </w:rPr>
                  </w:pPr>
                  <w:del w:id="8966" w:author="Dk Yati Pg Rumbli" w:date="2022-04-19T11:13:00Z">
                    <w:r w:rsidRPr="00D156B7" w:rsidDel="00B90D67">
                      <w:rPr>
                        <w:rFonts w:ascii="Geneva" w:eastAsia="Microsoft Tai Le" w:hAnsi="Geneva" w:cs="Microsoft New Tai Lue"/>
                        <w:color w:val="000000"/>
                        <w:sz w:val="16"/>
                        <w:szCs w:val="18"/>
                        <w:rPrChange w:id="8967" w:author="Dk Yati Pg Rumbli" w:date="2022-07-07T11:41:00Z">
                          <w:rPr>
                            <w:rFonts w:ascii="Microsoft Tai Le" w:eastAsia="Microsoft Tai Le" w:hAnsi="Microsoft Tai Le" w:cs="Microsoft Tai Le"/>
                            <w:color w:val="000000"/>
                            <w:sz w:val="18"/>
                            <w:szCs w:val="16"/>
                          </w:rPr>
                        </w:rPrChange>
                      </w:rPr>
                      <w:delText>125</w:delText>
                    </w:r>
                  </w:del>
                </w:p>
              </w:tc>
            </w:tr>
            <w:tr w:rsidR="00C343F5" w:rsidRPr="00D156B7" w:rsidDel="00B90D67" w14:paraId="17B33868" w14:textId="4A3051FE" w:rsidTr="00CC192F">
              <w:trPr>
                <w:del w:id="8968" w:author="Dk Yati Pg Rumbli" w:date="2022-04-19T11:13:00Z"/>
              </w:trPr>
              <w:tc>
                <w:tcPr>
                  <w:tcW w:w="2483" w:type="dxa"/>
                  <w:tcPrChange w:id="8969" w:author="Dk Yati Pg Rumbli" w:date="2022-04-19T14:25:00Z">
                    <w:tcPr>
                      <w:tcW w:w="2709" w:type="dxa"/>
                    </w:tcPr>
                  </w:tcPrChange>
                </w:tcPr>
                <w:p w14:paraId="20EAB55D" w14:textId="51C6CBFB" w:rsidR="00C343F5" w:rsidRPr="00D156B7" w:rsidDel="00B90D67" w:rsidRDefault="00C343F5">
                  <w:pPr>
                    <w:jc w:val="right"/>
                    <w:rPr>
                      <w:del w:id="8970" w:author="Dk Yati Pg Rumbli" w:date="2022-04-19T11:13:00Z"/>
                      <w:rFonts w:ascii="Geneva" w:eastAsia="Microsoft Tai Le" w:hAnsi="Geneva" w:cs="Microsoft New Tai Lue"/>
                      <w:color w:val="000000"/>
                      <w:sz w:val="16"/>
                      <w:szCs w:val="18"/>
                      <w:rPrChange w:id="8971" w:author="Dk Yati Pg Rumbli" w:date="2022-07-07T11:41:00Z">
                        <w:rPr>
                          <w:del w:id="8972" w:author="Dk Yati Pg Rumbli" w:date="2022-04-19T11:13:00Z"/>
                          <w:rFonts w:ascii="Microsoft Tai Le" w:eastAsia="Microsoft Tai Le" w:hAnsi="Microsoft Tai Le" w:cs="Microsoft Tai Le"/>
                          <w:color w:val="000000"/>
                          <w:sz w:val="18"/>
                          <w:szCs w:val="16"/>
                        </w:rPr>
                      </w:rPrChange>
                    </w:rPr>
                  </w:pPr>
                  <w:del w:id="8973" w:author="Dk Yati Pg Rumbli" w:date="2022-04-19T11:13:00Z">
                    <w:r w:rsidRPr="00D156B7" w:rsidDel="00B90D67">
                      <w:rPr>
                        <w:rFonts w:ascii="Geneva" w:eastAsia="Microsoft Tai Le" w:hAnsi="Geneva" w:cs="Microsoft New Tai Lue"/>
                        <w:color w:val="000000"/>
                        <w:sz w:val="16"/>
                        <w:szCs w:val="18"/>
                        <w:rPrChange w:id="8974" w:author="Dk Yati Pg Rumbli" w:date="2022-07-07T11:41:00Z">
                          <w:rPr>
                            <w:rFonts w:ascii="Microsoft Tai Le" w:eastAsia="Microsoft Tai Le" w:hAnsi="Microsoft Tai Le" w:cs="Microsoft Tai Le"/>
                            <w:color w:val="000000"/>
                            <w:sz w:val="18"/>
                            <w:szCs w:val="16"/>
                          </w:rPr>
                        </w:rPrChange>
                      </w:rPr>
                      <w:delText xml:space="preserve">RSVP : </w:delText>
                    </w:r>
                  </w:del>
                </w:p>
              </w:tc>
              <w:tc>
                <w:tcPr>
                  <w:tcW w:w="2835" w:type="dxa"/>
                  <w:gridSpan w:val="2"/>
                  <w:tcPrChange w:id="8975" w:author="Dk Yati Pg Rumbli" w:date="2022-04-19T14:25:00Z">
                    <w:tcPr>
                      <w:tcW w:w="2693" w:type="dxa"/>
                      <w:gridSpan w:val="2"/>
                    </w:tcPr>
                  </w:tcPrChange>
                </w:tcPr>
                <w:p w14:paraId="673C847A" w14:textId="30190061" w:rsidR="00C343F5" w:rsidRPr="00D156B7" w:rsidDel="00B90D67" w:rsidRDefault="00C343F5">
                  <w:pPr>
                    <w:rPr>
                      <w:del w:id="8976" w:author="Dk Yati Pg Rumbli" w:date="2022-04-19T11:13:00Z"/>
                      <w:rFonts w:ascii="Geneva" w:eastAsia="Microsoft Tai Le" w:hAnsi="Geneva" w:cs="Microsoft New Tai Lue"/>
                      <w:color w:val="000000"/>
                      <w:sz w:val="16"/>
                      <w:szCs w:val="18"/>
                      <w:rPrChange w:id="8977" w:author="Dk Yati Pg Rumbli" w:date="2022-07-07T11:41:00Z">
                        <w:rPr>
                          <w:del w:id="8978" w:author="Dk Yati Pg Rumbli" w:date="2022-04-19T11:13:00Z"/>
                          <w:rFonts w:ascii="Microsoft Tai Le" w:eastAsia="Microsoft Tai Le" w:hAnsi="Microsoft Tai Le" w:cs="Microsoft Tai Le"/>
                          <w:color w:val="000000"/>
                          <w:sz w:val="18"/>
                          <w:szCs w:val="16"/>
                        </w:rPr>
                      </w:rPrChange>
                    </w:rPr>
                  </w:pPr>
                  <w:del w:id="8979" w:author="Dk Yati Pg Rumbli" w:date="2022-04-19T11:13:00Z">
                    <w:r w:rsidRPr="00D156B7" w:rsidDel="00B90D67">
                      <w:rPr>
                        <w:rFonts w:ascii="Geneva" w:eastAsia="Microsoft Tai Le" w:hAnsi="Geneva" w:cs="Microsoft New Tai Lue"/>
                        <w:color w:val="000000"/>
                        <w:sz w:val="16"/>
                        <w:szCs w:val="18"/>
                        <w:rPrChange w:id="8980" w:author="Dk Yati Pg Rumbli" w:date="2022-07-07T11:41:00Z">
                          <w:rPr>
                            <w:rFonts w:ascii="Microsoft Tai Le" w:eastAsia="Microsoft Tai Le" w:hAnsi="Microsoft Tai Le" w:cs="Microsoft Tai Le"/>
                            <w:color w:val="000000"/>
                            <w:sz w:val="18"/>
                            <w:szCs w:val="16"/>
                          </w:rPr>
                        </w:rPrChange>
                      </w:rPr>
                      <w:delText>4</w:delText>
                    </w:r>
                  </w:del>
                  <w:del w:id="8981" w:author="Dk Yati Pg Rumbli" w:date="2022-02-20T01:02:00Z">
                    <w:r w:rsidRPr="00D156B7" w:rsidDel="00A11F0D">
                      <w:rPr>
                        <w:rFonts w:ascii="Geneva" w:eastAsia="Microsoft Tai Le" w:hAnsi="Geneva" w:cs="Microsoft New Tai Lue"/>
                        <w:color w:val="000000"/>
                        <w:sz w:val="16"/>
                        <w:szCs w:val="18"/>
                        <w:rPrChange w:id="8982" w:author="Dk Yati Pg Rumbli" w:date="2022-07-07T11:41:00Z">
                          <w:rPr>
                            <w:rFonts w:ascii="Microsoft Tai Le" w:eastAsia="Microsoft Tai Le" w:hAnsi="Microsoft Tai Le" w:cs="Microsoft Tai Le"/>
                            <w:color w:val="000000"/>
                            <w:sz w:val="18"/>
                            <w:szCs w:val="16"/>
                          </w:rPr>
                        </w:rPrChange>
                      </w:rPr>
                      <w:delText>5</w:delText>
                    </w:r>
                  </w:del>
                </w:p>
              </w:tc>
            </w:tr>
            <w:tr w:rsidR="00C343F5" w:rsidRPr="00D156B7" w:rsidDel="00B90D67" w14:paraId="4902DF11" w14:textId="0EF26DE6" w:rsidTr="00CC192F">
              <w:trPr>
                <w:del w:id="8983" w:author="Dk Yati Pg Rumbli" w:date="2022-04-19T11:13:00Z"/>
              </w:trPr>
              <w:tc>
                <w:tcPr>
                  <w:tcW w:w="2483" w:type="dxa"/>
                  <w:tcPrChange w:id="8984" w:author="Dk Yati Pg Rumbli" w:date="2022-04-19T14:25:00Z">
                    <w:tcPr>
                      <w:tcW w:w="2709" w:type="dxa"/>
                    </w:tcPr>
                  </w:tcPrChange>
                </w:tcPr>
                <w:p w14:paraId="51879977" w14:textId="682DCC81" w:rsidR="00C343F5" w:rsidRPr="00D156B7" w:rsidDel="00B90D67" w:rsidRDefault="00C343F5">
                  <w:pPr>
                    <w:jc w:val="right"/>
                    <w:rPr>
                      <w:del w:id="8985" w:author="Dk Yati Pg Rumbli" w:date="2022-04-19T11:13:00Z"/>
                      <w:rFonts w:ascii="Geneva" w:eastAsia="Microsoft Tai Le" w:hAnsi="Geneva" w:cs="Microsoft New Tai Lue"/>
                      <w:color w:val="000000"/>
                      <w:sz w:val="16"/>
                      <w:szCs w:val="18"/>
                      <w:rPrChange w:id="8986" w:author="Dk Yati Pg Rumbli" w:date="2022-07-07T11:41:00Z">
                        <w:rPr>
                          <w:del w:id="8987" w:author="Dk Yati Pg Rumbli" w:date="2022-04-19T11:13:00Z"/>
                          <w:rFonts w:ascii="Microsoft Tai Le" w:eastAsia="Microsoft Tai Le" w:hAnsi="Microsoft Tai Le" w:cs="Microsoft Tai Le"/>
                          <w:color w:val="000000"/>
                          <w:sz w:val="18"/>
                          <w:szCs w:val="16"/>
                        </w:rPr>
                      </w:rPrChange>
                    </w:rPr>
                  </w:pPr>
                  <w:del w:id="8988" w:author="Dk Yati Pg Rumbli" w:date="2022-04-19T11:13:00Z">
                    <w:r w:rsidRPr="00D156B7" w:rsidDel="00B90D67">
                      <w:rPr>
                        <w:rFonts w:ascii="Geneva" w:eastAsia="Microsoft Tai Le" w:hAnsi="Geneva" w:cs="Microsoft New Tai Lue"/>
                        <w:color w:val="000000"/>
                        <w:sz w:val="16"/>
                        <w:szCs w:val="18"/>
                        <w:rPrChange w:id="8989" w:author="Dk Yati Pg Rumbli" w:date="2022-07-07T11:41:00Z">
                          <w:rPr>
                            <w:rFonts w:ascii="Microsoft Tai Le" w:eastAsia="Microsoft Tai Le" w:hAnsi="Microsoft Tai Le" w:cs="Microsoft Tai Le"/>
                            <w:color w:val="000000"/>
                            <w:sz w:val="18"/>
                            <w:szCs w:val="16"/>
                          </w:rPr>
                        </w:rPrChange>
                      </w:rPr>
                      <w:delText xml:space="preserve">Event Completed : </w:delText>
                    </w:r>
                  </w:del>
                </w:p>
              </w:tc>
              <w:tc>
                <w:tcPr>
                  <w:tcW w:w="2835" w:type="dxa"/>
                  <w:gridSpan w:val="2"/>
                  <w:tcPrChange w:id="8990" w:author="Dk Yati Pg Rumbli" w:date="2022-04-19T14:25:00Z">
                    <w:tcPr>
                      <w:tcW w:w="2693" w:type="dxa"/>
                      <w:gridSpan w:val="2"/>
                    </w:tcPr>
                  </w:tcPrChange>
                </w:tcPr>
                <w:p w14:paraId="5A174019" w14:textId="400B5CC3" w:rsidR="00C343F5" w:rsidRPr="00D156B7" w:rsidDel="00B90D67" w:rsidRDefault="00C343F5">
                  <w:pPr>
                    <w:rPr>
                      <w:del w:id="8991" w:author="Dk Yati Pg Rumbli" w:date="2022-04-19T11:13:00Z"/>
                      <w:rFonts w:ascii="Geneva" w:eastAsia="Microsoft Tai Le" w:hAnsi="Geneva" w:cs="Microsoft New Tai Lue"/>
                      <w:color w:val="000000"/>
                      <w:sz w:val="16"/>
                      <w:szCs w:val="18"/>
                      <w:rPrChange w:id="8992" w:author="Dk Yati Pg Rumbli" w:date="2022-07-07T11:41:00Z">
                        <w:rPr>
                          <w:del w:id="8993" w:author="Dk Yati Pg Rumbli" w:date="2022-04-19T11:13:00Z"/>
                          <w:rFonts w:ascii="Microsoft Tai Le" w:eastAsia="Microsoft Tai Le" w:hAnsi="Microsoft Tai Le" w:cs="Microsoft Tai Le"/>
                          <w:color w:val="000000"/>
                          <w:sz w:val="18"/>
                          <w:szCs w:val="16"/>
                        </w:rPr>
                      </w:rPrChange>
                    </w:rPr>
                  </w:pPr>
                  <w:del w:id="8994" w:author="Dk Yati Pg Rumbli" w:date="2022-04-19T11:13:00Z">
                    <w:r w:rsidRPr="00D156B7" w:rsidDel="00B90D67">
                      <w:rPr>
                        <w:rFonts w:ascii="Geneva" w:eastAsia="Microsoft Tai Le" w:hAnsi="Geneva" w:cs="Microsoft New Tai Lue"/>
                        <w:color w:val="000000"/>
                        <w:sz w:val="16"/>
                        <w:szCs w:val="18"/>
                        <w:rPrChange w:id="8995" w:author="Dk Yati Pg Rumbli" w:date="2022-07-07T11:41:00Z">
                          <w:rPr>
                            <w:rFonts w:ascii="Microsoft Tai Le" w:eastAsia="Microsoft Tai Le" w:hAnsi="Microsoft Tai Le" w:cs="Microsoft Tai Le"/>
                            <w:color w:val="000000"/>
                            <w:sz w:val="18"/>
                            <w:szCs w:val="16"/>
                          </w:rPr>
                        </w:rPrChange>
                      </w:rPr>
                      <w:delText>24 events</w:delText>
                    </w:r>
                  </w:del>
                </w:p>
              </w:tc>
            </w:tr>
            <w:tr w:rsidR="00C343F5" w:rsidRPr="00D156B7" w:rsidDel="00B90D67" w14:paraId="65A988D6" w14:textId="42857794" w:rsidTr="00CC192F">
              <w:trPr>
                <w:del w:id="8996" w:author="Dk Yati Pg Rumbli" w:date="2022-04-19T11:13:00Z"/>
              </w:trPr>
              <w:tc>
                <w:tcPr>
                  <w:tcW w:w="2483" w:type="dxa"/>
                  <w:tcPrChange w:id="8997" w:author="Dk Yati Pg Rumbli" w:date="2022-04-19T14:25:00Z">
                    <w:tcPr>
                      <w:tcW w:w="2709" w:type="dxa"/>
                    </w:tcPr>
                  </w:tcPrChange>
                </w:tcPr>
                <w:p w14:paraId="0E345CCE" w14:textId="056EC7DB" w:rsidR="00C343F5" w:rsidRPr="00D156B7" w:rsidDel="00B90D67" w:rsidRDefault="00C343F5">
                  <w:pPr>
                    <w:rPr>
                      <w:del w:id="8998" w:author="Dk Yati Pg Rumbli" w:date="2022-04-19T11:13:00Z"/>
                      <w:rFonts w:ascii="Geneva" w:eastAsia="Microsoft Tai Le" w:hAnsi="Geneva" w:cs="Microsoft New Tai Lue"/>
                      <w:color w:val="000000"/>
                      <w:sz w:val="16"/>
                      <w:szCs w:val="18"/>
                      <w:rPrChange w:id="8999" w:author="Dk Yati Pg Rumbli" w:date="2022-07-07T11:41:00Z">
                        <w:rPr>
                          <w:del w:id="9000" w:author="Dk Yati Pg Rumbli" w:date="2022-04-19T11:13:00Z"/>
                          <w:rFonts w:ascii="Microsoft Tai Le" w:eastAsia="Microsoft Tai Le" w:hAnsi="Microsoft Tai Le" w:cs="Microsoft Tai Le"/>
                          <w:color w:val="000000"/>
                          <w:sz w:val="18"/>
                          <w:szCs w:val="16"/>
                        </w:rPr>
                      </w:rPrChange>
                    </w:rPr>
                  </w:pPr>
                </w:p>
              </w:tc>
              <w:tc>
                <w:tcPr>
                  <w:tcW w:w="2835" w:type="dxa"/>
                  <w:gridSpan w:val="2"/>
                  <w:tcPrChange w:id="9001" w:author="Dk Yati Pg Rumbli" w:date="2022-04-19T14:25:00Z">
                    <w:tcPr>
                      <w:tcW w:w="2693" w:type="dxa"/>
                      <w:gridSpan w:val="2"/>
                    </w:tcPr>
                  </w:tcPrChange>
                </w:tcPr>
                <w:p w14:paraId="09D90535" w14:textId="05F5D1FD" w:rsidR="00C343F5" w:rsidRPr="00D156B7" w:rsidDel="00B90D67" w:rsidRDefault="00C343F5">
                  <w:pPr>
                    <w:rPr>
                      <w:del w:id="9002" w:author="Dk Yati Pg Rumbli" w:date="2022-04-19T11:13:00Z"/>
                      <w:rFonts w:ascii="Geneva" w:eastAsia="Microsoft Tai Le" w:hAnsi="Geneva" w:cs="Microsoft New Tai Lue"/>
                      <w:color w:val="000000"/>
                      <w:sz w:val="16"/>
                      <w:szCs w:val="18"/>
                      <w:rPrChange w:id="9003" w:author="Dk Yati Pg Rumbli" w:date="2022-07-07T11:41:00Z">
                        <w:rPr>
                          <w:del w:id="9004" w:author="Dk Yati Pg Rumbli" w:date="2022-04-19T11:13:00Z"/>
                          <w:rFonts w:ascii="Microsoft Tai Le" w:eastAsia="Microsoft Tai Le" w:hAnsi="Microsoft Tai Le" w:cs="Microsoft Tai Le"/>
                          <w:color w:val="000000"/>
                          <w:sz w:val="18"/>
                          <w:szCs w:val="16"/>
                        </w:rPr>
                      </w:rPrChange>
                    </w:rPr>
                  </w:pPr>
                </w:p>
              </w:tc>
            </w:tr>
            <w:tr w:rsidR="00C343F5" w:rsidRPr="00D156B7" w:rsidDel="00B90D67" w14:paraId="4C9B83F5" w14:textId="7034F4E7" w:rsidTr="00CC192F">
              <w:trPr>
                <w:del w:id="9005" w:author="Dk Yati Pg Rumbli" w:date="2022-04-19T11:13:00Z"/>
              </w:trPr>
              <w:tc>
                <w:tcPr>
                  <w:tcW w:w="2483" w:type="dxa"/>
                  <w:tcPrChange w:id="9006" w:author="Dk Yati Pg Rumbli" w:date="2022-04-19T14:25:00Z">
                    <w:tcPr>
                      <w:tcW w:w="2709" w:type="dxa"/>
                    </w:tcPr>
                  </w:tcPrChange>
                </w:tcPr>
                <w:p w14:paraId="33F357A1" w14:textId="15494A1A" w:rsidR="00C343F5" w:rsidRPr="00D156B7" w:rsidDel="00B90D67" w:rsidRDefault="00C343F5">
                  <w:pPr>
                    <w:jc w:val="right"/>
                    <w:rPr>
                      <w:del w:id="9007" w:author="Dk Yati Pg Rumbli" w:date="2022-04-19T11:13:00Z"/>
                      <w:rFonts w:ascii="Geneva" w:eastAsia="Microsoft Tai Le" w:hAnsi="Geneva" w:cs="Microsoft New Tai Lue"/>
                      <w:bCs/>
                      <w:color w:val="0A627D"/>
                      <w:sz w:val="16"/>
                      <w:szCs w:val="18"/>
                      <w:rPrChange w:id="9008" w:author="Dk Yati Pg Rumbli" w:date="2022-07-07T11:41:00Z">
                        <w:rPr>
                          <w:del w:id="9009" w:author="Dk Yati Pg Rumbli" w:date="2022-04-19T11:13:00Z"/>
                          <w:rFonts w:ascii="Microsoft Tai Le" w:eastAsia="Microsoft Tai Le" w:hAnsi="Microsoft Tai Le" w:cs="Microsoft Tai Le"/>
                          <w:b/>
                          <w:bCs/>
                          <w:color w:val="0A627D"/>
                          <w:sz w:val="18"/>
                          <w:szCs w:val="16"/>
                        </w:rPr>
                      </w:rPrChange>
                    </w:rPr>
                  </w:pPr>
                  <w:del w:id="9010" w:author="Dk Yati Pg Rumbli" w:date="2022-04-19T11:13:00Z">
                    <w:r w:rsidRPr="00D156B7" w:rsidDel="00B90D67">
                      <w:rPr>
                        <w:rFonts w:ascii="Geneva" w:eastAsia="Microsoft Tai Le" w:hAnsi="Geneva" w:cs="Microsoft New Tai Lue"/>
                        <w:bCs/>
                        <w:color w:val="0A627D"/>
                        <w:sz w:val="16"/>
                        <w:szCs w:val="18"/>
                        <w:rPrChange w:id="9011" w:author="Dk Yati Pg Rumbli" w:date="2022-07-07T11:41:00Z">
                          <w:rPr>
                            <w:rFonts w:ascii="Microsoft Tai Le" w:eastAsia="Microsoft Tai Le" w:hAnsi="Microsoft Tai Le" w:cs="Microsoft Tai Le"/>
                            <w:b/>
                            <w:bCs/>
                            <w:color w:val="0A627D"/>
                            <w:sz w:val="18"/>
                            <w:szCs w:val="16"/>
                          </w:rPr>
                        </w:rPrChange>
                      </w:rPr>
                      <w:delText>Top 3 Causes :</w:delText>
                    </w:r>
                  </w:del>
                </w:p>
              </w:tc>
              <w:tc>
                <w:tcPr>
                  <w:tcW w:w="2835" w:type="dxa"/>
                  <w:gridSpan w:val="2"/>
                  <w:tcPrChange w:id="9012" w:author="Dk Yati Pg Rumbli" w:date="2022-04-19T14:25:00Z">
                    <w:tcPr>
                      <w:tcW w:w="2693" w:type="dxa"/>
                      <w:gridSpan w:val="2"/>
                    </w:tcPr>
                  </w:tcPrChange>
                </w:tcPr>
                <w:p w14:paraId="197585D2" w14:textId="6EACA4A3" w:rsidR="00C343F5" w:rsidRPr="00D156B7" w:rsidDel="00B90D67" w:rsidRDefault="00C343F5">
                  <w:pPr>
                    <w:rPr>
                      <w:del w:id="9013" w:author="Dk Yati Pg Rumbli" w:date="2022-04-19T11:13:00Z"/>
                      <w:rFonts w:ascii="Geneva" w:eastAsia="Microsoft Tai Le" w:hAnsi="Geneva" w:cs="Microsoft New Tai Lue"/>
                      <w:bCs/>
                      <w:color w:val="0A627D"/>
                      <w:sz w:val="16"/>
                      <w:szCs w:val="18"/>
                      <w:rPrChange w:id="9014" w:author="Dk Yati Pg Rumbli" w:date="2022-07-07T11:41:00Z">
                        <w:rPr>
                          <w:del w:id="9015" w:author="Dk Yati Pg Rumbli" w:date="2022-04-19T11:13:00Z"/>
                          <w:rFonts w:ascii="Microsoft Tai Le" w:eastAsia="Microsoft Tai Le" w:hAnsi="Microsoft Tai Le" w:cs="Microsoft Tai Le"/>
                          <w:b/>
                          <w:bCs/>
                          <w:color w:val="0A627D"/>
                          <w:sz w:val="18"/>
                          <w:szCs w:val="16"/>
                        </w:rPr>
                      </w:rPrChange>
                    </w:rPr>
                  </w:pPr>
                  <w:del w:id="9016" w:author="Dk Yati Pg Rumbli" w:date="2022-04-19T11:13:00Z">
                    <w:r w:rsidRPr="00D156B7" w:rsidDel="00B90D67">
                      <w:rPr>
                        <w:rFonts w:ascii="Geneva" w:eastAsia="Microsoft Tai Le" w:hAnsi="Geneva" w:cs="Microsoft New Tai Lue"/>
                        <w:color w:val="000000"/>
                        <w:sz w:val="16"/>
                        <w:szCs w:val="18"/>
                        <w:rPrChange w:id="9017" w:author="Dk Yati Pg Rumbli" w:date="2022-07-07T11:41:00Z">
                          <w:rPr>
                            <w:rFonts w:ascii="Microsoft Tai Le" w:eastAsia="Microsoft Tai Le" w:hAnsi="Microsoft Tai Le" w:cs="Microsoft Tai Le"/>
                            <w:color w:val="000000"/>
                            <w:sz w:val="18"/>
                            <w:szCs w:val="16"/>
                          </w:rPr>
                        </w:rPrChange>
                      </w:rPr>
                      <w:delText>Community</w:delText>
                    </w:r>
                  </w:del>
                </w:p>
              </w:tc>
            </w:tr>
            <w:tr w:rsidR="00C343F5" w:rsidRPr="00D156B7" w:rsidDel="00B90D67" w14:paraId="10D9DEE6" w14:textId="78BD68B2" w:rsidTr="00CC192F">
              <w:trPr>
                <w:del w:id="9018" w:author="Dk Yati Pg Rumbli" w:date="2022-04-19T11:13:00Z"/>
              </w:trPr>
              <w:tc>
                <w:tcPr>
                  <w:tcW w:w="2483" w:type="dxa"/>
                  <w:tcPrChange w:id="9019" w:author="Dk Yati Pg Rumbli" w:date="2022-04-19T14:25:00Z">
                    <w:tcPr>
                      <w:tcW w:w="2709" w:type="dxa"/>
                    </w:tcPr>
                  </w:tcPrChange>
                </w:tcPr>
                <w:p w14:paraId="05223077" w14:textId="3AA42D24" w:rsidR="00C343F5" w:rsidRPr="00D156B7" w:rsidDel="00B90D67" w:rsidRDefault="00C343F5">
                  <w:pPr>
                    <w:rPr>
                      <w:del w:id="9020" w:author="Dk Yati Pg Rumbli" w:date="2022-04-19T11:13:00Z"/>
                      <w:rFonts w:ascii="Geneva" w:eastAsia="Microsoft Tai Le" w:hAnsi="Geneva" w:cs="Microsoft New Tai Lue"/>
                      <w:color w:val="000000"/>
                      <w:sz w:val="16"/>
                      <w:szCs w:val="18"/>
                      <w:rPrChange w:id="9021" w:author="Dk Yati Pg Rumbli" w:date="2022-07-07T11:41:00Z">
                        <w:rPr>
                          <w:del w:id="9022" w:author="Dk Yati Pg Rumbli" w:date="2022-04-19T11:13:00Z"/>
                          <w:rFonts w:ascii="Microsoft Tai Le" w:eastAsia="Microsoft Tai Le" w:hAnsi="Microsoft Tai Le" w:cs="Microsoft Tai Le"/>
                          <w:color w:val="000000"/>
                          <w:sz w:val="18"/>
                          <w:szCs w:val="16"/>
                        </w:rPr>
                      </w:rPrChange>
                    </w:rPr>
                  </w:pPr>
                </w:p>
              </w:tc>
              <w:tc>
                <w:tcPr>
                  <w:tcW w:w="2835" w:type="dxa"/>
                  <w:gridSpan w:val="2"/>
                  <w:tcPrChange w:id="9023" w:author="Dk Yati Pg Rumbli" w:date="2022-04-19T14:25:00Z">
                    <w:tcPr>
                      <w:tcW w:w="2693" w:type="dxa"/>
                      <w:gridSpan w:val="2"/>
                    </w:tcPr>
                  </w:tcPrChange>
                </w:tcPr>
                <w:p w14:paraId="0BA9EC46" w14:textId="47649538" w:rsidR="00C343F5" w:rsidRPr="00D156B7" w:rsidDel="00B90D67" w:rsidRDefault="00C343F5">
                  <w:pPr>
                    <w:rPr>
                      <w:del w:id="9024" w:author="Dk Yati Pg Rumbli" w:date="2022-04-19T11:13:00Z"/>
                      <w:rFonts w:ascii="Geneva" w:eastAsia="Microsoft Tai Le" w:hAnsi="Geneva" w:cs="Microsoft New Tai Lue"/>
                      <w:color w:val="000000"/>
                      <w:sz w:val="16"/>
                      <w:szCs w:val="18"/>
                      <w:rPrChange w:id="9025" w:author="Dk Yati Pg Rumbli" w:date="2022-07-07T11:41:00Z">
                        <w:rPr>
                          <w:del w:id="9026" w:author="Dk Yati Pg Rumbli" w:date="2022-04-19T11:13:00Z"/>
                          <w:rFonts w:ascii="Microsoft Tai Le" w:eastAsia="Microsoft Tai Le" w:hAnsi="Microsoft Tai Le" w:cs="Microsoft Tai Le"/>
                          <w:color w:val="000000"/>
                          <w:sz w:val="18"/>
                          <w:szCs w:val="16"/>
                        </w:rPr>
                      </w:rPrChange>
                    </w:rPr>
                  </w:pPr>
                  <w:del w:id="9027" w:author="Dk Yati Pg Rumbli" w:date="2022-04-19T11:13:00Z">
                    <w:r w:rsidRPr="00D156B7" w:rsidDel="00B90D67">
                      <w:rPr>
                        <w:rFonts w:ascii="Geneva" w:eastAsia="Microsoft Tai Le" w:hAnsi="Geneva" w:cs="Microsoft New Tai Lue"/>
                        <w:color w:val="000000"/>
                        <w:sz w:val="16"/>
                        <w:szCs w:val="18"/>
                        <w:rPrChange w:id="9028" w:author="Dk Yati Pg Rumbli" w:date="2022-07-07T11:41:00Z">
                          <w:rPr>
                            <w:rFonts w:ascii="Microsoft Tai Le" w:eastAsia="Microsoft Tai Le" w:hAnsi="Microsoft Tai Le" w:cs="Microsoft Tai Le"/>
                            <w:color w:val="000000"/>
                            <w:sz w:val="18"/>
                            <w:szCs w:val="16"/>
                          </w:rPr>
                        </w:rPrChange>
                      </w:rPr>
                      <w:delText>Green Initiative</w:delText>
                    </w:r>
                  </w:del>
                </w:p>
              </w:tc>
            </w:tr>
            <w:tr w:rsidR="00C343F5" w:rsidRPr="00D156B7" w:rsidDel="00B90D67" w14:paraId="25FD8637" w14:textId="6ED87923" w:rsidTr="00CC192F">
              <w:trPr>
                <w:del w:id="9029" w:author="Dk Yati Pg Rumbli" w:date="2022-04-19T11:13:00Z"/>
              </w:trPr>
              <w:tc>
                <w:tcPr>
                  <w:tcW w:w="2483" w:type="dxa"/>
                  <w:tcPrChange w:id="9030" w:author="Dk Yati Pg Rumbli" w:date="2022-04-19T14:25:00Z">
                    <w:tcPr>
                      <w:tcW w:w="2709" w:type="dxa"/>
                    </w:tcPr>
                  </w:tcPrChange>
                </w:tcPr>
                <w:p w14:paraId="1148CA24" w14:textId="15666F53" w:rsidR="00C343F5" w:rsidRPr="00D156B7" w:rsidDel="00B90D67" w:rsidRDefault="00C343F5">
                  <w:pPr>
                    <w:rPr>
                      <w:del w:id="9031" w:author="Dk Yati Pg Rumbli" w:date="2022-04-19T11:13:00Z"/>
                      <w:rFonts w:ascii="Geneva" w:eastAsia="Microsoft Tai Le" w:hAnsi="Geneva" w:cs="Microsoft New Tai Lue"/>
                      <w:color w:val="000000"/>
                      <w:sz w:val="16"/>
                      <w:szCs w:val="18"/>
                      <w:rPrChange w:id="9032" w:author="Dk Yati Pg Rumbli" w:date="2022-07-07T11:41:00Z">
                        <w:rPr>
                          <w:del w:id="9033" w:author="Dk Yati Pg Rumbli" w:date="2022-04-19T11:13:00Z"/>
                          <w:rFonts w:ascii="Microsoft Tai Le" w:eastAsia="Microsoft Tai Le" w:hAnsi="Microsoft Tai Le" w:cs="Microsoft Tai Le"/>
                          <w:color w:val="000000"/>
                          <w:sz w:val="18"/>
                          <w:szCs w:val="16"/>
                        </w:rPr>
                      </w:rPrChange>
                    </w:rPr>
                  </w:pPr>
                </w:p>
              </w:tc>
              <w:tc>
                <w:tcPr>
                  <w:tcW w:w="2835" w:type="dxa"/>
                  <w:gridSpan w:val="2"/>
                  <w:tcPrChange w:id="9034" w:author="Dk Yati Pg Rumbli" w:date="2022-04-19T14:25:00Z">
                    <w:tcPr>
                      <w:tcW w:w="2693" w:type="dxa"/>
                      <w:gridSpan w:val="2"/>
                    </w:tcPr>
                  </w:tcPrChange>
                </w:tcPr>
                <w:p w14:paraId="307F7D7A" w14:textId="15C983F8" w:rsidR="00C343F5" w:rsidRPr="00D156B7" w:rsidDel="00B90D67" w:rsidRDefault="00C343F5">
                  <w:pPr>
                    <w:rPr>
                      <w:del w:id="9035" w:author="Dk Yati Pg Rumbli" w:date="2022-04-19T11:13:00Z"/>
                      <w:rFonts w:ascii="Geneva" w:eastAsia="Microsoft Tai Le" w:hAnsi="Geneva" w:cs="Microsoft New Tai Lue"/>
                      <w:color w:val="000000"/>
                      <w:sz w:val="16"/>
                      <w:szCs w:val="18"/>
                      <w:rPrChange w:id="9036" w:author="Dk Yati Pg Rumbli" w:date="2022-07-07T11:41:00Z">
                        <w:rPr>
                          <w:del w:id="9037" w:author="Dk Yati Pg Rumbli" w:date="2022-04-19T11:13:00Z"/>
                          <w:rFonts w:ascii="Microsoft Tai Le" w:eastAsia="Microsoft Tai Le" w:hAnsi="Microsoft Tai Le" w:cs="Microsoft Tai Le"/>
                          <w:color w:val="000000"/>
                          <w:sz w:val="18"/>
                          <w:szCs w:val="16"/>
                        </w:rPr>
                      </w:rPrChange>
                    </w:rPr>
                  </w:pPr>
                  <w:del w:id="9038" w:author="Dk Yati Pg Rumbli" w:date="2022-04-19T11:13:00Z">
                    <w:r w:rsidRPr="00D156B7" w:rsidDel="00B90D67">
                      <w:rPr>
                        <w:rFonts w:ascii="Geneva" w:eastAsia="Microsoft Tai Le" w:hAnsi="Geneva" w:cs="Microsoft New Tai Lue"/>
                        <w:color w:val="000000"/>
                        <w:sz w:val="16"/>
                        <w:szCs w:val="18"/>
                        <w:rPrChange w:id="9039" w:author="Dk Yati Pg Rumbli" w:date="2022-07-07T11:41:00Z">
                          <w:rPr>
                            <w:rFonts w:ascii="Microsoft Tai Le" w:eastAsia="Microsoft Tai Le" w:hAnsi="Microsoft Tai Le" w:cs="Microsoft Tai Le"/>
                            <w:color w:val="000000"/>
                            <w:sz w:val="18"/>
                            <w:szCs w:val="16"/>
                          </w:rPr>
                        </w:rPrChange>
                      </w:rPr>
                      <w:delText>Youth Development</w:delText>
                    </w:r>
                  </w:del>
                </w:p>
              </w:tc>
            </w:tr>
            <w:tr w:rsidR="00C343F5" w:rsidRPr="00D156B7" w:rsidDel="00B90D67" w14:paraId="6DF74E04" w14:textId="51018EB1" w:rsidTr="00CC192F">
              <w:trPr>
                <w:del w:id="9040" w:author="Dk Yati Pg Rumbli" w:date="2022-04-19T11:13:00Z"/>
              </w:trPr>
              <w:tc>
                <w:tcPr>
                  <w:tcW w:w="2483" w:type="dxa"/>
                  <w:tcPrChange w:id="9041" w:author="Dk Yati Pg Rumbli" w:date="2022-04-19T14:25:00Z">
                    <w:tcPr>
                      <w:tcW w:w="2709" w:type="dxa"/>
                    </w:tcPr>
                  </w:tcPrChange>
                </w:tcPr>
                <w:p w14:paraId="0A12BE1B" w14:textId="01AC2ED3" w:rsidR="00C343F5" w:rsidRPr="00D156B7" w:rsidDel="00B90D67" w:rsidRDefault="00C343F5">
                  <w:pPr>
                    <w:rPr>
                      <w:del w:id="9042" w:author="Dk Yati Pg Rumbli" w:date="2022-04-19T11:13:00Z"/>
                      <w:rFonts w:ascii="Geneva" w:eastAsia="Microsoft Tai Le" w:hAnsi="Geneva" w:cs="Microsoft New Tai Lue"/>
                      <w:color w:val="000000"/>
                      <w:sz w:val="16"/>
                      <w:szCs w:val="18"/>
                      <w:rPrChange w:id="9043" w:author="Dk Yati Pg Rumbli" w:date="2022-07-07T11:41:00Z">
                        <w:rPr>
                          <w:del w:id="9044" w:author="Dk Yati Pg Rumbli" w:date="2022-04-19T11:13:00Z"/>
                          <w:rFonts w:ascii="Microsoft Tai Le" w:eastAsia="Microsoft Tai Le" w:hAnsi="Microsoft Tai Le" w:cs="Microsoft Tai Le"/>
                          <w:color w:val="000000"/>
                          <w:sz w:val="18"/>
                          <w:szCs w:val="16"/>
                        </w:rPr>
                      </w:rPrChange>
                    </w:rPr>
                  </w:pPr>
                </w:p>
              </w:tc>
              <w:tc>
                <w:tcPr>
                  <w:tcW w:w="2835" w:type="dxa"/>
                  <w:gridSpan w:val="2"/>
                  <w:tcPrChange w:id="9045" w:author="Dk Yati Pg Rumbli" w:date="2022-04-19T14:25:00Z">
                    <w:tcPr>
                      <w:tcW w:w="2693" w:type="dxa"/>
                      <w:gridSpan w:val="2"/>
                    </w:tcPr>
                  </w:tcPrChange>
                </w:tcPr>
                <w:p w14:paraId="0C13C849" w14:textId="458D18E9" w:rsidR="00C343F5" w:rsidRPr="00D156B7" w:rsidDel="00B90D67" w:rsidRDefault="00C343F5">
                  <w:pPr>
                    <w:rPr>
                      <w:del w:id="9046" w:author="Dk Yati Pg Rumbli" w:date="2022-04-19T11:13:00Z"/>
                      <w:rFonts w:ascii="Geneva" w:eastAsia="Microsoft Tai Le" w:hAnsi="Geneva" w:cs="Microsoft New Tai Lue"/>
                      <w:color w:val="000000"/>
                      <w:sz w:val="16"/>
                      <w:szCs w:val="18"/>
                      <w:rPrChange w:id="9047" w:author="Dk Yati Pg Rumbli" w:date="2022-07-07T11:41:00Z">
                        <w:rPr>
                          <w:del w:id="9048" w:author="Dk Yati Pg Rumbli" w:date="2022-04-19T11:13:00Z"/>
                          <w:rFonts w:ascii="Microsoft Tai Le" w:eastAsia="Microsoft Tai Le" w:hAnsi="Microsoft Tai Le" w:cs="Microsoft Tai Le"/>
                          <w:color w:val="000000"/>
                          <w:sz w:val="18"/>
                          <w:szCs w:val="16"/>
                        </w:rPr>
                      </w:rPrChange>
                    </w:rPr>
                  </w:pPr>
                </w:p>
              </w:tc>
            </w:tr>
            <w:tr w:rsidR="00C343F5" w:rsidRPr="00D156B7" w:rsidDel="00B90D67" w14:paraId="394059E5" w14:textId="6DDD922A" w:rsidTr="00CC192F">
              <w:trPr>
                <w:del w:id="9049" w:author="Dk Yati Pg Rumbli" w:date="2022-04-19T11:13:00Z"/>
              </w:trPr>
              <w:tc>
                <w:tcPr>
                  <w:tcW w:w="2483" w:type="dxa"/>
                  <w:vMerge w:val="restart"/>
                  <w:vAlign w:val="center"/>
                  <w:tcPrChange w:id="9050" w:author="Dk Yati Pg Rumbli" w:date="2022-04-19T14:25:00Z">
                    <w:tcPr>
                      <w:tcW w:w="2709" w:type="dxa"/>
                      <w:vMerge w:val="restart"/>
                      <w:vAlign w:val="center"/>
                    </w:tcPr>
                  </w:tcPrChange>
                </w:tcPr>
                <w:p w14:paraId="0FC8A637" w14:textId="43CC0A4C" w:rsidR="00C343F5" w:rsidRPr="00D156B7" w:rsidDel="00B90D67" w:rsidRDefault="00C343F5">
                  <w:pPr>
                    <w:jc w:val="right"/>
                    <w:rPr>
                      <w:del w:id="9051" w:author="Dk Yati Pg Rumbli" w:date="2022-04-19T11:13:00Z"/>
                      <w:rFonts w:ascii="Geneva" w:eastAsia="Microsoft Tai Le" w:hAnsi="Geneva" w:cs="Microsoft New Tai Lue"/>
                      <w:bCs/>
                      <w:color w:val="0A627D"/>
                      <w:sz w:val="16"/>
                      <w:szCs w:val="18"/>
                      <w:rPrChange w:id="9052" w:author="Dk Yati Pg Rumbli" w:date="2022-07-07T11:41:00Z">
                        <w:rPr>
                          <w:del w:id="9053" w:author="Dk Yati Pg Rumbli" w:date="2022-04-19T11:13:00Z"/>
                          <w:rFonts w:ascii="Microsoft Tai Le" w:eastAsia="Microsoft Tai Le" w:hAnsi="Microsoft Tai Le" w:cs="Microsoft Tai Le"/>
                          <w:b/>
                          <w:bCs/>
                          <w:color w:val="0A627D"/>
                          <w:sz w:val="18"/>
                          <w:szCs w:val="16"/>
                        </w:rPr>
                      </w:rPrChange>
                    </w:rPr>
                  </w:pPr>
                  <w:del w:id="9054" w:author="Dk Yati Pg Rumbli" w:date="2022-04-19T11:13:00Z">
                    <w:r w:rsidRPr="00D156B7" w:rsidDel="00B90D67">
                      <w:rPr>
                        <w:rFonts w:ascii="Geneva" w:eastAsia="Microsoft Tai Le" w:hAnsi="Geneva" w:cs="Microsoft New Tai Lue"/>
                        <w:bCs/>
                        <w:color w:val="0A627D"/>
                        <w:sz w:val="16"/>
                        <w:szCs w:val="18"/>
                        <w:rPrChange w:id="9055" w:author="Dk Yati Pg Rumbli" w:date="2022-07-07T11:41:00Z">
                          <w:rPr>
                            <w:rFonts w:ascii="Microsoft Tai Le" w:eastAsia="Microsoft Tai Le" w:hAnsi="Microsoft Tai Le" w:cs="Microsoft Tai Le"/>
                            <w:b/>
                            <w:bCs/>
                            <w:color w:val="0A627D"/>
                            <w:sz w:val="18"/>
                            <w:szCs w:val="16"/>
                          </w:rPr>
                        </w:rPrChange>
                      </w:rPr>
                      <w:delText>Badge Collection Progress :</w:delText>
                    </w:r>
                  </w:del>
                </w:p>
                <w:p w14:paraId="4640A422" w14:textId="05B3D1F7" w:rsidR="00C343F5" w:rsidRPr="00D156B7" w:rsidDel="00B90D67" w:rsidRDefault="00C343F5">
                  <w:pPr>
                    <w:jc w:val="center"/>
                    <w:rPr>
                      <w:del w:id="9056" w:author="Dk Yati Pg Rumbli" w:date="2022-04-19T11:13:00Z"/>
                      <w:rFonts w:ascii="Geneva" w:eastAsia="Microsoft Tai Le" w:hAnsi="Geneva" w:cs="Microsoft New Tai Lue"/>
                      <w:bCs/>
                      <w:color w:val="0A627D"/>
                      <w:sz w:val="16"/>
                      <w:szCs w:val="18"/>
                      <w:rPrChange w:id="9057" w:author="Dk Yati Pg Rumbli" w:date="2022-07-07T11:41:00Z">
                        <w:rPr>
                          <w:del w:id="9058" w:author="Dk Yati Pg Rumbli" w:date="2022-04-19T11:13:00Z"/>
                          <w:rFonts w:ascii="Microsoft Tai Le" w:eastAsia="Microsoft Tai Le" w:hAnsi="Microsoft Tai Le" w:cs="Microsoft Tai Le"/>
                          <w:b/>
                          <w:bCs/>
                          <w:color w:val="0A627D"/>
                          <w:sz w:val="18"/>
                          <w:szCs w:val="16"/>
                        </w:rPr>
                      </w:rPrChange>
                    </w:rPr>
                  </w:pPr>
                </w:p>
                <w:p w14:paraId="6F6A13BB" w14:textId="5E8AA7BA" w:rsidR="00C343F5" w:rsidRPr="00D156B7" w:rsidDel="00B90D67" w:rsidRDefault="00C343F5">
                  <w:pPr>
                    <w:rPr>
                      <w:del w:id="9059" w:author="Dk Yati Pg Rumbli" w:date="2022-04-19T11:13:00Z"/>
                      <w:rFonts w:ascii="Geneva" w:eastAsia="Microsoft Tai Le" w:hAnsi="Geneva" w:cs="Microsoft New Tai Lue"/>
                      <w:bCs/>
                      <w:color w:val="0A627D"/>
                      <w:sz w:val="16"/>
                      <w:szCs w:val="18"/>
                      <w:rPrChange w:id="9060" w:author="Dk Yati Pg Rumbli" w:date="2022-07-07T11:41:00Z">
                        <w:rPr>
                          <w:del w:id="9061" w:author="Dk Yati Pg Rumbli" w:date="2022-04-19T11:13:00Z"/>
                          <w:rFonts w:ascii="Microsoft Tai Le" w:eastAsia="Microsoft Tai Le" w:hAnsi="Microsoft Tai Le" w:cs="Microsoft Tai Le"/>
                          <w:b/>
                          <w:bCs/>
                          <w:color w:val="0A627D"/>
                          <w:sz w:val="18"/>
                          <w:szCs w:val="16"/>
                        </w:rPr>
                      </w:rPrChange>
                    </w:rPr>
                  </w:pPr>
                </w:p>
              </w:tc>
              <w:tc>
                <w:tcPr>
                  <w:tcW w:w="1984" w:type="dxa"/>
                  <w:tcPrChange w:id="9062" w:author="Dk Yati Pg Rumbli" w:date="2022-04-19T14:25:00Z">
                    <w:tcPr>
                      <w:tcW w:w="1984" w:type="dxa"/>
                    </w:tcPr>
                  </w:tcPrChange>
                </w:tcPr>
                <w:p w14:paraId="5383F2C1" w14:textId="085170DA" w:rsidR="00C343F5" w:rsidRPr="00D156B7" w:rsidDel="00B90D67" w:rsidRDefault="00C343F5">
                  <w:pPr>
                    <w:rPr>
                      <w:del w:id="9063" w:author="Dk Yati Pg Rumbli" w:date="2022-04-19T11:13:00Z"/>
                      <w:rFonts w:ascii="Geneva" w:eastAsia="Microsoft Tai Le" w:hAnsi="Geneva" w:cs="Microsoft New Tai Lue"/>
                      <w:sz w:val="16"/>
                      <w:szCs w:val="18"/>
                      <w:rPrChange w:id="9064" w:author="Dk Yati Pg Rumbli" w:date="2022-07-07T11:41:00Z">
                        <w:rPr>
                          <w:del w:id="9065" w:author="Dk Yati Pg Rumbli" w:date="2022-04-19T11:13:00Z"/>
                          <w:rFonts w:ascii="Microsoft Tai Le" w:eastAsia="Microsoft Tai Le" w:hAnsi="Microsoft Tai Le" w:cs="Microsoft Tai Le"/>
                          <w:sz w:val="18"/>
                          <w:szCs w:val="16"/>
                        </w:rPr>
                      </w:rPrChange>
                    </w:rPr>
                  </w:pPr>
                  <w:del w:id="9066" w:author="Dk Yati Pg Rumbli" w:date="2022-04-19T11:13:00Z">
                    <w:r w:rsidRPr="00D156B7" w:rsidDel="00B90D67">
                      <w:rPr>
                        <w:rFonts w:ascii="Geneva" w:eastAsia="Microsoft Tai Le" w:hAnsi="Geneva" w:cs="Microsoft New Tai Lue"/>
                        <w:sz w:val="16"/>
                        <w:szCs w:val="18"/>
                        <w:rPrChange w:id="9067" w:author="Dk Yati Pg Rumbli" w:date="2022-07-07T11:41:00Z">
                          <w:rPr>
                            <w:rFonts w:ascii="Microsoft Tai Le" w:eastAsia="Microsoft Tai Le" w:hAnsi="Microsoft Tai Le" w:cs="Microsoft Tai Le"/>
                            <w:sz w:val="18"/>
                            <w:szCs w:val="16"/>
                          </w:rPr>
                        </w:rPrChange>
                      </w:rPr>
                      <w:delText>Earth Buddy</w:delText>
                    </w:r>
                  </w:del>
                </w:p>
              </w:tc>
              <w:tc>
                <w:tcPr>
                  <w:tcW w:w="851" w:type="dxa"/>
                  <w:tcPrChange w:id="9068" w:author="Dk Yati Pg Rumbli" w:date="2022-04-19T14:25:00Z">
                    <w:tcPr>
                      <w:tcW w:w="709" w:type="dxa"/>
                    </w:tcPr>
                  </w:tcPrChange>
                </w:tcPr>
                <w:p w14:paraId="0804BFD7" w14:textId="37630C59" w:rsidR="00C343F5" w:rsidRPr="00D156B7" w:rsidDel="00B90D67" w:rsidRDefault="00C343F5">
                  <w:pPr>
                    <w:jc w:val="right"/>
                    <w:rPr>
                      <w:del w:id="9069" w:author="Dk Yati Pg Rumbli" w:date="2022-04-19T11:13:00Z"/>
                      <w:rFonts w:ascii="Geneva" w:eastAsia="Microsoft Tai Le" w:hAnsi="Geneva" w:cs="Microsoft New Tai Lue"/>
                      <w:sz w:val="16"/>
                      <w:szCs w:val="18"/>
                      <w:rPrChange w:id="9070" w:author="Dk Yati Pg Rumbli" w:date="2022-07-07T11:41:00Z">
                        <w:rPr>
                          <w:del w:id="9071" w:author="Dk Yati Pg Rumbli" w:date="2022-04-19T11:13:00Z"/>
                          <w:rFonts w:ascii="Microsoft Tai Le" w:eastAsia="Microsoft Tai Le" w:hAnsi="Microsoft Tai Le" w:cs="Microsoft Tai Le"/>
                          <w:sz w:val="18"/>
                          <w:szCs w:val="16"/>
                        </w:rPr>
                      </w:rPrChange>
                    </w:rPr>
                  </w:pPr>
                  <w:del w:id="9072" w:author="Dk Yati Pg Rumbli" w:date="2022-04-19T11:13:00Z">
                    <w:r w:rsidRPr="00D156B7" w:rsidDel="00B90D67">
                      <w:rPr>
                        <w:rFonts w:ascii="Geneva" w:eastAsia="Microsoft Tai Le" w:hAnsi="Geneva" w:cs="Microsoft New Tai Lue"/>
                        <w:sz w:val="16"/>
                        <w:szCs w:val="18"/>
                        <w:rPrChange w:id="9073" w:author="Dk Yati Pg Rumbli" w:date="2022-07-07T11:41:00Z">
                          <w:rPr>
                            <w:rFonts w:ascii="Microsoft Tai Le" w:eastAsia="Microsoft Tai Le" w:hAnsi="Microsoft Tai Le" w:cs="Microsoft Tai Le"/>
                            <w:sz w:val="18"/>
                            <w:szCs w:val="16"/>
                          </w:rPr>
                        </w:rPrChange>
                      </w:rPr>
                      <w:delText>80%</w:delText>
                    </w:r>
                  </w:del>
                </w:p>
              </w:tc>
            </w:tr>
            <w:tr w:rsidR="00C343F5" w:rsidRPr="00D156B7" w:rsidDel="00B90D67" w14:paraId="3B717210" w14:textId="1FE993EC" w:rsidTr="00CC192F">
              <w:trPr>
                <w:del w:id="9074" w:author="Dk Yati Pg Rumbli" w:date="2022-04-19T11:13:00Z"/>
              </w:trPr>
              <w:tc>
                <w:tcPr>
                  <w:tcW w:w="2483" w:type="dxa"/>
                  <w:vMerge/>
                  <w:tcPrChange w:id="9075" w:author="Dk Yati Pg Rumbli" w:date="2022-04-19T14:25:00Z">
                    <w:tcPr>
                      <w:tcW w:w="2709" w:type="dxa"/>
                      <w:vMerge/>
                    </w:tcPr>
                  </w:tcPrChange>
                </w:tcPr>
                <w:p w14:paraId="74C58845" w14:textId="683D3B4F" w:rsidR="00C343F5" w:rsidRPr="00D156B7" w:rsidDel="00B90D67" w:rsidRDefault="00C343F5">
                  <w:pPr>
                    <w:rPr>
                      <w:del w:id="9076" w:author="Dk Yati Pg Rumbli" w:date="2022-04-19T11:13:00Z"/>
                      <w:rFonts w:ascii="Geneva" w:eastAsia="Microsoft Tai Le" w:hAnsi="Geneva" w:cs="Microsoft New Tai Lue"/>
                      <w:color w:val="000000"/>
                      <w:sz w:val="16"/>
                      <w:szCs w:val="18"/>
                      <w:rPrChange w:id="9077" w:author="Dk Yati Pg Rumbli" w:date="2022-07-07T11:41:00Z">
                        <w:rPr>
                          <w:del w:id="9078" w:author="Dk Yati Pg Rumbli" w:date="2022-04-19T11:13:00Z"/>
                          <w:rFonts w:ascii="Microsoft Tai Le" w:eastAsia="Microsoft Tai Le" w:hAnsi="Microsoft Tai Le" w:cs="Microsoft Tai Le"/>
                          <w:color w:val="000000"/>
                          <w:sz w:val="18"/>
                          <w:szCs w:val="16"/>
                        </w:rPr>
                      </w:rPrChange>
                    </w:rPr>
                  </w:pPr>
                </w:p>
              </w:tc>
              <w:tc>
                <w:tcPr>
                  <w:tcW w:w="1984" w:type="dxa"/>
                  <w:vAlign w:val="center"/>
                  <w:tcPrChange w:id="9079" w:author="Dk Yati Pg Rumbli" w:date="2022-04-19T14:25:00Z">
                    <w:tcPr>
                      <w:tcW w:w="1984" w:type="dxa"/>
                      <w:vAlign w:val="center"/>
                    </w:tcPr>
                  </w:tcPrChange>
                </w:tcPr>
                <w:p w14:paraId="5909B65A" w14:textId="10192ED4" w:rsidR="00C343F5" w:rsidRPr="00D156B7" w:rsidDel="00B90D67" w:rsidRDefault="00C343F5">
                  <w:pPr>
                    <w:rPr>
                      <w:del w:id="9080" w:author="Dk Yati Pg Rumbli" w:date="2022-04-19T11:13:00Z"/>
                      <w:rFonts w:ascii="Geneva" w:eastAsia="Microsoft Tai Le" w:hAnsi="Geneva" w:cs="Microsoft New Tai Lue"/>
                      <w:sz w:val="16"/>
                      <w:szCs w:val="18"/>
                      <w:rPrChange w:id="9081" w:author="Dk Yati Pg Rumbli" w:date="2022-07-07T11:41:00Z">
                        <w:rPr>
                          <w:del w:id="9082" w:author="Dk Yati Pg Rumbli" w:date="2022-04-19T11:13:00Z"/>
                          <w:rFonts w:ascii="Microsoft Tai Le" w:eastAsia="Microsoft Tai Le" w:hAnsi="Microsoft Tai Le" w:cs="Microsoft Tai Le"/>
                          <w:sz w:val="18"/>
                          <w:szCs w:val="16"/>
                        </w:rPr>
                      </w:rPrChange>
                    </w:rPr>
                  </w:pPr>
                  <w:del w:id="9083" w:author="Dk Yati Pg Rumbli" w:date="2022-04-19T11:13:00Z">
                    <w:r w:rsidRPr="00D156B7" w:rsidDel="00B90D67">
                      <w:rPr>
                        <w:rFonts w:ascii="Geneva" w:eastAsia="Microsoft Tai Le" w:hAnsi="Geneva" w:cs="Microsoft New Tai Lue"/>
                        <w:sz w:val="16"/>
                        <w:szCs w:val="18"/>
                        <w:rPrChange w:id="9084" w:author="Dk Yati Pg Rumbli" w:date="2022-07-07T11:41:00Z">
                          <w:rPr>
                            <w:rFonts w:ascii="Microsoft Tai Le" w:eastAsia="Microsoft Tai Le" w:hAnsi="Microsoft Tai Le" w:cs="Microsoft Tai Le"/>
                            <w:sz w:val="18"/>
                            <w:szCs w:val="16"/>
                          </w:rPr>
                        </w:rPrChange>
                      </w:rPr>
                      <w:delText>Compassionate Friend</w:delText>
                    </w:r>
                  </w:del>
                </w:p>
              </w:tc>
              <w:tc>
                <w:tcPr>
                  <w:tcW w:w="851" w:type="dxa"/>
                  <w:vAlign w:val="center"/>
                  <w:tcPrChange w:id="9085" w:author="Dk Yati Pg Rumbli" w:date="2022-04-19T14:25:00Z">
                    <w:tcPr>
                      <w:tcW w:w="709" w:type="dxa"/>
                      <w:vAlign w:val="center"/>
                    </w:tcPr>
                  </w:tcPrChange>
                </w:tcPr>
                <w:p w14:paraId="64A57B20" w14:textId="3126286C" w:rsidR="00C343F5" w:rsidRPr="00D156B7" w:rsidDel="00B90D67" w:rsidRDefault="00C343F5">
                  <w:pPr>
                    <w:jc w:val="right"/>
                    <w:rPr>
                      <w:del w:id="9086" w:author="Dk Yati Pg Rumbli" w:date="2022-04-19T11:13:00Z"/>
                      <w:rFonts w:ascii="Geneva" w:eastAsia="Microsoft Tai Le" w:hAnsi="Geneva" w:cs="Microsoft New Tai Lue"/>
                      <w:sz w:val="16"/>
                      <w:szCs w:val="18"/>
                      <w:rPrChange w:id="9087" w:author="Dk Yati Pg Rumbli" w:date="2022-07-07T11:41:00Z">
                        <w:rPr>
                          <w:del w:id="9088" w:author="Dk Yati Pg Rumbli" w:date="2022-04-19T11:13:00Z"/>
                          <w:rFonts w:ascii="Microsoft Tai Le" w:eastAsia="Microsoft Tai Le" w:hAnsi="Microsoft Tai Le" w:cs="Microsoft Tai Le"/>
                          <w:sz w:val="18"/>
                          <w:szCs w:val="16"/>
                        </w:rPr>
                      </w:rPrChange>
                    </w:rPr>
                  </w:pPr>
                  <w:del w:id="9089" w:author="Dk Yati Pg Rumbli" w:date="2022-04-19T11:13:00Z">
                    <w:r w:rsidRPr="00D156B7" w:rsidDel="00B90D67">
                      <w:rPr>
                        <w:rFonts w:ascii="Geneva" w:eastAsia="Microsoft Tai Le" w:hAnsi="Geneva" w:cs="Microsoft New Tai Lue"/>
                        <w:sz w:val="16"/>
                        <w:szCs w:val="18"/>
                        <w:rPrChange w:id="9090" w:author="Dk Yati Pg Rumbli" w:date="2022-07-07T11:41:00Z">
                          <w:rPr>
                            <w:rFonts w:ascii="Microsoft Tai Le" w:eastAsia="Microsoft Tai Le" w:hAnsi="Microsoft Tai Le" w:cs="Microsoft Tai Le"/>
                            <w:sz w:val="18"/>
                            <w:szCs w:val="16"/>
                          </w:rPr>
                        </w:rPrChange>
                      </w:rPr>
                      <w:delText>100%</w:delText>
                    </w:r>
                  </w:del>
                </w:p>
              </w:tc>
            </w:tr>
            <w:tr w:rsidR="00C343F5" w:rsidRPr="00D156B7" w:rsidDel="00B90D67" w14:paraId="6D62739A" w14:textId="17225C3C" w:rsidTr="00CC192F">
              <w:trPr>
                <w:trHeight w:val="86"/>
                <w:del w:id="9091" w:author="Dk Yati Pg Rumbli" w:date="2022-04-19T11:13:00Z"/>
                <w:trPrChange w:id="9092" w:author="Dk Yati Pg Rumbli" w:date="2022-04-19T14:25:00Z">
                  <w:trPr>
                    <w:trHeight w:val="86"/>
                  </w:trPr>
                </w:trPrChange>
              </w:trPr>
              <w:tc>
                <w:tcPr>
                  <w:tcW w:w="2483" w:type="dxa"/>
                  <w:vMerge/>
                  <w:tcPrChange w:id="9093" w:author="Dk Yati Pg Rumbli" w:date="2022-04-19T14:25:00Z">
                    <w:tcPr>
                      <w:tcW w:w="2709" w:type="dxa"/>
                      <w:vMerge/>
                    </w:tcPr>
                  </w:tcPrChange>
                </w:tcPr>
                <w:p w14:paraId="0A3197D2" w14:textId="5EDC92A9" w:rsidR="00C343F5" w:rsidRPr="00D156B7" w:rsidDel="00B90D67" w:rsidRDefault="00C343F5">
                  <w:pPr>
                    <w:rPr>
                      <w:del w:id="9094" w:author="Dk Yati Pg Rumbli" w:date="2022-04-19T11:13:00Z"/>
                      <w:rFonts w:ascii="Geneva" w:eastAsia="Microsoft Tai Le" w:hAnsi="Geneva" w:cs="Microsoft New Tai Lue"/>
                      <w:color w:val="000000"/>
                      <w:sz w:val="16"/>
                      <w:szCs w:val="18"/>
                      <w:rPrChange w:id="9095" w:author="Dk Yati Pg Rumbli" w:date="2022-07-07T11:41:00Z">
                        <w:rPr>
                          <w:del w:id="9096" w:author="Dk Yati Pg Rumbli" w:date="2022-04-19T11:13:00Z"/>
                          <w:rFonts w:ascii="Microsoft Tai Le" w:eastAsia="Microsoft Tai Le" w:hAnsi="Microsoft Tai Le" w:cs="Microsoft Tai Le"/>
                          <w:color w:val="000000"/>
                          <w:sz w:val="18"/>
                          <w:szCs w:val="16"/>
                        </w:rPr>
                      </w:rPrChange>
                    </w:rPr>
                  </w:pPr>
                </w:p>
              </w:tc>
              <w:tc>
                <w:tcPr>
                  <w:tcW w:w="1984" w:type="dxa"/>
                  <w:tcPrChange w:id="9097" w:author="Dk Yati Pg Rumbli" w:date="2022-04-19T14:25:00Z">
                    <w:tcPr>
                      <w:tcW w:w="1984" w:type="dxa"/>
                    </w:tcPr>
                  </w:tcPrChange>
                </w:tcPr>
                <w:p w14:paraId="2B9A1C1F" w14:textId="4EF333A3" w:rsidR="00C343F5" w:rsidRPr="00D156B7" w:rsidDel="00B90D67" w:rsidRDefault="00C343F5">
                  <w:pPr>
                    <w:rPr>
                      <w:del w:id="9098" w:author="Dk Yati Pg Rumbli" w:date="2022-04-19T11:13:00Z"/>
                      <w:rFonts w:ascii="Geneva" w:eastAsia="Microsoft Tai Le" w:hAnsi="Geneva" w:cs="Microsoft New Tai Lue"/>
                      <w:sz w:val="16"/>
                      <w:szCs w:val="18"/>
                      <w:rPrChange w:id="9099" w:author="Dk Yati Pg Rumbli" w:date="2022-07-07T11:41:00Z">
                        <w:rPr>
                          <w:del w:id="9100" w:author="Dk Yati Pg Rumbli" w:date="2022-04-19T11:13:00Z"/>
                          <w:rFonts w:ascii="Microsoft Tai Le" w:eastAsia="Microsoft Tai Le" w:hAnsi="Microsoft Tai Le" w:cs="Microsoft Tai Le"/>
                          <w:sz w:val="18"/>
                          <w:szCs w:val="16"/>
                        </w:rPr>
                      </w:rPrChange>
                    </w:rPr>
                  </w:pPr>
                  <w:del w:id="9101" w:author="Dk Yati Pg Rumbli" w:date="2022-04-19T11:13:00Z">
                    <w:r w:rsidRPr="00D156B7" w:rsidDel="00B90D67">
                      <w:rPr>
                        <w:rFonts w:ascii="Geneva" w:eastAsia="Microsoft Tai Le" w:hAnsi="Geneva" w:cs="Microsoft New Tai Lue"/>
                        <w:sz w:val="16"/>
                        <w:szCs w:val="18"/>
                        <w:rPrChange w:id="9102" w:author="Dk Yati Pg Rumbli" w:date="2022-07-07T11:41:00Z">
                          <w:rPr>
                            <w:rFonts w:ascii="Microsoft Tai Le" w:eastAsia="Microsoft Tai Le" w:hAnsi="Microsoft Tai Le" w:cs="Microsoft Tai Le"/>
                            <w:sz w:val="18"/>
                            <w:szCs w:val="16"/>
                          </w:rPr>
                        </w:rPrChange>
                      </w:rPr>
                      <w:delText>Life Saver</w:delText>
                    </w:r>
                  </w:del>
                </w:p>
              </w:tc>
              <w:tc>
                <w:tcPr>
                  <w:tcW w:w="851" w:type="dxa"/>
                  <w:tcPrChange w:id="9103" w:author="Dk Yati Pg Rumbli" w:date="2022-04-19T14:25:00Z">
                    <w:tcPr>
                      <w:tcW w:w="709" w:type="dxa"/>
                    </w:tcPr>
                  </w:tcPrChange>
                </w:tcPr>
                <w:p w14:paraId="52359A04" w14:textId="6310D0AD" w:rsidR="00C343F5" w:rsidRPr="00D156B7" w:rsidDel="00B90D67" w:rsidRDefault="00C343F5">
                  <w:pPr>
                    <w:jc w:val="right"/>
                    <w:rPr>
                      <w:del w:id="9104" w:author="Dk Yati Pg Rumbli" w:date="2022-04-19T11:13:00Z"/>
                      <w:rFonts w:ascii="Geneva" w:eastAsia="Microsoft Tai Le" w:hAnsi="Geneva" w:cs="Microsoft New Tai Lue"/>
                      <w:sz w:val="16"/>
                      <w:szCs w:val="18"/>
                      <w:rPrChange w:id="9105" w:author="Dk Yati Pg Rumbli" w:date="2022-07-07T11:41:00Z">
                        <w:rPr>
                          <w:del w:id="9106" w:author="Dk Yati Pg Rumbli" w:date="2022-04-19T11:13:00Z"/>
                          <w:rFonts w:ascii="Microsoft Tai Le" w:eastAsia="Microsoft Tai Le" w:hAnsi="Microsoft Tai Le" w:cs="Microsoft Tai Le"/>
                          <w:sz w:val="18"/>
                          <w:szCs w:val="16"/>
                        </w:rPr>
                      </w:rPrChange>
                    </w:rPr>
                  </w:pPr>
                  <w:del w:id="9107" w:author="Dk Yati Pg Rumbli" w:date="2022-04-19T11:13:00Z">
                    <w:r w:rsidRPr="00D156B7" w:rsidDel="00B90D67">
                      <w:rPr>
                        <w:rFonts w:ascii="Geneva" w:eastAsia="Microsoft Tai Le" w:hAnsi="Geneva" w:cs="Microsoft New Tai Lue"/>
                        <w:sz w:val="16"/>
                        <w:szCs w:val="18"/>
                        <w:rPrChange w:id="9108" w:author="Dk Yati Pg Rumbli" w:date="2022-07-07T11:41:00Z">
                          <w:rPr>
                            <w:rFonts w:ascii="Microsoft Tai Le" w:eastAsia="Microsoft Tai Le" w:hAnsi="Microsoft Tai Le" w:cs="Microsoft Tai Le"/>
                            <w:sz w:val="18"/>
                            <w:szCs w:val="16"/>
                          </w:rPr>
                        </w:rPrChange>
                      </w:rPr>
                      <w:delText>40%</w:delText>
                    </w:r>
                  </w:del>
                </w:p>
              </w:tc>
            </w:tr>
            <w:tr w:rsidR="00C343F5" w:rsidRPr="00D156B7" w:rsidDel="00B90D67" w14:paraId="7B413709" w14:textId="320C0ADD" w:rsidTr="00CC192F">
              <w:trPr>
                <w:del w:id="9109" w:author="Dk Yati Pg Rumbli" w:date="2022-04-19T11:13:00Z"/>
              </w:trPr>
              <w:tc>
                <w:tcPr>
                  <w:tcW w:w="2483" w:type="dxa"/>
                  <w:tcPrChange w:id="9110" w:author="Dk Yati Pg Rumbli" w:date="2022-04-19T14:25:00Z">
                    <w:tcPr>
                      <w:tcW w:w="2709" w:type="dxa"/>
                    </w:tcPr>
                  </w:tcPrChange>
                </w:tcPr>
                <w:p w14:paraId="3DAF74AA" w14:textId="1C39260B" w:rsidR="00C343F5" w:rsidRPr="00D156B7" w:rsidDel="00B90D67" w:rsidRDefault="00C343F5">
                  <w:pPr>
                    <w:rPr>
                      <w:del w:id="9111" w:author="Dk Yati Pg Rumbli" w:date="2022-04-19T11:13:00Z"/>
                      <w:rFonts w:ascii="Geneva" w:eastAsia="Microsoft Tai Le" w:hAnsi="Geneva" w:cs="Microsoft New Tai Lue"/>
                      <w:color w:val="000000"/>
                      <w:sz w:val="16"/>
                      <w:szCs w:val="18"/>
                      <w:rPrChange w:id="9112" w:author="Dk Yati Pg Rumbli" w:date="2022-07-07T11:41:00Z">
                        <w:rPr>
                          <w:del w:id="9113" w:author="Dk Yati Pg Rumbli" w:date="2022-04-19T11:13:00Z"/>
                          <w:rFonts w:ascii="Microsoft Tai Le" w:eastAsia="Microsoft Tai Le" w:hAnsi="Microsoft Tai Le" w:cs="Microsoft Tai Le"/>
                          <w:color w:val="000000"/>
                          <w:sz w:val="18"/>
                          <w:szCs w:val="16"/>
                        </w:rPr>
                      </w:rPrChange>
                    </w:rPr>
                  </w:pPr>
                </w:p>
              </w:tc>
              <w:tc>
                <w:tcPr>
                  <w:tcW w:w="1984" w:type="dxa"/>
                  <w:tcPrChange w:id="9114" w:author="Dk Yati Pg Rumbli" w:date="2022-04-19T14:25:00Z">
                    <w:tcPr>
                      <w:tcW w:w="1984" w:type="dxa"/>
                    </w:tcPr>
                  </w:tcPrChange>
                </w:tcPr>
                <w:p w14:paraId="0F1B61A5" w14:textId="44B19C0B" w:rsidR="00C343F5" w:rsidRPr="00D156B7" w:rsidDel="00B90D67" w:rsidRDefault="00C343F5">
                  <w:pPr>
                    <w:rPr>
                      <w:del w:id="9115" w:author="Dk Yati Pg Rumbli" w:date="2022-04-19T11:13:00Z"/>
                      <w:rFonts w:ascii="Geneva" w:eastAsia="Microsoft Tai Le" w:hAnsi="Geneva" w:cs="Microsoft New Tai Lue"/>
                      <w:color w:val="000000"/>
                      <w:sz w:val="16"/>
                      <w:szCs w:val="18"/>
                      <w:rPrChange w:id="9116" w:author="Dk Yati Pg Rumbli" w:date="2022-07-07T11:41:00Z">
                        <w:rPr>
                          <w:del w:id="9117" w:author="Dk Yati Pg Rumbli" w:date="2022-04-19T11:13:00Z"/>
                          <w:rFonts w:ascii="Microsoft Tai Le" w:eastAsia="Microsoft Tai Le" w:hAnsi="Microsoft Tai Le" w:cs="Microsoft Tai Le"/>
                          <w:color w:val="000000"/>
                          <w:sz w:val="18"/>
                          <w:szCs w:val="16"/>
                        </w:rPr>
                      </w:rPrChange>
                    </w:rPr>
                  </w:pPr>
                  <w:del w:id="9118" w:author="Dk Yati Pg Rumbli" w:date="2022-04-19T11:13:00Z">
                    <w:r w:rsidRPr="00D156B7" w:rsidDel="00B90D67">
                      <w:rPr>
                        <w:rFonts w:ascii="Geneva" w:eastAsia="Microsoft Tai Le" w:hAnsi="Geneva" w:cs="Microsoft New Tai Lue"/>
                        <w:sz w:val="16"/>
                        <w:szCs w:val="18"/>
                        <w:rPrChange w:id="9119" w:author="Dk Yati Pg Rumbli" w:date="2022-07-07T11:41:00Z">
                          <w:rPr>
                            <w:rFonts w:ascii="Microsoft Tai Le" w:eastAsia="Microsoft Tai Le" w:hAnsi="Microsoft Tai Le" w:cs="Microsoft Tai Le"/>
                            <w:sz w:val="18"/>
                            <w:szCs w:val="16"/>
                          </w:rPr>
                        </w:rPrChange>
                      </w:rPr>
                      <w:delText>Great Helper</w:delText>
                    </w:r>
                  </w:del>
                </w:p>
              </w:tc>
              <w:tc>
                <w:tcPr>
                  <w:tcW w:w="851" w:type="dxa"/>
                  <w:tcPrChange w:id="9120" w:author="Dk Yati Pg Rumbli" w:date="2022-04-19T14:25:00Z">
                    <w:tcPr>
                      <w:tcW w:w="709" w:type="dxa"/>
                    </w:tcPr>
                  </w:tcPrChange>
                </w:tcPr>
                <w:p w14:paraId="287DC026" w14:textId="08FECD06" w:rsidR="00C343F5" w:rsidRPr="00D156B7" w:rsidDel="00B90D67" w:rsidRDefault="00C343F5">
                  <w:pPr>
                    <w:jc w:val="right"/>
                    <w:rPr>
                      <w:del w:id="9121" w:author="Dk Yati Pg Rumbli" w:date="2022-04-19T11:13:00Z"/>
                      <w:rFonts w:ascii="Geneva" w:eastAsia="Microsoft Tai Le" w:hAnsi="Geneva" w:cs="Microsoft New Tai Lue"/>
                      <w:color w:val="000000"/>
                      <w:sz w:val="16"/>
                      <w:szCs w:val="18"/>
                      <w:rPrChange w:id="9122" w:author="Dk Yati Pg Rumbli" w:date="2022-07-07T11:41:00Z">
                        <w:rPr>
                          <w:del w:id="9123" w:author="Dk Yati Pg Rumbli" w:date="2022-04-19T11:13:00Z"/>
                          <w:rFonts w:ascii="Microsoft Tai Le" w:eastAsia="Microsoft Tai Le" w:hAnsi="Microsoft Tai Le" w:cs="Microsoft Tai Le"/>
                          <w:color w:val="000000"/>
                          <w:sz w:val="18"/>
                          <w:szCs w:val="16"/>
                        </w:rPr>
                      </w:rPrChange>
                    </w:rPr>
                  </w:pPr>
                  <w:del w:id="9124" w:author="Dk Yati Pg Rumbli" w:date="2022-04-19T11:13:00Z">
                    <w:r w:rsidRPr="00D156B7" w:rsidDel="00B90D67">
                      <w:rPr>
                        <w:rFonts w:ascii="Geneva" w:eastAsia="Microsoft Tai Le" w:hAnsi="Geneva" w:cs="Microsoft New Tai Lue"/>
                        <w:sz w:val="16"/>
                        <w:szCs w:val="18"/>
                        <w:rPrChange w:id="9125" w:author="Dk Yati Pg Rumbli" w:date="2022-07-07T11:41:00Z">
                          <w:rPr>
                            <w:rFonts w:ascii="Microsoft Tai Le" w:eastAsia="Microsoft Tai Le" w:hAnsi="Microsoft Tai Le" w:cs="Microsoft Tai Le"/>
                            <w:sz w:val="18"/>
                            <w:szCs w:val="16"/>
                          </w:rPr>
                        </w:rPrChange>
                      </w:rPr>
                      <w:delText>100%</w:delText>
                    </w:r>
                  </w:del>
                </w:p>
              </w:tc>
            </w:tr>
          </w:tbl>
          <w:p w14:paraId="52A36C51" w14:textId="13099628" w:rsidR="00C343F5" w:rsidRPr="00D156B7" w:rsidDel="00B90D67" w:rsidRDefault="00C343F5">
            <w:pPr>
              <w:rPr>
                <w:del w:id="9126" w:author="Dk Yati Pg Rumbli" w:date="2022-04-19T11:13:00Z"/>
                <w:rFonts w:ascii="Geneva" w:eastAsia="Microsoft Tai Le" w:hAnsi="Geneva" w:cs="Microsoft New Tai Lue"/>
                <w:color w:val="000000"/>
                <w:sz w:val="18"/>
                <w:szCs w:val="18"/>
                <w:rPrChange w:id="9127" w:author="Dk Yati Pg Rumbli" w:date="2022-07-07T11:41:00Z">
                  <w:rPr>
                    <w:del w:id="9128" w:author="Dk Yati Pg Rumbli" w:date="2022-04-19T11:13:00Z"/>
                    <w:rFonts w:ascii="Microsoft Tai Le" w:eastAsia="Microsoft Tai Le" w:hAnsi="Microsoft Tai Le" w:cs="Microsoft Tai Le"/>
                    <w:color w:val="000000"/>
                    <w:sz w:val="18"/>
                    <w:szCs w:val="18"/>
                  </w:rPr>
                </w:rPrChange>
              </w:rPr>
            </w:pPr>
          </w:p>
        </w:tc>
      </w:tr>
      <w:tr w:rsidR="005162F1" w:rsidRPr="004C1D92" w:rsidDel="00C343F5" w14:paraId="57C11E19" w14:textId="186D8002" w:rsidTr="00CC192F">
        <w:trPr>
          <w:del w:id="9129" w:author="Dk Yati Pg Rumbli" w:date="2022-03-03T21:32:00Z"/>
          <w:trPrChange w:id="9130" w:author="Dk Yati Pg Rumbli" w:date="2022-04-19T14:25:00Z">
            <w:trPr>
              <w:gridBefore w:val="2"/>
            </w:trPr>
          </w:trPrChange>
        </w:trPr>
        <w:tc>
          <w:tcPr>
            <w:tcW w:w="4896" w:type="dxa"/>
            <w:tcBorders>
              <w:top w:val="nil"/>
            </w:tcBorders>
            <w:tcPrChange w:id="9131" w:author="Dk Yati Pg Rumbli" w:date="2022-04-19T14:25:00Z">
              <w:tcPr>
                <w:tcW w:w="4779" w:type="dxa"/>
                <w:gridSpan w:val="3"/>
                <w:tcBorders>
                  <w:top w:val="nil"/>
                </w:tcBorders>
              </w:tcPr>
            </w:tcPrChange>
          </w:tcPr>
          <w:p w14:paraId="6C9D9101" w14:textId="43954F99" w:rsidR="00C343F5" w:rsidRPr="00D156B7" w:rsidDel="00C343F5" w:rsidRDefault="00C343F5">
            <w:pPr>
              <w:rPr>
                <w:del w:id="9132" w:author="Dk Yati Pg Rumbli" w:date="2022-03-03T21:32:00Z"/>
                <w:rFonts w:ascii="Geneva" w:eastAsia="Microsoft Tai Le" w:hAnsi="Geneva" w:cs="Microsoft New Tai Lue"/>
                <w:color w:val="000000"/>
                <w:sz w:val="18"/>
                <w:szCs w:val="18"/>
                <w:rPrChange w:id="9133" w:author="Dk Yati Pg Rumbli" w:date="2022-07-07T11:41:00Z">
                  <w:rPr>
                    <w:del w:id="9134" w:author="Dk Yati Pg Rumbli" w:date="2022-03-03T21:32:00Z"/>
                    <w:rFonts w:ascii="Microsoft Tai Le" w:eastAsia="Microsoft Tai Le" w:hAnsi="Microsoft Tai Le" w:cs="Microsoft Tai Le"/>
                    <w:color w:val="000000"/>
                    <w:sz w:val="18"/>
                    <w:szCs w:val="18"/>
                  </w:rPr>
                </w:rPrChange>
              </w:rPr>
            </w:pPr>
          </w:p>
          <w:p w14:paraId="4E71DD3A" w14:textId="01A4C4E3" w:rsidR="00C343F5" w:rsidRPr="00D156B7" w:rsidDel="00C343F5" w:rsidRDefault="00C343F5">
            <w:pPr>
              <w:jc w:val="center"/>
              <w:rPr>
                <w:del w:id="9135" w:author="Dk Yati Pg Rumbli" w:date="2022-03-03T21:32:00Z"/>
                <w:rFonts w:ascii="Geneva" w:eastAsia="Microsoft Tai Le" w:hAnsi="Geneva" w:cs="Microsoft New Tai Lue"/>
                <w:color w:val="000000"/>
                <w:sz w:val="18"/>
                <w:szCs w:val="18"/>
                <w:rPrChange w:id="9136" w:author="Dk Yati Pg Rumbli" w:date="2022-07-07T11:41:00Z">
                  <w:rPr>
                    <w:del w:id="9137" w:author="Dk Yati Pg Rumbli" w:date="2022-03-03T21:32:00Z"/>
                    <w:rFonts w:ascii="Microsoft Tai Le" w:eastAsia="Microsoft Tai Le" w:hAnsi="Microsoft Tai Le" w:cs="Microsoft Tai Le"/>
                    <w:color w:val="000000"/>
                    <w:sz w:val="18"/>
                    <w:szCs w:val="18"/>
                  </w:rPr>
                </w:rPrChange>
              </w:rPr>
              <w:pPrChange w:id="9138" w:author="Dk Yati Pg Rumbli" w:date="2022-07-07T11:41:00Z">
                <w:pPr/>
              </w:pPrChange>
            </w:pPr>
            <w:del w:id="9139" w:author="Dk Yati Pg Rumbli" w:date="2022-02-20T01:02:00Z">
              <w:r w:rsidRPr="00D156B7" w:rsidDel="00A11F0D">
                <w:rPr>
                  <w:rFonts w:ascii="Geneva" w:eastAsia="Microsoft Tai Le" w:hAnsi="Geneva" w:cs="Microsoft New Tai Lue"/>
                  <w:noProof/>
                  <w:color w:val="000000"/>
                  <w:sz w:val="18"/>
                  <w:szCs w:val="18"/>
                  <w:rPrChange w:id="9140"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663F3288" wp14:editId="54B57D68">
                    <wp:extent cx="2194634" cy="5791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pdf"/>
                            <pic:cNvPicPr/>
                          </pic:nvPicPr>
                          <pic:blipFill rotWithShape="1">
                            <a:blip r:embed="rId108" cstate="print">
                              <a:extLst>
                                <a:ext uri="{28A0092B-C50C-407E-A947-70E740481C1C}">
                                  <a14:useLocalDpi xmlns:a14="http://schemas.microsoft.com/office/drawing/2010/main" val="0"/>
                                </a:ext>
                              </a:extLst>
                            </a:blip>
                            <a:srcRect l="5534"/>
                            <a:stretch/>
                          </pic:blipFill>
                          <pic:spPr bwMode="auto">
                            <a:xfrm>
                              <a:off x="0" y="0"/>
                              <a:ext cx="2223675" cy="586783"/>
                            </a:xfrm>
                            <a:prstGeom prst="rect">
                              <a:avLst/>
                            </a:prstGeom>
                            <a:ln>
                              <a:noFill/>
                            </a:ln>
                            <a:extLst>
                              <a:ext uri="{53640926-AAD7-44D8-BBD7-CCE9431645EC}">
                                <a14:shadowObscured xmlns:a14="http://schemas.microsoft.com/office/drawing/2010/main"/>
                              </a:ext>
                            </a:extLst>
                          </pic:spPr>
                        </pic:pic>
                      </a:graphicData>
                    </a:graphic>
                  </wp:inline>
                </w:drawing>
              </w:r>
            </w:del>
          </w:p>
          <w:p w14:paraId="27B1B5B5" w14:textId="2921E8DF" w:rsidR="00C343F5" w:rsidRPr="00D156B7" w:rsidDel="00C343F5" w:rsidRDefault="00C343F5">
            <w:pPr>
              <w:rPr>
                <w:del w:id="9141" w:author="Dk Yati Pg Rumbli" w:date="2022-03-03T21:32:00Z"/>
                <w:rFonts w:ascii="Geneva" w:eastAsia="Microsoft Tai Le" w:hAnsi="Geneva" w:cs="Microsoft New Tai Lue"/>
                <w:color w:val="000000"/>
                <w:sz w:val="18"/>
                <w:szCs w:val="18"/>
                <w:rPrChange w:id="9142" w:author="Dk Yati Pg Rumbli" w:date="2022-07-07T11:41:00Z">
                  <w:rPr>
                    <w:del w:id="9143" w:author="Dk Yati Pg Rumbli" w:date="2022-03-03T21:32:00Z"/>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9144"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82"/>
              <w:gridCol w:w="3342"/>
              <w:tblGridChange w:id="9145">
                <w:tblGrid>
                  <w:gridCol w:w="1282"/>
                  <w:gridCol w:w="3342"/>
                </w:tblGrid>
              </w:tblGridChange>
            </w:tblGrid>
            <w:tr w:rsidR="00C343F5" w:rsidRPr="00D156B7" w:rsidDel="00C343F5" w14:paraId="494B86E2" w14:textId="624E8324" w:rsidTr="00CC192F">
              <w:trPr>
                <w:del w:id="9146" w:author="Dk Yati Pg Rumbli" w:date="2022-03-03T21:32:00Z"/>
              </w:trPr>
              <w:tc>
                <w:tcPr>
                  <w:tcW w:w="1282" w:type="dxa"/>
                  <w:tcPrChange w:id="9147" w:author="Dk Yati Pg Rumbli" w:date="2022-04-19T14:25:00Z">
                    <w:tcPr>
                      <w:tcW w:w="1305" w:type="dxa"/>
                    </w:tcPr>
                  </w:tcPrChange>
                </w:tcPr>
                <w:p w14:paraId="1B5BDAC9" w14:textId="14EF7387" w:rsidR="00C343F5" w:rsidRPr="00D156B7" w:rsidDel="00C343F5" w:rsidRDefault="00C343F5">
                  <w:pPr>
                    <w:jc w:val="right"/>
                    <w:rPr>
                      <w:del w:id="9148" w:author="Dk Yati Pg Rumbli" w:date="2022-03-03T21:32:00Z"/>
                      <w:rFonts w:ascii="Geneva" w:eastAsia="Microsoft Tai Le" w:hAnsi="Geneva" w:cs="Microsoft New Tai Lue"/>
                      <w:color w:val="000000"/>
                      <w:sz w:val="18"/>
                      <w:szCs w:val="18"/>
                      <w:rPrChange w:id="9149" w:author="Dk Yati Pg Rumbli" w:date="2022-07-07T11:41:00Z">
                        <w:rPr>
                          <w:del w:id="9150" w:author="Dk Yati Pg Rumbli" w:date="2022-03-03T21:32:00Z"/>
                          <w:rFonts w:ascii="Microsoft Tai Le" w:eastAsia="Microsoft Tai Le" w:hAnsi="Microsoft Tai Le" w:cs="Microsoft Tai Le"/>
                          <w:color w:val="000000"/>
                          <w:sz w:val="16"/>
                          <w:szCs w:val="18"/>
                        </w:rPr>
                      </w:rPrChange>
                    </w:rPr>
                  </w:pPr>
                  <w:del w:id="9151" w:author="Dk Yati Pg Rumbli" w:date="2022-03-03T21:32:00Z">
                    <w:r w:rsidRPr="00D156B7" w:rsidDel="00C343F5">
                      <w:rPr>
                        <w:rFonts w:ascii="Geneva" w:eastAsia="Microsoft Tai Le" w:hAnsi="Geneva" w:cs="Microsoft New Tai Lue"/>
                        <w:color w:val="000000"/>
                        <w:sz w:val="18"/>
                        <w:szCs w:val="18"/>
                        <w:rPrChange w:id="9152" w:author="Dk Yati Pg Rumbli" w:date="2022-07-07T11:41:00Z">
                          <w:rPr>
                            <w:rFonts w:ascii="Microsoft Tai Le" w:eastAsia="Microsoft Tai Le" w:hAnsi="Microsoft Tai Le" w:cs="Microsoft Tai Le"/>
                            <w:color w:val="000000"/>
                            <w:sz w:val="16"/>
                            <w:szCs w:val="18"/>
                          </w:rPr>
                        </w:rPrChange>
                      </w:rPr>
                      <w:delText xml:space="preserve">Nama : </w:delText>
                    </w:r>
                  </w:del>
                </w:p>
              </w:tc>
              <w:tc>
                <w:tcPr>
                  <w:tcW w:w="3342" w:type="dxa"/>
                  <w:tcPrChange w:id="9153" w:author="Dk Yati Pg Rumbli" w:date="2022-04-19T14:25:00Z">
                    <w:tcPr>
                      <w:tcW w:w="3445" w:type="dxa"/>
                    </w:tcPr>
                  </w:tcPrChange>
                </w:tcPr>
                <w:p w14:paraId="2DE51B0D" w14:textId="412FD015" w:rsidR="00C343F5" w:rsidRPr="00D156B7" w:rsidDel="00C343F5" w:rsidRDefault="00C343F5">
                  <w:pPr>
                    <w:rPr>
                      <w:del w:id="9154" w:author="Dk Yati Pg Rumbli" w:date="2022-03-03T21:32:00Z"/>
                      <w:rFonts w:ascii="Geneva" w:eastAsia="Microsoft Tai Le" w:hAnsi="Geneva" w:cs="Microsoft New Tai Lue"/>
                      <w:bCs/>
                      <w:color w:val="000000"/>
                      <w:sz w:val="18"/>
                      <w:szCs w:val="18"/>
                      <w:rPrChange w:id="9155" w:author="Dk Yati Pg Rumbli" w:date="2022-07-07T11:41:00Z">
                        <w:rPr>
                          <w:del w:id="9156" w:author="Dk Yati Pg Rumbli" w:date="2022-03-03T21:32:00Z"/>
                          <w:rFonts w:ascii="Microsoft Tai Le" w:eastAsia="Microsoft Tai Le" w:hAnsi="Microsoft Tai Le" w:cs="Microsoft Tai Le"/>
                          <w:b/>
                          <w:bCs/>
                          <w:color w:val="000000"/>
                          <w:sz w:val="16"/>
                          <w:szCs w:val="18"/>
                        </w:rPr>
                      </w:rPrChange>
                    </w:rPr>
                  </w:pPr>
                  <w:del w:id="9157" w:author="Dk Yati Pg Rumbli" w:date="2022-03-03T21:32:00Z">
                    <w:r w:rsidRPr="00D156B7" w:rsidDel="00C343F5">
                      <w:rPr>
                        <w:rFonts w:ascii="Geneva" w:eastAsia="Microsoft Tai Le" w:hAnsi="Geneva" w:cs="Microsoft New Tai Lue"/>
                        <w:bCs/>
                        <w:color w:val="000000"/>
                        <w:sz w:val="18"/>
                        <w:szCs w:val="18"/>
                        <w:rPrChange w:id="9158" w:author="Dk Yati Pg Rumbli" w:date="2022-07-07T11:41:00Z">
                          <w:rPr>
                            <w:rFonts w:ascii="Microsoft Tai Le" w:eastAsia="Microsoft Tai Le" w:hAnsi="Microsoft Tai Le" w:cs="Microsoft Tai Le"/>
                            <w:b/>
                            <w:bCs/>
                            <w:color w:val="000000"/>
                            <w:sz w:val="16"/>
                            <w:szCs w:val="18"/>
                          </w:rPr>
                        </w:rPrChange>
                      </w:rPr>
                      <w:delText>Nur Fatin Farhanah Binti Abdullah</w:delText>
                    </w:r>
                  </w:del>
                </w:p>
              </w:tc>
            </w:tr>
            <w:tr w:rsidR="00C343F5" w:rsidRPr="00D156B7" w:rsidDel="00C343F5" w14:paraId="3F994D86" w14:textId="5A4D749C" w:rsidTr="00CC192F">
              <w:trPr>
                <w:del w:id="9159" w:author="Dk Yati Pg Rumbli" w:date="2022-03-03T21:32:00Z"/>
              </w:trPr>
              <w:tc>
                <w:tcPr>
                  <w:tcW w:w="1282" w:type="dxa"/>
                  <w:tcPrChange w:id="9160" w:author="Dk Yati Pg Rumbli" w:date="2022-04-19T14:25:00Z">
                    <w:tcPr>
                      <w:tcW w:w="1305" w:type="dxa"/>
                    </w:tcPr>
                  </w:tcPrChange>
                </w:tcPr>
                <w:p w14:paraId="718258AD" w14:textId="7909E593" w:rsidR="00C343F5" w:rsidRPr="00D156B7" w:rsidDel="00C343F5" w:rsidRDefault="00C343F5">
                  <w:pPr>
                    <w:jc w:val="right"/>
                    <w:rPr>
                      <w:del w:id="9161" w:author="Dk Yati Pg Rumbli" w:date="2022-03-03T21:32:00Z"/>
                      <w:rFonts w:ascii="Geneva" w:eastAsia="Microsoft Tai Le" w:hAnsi="Geneva" w:cs="Microsoft New Tai Lue"/>
                      <w:color w:val="000000"/>
                      <w:sz w:val="18"/>
                      <w:szCs w:val="18"/>
                      <w:rPrChange w:id="9162" w:author="Dk Yati Pg Rumbli" w:date="2022-07-07T11:41:00Z">
                        <w:rPr>
                          <w:del w:id="9163" w:author="Dk Yati Pg Rumbli" w:date="2022-03-03T21:32:00Z"/>
                          <w:rFonts w:ascii="Microsoft Tai Le" w:eastAsia="Microsoft Tai Le" w:hAnsi="Microsoft Tai Le" w:cs="Microsoft Tai Le"/>
                          <w:color w:val="000000"/>
                          <w:sz w:val="16"/>
                          <w:szCs w:val="18"/>
                        </w:rPr>
                      </w:rPrChange>
                    </w:rPr>
                  </w:pPr>
                  <w:del w:id="9164" w:author="Dk Yati Pg Rumbli" w:date="2022-03-03T21:32:00Z">
                    <w:r w:rsidRPr="00D156B7" w:rsidDel="00C343F5">
                      <w:rPr>
                        <w:rFonts w:ascii="Geneva" w:eastAsia="Microsoft Tai Le" w:hAnsi="Geneva" w:cs="Microsoft New Tai Lue"/>
                        <w:color w:val="000000"/>
                        <w:sz w:val="18"/>
                        <w:szCs w:val="18"/>
                        <w:rPrChange w:id="9165" w:author="Dk Yati Pg Rumbli" w:date="2022-07-07T11:41:00Z">
                          <w:rPr>
                            <w:rFonts w:ascii="Microsoft Tai Le" w:eastAsia="Microsoft Tai Le" w:hAnsi="Microsoft Tai Le" w:cs="Microsoft Tai Le"/>
                            <w:color w:val="000000"/>
                            <w:sz w:val="16"/>
                            <w:szCs w:val="18"/>
                          </w:rPr>
                        </w:rPrChange>
                      </w:rPr>
                      <w:delText>Tarikh Lahir :</w:delText>
                    </w:r>
                  </w:del>
                </w:p>
              </w:tc>
              <w:tc>
                <w:tcPr>
                  <w:tcW w:w="3342" w:type="dxa"/>
                  <w:tcPrChange w:id="9166" w:author="Dk Yati Pg Rumbli" w:date="2022-04-19T14:25:00Z">
                    <w:tcPr>
                      <w:tcW w:w="3445" w:type="dxa"/>
                    </w:tcPr>
                  </w:tcPrChange>
                </w:tcPr>
                <w:p w14:paraId="3090D71D" w14:textId="0BB92F04" w:rsidR="00C343F5" w:rsidRPr="00D156B7" w:rsidDel="00C343F5" w:rsidRDefault="00C343F5">
                  <w:pPr>
                    <w:rPr>
                      <w:del w:id="9167" w:author="Dk Yati Pg Rumbli" w:date="2022-03-03T21:32:00Z"/>
                      <w:rFonts w:ascii="Geneva" w:eastAsia="Microsoft Tai Le" w:hAnsi="Geneva" w:cs="Microsoft New Tai Lue"/>
                      <w:color w:val="000000"/>
                      <w:sz w:val="18"/>
                      <w:szCs w:val="18"/>
                      <w:rPrChange w:id="9168" w:author="Dk Yati Pg Rumbli" w:date="2022-07-07T11:41:00Z">
                        <w:rPr>
                          <w:del w:id="9169" w:author="Dk Yati Pg Rumbli" w:date="2022-03-03T21:32:00Z"/>
                          <w:rFonts w:ascii="Microsoft Tai Le" w:eastAsia="Microsoft Tai Le" w:hAnsi="Microsoft Tai Le" w:cs="Microsoft Tai Le"/>
                          <w:color w:val="000000"/>
                          <w:sz w:val="16"/>
                          <w:szCs w:val="18"/>
                        </w:rPr>
                      </w:rPrChange>
                    </w:rPr>
                  </w:pPr>
                  <w:del w:id="9170" w:author="Dk Yati Pg Rumbli" w:date="2022-03-03T21:32:00Z">
                    <w:r w:rsidRPr="00D156B7" w:rsidDel="00C343F5">
                      <w:rPr>
                        <w:rFonts w:ascii="Geneva" w:eastAsia="Microsoft Tai Le" w:hAnsi="Geneva" w:cs="Microsoft New Tai Lue"/>
                        <w:color w:val="000000"/>
                        <w:sz w:val="18"/>
                        <w:szCs w:val="18"/>
                        <w:rPrChange w:id="9171" w:author="Dk Yati Pg Rumbli" w:date="2022-07-07T11:41:00Z">
                          <w:rPr>
                            <w:rFonts w:ascii="Microsoft Tai Le" w:eastAsia="Microsoft Tai Le" w:hAnsi="Microsoft Tai Le" w:cs="Microsoft Tai Le"/>
                            <w:color w:val="000000"/>
                            <w:sz w:val="16"/>
                            <w:szCs w:val="18"/>
                          </w:rPr>
                        </w:rPrChange>
                      </w:rPr>
                      <w:delText>04 Jun 1999</w:delText>
                    </w:r>
                  </w:del>
                </w:p>
              </w:tc>
            </w:tr>
            <w:tr w:rsidR="00C343F5" w:rsidRPr="00D156B7" w:rsidDel="00C343F5" w14:paraId="25575EF5" w14:textId="54128336" w:rsidTr="00CC192F">
              <w:trPr>
                <w:del w:id="9172" w:author="Dk Yati Pg Rumbli" w:date="2022-03-03T21:32:00Z"/>
              </w:trPr>
              <w:tc>
                <w:tcPr>
                  <w:tcW w:w="1282" w:type="dxa"/>
                  <w:tcPrChange w:id="9173" w:author="Dk Yati Pg Rumbli" w:date="2022-04-19T14:25:00Z">
                    <w:tcPr>
                      <w:tcW w:w="1305" w:type="dxa"/>
                    </w:tcPr>
                  </w:tcPrChange>
                </w:tcPr>
                <w:p w14:paraId="773FED49" w14:textId="687F5B70" w:rsidR="00C343F5" w:rsidRPr="00D156B7" w:rsidDel="00C343F5" w:rsidRDefault="00C343F5">
                  <w:pPr>
                    <w:jc w:val="right"/>
                    <w:rPr>
                      <w:del w:id="9174" w:author="Dk Yati Pg Rumbli" w:date="2022-03-03T21:32:00Z"/>
                      <w:rFonts w:ascii="Geneva" w:eastAsia="Microsoft Tai Le" w:hAnsi="Geneva" w:cs="Microsoft New Tai Lue"/>
                      <w:color w:val="000000"/>
                      <w:sz w:val="18"/>
                      <w:szCs w:val="18"/>
                      <w:rPrChange w:id="9175" w:author="Dk Yati Pg Rumbli" w:date="2022-07-07T11:41:00Z">
                        <w:rPr>
                          <w:del w:id="9176" w:author="Dk Yati Pg Rumbli" w:date="2022-03-03T21:32:00Z"/>
                          <w:rFonts w:ascii="Microsoft Tai Le" w:eastAsia="Microsoft Tai Le" w:hAnsi="Microsoft Tai Le" w:cs="Microsoft Tai Le"/>
                          <w:color w:val="000000"/>
                          <w:sz w:val="16"/>
                          <w:szCs w:val="18"/>
                        </w:rPr>
                      </w:rPrChange>
                    </w:rPr>
                  </w:pPr>
                  <w:del w:id="9177" w:author="Dk Yati Pg Rumbli" w:date="2022-03-03T21:32:00Z">
                    <w:r w:rsidRPr="00D156B7" w:rsidDel="00C343F5">
                      <w:rPr>
                        <w:rFonts w:ascii="Geneva" w:eastAsia="Microsoft Tai Le" w:hAnsi="Geneva" w:cs="Microsoft New Tai Lue"/>
                        <w:color w:val="000000"/>
                        <w:sz w:val="18"/>
                        <w:szCs w:val="18"/>
                        <w:rPrChange w:id="9178" w:author="Dk Yati Pg Rumbli" w:date="2022-07-07T11:41:00Z">
                          <w:rPr>
                            <w:rFonts w:ascii="Microsoft Tai Le" w:eastAsia="Microsoft Tai Le" w:hAnsi="Microsoft Tai Le" w:cs="Microsoft Tai Le"/>
                            <w:color w:val="000000"/>
                            <w:sz w:val="16"/>
                            <w:szCs w:val="18"/>
                          </w:rPr>
                        </w:rPrChange>
                      </w:rPr>
                      <w:delText>Umur :</w:delText>
                    </w:r>
                  </w:del>
                </w:p>
              </w:tc>
              <w:tc>
                <w:tcPr>
                  <w:tcW w:w="3342" w:type="dxa"/>
                  <w:tcPrChange w:id="9179" w:author="Dk Yati Pg Rumbli" w:date="2022-04-19T14:25:00Z">
                    <w:tcPr>
                      <w:tcW w:w="3445" w:type="dxa"/>
                    </w:tcPr>
                  </w:tcPrChange>
                </w:tcPr>
                <w:p w14:paraId="6A7F0107" w14:textId="78E3BE90" w:rsidR="00C343F5" w:rsidRPr="00D156B7" w:rsidDel="00C343F5" w:rsidRDefault="00C343F5">
                  <w:pPr>
                    <w:rPr>
                      <w:del w:id="9180" w:author="Dk Yati Pg Rumbli" w:date="2022-03-03T21:32:00Z"/>
                      <w:rFonts w:ascii="Geneva" w:eastAsia="Microsoft Tai Le" w:hAnsi="Geneva" w:cs="Microsoft New Tai Lue"/>
                      <w:color w:val="000000"/>
                      <w:sz w:val="18"/>
                      <w:szCs w:val="18"/>
                      <w:rPrChange w:id="9181" w:author="Dk Yati Pg Rumbli" w:date="2022-07-07T11:41:00Z">
                        <w:rPr>
                          <w:del w:id="9182" w:author="Dk Yati Pg Rumbli" w:date="2022-03-03T21:32:00Z"/>
                          <w:rFonts w:ascii="Microsoft Tai Le" w:eastAsia="Microsoft Tai Le" w:hAnsi="Microsoft Tai Le" w:cs="Microsoft Tai Le"/>
                          <w:color w:val="000000"/>
                          <w:sz w:val="16"/>
                          <w:szCs w:val="18"/>
                        </w:rPr>
                      </w:rPrChange>
                    </w:rPr>
                  </w:pPr>
                  <w:del w:id="9183" w:author="Dk Yati Pg Rumbli" w:date="2022-03-03T21:32:00Z">
                    <w:r w:rsidRPr="00D156B7" w:rsidDel="00C343F5">
                      <w:rPr>
                        <w:rFonts w:ascii="Geneva" w:eastAsia="Microsoft Tai Le" w:hAnsi="Geneva" w:cs="Microsoft New Tai Lue"/>
                        <w:color w:val="000000"/>
                        <w:sz w:val="18"/>
                        <w:szCs w:val="18"/>
                        <w:rPrChange w:id="9184" w:author="Dk Yati Pg Rumbli" w:date="2022-07-07T11:41:00Z">
                          <w:rPr>
                            <w:rFonts w:ascii="Microsoft Tai Le" w:eastAsia="Microsoft Tai Le" w:hAnsi="Microsoft Tai Le" w:cs="Microsoft Tai Le"/>
                            <w:color w:val="000000"/>
                            <w:sz w:val="16"/>
                            <w:szCs w:val="18"/>
                          </w:rPr>
                        </w:rPrChange>
                      </w:rPr>
                      <w:delText>22</w:delText>
                    </w:r>
                  </w:del>
                </w:p>
              </w:tc>
            </w:tr>
            <w:tr w:rsidR="00C343F5" w:rsidRPr="00D156B7" w:rsidDel="00C343F5" w14:paraId="1CFF6722" w14:textId="0C57F11F" w:rsidTr="00CC192F">
              <w:trPr>
                <w:del w:id="9185" w:author="Dk Yati Pg Rumbli" w:date="2022-03-03T21:32:00Z"/>
              </w:trPr>
              <w:tc>
                <w:tcPr>
                  <w:tcW w:w="1282" w:type="dxa"/>
                  <w:tcPrChange w:id="9186" w:author="Dk Yati Pg Rumbli" w:date="2022-04-19T14:25:00Z">
                    <w:tcPr>
                      <w:tcW w:w="1305" w:type="dxa"/>
                    </w:tcPr>
                  </w:tcPrChange>
                </w:tcPr>
                <w:p w14:paraId="23E2A8AF" w14:textId="654093D8" w:rsidR="00C343F5" w:rsidRPr="00D156B7" w:rsidDel="00C343F5" w:rsidRDefault="00C343F5">
                  <w:pPr>
                    <w:jc w:val="right"/>
                    <w:rPr>
                      <w:del w:id="9187" w:author="Dk Yati Pg Rumbli" w:date="2022-03-03T21:32:00Z"/>
                      <w:rFonts w:ascii="Geneva" w:eastAsia="Microsoft Tai Le" w:hAnsi="Geneva" w:cs="Microsoft New Tai Lue"/>
                      <w:color w:val="000000"/>
                      <w:sz w:val="18"/>
                      <w:szCs w:val="18"/>
                      <w:rPrChange w:id="9188" w:author="Dk Yati Pg Rumbli" w:date="2022-07-07T11:41:00Z">
                        <w:rPr>
                          <w:del w:id="9189" w:author="Dk Yati Pg Rumbli" w:date="2022-03-03T21:32:00Z"/>
                          <w:rFonts w:ascii="Microsoft Tai Le" w:eastAsia="Microsoft Tai Le" w:hAnsi="Microsoft Tai Le" w:cs="Microsoft Tai Le"/>
                          <w:color w:val="000000"/>
                          <w:sz w:val="16"/>
                          <w:szCs w:val="18"/>
                        </w:rPr>
                      </w:rPrChange>
                    </w:rPr>
                  </w:pPr>
                  <w:del w:id="9190" w:author="Dk Yati Pg Rumbli" w:date="2022-03-03T21:32:00Z">
                    <w:r w:rsidRPr="00D156B7" w:rsidDel="00C343F5">
                      <w:rPr>
                        <w:rFonts w:ascii="Geneva" w:eastAsia="Microsoft Tai Le" w:hAnsi="Geneva" w:cs="Microsoft New Tai Lue"/>
                        <w:color w:val="000000"/>
                        <w:sz w:val="18"/>
                        <w:szCs w:val="18"/>
                        <w:rPrChange w:id="9191" w:author="Dk Yati Pg Rumbli" w:date="2022-07-07T11:41:00Z">
                          <w:rPr>
                            <w:rFonts w:ascii="Microsoft Tai Le" w:eastAsia="Microsoft Tai Le" w:hAnsi="Microsoft Tai Le" w:cs="Microsoft Tai Le"/>
                            <w:color w:val="000000"/>
                            <w:sz w:val="16"/>
                            <w:szCs w:val="18"/>
                          </w:rPr>
                        </w:rPrChange>
                      </w:rPr>
                      <w:delText>Jantina :</w:delText>
                    </w:r>
                  </w:del>
                </w:p>
              </w:tc>
              <w:tc>
                <w:tcPr>
                  <w:tcW w:w="3342" w:type="dxa"/>
                  <w:tcPrChange w:id="9192" w:author="Dk Yati Pg Rumbli" w:date="2022-04-19T14:25:00Z">
                    <w:tcPr>
                      <w:tcW w:w="3445" w:type="dxa"/>
                    </w:tcPr>
                  </w:tcPrChange>
                </w:tcPr>
                <w:p w14:paraId="496E0695" w14:textId="7974AE84" w:rsidR="00C343F5" w:rsidRPr="00D156B7" w:rsidDel="00C343F5" w:rsidRDefault="00C343F5">
                  <w:pPr>
                    <w:rPr>
                      <w:del w:id="9193" w:author="Dk Yati Pg Rumbli" w:date="2022-03-03T21:32:00Z"/>
                      <w:rFonts w:ascii="Geneva" w:eastAsia="Microsoft Tai Le" w:hAnsi="Geneva" w:cs="Microsoft New Tai Lue"/>
                      <w:color w:val="000000"/>
                      <w:sz w:val="18"/>
                      <w:szCs w:val="18"/>
                      <w:rPrChange w:id="9194" w:author="Dk Yati Pg Rumbli" w:date="2022-07-07T11:41:00Z">
                        <w:rPr>
                          <w:del w:id="9195" w:author="Dk Yati Pg Rumbli" w:date="2022-03-03T21:32:00Z"/>
                          <w:rFonts w:ascii="Microsoft Tai Le" w:eastAsia="Microsoft Tai Le" w:hAnsi="Microsoft Tai Le" w:cs="Microsoft Tai Le"/>
                          <w:color w:val="000000"/>
                          <w:sz w:val="16"/>
                          <w:szCs w:val="18"/>
                        </w:rPr>
                      </w:rPrChange>
                    </w:rPr>
                  </w:pPr>
                  <w:del w:id="9196" w:author="Dk Yati Pg Rumbli" w:date="2022-03-03T21:32:00Z">
                    <w:r w:rsidRPr="00D156B7" w:rsidDel="00C343F5">
                      <w:rPr>
                        <w:rFonts w:ascii="Geneva" w:eastAsia="Microsoft Tai Le" w:hAnsi="Geneva" w:cs="Microsoft New Tai Lue"/>
                        <w:color w:val="000000"/>
                        <w:sz w:val="18"/>
                        <w:szCs w:val="18"/>
                        <w:rPrChange w:id="9197" w:author="Dk Yati Pg Rumbli" w:date="2022-07-07T11:41:00Z">
                          <w:rPr>
                            <w:rFonts w:ascii="Microsoft Tai Le" w:eastAsia="Microsoft Tai Le" w:hAnsi="Microsoft Tai Le" w:cs="Microsoft Tai Le"/>
                            <w:color w:val="000000"/>
                            <w:sz w:val="16"/>
                            <w:szCs w:val="18"/>
                          </w:rPr>
                        </w:rPrChange>
                      </w:rPr>
                      <w:delText>Perempuan</w:delText>
                    </w:r>
                  </w:del>
                </w:p>
              </w:tc>
            </w:tr>
            <w:tr w:rsidR="00C343F5" w:rsidRPr="00D156B7" w:rsidDel="00C343F5" w14:paraId="3FD675A8" w14:textId="5DD458FD" w:rsidTr="00CC192F">
              <w:trPr>
                <w:del w:id="9198" w:author="Dk Yati Pg Rumbli" w:date="2022-03-03T21:32:00Z"/>
              </w:trPr>
              <w:tc>
                <w:tcPr>
                  <w:tcW w:w="1282" w:type="dxa"/>
                  <w:tcPrChange w:id="9199" w:author="Dk Yati Pg Rumbli" w:date="2022-04-19T14:25:00Z">
                    <w:tcPr>
                      <w:tcW w:w="1305" w:type="dxa"/>
                    </w:tcPr>
                  </w:tcPrChange>
                </w:tcPr>
                <w:p w14:paraId="0D245780" w14:textId="24C9ECC8" w:rsidR="00C343F5" w:rsidRPr="00D156B7" w:rsidDel="00C343F5" w:rsidRDefault="00C343F5">
                  <w:pPr>
                    <w:jc w:val="right"/>
                    <w:rPr>
                      <w:del w:id="9200" w:author="Dk Yati Pg Rumbli" w:date="2022-03-03T21:32:00Z"/>
                      <w:rFonts w:ascii="Geneva" w:eastAsia="Microsoft Tai Le" w:hAnsi="Geneva" w:cs="Microsoft New Tai Lue"/>
                      <w:color w:val="000000"/>
                      <w:sz w:val="18"/>
                      <w:szCs w:val="18"/>
                      <w:rPrChange w:id="9201" w:author="Dk Yati Pg Rumbli" w:date="2022-07-07T11:41:00Z">
                        <w:rPr>
                          <w:del w:id="9202" w:author="Dk Yati Pg Rumbli" w:date="2022-03-03T21:32:00Z"/>
                          <w:rFonts w:ascii="Microsoft Tai Le" w:eastAsia="Microsoft Tai Le" w:hAnsi="Microsoft Tai Le" w:cs="Microsoft Tai Le"/>
                          <w:color w:val="000000"/>
                          <w:sz w:val="16"/>
                          <w:szCs w:val="18"/>
                        </w:rPr>
                      </w:rPrChange>
                    </w:rPr>
                  </w:pPr>
                  <w:del w:id="9203" w:author="Dk Yati Pg Rumbli" w:date="2022-03-03T21:32:00Z">
                    <w:r w:rsidRPr="00D156B7" w:rsidDel="00C343F5">
                      <w:rPr>
                        <w:rFonts w:ascii="Geneva" w:eastAsia="Microsoft Tai Le" w:hAnsi="Geneva" w:cs="Microsoft New Tai Lue"/>
                        <w:color w:val="000000"/>
                        <w:sz w:val="18"/>
                        <w:szCs w:val="18"/>
                        <w:rPrChange w:id="9204" w:author="Dk Yati Pg Rumbli" w:date="2022-07-07T11:41:00Z">
                          <w:rPr>
                            <w:rFonts w:ascii="Microsoft Tai Le" w:eastAsia="Microsoft Tai Le" w:hAnsi="Microsoft Tai Le" w:cs="Microsoft Tai Le"/>
                            <w:color w:val="000000"/>
                            <w:sz w:val="16"/>
                            <w:szCs w:val="18"/>
                          </w:rPr>
                        </w:rPrChange>
                      </w:rPr>
                      <w:delText>Sektor :</w:delText>
                    </w:r>
                  </w:del>
                </w:p>
              </w:tc>
              <w:tc>
                <w:tcPr>
                  <w:tcW w:w="3342" w:type="dxa"/>
                  <w:tcPrChange w:id="9205" w:author="Dk Yati Pg Rumbli" w:date="2022-04-19T14:25:00Z">
                    <w:tcPr>
                      <w:tcW w:w="3445" w:type="dxa"/>
                    </w:tcPr>
                  </w:tcPrChange>
                </w:tcPr>
                <w:p w14:paraId="463D7C4D" w14:textId="718D892C" w:rsidR="00C343F5" w:rsidRPr="00D156B7" w:rsidDel="00C343F5" w:rsidRDefault="00C343F5">
                  <w:pPr>
                    <w:rPr>
                      <w:del w:id="9206" w:author="Dk Yati Pg Rumbli" w:date="2022-03-03T21:32:00Z"/>
                      <w:rFonts w:ascii="Geneva" w:eastAsia="Microsoft Tai Le" w:hAnsi="Geneva" w:cs="Microsoft New Tai Lue"/>
                      <w:color w:val="000000"/>
                      <w:sz w:val="18"/>
                      <w:szCs w:val="18"/>
                      <w:rPrChange w:id="9207" w:author="Dk Yati Pg Rumbli" w:date="2022-07-07T11:41:00Z">
                        <w:rPr>
                          <w:del w:id="9208" w:author="Dk Yati Pg Rumbli" w:date="2022-03-03T21:32:00Z"/>
                          <w:rFonts w:ascii="Microsoft Tai Le" w:eastAsia="Microsoft Tai Le" w:hAnsi="Microsoft Tai Le" w:cs="Microsoft Tai Le"/>
                          <w:color w:val="000000"/>
                          <w:sz w:val="16"/>
                          <w:szCs w:val="18"/>
                        </w:rPr>
                      </w:rPrChange>
                    </w:rPr>
                  </w:pPr>
                  <w:del w:id="9209" w:author="Dk Yati Pg Rumbli" w:date="2022-03-03T21:32:00Z">
                    <w:r w:rsidRPr="00D156B7" w:rsidDel="00C343F5">
                      <w:rPr>
                        <w:rFonts w:ascii="Geneva" w:eastAsia="Microsoft Tai Le" w:hAnsi="Geneva" w:cs="Microsoft New Tai Lue"/>
                        <w:color w:val="000000"/>
                        <w:sz w:val="18"/>
                        <w:szCs w:val="18"/>
                        <w:rPrChange w:id="9210" w:author="Dk Yati Pg Rumbli" w:date="2022-07-07T11:41:00Z">
                          <w:rPr>
                            <w:rFonts w:ascii="Microsoft Tai Le" w:eastAsia="Microsoft Tai Le" w:hAnsi="Microsoft Tai Le" w:cs="Microsoft Tai Le"/>
                            <w:color w:val="000000"/>
                            <w:sz w:val="16"/>
                            <w:szCs w:val="18"/>
                          </w:rPr>
                        </w:rPrChange>
                      </w:rPr>
                      <w:delText>Penuntut Institut Tinggi Kerajaan</w:delText>
                    </w:r>
                  </w:del>
                </w:p>
              </w:tc>
            </w:tr>
            <w:tr w:rsidR="00C343F5" w:rsidRPr="00D156B7" w:rsidDel="00C343F5" w14:paraId="06685A7B" w14:textId="58456C12" w:rsidTr="00CC192F">
              <w:trPr>
                <w:del w:id="9211" w:author="Dk Yati Pg Rumbli" w:date="2022-03-03T21:32:00Z"/>
              </w:trPr>
              <w:tc>
                <w:tcPr>
                  <w:tcW w:w="1282" w:type="dxa"/>
                  <w:tcPrChange w:id="9212" w:author="Dk Yati Pg Rumbli" w:date="2022-04-19T14:25:00Z">
                    <w:tcPr>
                      <w:tcW w:w="1305" w:type="dxa"/>
                    </w:tcPr>
                  </w:tcPrChange>
                </w:tcPr>
                <w:p w14:paraId="216C8626" w14:textId="3666D36D" w:rsidR="00C343F5" w:rsidRPr="00D156B7" w:rsidDel="00C343F5" w:rsidRDefault="00C343F5">
                  <w:pPr>
                    <w:jc w:val="right"/>
                    <w:rPr>
                      <w:del w:id="9213" w:author="Dk Yati Pg Rumbli" w:date="2022-03-03T21:32:00Z"/>
                      <w:rFonts w:ascii="Geneva" w:eastAsia="Microsoft Tai Le" w:hAnsi="Geneva" w:cs="Microsoft New Tai Lue"/>
                      <w:color w:val="000000"/>
                      <w:sz w:val="18"/>
                      <w:szCs w:val="18"/>
                      <w:rPrChange w:id="9214" w:author="Dk Yati Pg Rumbli" w:date="2022-07-07T11:41:00Z">
                        <w:rPr>
                          <w:del w:id="9215" w:author="Dk Yati Pg Rumbli" w:date="2022-03-03T21:32:00Z"/>
                          <w:rFonts w:ascii="Microsoft Tai Le" w:eastAsia="Microsoft Tai Le" w:hAnsi="Microsoft Tai Le" w:cs="Microsoft Tai Le"/>
                          <w:color w:val="000000"/>
                          <w:sz w:val="16"/>
                          <w:szCs w:val="18"/>
                        </w:rPr>
                      </w:rPrChange>
                    </w:rPr>
                  </w:pPr>
                  <w:del w:id="9216" w:author="Dk Yati Pg Rumbli" w:date="2022-03-03T21:32:00Z">
                    <w:r w:rsidRPr="00D156B7" w:rsidDel="00C343F5">
                      <w:rPr>
                        <w:rFonts w:ascii="Geneva" w:eastAsia="Microsoft Tai Le" w:hAnsi="Geneva" w:cs="Microsoft New Tai Lue"/>
                        <w:color w:val="000000"/>
                        <w:sz w:val="18"/>
                        <w:szCs w:val="18"/>
                        <w:rPrChange w:id="9217" w:author="Dk Yati Pg Rumbli" w:date="2022-07-07T11:41:00Z">
                          <w:rPr>
                            <w:rFonts w:ascii="Microsoft Tai Le" w:eastAsia="Microsoft Tai Le" w:hAnsi="Microsoft Tai Le" w:cs="Microsoft Tai Le"/>
                            <w:color w:val="000000"/>
                            <w:sz w:val="16"/>
                            <w:szCs w:val="18"/>
                          </w:rPr>
                        </w:rPrChange>
                      </w:rPr>
                      <w:delText>Bangsa :</w:delText>
                    </w:r>
                  </w:del>
                </w:p>
              </w:tc>
              <w:tc>
                <w:tcPr>
                  <w:tcW w:w="3342" w:type="dxa"/>
                  <w:tcPrChange w:id="9218" w:author="Dk Yati Pg Rumbli" w:date="2022-04-19T14:25:00Z">
                    <w:tcPr>
                      <w:tcW w:w="3445" w:type="dxa"/>
                    </w:tcPr>
                  </w:tcPrChange>
                </w:tcPr>
                <w:p w14:paraId="5B632AA8" w14:textId="21C9DD8F" w:rsidR="00C343F5" w:rsidRPr="00D156B7" w:rsidDel="00C343F5" w:rsidRDefault="00C343F5">
                  <w:pPr>
                    <w:rPr>
                      <w:del w:id="9219" w:author="Dk Yati Pg Rumbli" w:date="2022-03-03T21:32:00Z"/>
                      <w:rFonts w:ascii="Geneva" w:eastAsia="Microsoft Tai Le" w:hAnsi="Geneva" w:cs="Microsoft New Tai Lue"/>
                      <w:color w:val="000000"/>
                      <w:sz w:val="18"/>
                      <w:szCs w:val="18"/>
                      <w:rPrChange w:id="9220" w:author="Dk Yati Pg Rumbli" w:date="2022-07-07T11:41:00Z">
                        <w:rPr>
                          <w:del w:id="9221" w:author="Dk Yati Pg Rumbli" w:date="2022-03-03T21:32:00Z"/>
                          <w:rFonts w:ascii="Microsoft Tai Le" w:eastAsia="Microsoft Tai Le" w:hAnsi="Microsoft Tai Le" w:cs="Microsoft Tai Le"/>
                          <w:color w:val="000000"/>
                          <w:sz w:val="16"/>
                          <w:szCs w:val="18"/>
                        </w:rPr>
                      </w:rPrChange>
                    </w:rPr>
                  </w:pPr>
                  <w:del w:id="9222" w:author="Dk Yati Pg Rumbli" w:date="2022-03-03T21:32:00Z">
                    <w:r w:rsidRPr="00D156B7" w:rsidDel="00C343F5">
                      <w:rPr>
                        <w:rFonts w:ascii="Geneva" w:eastAsia="Microsoft Tai Le" w:hAnsi="Geneva" w:cs="Microsoft New Tai Lue"/>
                        <w:color w:val="000000"/>
                        <w:sz w:val="18"/>
                        <w:szCs w:val="18"/>
                        <w:rPrChange w:id="9223" w:author="Dk Yati Pg Rumbli" w:date="2022-07-07T11:41:00Z">
                          <w:rPr>
                            <w:rFonts w:ascii="Microsoft Tai Le" w:eastAsia="Microsoft Tai Le" w:hAnsi="Microsoft Tai Le" w:cs="Microsoft Tai Le"/>
                            <w:color w:val="000000"/>
                            <w:sz w:val="16"/>
                            <w:szCs w:val="18"/>
                          </w:rPr>
                        </w:rPrChange>
                      </w:rPr>
                      <w:delText>Chinese</w:delText>
                    </w:r>
                  </w:del>
                </w:p>
              </w:tc>
            </w:tr>
            <w:tr w:rsidR="00C343F5" w:rsidRPr="00D156B7" w:rsidDel="00C343F5" w14:paraId="79FF7F9A" w14:textId="67135C43" w:rsidTr="00CC192F">
              <w:trPr>
                <w:del w:id="9224" w:author="Dk Yati Pg Rumbli" w:date="2022-03-03T21:32:00Z"/>
              </w:trPr>
              <w:tc>
                <w:tcPr>
                  <w:tcW w:w="1282" w:type="dxa"/>
                  <w:tcPrChange w:id="9225" w:author="Dk Yati Pg Rumbli" w:date="2022-04-19T14:25:00Z">
                    <w:tcPr>
                      <w:tcW w:w="1305" w:type="dxa"/>
                    </w:tcPr>
                  </w:tcPrChange>
                </w:tcPr>
                <w:p w14:paraId="6C63E64A" w14:textId="7A4FE66C" w:rsidR="00C343F5" w:rsidRPr="00D156B7" w:rsidDel="00C343F5" w:rsidRDefault="00C343F5">
                  <w:pPr>
                    <w:jc w:val="right"/>
                    <w:rPr>
                      <w:del w:id="9226" w:author="Dk Yati Pg Rumbli" w:date="2022-03-03T21:32:00Z"/>
                      <w:rFonts w:ascii="Geneva" w:eastAsia="Microsoft Tai Le" w:hAnsi="Geneva" w:cs="Microsoft New Tai Lue"/>
                      <w:color w:val="000000"/>
                      <w:sz w:val="18"/>
                      <w:szCs w:val="18"/>
                      <w:rPrChange w:id="9227" w:author="Dk Yati Pg Rumbli" w:date="2022-07-07T11:41:00Z">
                        <w:rPr>
                          <w:del w:id="9228" w:author="Dk Yati Pg Rumbli" w:date="2022-03-03T21:32:00Z"/>
                          <w:rFonts w:ascii="Microsoft Tai Le" w:eastAsia="Microsoft Tai Le" w:hAnsi="Microsoft Tai Le" w:cs="Microsoft Tai Le"/>
                          <w:color w:val="000000"/>
                          <w:sz w:val="16"/>
                          <w:szCs w:val="18"/>
                        </w:rPr>
                      </w:rPrChange>
                    </w:rPr>
                  </w:pPr>
                  <w:del w:id="9229" w:author="Dk Yati Pg Rumbli" w:date="2022-03-03T21:32:00Z">
                    <w:r w:rsidRPr="00D156B7" w:rsidDel="00C343F5">
                      <w:rPr>
                        <w:rFonts w:ascii="Geneva" w:eastAsia="Microsoft Tai Le" w:hAnsi="Geneva" w:cs="Microsoft New Tai Lue"/>
                        <w:color w:val="000000"/>
                        <w:sz w:val="18"/>
                        <w:szCs w:val="18"/>
                        <w:rPrChange w:id="9230" w:author="Dk Yati Pg Rumbli" w:date="2022-07-07T11:41:00Z">
                          <w:rPr>
                            <w:rFonts w:ascii="Microsoft Tai Le" w:eastAsia="Microsoft Tai Le" w:hAnsi="Microsoft Tai Le" w:cs="Microsoft Tai Le"/>
                            <w:color w:val="000000"/>
                            <w:sz w:val="16"/>
                            <w:szCs w:val="18"/>
                          </w:rPr>
                        </w:rPrChange>
                      </w:rPr>
                      <w:delText xml:space="preserve">Daerah : </w:delText>
                    </w:r>
                  </w:del>
                </w:p>
              </w:tc>
              <w:tc>
                <w:tcPr>
                  <w:tcW w:w="3342" w:type="dxa"/>
                  <w:tcPrChange w:id="9231" w:author="Dk Yati Pg Rumbli" w:date="2022-04-19T14:25:00Z">
                    <w:tcPr>
                      <w:tcW w:w="3445" w:type="dxa"/>
                    </w:tcPr>
                  </w:tcPrChange>
                </w:tcPr>
                <w:p w14:paraId="4F869B45" w14:textId="6647AF0C" w:rsidR="00C343F5" w:rsidRPr="00D156B7" w:rsidDel="00C343F5" w:rsidRDefault="00C343F5">
                  <w:pPr>
                    <w:rPr>
                      <w:del w:id="9232" w:author="Dk Yati Pg Rumbli" w:date="2022-03-03T21:32:00Z"/>
                      <w:rFonts w:ascii="Geneva" w:eastAsia="Microsoft Tai Le" w:hAnsi="Geneva" w:cs="Microsoft New Tai Lue"/>
                      <w:color w:val="000000"/>
                      <w:sz w:val="18"/>
                      <w:szCs w:val="18"/>
                      <w:rPrChange w:id="9233" w:author="Dk Yati Pg Rumbli" w:date="2022-07-07T11:41:00Z">
                        <w:rPr>
                          <w:del w:id="9234" w:author="Dk Yati Pg Rumbli" w:date="2022-03-03T21:32:00Z"/>
                          <w:rFonts w:ascii="Microsoft Tai Le" w:eastAsia="Microsoft Tai Le" w:hAnsi="Microsoft Tai Le" w:cs="Microsoft Tai Le"/>
                          <w:color w:val="000000"/>
                          <w:sz w:val="16"/>
                          <w:szCs w:val="18"/>
                        </w:rPr>
                      </w:rPrChange>
                    </w:rPr>
                  </w:pPr>
                  <w:del w:id="9235" w:author="Dk Yati Pg Rumbli" w:date="2022-03-03T21:32:00Z">
                    <w:r w:rsidRPr="00D156B7" w:rsidDel="00C343F5">
                      <w:rPr>
                        <w:rFonts w:ascii="Geneva" w:eastAsia="Microsoft Tai Le" w:hAnsi="Geneva" w:cs="Microsoft New Tai Lue"/>
                        <w:color w:val="000000"/>
                        <w:sz w:val="18"/>
                        <w:szCs w:val="18"/>
                        <w:rPrChange w:id="9236" w:author="Dk Yati Pg Rumbli" w:date="2022-07-07T11:41:00Z">
                          <w:rPr>
                            <w:rFonts w:ascii="Microsoft Tai Le" w:eastAsia="Microsoft Tai Le" w:hAnsi="Microsoft Tai Le" w:cs="Microsoft Tai Le"/>
                            <w:color w:val="000000"/>
                            <w:sz w:val="16"/>
                            <w:szCs w:val="18"/>
                          </w:rPr>
                        </w:rPrChange>
                      </w:rPr>
                      <w:delText>Brunei Muara</w:delText>
                    </w:r>
                  </w:del>
                </w:p>
              </w:tc>
            </w:tr>
            <w:tr w:rsidR="00C343F5" w:rsidRPr="00D156B7" w:rsidDel="00C343F5" w14:paraId="13247A11" w14:textId="6EC8D090" w:rsidTr="00CC192F">
              <w:trPr>
                <w:del w:id="9237" w:author="Dk Yati Pg Rumbli" w:date="2022-03-03T21:32:00Z"/>
              </w:trPr>
              <w:tc>
                <w:tcPr>
                  <w:tcW w:w="1282" w:type="dxa"/>
                  <w:tcPrChange w:id="9238" w:author="Dk Yati Pg Rumbli" w:date="2022-04-19T14:25:00Z">
                    <w:tcPr>
                      <w:tcW w:w="1305" w:type="dxa"/>
                    </w:tcPr>
                  </w:tcPrChange>
                </w:tcPr>
                <w:p w14:paraId="59CF3978" w14:textId="6CC76EAC" w:rsidR="00C343F5" w:rsidRPr="00D156B7" w:rsidDel="00C343F5" w:rsidRDefault="00C343F5">
                  <w:pPr>
                    <w:jc w:val="right"/>
                    <w:rPr>
                      <w:del w:id="9239" w:author="Dk Yati Pg Rumbli" w:date="2022-03-03T21:32:00Z"/>
                      <w:rFonts w:ascii="Geneva" w:eastAsia="Microsoft Tai Le" w:hAnsi="Geneva" w:cs="Microsoft New Tai Lue"/>
                      <w:color w:val="000000"/>
                      <w:sz w:val="18"/>
                      <w:szCs w:val="18"/>
                      <w:rPrChange w:id="9240" w:author="Dk Yati Pg Rumbli" w:date="2022-07-07T11:41:00Z">
                        <w:rPr>
                          <w:del w:id="9241" w:author="Dk Yati Pg Rumbli" w:date="2022-03-03T21:32:00Z"/>
                          <w:rFonts w:ascii="Microsoft Tai Le" w:eastAsia="Microsoft Tai Le" w:hAnsi="Microsoft Tai Le" w:cs="Microsoft Tai Le"/>
                          <w:color w:val="000000"/>
                          <w:sz w:val="16"/>
                          <w:szCs w:val="18"/>
                        </w:rPr>
                      </w:rPrChange>
                    </w:rPr>
                  </w:pPr>
                  <w:del w:id="9242" w:author="Dk Yati Pg Rumbli" w:date="2022-03-03T21:32:00Z">
                    <w:r w:rsidRPr="00D156B7" w:rsidDel="00C343F5">
                      <w:rPr>
                        <w:rFonts w:ascii="Geneva" w:eastAsia="Microsoft Tai Le" w:hAnsi="Geneva" w:cs="Microsoft New Tai Lue"/>
                        <w:color w:val="000000"/>
                        <w:sz w:val="18"/>
                        <w:szCs w:val="18"/>
                        <w:rPrChange w:id="9243" w:author="Dk Yati Pg Rumbli" w:date="2022-07-07T11:41:00Z">
                          <w:rPr>
                            <w:rFonts w:ascii="Microsoft Tai Le" w:eastAsia="Microsoft Tai Le" w:hAnsi="Microsoft Tai Le" w:cs="Microsoft Tai Le"/>
                            <w:color w:val="000000"/>
                            <w:sz w:val="16"/>
                            <w:szCs w:val="18"/>
                          </w:rPr>
                        </w:rPrChange>
                      </w:rPr>
                      <w:delText xml:space="preserve">No. Tel : </w:delText>
                    </w:r>
                  </w:del>
                </w:p>
              </w:tc>
              <w:tc>
                <w:tcPr>
                  <w:tcW w:w="3342" w:type="dxa"/>
                  <w:tcPrChange w:id="9244" w:author="Dk Yati Pg Rumbli" w:date="2022-04-19T14:25:00Z">
                    <w:tcPr>
                      <w:tcW w:w="3445" w:type="dxa"/>
                    </w:tcPr>
                  </w:tcPrChange>
                </w:tcPr>
                <w:p w14:paraId="7DDC9A9D" w14:textId="39EDB1BF" w:rsidR="00C343F5" w:rsidRPr="00D156B7" w:rsidDel="00C343F5" w:rsidRDefault="00C343F5">
                  <w:pPr>
                    <w:rPr>
                      <w:del w:id="9245" w:author="Dk Yati Pg Rumbli" w:date="2022-03-03T21:32:00Z"/>
                      <w:rFonts w:ascii="Geneva" w:eastAsia="Microsoft Tai Le" w:hAnsi="Geneva" w:cs="Microsoft New Tai Lue"/>
                      <w:color w:val="000000"/>
                      <w:sz w:val="18"/>
                      <w:szCs w:val="18"/>
                      <w:rPrChange w:id="9246" w:author="Dk Yati Pg Rumbli" w:date="2022-07-07T11:41:00Z">
                        <w:rPr>
                          <w:del w:id="9247" w:author="Dk Yati Pg Rumbli" w:date="2022-03-03T21:32:00Z"/>
                          <w:rFonts w:ascii="Microsoft Tai Le" w:eastAsia="Microsoft Tai Le" w:hAnsi="Microsoft Tai Le" w:cs="Microsoft Tai Le"/>
                          <w:color w:val="000000"/>
                          <w:sz w:val="16"/>
                          <w:szCs w:val="18"/>
                        </w:rPr>
                      </w:rPrChange>
                    </w:rPr>
                  </w:pPr>
                  <w:del w:id="9248" w:author="Dk Yati Pg Rumbli" w:date="2022-03-03T21:32:00Z">
                    <w:r w:rsidRPr="00D156B7" w:rsidDel="00C343F5">
                      <w:rPr>
                        <w:rFonts w:ascii="Geneva" w:eastAsia="Microsoft Tai Le" w:hAnsi="Geneva" w:cs="Microsoft New Tai Lue"/>
                        <w:color w:val="000000"/>
                        <w:sz w:val="18"/>
                        <w:szCs w:val="18"/>
                        <w:rPrChange w:id="9249" w:author="Dk Yati Pg Rumbli" w:date="2022-07-07T11:41:00Z">
                          <w:rPr>
                            <w:rFonts w:ascii="Microsoft Tai Le" w:eastAsia="Microsoft Tai Le" w:hAnsi="Microsoft Tai Le" w:cs="Microsoft Tai Le"/>
                            <w:color w:val="000000"/>
                            <w:sz w:val="16"/>
                            <w:szCs w:val="18"/>
                          </w:rPr>
                        </w:rPrChange>
                      </w:rPr>
                      <w:delText>8835561</w:delText>
                    </w:r>
                  </w:del>
                </w:p>
              </w:tc>
            </w:tr>
            <w:tr w:rsidR="00C343F5" w:rsidRPr="00D156B7" w:rsidDel="00E8093F" w14:paraId="77CF40A6" w14:textId="00578088" w:rsidTr="00CC192F">
              <w:trPr>
                <w:del w:id="9250" w:author="Dk Yati Pg Rumbli" w:date="2022-02-22T22:02:00Z"/>
              </w:trPr>
              <w:tc>
                <w:tcPr>
                  <w:tcW w:w="1282" w:type="dxa"/>
                  <w:tcPrChange w:id="9251" w:author="Dk Yati Pg Rumbli" w:date="2022-04-19T14:25:00Z">
                    <w:tcPr>
                      <w:tcW w:w="1305" w:type="dxa"/>
                    </w:tcPr>
                  </w:tcPrChange>
                </w:tcPr>
                <w:p w14:paraId="459ADEB3" w14:textId="68869B03" w:rsidR="00C343F5" w:rsidRPr="00D156B7" w:rsidDel="00E8093F" w:rsidRDefault="00C343F5">
                  <w:pPr>
                    <w:jc w:val="right"/>
                    <w:rPr>
                      <w:del w:id="9252" w:author="Dk Yati Pg Rumbli" w:date="2022-02-22T22:02:00Z"/>
                      <w:rFonts w:ascii="Geneva" w:eastAsia="Microsoft Tai Le" w:hAnsi="Geneva" w:cs="Microsoft New Tai Lue"/>
                      <w:color w:val="000000"/>
                      <w:sz w:val="18"/>
                      <w:szCs w:val="18"/>
                      <w:rPrChange w:id="9253" w:author="Dk Yati Pg Rumbli" w:date="2022-07-07T11:41:00Z">
                        <w:rPr>
                          <w:del w:id="9254" w:author="Dk Yati Pg Rumbli" w:date="2022-02-22T22:02:00Z"/>
                          <w:rFonts w:ascii="Microsoft Tai Le" w:eastAsia="Microsoft Tai Le" w:hAnsi="Microsoft Tai Le" w:cs="Microsoft Tai Le"/>
                          <w:color w:val="000000"/>
                          <w:sz w:val="16"/>
                          <w:szCs w:val="18"/>
                        </w:rPr>
                      </w:rPrChange>
                    </w:rPr>
                  </w:pPr>
                </w:p>
              </w:tc>
              <w:tc>
                <w:tcPr>
                  <w:tcW w:w="3342" w:type="dxa"/>
                  <w:tcPrChange w:id="9255" w:author="Dk Yati Pg Rumbli" w:date="2022-04-19T14:25:00Z">
                    <w:tcPr>
                      <w:tcW w:w="3445" w:type="dxa"/>
                    </w:tcPr>
                  </w:tcPrChange>
                </w:tcPr>
                <w:p w14:paraId="615E4022" w14:textId="0EF5A214" w:rsidR="00C343F5" w:rsidRPr="00D156B7" w:rsidDel="00E8093F" w:rsidRDefault="00C343F5">
                  <w:pPr>
                    <w:rPr>
                      <w:del w:id="9256" w:author="Dk Yati Pg Rumbli" w:date="2022-02-22T22:02:00Z"/>
                      <w:rFonts w:ascii="Geneva" w:eastAsia="Microsoft Tai Le" w:hAnsi="Geneva" w:cs="Microsoft New Tai Lue"/>
                      <w:color w:val="000000"/>
                      <w:sz w:val="18"/>
                      <w:szCs w:val="18"/>
                      <w:rPrChange w:id="9257" w:author="Dk Yati Pg Rumbli" w:date="2022-07-07T11:41:00Z">
                        <w:rPr>
                          <w:del w:id="9258" w:author="Dk Yati Pg Rumbli" w:date="2022-02-22T22:02:00Z"/>
                          <w:rFonts w:ascii="Microsoft Tai Le" w:eastAsia="Microsoft Tai Le" w:hAnsi="Microsoft Tai Le" w:cs="Microsoft Tai Le"/>
                          <w:color w:val="000000"/>
                          <w:sz w:val="16"/>
                          <w:szCs w:val="18"/>
                        </w:rPr>
                      </w:rPrChange>
                    </w:rPr>
                  </w:pPr>
                </w:p>
              </w:tc>
            </w:tr>
          </w:tbl>
          <w:p w14:paraId="0A169E70" w14:textId="28F61EE6" w:rsidR="00C343F5" w:rsidRPr="00D156B7" w:rsidDel="00C343F5" w:rsidRDefault="00C343F5">
            <w:pPr>
              <w:rPr>
                <w:del w:id="9259" w:author="Dk Yati Pg Rumbli" w:date="2022-03-03T21:32:00Z"/>
                <w:rFonts w:ascii="Geneva" w:eastAsia="Microsoft Tai Le" w:hAnsi="Geneva" w:cs="Microsoft New Tai Lue"/>
                <w:color w:val="000000"/>
                <w:sz w:val="18"/>
                <w:szCs w:val="18"/>
                <w:rPrChange w:id="9260" w:author="Dk Yati Pg Rumbli" w:date="2022-07-07T11:41:00Z">
                  <w:rPr>
                    <w:del w:id="9261" w:author="Dk Yati Pg Rumbli" w:date="2022-03-03T21:32:00Z"/>
                    <w:rFonts w:ascii="Microsoft Tai Le" w:eastAsia="Microsoft Tai Le" w:hAnsi="Microsoft Tai Le" w:cs="Microsoft Tai Le"/>
                    <w:color w:val="000000"/>
                    <w:sz w:val="18"/>
                    <w:szCs w:val="18"/>
                  </w:rPr>
                </w:rPrChange>
              </w:rPr>
            </w:pPr>
          </w:p>
        </w:tc>
        <w:tc>
          <w:tcPr>
            <w:tcW w:w="5594" w:type="dxa"/>
            <w:tcBorders>
              <w:top w:val="nil"/>
            </w:tcBorders>
            <w:tcPrChange w:id="9262" w:author="Dk Yati Pg Rumbli" w:date="2022-04-19T14:25:00Z">
              <w:tcPr>
                <w:tcW w:w="5859" w:type="dxa"/>
                <w:gridSpan w:val="2"/>
                <w:tcBorders>
                  <w:top w:val="nil"/>
                </w:tcBorders>
              </w:tcPr>
            </w:tcPrChange>
          </w:tcPr>
          <w:tbl>
            <w:tblPr>
              <w:tblStyle w:val="TableGrid"/>
              <w:tblW w:w="56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9263"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645"/>
              <w:gridCol w:w="2095"/>
              <w:gridCol w:w="903"/>
              <w:tblGridChange w:id="9264">
                <w:tblGrid>
                  <w:gridCol w:w="2645"/>
                  <w:gridCol w:w="2095"/>
                  <w:gridCol w:w="655"/>
                </w:tblGrid>
              </w:tblGridChange>
            </w:tblGrid>
            <w:tr w:rsidR="00C343F5" w:rsidRPr="00D156B7" w:rsidDel="00C343F5" w14:paraId="12D99F42" w14:textId="40F392F9" w:rsidTr="00CC192F">
              <w:trPr>
                <w:del w:id="9265" w:author="Dk Yati Pg Rumbli" w:date="2022-03-03T21:32:00Z"/>
              </w:trPr>
              <w:tc>
                <w:tcPr>
                  <w:tcW w:w="2645" w:type="dxa"/>
                  <w:tcPrChange w:id="9266" w:author="Dk Yati Pg Rumbli" w:date="2022-04-19T14:25:00Z">
                    <w:tcPr>
                      <w:tcW w:w="2645" w:type="dxa"/>
                    </w:tcPr>
                  </w:tcPrChange>
                </w:tcPr>
                <w:p w14:paraId="7CA1E1F4" w14:textId="050C1754" w:rsidR="00C343F5" w:rsidRPr="00D156B7" w:rsidDel="00C343F5" w:rsidRDefault="00C343F5">
                  <w:pPr>
                    <w:jc w:val="right"/>
                    <w:rPr>
                      <w:del w:id="9267" w:author="Dk Yati Pg Rumbli" w:date="2022-03-03T21:32:00Z"/>
                      <w:rFonts w:ascii="Geneva" w:eastAsia="Microsoft Tai Le" w:hAnsi="Geneva" w:cs="Microsoft New Tai Lue"/>
                      <w:bCs/>
                      <w:color w:val="0A627D"/>
                      <w:sz w:val="18"/>
                      <w:szCs w:val="18"/>
                      <w:rPrChange w:id="9268" w:author="Dk Yati Pg Rumbli" w:date="2022-07-07T11:41:00Z">
                        <w:rPr>
                          <w:del w:id="9269" w:author="Dk Yati Pg Rumbli" w:date="2022-03-03T21:32:00Z"/>
                          <w:rFonts w:ascii="Microsoft Tai Le" w:eastAsia="Microsoft Tai Le" w:hAnsi="Microsoft Tai Le" w:cs="Microsoft Tai Le"/>
                          <w:b/>
                          <w:bCs/>
                          <w:color w:val="0A627D"/>
                          <w:sz w:val="18"/>
                          <w:szCs w:val="18"/>
                        </w:rPr>
                      </w:rPrChange>
                    </w:rPr>
                  </w:pPr>
                </w:p>
              </w:tc>
              <w:tc>
                <w:tcPr>
                  <w:tcW w:w="2998" w:type="dxa"/>
                  <w:gridSpan w:val="2"/>
                  <w:tcPrChange w:id="9270" w:author="Dk Yati Pg Rumbli" w:date="2022-04-19T14:25:00Z">
                    <w:tcPr>
                      <w:tcW w:w="2750" w:type="dxa"/>
                      <w:gridSpan w:val="2"/>
                    </w:tcPr>
                  </w:tcPrChange>
                </w:tcPr>
                <w:p w14:paraId="69664107" w14:textId="3BE7A6B7" w:rsidR="00C343F5" w:rsidRPr="00D156B7" w:rsidDel="00C343F5" w:rsidRDefault="00C343F5">
                  <w:pPr>
                    <w:rPr>
                      <w:del w:id="9271" w:author="Dk Yati Pg Rumbli" w:date="2022-03-03T21:32:00Z"/>
                      <w:rFonts w:ascii="Geneva" w:eastAsia="Microsoft Tai Le" w:hAnsi="Geneva" w:cs="Microsoft New Tai Lue"/>
                      <w:bCs/>
                      <w:color w:val="0A627D"/>
                      <w:sz w:val="18"/>
                      <w:szCs w:val="18"/>
                      <w:rPrChange w:id="9272" w:author="Dk Yati Pg Rumbli" w:date="2022-07-07T11:41:00Z">
                        <w:rPr>
                          <w:del w:id="9273" w:author="Dk Yati Pg Rumbli" w:date="2022-03-03T21:32:00Z"/>
                          <w:rFonts w:ascii="Microsoft Tai Le" w:eastAsia="Microsoft Tai Le" w:hAnsi="Microsoft Tai Le" w:cs="Microsoft Tai Le"/>
                          <w:b/>
                          <w:bCs/>
                          <w:color w:val="0A627D"/>
                          <w:sz w:val="18"/>
                          <w:szCs w:val="18"/>
                        </w:rPr>
                      </w:rPrChange>
                    </w:rPr>
                  </w:pPr>
                </w:p>
              </w:tc>
            </w:tr>
            <w:tr w:rsidR="00C343F5" w:rsidRPr="00D156B7" w:rsidDel="00C343F5" w14:paraId="25DF8356" w14:textId="13CE3F01" w:rsidTr="00CC192F">
              <w:trPr>
                <w:del w:id="9274" w:author="Dk Yati Pg Rumbli" w:date="2022-03-03T21:32:00Z"/>
              </w:trPr>
              <w:tc>
                <w:tcPr>
                  <w:tcW w:w="2645" w:type="dxa"/>
                  <w:tcPrChange w:id="9275" w:author="Dk Yati Pg Rumbli" w:date="2022-04-19T14:25:00Z">
                    <w:tcPr>
                      <w:tcW w:w="2645" w:type="dxa"/>
                    </w:tcPr>
                  </w:tcPrChange>
                </w:tcPr>
                <w:p w14:paraId="2A7C6365" w14:textId="2BCF193A" w:rsidR="00C343F5" w:rsidRPr="00D156B7" w:rsidDel="00C343F5" w:rsidRDefault="00C343F5">
                  <w:pPr>
                    <w:jc w:val="right"/>
                    <w:rPr>
                      <w:del w:id="9276" w:author="Dk Yati Pg Rumbli" w:date="2022-03-03T21:32:00Z"/>
                      <w:rFonts w:ascii="Geneva" w:eastAsia="Microsoft Tai Le" w:hAnsi="Geneva" w:cs="Microsoft New Tai Lue"/>
                      <w:bCs/>
                      <w:color w:val="0A627D"/>
                      <w:sz w:val="18"/>
                      <w:szCs w:val="18"/>
                      <w:rPrChange w:id="9277" w:author="Dk Yati Pg Rumbli" w:date="2022-07-07T11:41:00Z">
                        <w:rPr>
                          <w:del w:id="9278" w:author="Dk Yati Pg Rumbli" w:date="2022-03-03T21:32:00Z"/>
                          <w:rFonts w:ascii="Microsoft Tai Le" w:eastAsia="Microsoft Tai Le" w:hAnsi="Microsoft Tai Le" w:cs="Microsoft Tai Le"/>
                          <w:b/>
                          <w:bCs/>
                          <w:color w:val="0A627D"/>
                          <w:sz w:val="18"/>
                          <w:szCs w:val="18"/>
                        </w:rPr>
                      </w:rPrChange>
                    </w:rPr>
                  </w:pPr>
                  <w:del w:id="9279" w:author="Dk Yati Pg Rumbli" w:date="2022-03-03T21:32:00Z">
                    <w:r w:rsidRPr="00D156B7" w:rsidDel="00C343F5">
                      <w:rPr>
                        <w:rFonts w:ascii="Geneva" w:eastAsia="Microsoft Tai Le" w:hAnsi="Geneva" w:cs="Microsoft New Tai Lue"/>
                        <w:bCs/>
                        <w:color w:val="0A627D"/>
                        <w:sz w:val="18"/>
                        <w:szCs w:val="18"/>
                        <w:rPrChange w:id="9280" w:author="Dk Yati Pg Rumbli" w:date="2022-07-07T11:41:00Z">
                          <w:rPr>
                            <w:rFonts w:ascii="Microsoft Tai Le" w:eastAsia="Microsoft Tai Le" w:hAnsi="Microsoft Tai Le" w:cs="Microsoft Tai Le"/>
                            <w:b/>
                            <w:bCs/>
                            <w:color w:val="0A627D"/>
                            <w:sz w:val="18"/>
                            <w:szCs w:val="16"/>
                          </w:rPr>
                        </w:rPrChange>
                      </w:rPr>
                      <w:delText xml:space="preserve">Trailblazer Position : </w:delText>
                    </w:r>
                  </w:del>
                </w:p>
              </w:tc>
              <w:tc>
                <w:tcPr>
                  <w:tcW w:w="2998" w:type="dxa"/>
                  <w:gridSpan w:val="2"/>
                  <w:tcPrChange w:id="9281" w:author="Dk Yati Pg Rumbli" w:date="2022-04-19T14:25:00Z">
                    <w:tcPr>
                      <w:tcW w:w="2750" w:type="dxa"/>
                      <w:gridSpan w:val="2"/>
                    </w:tcPr>
                  </w:tcPrChange>
                </w:tcPr>
                <w:p w14:paraId="00FDDBA2" w14:textId="43078D8D" w:rsidR="00C343F5" w:rsidRPr="00D156B7" w:rsidDel="00C343F5" w:rsidRDefault="00C343F5">
                  <w:pPr>
                    <w:rPr>
                      <w:del w:id="9282" w:author="Dk Yati Pg Rumbli" w:date="2022-03-03T21:32:00Z"/>
                      <w:rFonts w:ascii="Geneva" w:eastAsia="Microsoft Tai Le" w:hAnsi="Geneva" w:cs="Microsoft New Tai Lue"/>
                      <w:bCs/>
                      <w:color w:val="0A627D"/>
                      <w:sz w:val="18"/>
                      <w:szCs w:val="18"/>
                      <w:rPrChange w:id="9283" w:author="Dk Yati Pg Rumbli" w:date="2022-07-07T11:41:00Z">
                        <w:rPr>
                          <w:del w:id="9284" w:author="Dk Yati Pg Rumbli" w:date="2022-03-03T21:32:00Z"/>
                          <w:rFonts w:ascii="Microsoft Tai Le" w:eastAsia="Microsoft Tai Le" w:hAnsi="Microsoft Tai Le" w:cs="Microsoft Tai Le"/>
                          <w:b/>
                          <w:bCs/>
                          <w:color w:val="0A627D"/>
                          <w:sz w:val="18"/>
                          <w:szCs w:val="18"/>
                        </w:rPr>
                      </w:rPrChange>
                    </w:rPr>
                  </w:pPr>
                  <w:del w:id="9285" w:author="Dk Yati Pg Rumbli" w:date="2022-03-03T21:32:00Z">
                    <w:r w:rsidRPr="00D156B7" w:rsidDel="00C343F5">
                      <w:rPr>
                        <w:rFonts w:ascii="Geneva" w:eastAsia="Microsoft Tai Le" w:hAnsi="Geneva" w:cs="Microsoft New Tai Lue"/>
                        <w:bCs/>
                        <w:color w:val="0A627D"/>
                        <w:sz w:val="18"/>
                        <w:szCs w:val="18"/>
                        <w:rPrChange w:id="9286" w:author="Dk Yati Pg Rumbli" w:date="2022-07-07T11:41:00Z">
                          <w:rPr>
                            <w:rFonts w:ascii="Microsoft Tai Le" w:eastAsia="Microsoft Tai Le" w:hAnsi="Microsoft Tai Le" w:cs="Microsoft Tai Le"/>
                            <w:b/>
                            <w:bCs/>
                            <w:color w:val="0A627D"/>
                            <w:sz w:val="18"/>
                            <w:szCs w:val="18"/>
                          </w:rPr>
                        </w:rPrChange>
                      </w:rPr>
                      <w:delText>6</w:delText>
                    </w:r>
                  </w:del>
                </w:p>
              </w:tc>
            </w:tr>
            <w:tr w:rsidR="00C343F5" w:rsidRPr="00D156B7" w:rsidDel="00C343F5" w14:paraId="50F0B62B" w14:textId="2368B45C" w:rsidTr="00CC192F">
              <w:trPr>
                <w:del w:id="9287" w:author="Dk Yati Pg Rumbli" w:date="2022-03-03T21:32:00Z"/>
              </w:trPr>
              <w:tc>
                <w:tcPr>
                  <w:tcW w:w="2645" w:type="dxa"/>
                  <w:tcPrChange w:id="9288" w:author="Dk Yati Pg Rumbli" w:date="2022-04-19T14:25:00Z">
                    <w:tcPr>
                      <w:tcW w:w="2645" w:type="dxa"/>
                    </w:tcPr>
                  </w:tcPrChange>
                </w:tcPr>
                <w:p w14:paraId="0ABE378A" w14:textId="2B43A17A" w:rsidR="00C343F5" w:rsidRPr="00D156B7" w:rsidDel="00C343F5" w:rsidRDefault="00C343F5">
                  <w:pPr>
                    <w:jc w:val="right"/>
                    <w:rPr>
                      <w:del w:id="9289" w:author="Dk Yati Pg Rumbli" w:date="2022-03-03T21:32:00Z"/>
                      <w:rFonts w:ascii="Geneva" w:eastAsia="Microsoft Tai Le" w:hAnsi="Geneva" w:cs="Microsoft New Tai Lue"/>
                      <w:color w:val="000000"/>
                      <w:sz w:val="18"/>
                      <w:szCs w:val="18"/>
                      <w:rPrChange w:id="9290" w:author="Dk Yati Pg Rumbli" w:date="2022-07-07T11:41:00Z">
                        <w:rPr>
                          <w:del w:id="9291" w:author="Dk Yati Pg Rumbli" w:date="2022-03-03T21:32:00Z"/>
                          <w:rFonts w:ascii="Microsoft Tai Le" w:eastAsia="Microsoft Tai Le" w:hAnsi="Microsoft Tai Le" w:cs="Microsoft Tai Le"/>
                          <w:color w:val="000000"/>
                          <w:sz w:val="18"/>
                          <w:szCs w:val="18"/>
                        </w:rPr>
                      </w:rPrChange>
                    </w:rPr>
                  </w:pPr>
                  <w:del w:id="9292" w:author="Dk Yati Pg Rumbli" w:date="2022-03-03T21:32:00Z">
                    <w:r w:rsidRPr="00D156B7" w:rsidDel="00C343F5">
                      <w:rPr>
                        <w:rFonts w:ascii="Geneva" w:eastAsia="Microsoft Tai Le" w:hAnsi="Geneva" w:cs="Microsoft New Tai Lue"/>
                        <w:color w:val="000000"/>
                        <w:sz w:val="18"/>
                        <w:szCs w:val="18"/>
                        <w:rPrChange w:id="9293" w:author="Dk Yati Pg Rumbli" w:date="2022-07-07T11:41:00Z">
                          <w:rPr>
                            <w:rFonts w:ascii="Microsoft Tai Le" w:eastAsia="Microsoft Tai Le" w:hAnsi="Microsoft Tai Le" w:cs="Microsoft Tai Le"/>
                            <w:color w:val="000000"/>
                            <w:sz w:val="18"/>
                            <w:szCs w:val="16"/>
                          </w:rPr>
                        </w:rPrChange>
                      </w:rPr>
                      <w:delText>Points :</w:delText>
                    </w:r>
                  </w:del>
                </w:p>
              </w:tc>
              <w:tc>
                <w:tcPr>
                  <w:tcW w:w="2998" w:type="dxa"/>
                  <w:gridSpan w:val="2"/>
                  <w:tcPrChange w:id="9294" w:author="Dk Yati Pg Rumbli" w:date="2022-04-19T14:25:00Z">
                    <w:tcPr>
                      <w:tcW w:w="2750" w:type="dxa"/>
                      <w:gridSpan w:val="2"/>
                    </w:tcPr>
                  </w:tcPrChange>
                </w:tcPr>
                <w:p w14:paraId="3E655813" w14:textId="5EB01028" w:rsidR="00C343F5" w:rsidRPr="00D156B7" w:rsidDel="00C343F5" w:rsidRDefault="00C343F5">
                  <w:pPr>
                    <w:rPr>
                      <w:del w:id="9295" w:author="Dk Yati Pg Rumbli" w:date="2022-03-03T21:32:00Z"/>
                      <w:rFonts w:ascii="Geneva" w:eastAsia="Microsoft Tai Le" w:hAnsi="Geneva" w:cs="Microsoft New Tai Lue"/>
                      <w:color w:val="000000"/>
                      <w:sz w:val="18"/>
                      <w:szCs w:val="18"/>
                      <w:rPrChange w:id="9296" w:author="Dk Yati Pg Rumbli" w:date="2022-07-07T11:41:00Z">
                        <w:rPr>
                          <w:del w:id="9297" w:author="Dk Yati Pg Rumbli" w:date="2022-03-03T21:32:00Z"/>
                          <w:rFonts w:ascii="Microsoft Tai Le" w:eastAsia="Microsoft Tai Le" w:hAnsi="Microsoft Tai Le" w:cs="Microsoft Tai Le"/>
                          <w:color w:val="000000"/>
                          <w:sz w:val="18"/>
                          <w:szCs w:val="18"/>
                        </w:rPr>
                      </w:rPrChange>
                    </w:rPr>
                  </w:pPr>
                  <w:del w:id="9298" w:author="Dk Yati Pg Rumbli" w:date="2022-03-03T21:32:00Z">
                    <w:r w:rsidRPr="00D156B7" w:rsidDel="00C343F5">
                      <w:rPr>
                        <w:rFonts w:ascii="Geneva" w:eastAsia="Microsoft Tai Le" w:hAnsi="Geneva" w:cs="Microsoft New Tai Lue"/>
                        <w:color w:val="000000"/>
                        <w:sz w:val="18"/>
                        <w:szCs w:val="18"/>
                        <w:rPrChange w:id="9299" w:author="Dk Yati Pg Rumbli" w:date="2022-07-07T11:41:00Z">
                          <w:rPr>
                            <w:rFonts w:ascii="Microsoft Tai Le" w:eastAsia="Microsoft Tai Le" w:hAnsi="Microsoft Tai Le" w:cs="Microsoft Tai Le"/>
                            <w:color w:val="000000"/>
                            <w:sz w:val="18"/>
                            <w:szCs w:val="18"/>
                          </w:rPr>
                        </w:rPrChange>
                      </w:rPr>
                      <w:delText>1</w:delText>
                    </w:r>
                  </w:del>
                  <w:del w:id="9300" w:author="Dk Yati Pg Rumbli" w:date="2022-02-20T01:03:00Z">
                    <w:r w:rsidRPr="00D156B7" w:rsidDel="00C2252D">
                      <w:rPr>
                        <w:rFonts w:ascii="Geneva" w:eastAsia="Microsoft Tai Le" w:hAnsi="Geneva" w:cs="Microsoft New Tai Lue"/>
                        <w:color w:val="000000"/>
                        <w:sz w:val="18"/>
                        <w:szCs w:val="18"/>
                        <w:rPrChange w:id="9301" w:author="Dk Yati Pg Rumbli" w:date="2022-07-07T11:41:00Z">
                          <w:rPr>
                            <w:rFonts w:ascii="Microsoft Tai Le" w:eastAsia="Microsoft Tai Le" w:hAnsi="Microsoft Tai Le" w:cs="Microsoft Tai Le"/>
                            <w:color w:val="000000"/>
                            <w:sz w:val="18"/>
                            <w:szCs w:val="18"/>
                          </w:rPr>
                        </w:rPrChange>
                      </w:rPr>
                      <w:delText>10</w:delText>
                    </w:r>
                  </w:del>
                </w:p>
              </w:tc>
            </w:tr>
            <w:tr w:rsidR="00C343F5" w:rsidRPr="00D156B7" w:rsidDel="00C343F5" w14:paraId="12B1934A" w14:textId="53D3E248" w:rsidTr="00CC192F">
              <w:trPr>
                <w:del w:id="9302" w:author="Dk Yati Pg Rumbli" w:date="2022-03-03T21:32:00Z"/>
              </w:trPr>
              <w:tc>
                <w:tcPr>
                  <w:tcW w:w="2645" w:type="dxa"/>
                  <w:tcPrChange w:id="9303" w:author="Dk Yati Pg Rumbli" w:date="2022-04-19T14:25:00Z">
                    <w:tcPr>
                      <w:tcW w:w="2645" w:type="dxa"/>
                    </w:tcPr>
                  </w:tcPrChange>
                </w:tcPr>
                <w:p w14:paraId="3D8968F0" w14:textId="4D3210F8" w:rsidR="00C343F5" w:rsidRPr="00D156B7" w:rsidDel="00C343F5" w:rsidRDefault="00C343F5">
                  <w:pPr>
                    <w:jc w:val="right"/>
                    <w:rPr>
                      <w:del w:id="9304" w:author="Dk Yati Pg Rumbli" w:date="2022-03-03T21:32:00Z"/>
                      <w:rFonts w:ascii="Geneva" w:eastAsia="Microsoft Tai Le" w:hAnsi="Geneva" w:cs="Microsoft New Tai Lue"/>
                      <w:color w:val="000000"/>
                      <w:sz w:val="18"/>
                      <w:szCs w:val="18"/>
                      <w:rPrChange w:id="9305" w:author="Dk Yati Pg Rumbli" w:date="2022-07-07T11:41:00Z">
                        <w:rPr>
                          <w:del w:id="9306" w:author="Dk Yati Pg Rumbli" w:date="2022-03-03T21:32:00Z"/>
                          <w:rFonts w:ascii="Microsoft Tai Le" w:eastAsia="Microsoft Tai Le" w:hAnsi="Microsoft Tai Le" w:cs="Microsoft Tai Le"/>
                          <w:color w:val="000000"/>
                          <w:sz w:val="18"/>
                          <w:szCs w:val="18"/>
                        </w:rPr>
                      </w:rPrChange>
                    </w:rPr>
                  </w:pPr>
                  <w:del w:id="9307" w:author="Dk Yati Pg Rumbli" w:date="2022-03-03T21:32:00Z">
                    <w:r w:rsidRPr="00D156B7" w:rsidDel="00C343F5">
                      <w:rPr>
                        <w:rFonts w:ascii="Geneva" w:eastAsia="Microsoft Tai Le" w:hAnsi="Geneva" w:cs="Microsoft New Tai Lue"/>
                        <w:color w:val="000000"/>
                        <w:sz w:val="18"/>
                        <w:szCs w:val="18"/>
                        <w:rPrChange w:id="9308" w:author="Dk Yati Pg Rumbli" w:date="2022-07-07T11:41:00Z">
                          <w:rPr>
                            <w:rFonts w:ascii="Microsoft Tai Le" w:eastAsia="Microsoft Tai Le" w:hAnsi="Microsoft Tai Le" w:cs="Microsoft Tai Le"/>
                            <w:color w:val="000000"/>
                            <w:sz w:val="18"/>
                            <w:szCs w:val="16"/>
                          </w:rPr>
                        </w:rPrChange>
                      </w:rPr>
                      <w:delText xml:space="preserve">RSVP : </w:delText>
                    </w:r>
                  </w:del>
                </w:p>
              </w:tc>
              <w:tc>
                <w:tcPr>
                  <w:tcW w:w="2998" w:type="dxa"/>
                  <w:gridSpan w:val="2"/>
                  <w:tcPrChange w:id="9309" w:author="Dk Yati Pg Rumbli" w:date="2022-04-19T14:25:00Z">
                    <w:tcPr>
                      <w:tcW w:w="2750" w:type="dxa"/>
                      <w:gridSpan w:val="2"/>
                    </w:tcPr>
                  </w:tcPrChange>
                </w:tcPr>
                <w:p w14:paraId="5B8B8671" w14:textId="6C6AAF4C" w:rsidR="00C343F5" w:rsidRPr="00D156B7" w:rsidDel="00C343F5" w:rsidRDefault="00C343F5">
                  <w:pPr>
                    <w:rPr>
                      <w:del w:id="9310" w:author="Dk Yati Pg Rumbli" w:date="2022-03-03T21:32:00Z"/>
                      <w:rFonts w:ascii="Geneva" w:eastAsia="Microsoft Tai Le" w:hAnsi="Geneva" w:cs="Microsoft New Tai Lue"/>
                      <w:color w:val="000000"/>
                      <w:sz w:val="18"/>
                      <w:szCs w:val="18"/>
                      <w:rPrChange w:id="9311" w:author="Dk Yati Pg Rumbli" w:date="2022-07-07T11:41:00Z">
                        <w:rPr>
                          <w:del w:id="9312" w:author="Dk Yati Pg Rumbli" w:date="2022-03-03T21:32:00Z"/>
                          <w:rFonts w:ascii="Microsoft Tai Le" w:eastAsia="Microsoft Tai Le" w:hAnsi="Microsoft Tai Le" w:cs="Microsoft Tai Le"/>
                          <w:color w:val="000000"/>
                          <w:sz w:val="18"/>
                          <w:szCs w:val="18"/>
                        </w:rPr>
                      </w:rPrChange>
                    </w:rPr>
                  </w:pPr>
                  <w:del w:id="9313" w:author="Dk Yati Pg Rumbli" w:date="2022-02-20T01:03:00Z">
                    <w:r w:rsidRPr="00D156B7" w:rsidDel="00C2252D">
                      <w:rPr>
                        <w:rFonts w:ascii="Geneva" w:eastAsia="Microsoft Tai Le" w:hAnsi="Geneva" w:cs="Microsoft New Tai Lue"/>
                        <w:color w:val="000000"/>
                        <w:sz w:val="18"/>
                        <w:szCs w:val="18"/>
                        <w:rPrChange w:id="9314" w:author="Dk Yati Pg Rumbli" w:date="2022-07-07T11:41:00Z">
                          <w:rPr>
                            <w:rFonts w:ascii="Microsoft Tai Le" w:eastAsia="Microsoft Tai Le" w:hAnsi="Microsoft Tai Le" w:cs="Microsoft Tai Le"/>
                            <w:color w:val="000000"/>
                            <w:sz w:val="18"/>
                            <w:szCs w:val="18"/>
                          </w:rPr>
                        </w:rPrChange>
                      </w:rPr>
                      <w:delText>26</w:delText>
                    </w:r>
                  </w:del>
                </w:p>
              </w:tc>
            </w:tr>
            <w:tr w:rsidR="00C343F5" w:rsidRPr="00D156B7" w:rsidDel="00C343F5" w14:paraId="686D6AE6" w14:textId="58C0B793" w:rsidTr="00CC192F">
              <w:trPr>
                <w:del w:id="9315" w:author="Dk Yati Pg Rumbli" w:date="2022-03-03T21:32:00Z"/>
              </w:trPr>
              <w:tc>
                <w:tcPr>
                  <w:tcW w:w="2645" w:type="dxa"/>
                  <w:tcPrChange w:id="9316" w:author="Dk Yati Pg Rumbli" w:date="2022-04-19T14:25:00Z">
                    <w:tcPr>
                      <w:tcW w:w="2645" w:type="dxa"/>
                    </w:tcPr>
                  </w:tcPrChange>
                </w:tcPr>
                <w:p w14:paraId="416C497C" w14:textId="524E7004" w:rsidR="00C343F5" w:rsidRPr="00D156B7" w:rsidDel="00C343F5" w:rsidRDefault="00C343F5">
                  <w:pPr>
                    <w:jc w:val="right"/>
                    <w:rPr>
                      <w:del w:id="9317" w:author="Dk Yati Pg Rumbli" w:date="2022-03-03T21:32:00Z"/>
                      <w:rFonts w:ascii="Geneva" w:eastAsia="Microsoft Tai Le" w:hAnsi="Geneva" w:cs="Microsoft New Tai Lue"/>
                      <w:color w:val="000000"/>
                      <w:sz w:val="18"/>
                      <w:szCs w:val="18"/>
                      <w:rPrChange w:id="9318" w:author="Dk Yati Pg Rumbli" w:date="2022-07-07T11:41:00Z">
                        <w:rPr>
                          <w:del w:id="9319" w:author="Dk Yati Pg Rumbli" w:date="2022-03-03T21:32:00Z"/>
                          <w:rFonts w:ascii="Microsoft Tai Le" w:eastAsia="Microsoft Tai Le" w:hAnsi="Microsoft Tai Le" w:cs="Microsoft Tai Le"/>
                          <w:color w:val="000000"/>
                          <w:sz w:val="18"/>
                          <w:szCs w:val="18"/>
                        </w:rPr>
                      </w:rPrChange>
                    </w:rPr>
                  </w:pPr>
                  <w:del w:id="9320" w:author="Dk Yati Pg Rumbli" w:date="2022-03-03T21:32:00Z">
                    <w:r w:rsidRPr="00D156B7" w:rsidDel="00C343F5">
                      <w:rPr>
                        <w:rFonts w:ascii="Geneva" w:eastAsia="Microsoft Tai Le" w:hAnsi="Geneva" w:cs="Microsoft New Tai Lue"/>
                        <w:color w:val="000000"/>
                        <w:sz w:val="18"/>
                        <w:szCs w:val="18"/>
                        <w:rPrChange w:id="9321" w:author="Dk Yati Pg Rumbli" w:date="2022-07-07T11:41:00Z">
                          <w:rPr>
                            <w:rFonts w:ascii="Microsoft Tai Le" w:eastAsia="Microsoft Tai Le" w:hAnsi="Microsoft Tai Le" w:cs="Microsoft Tai Le"/>
                            <w:color w:val="000000"/>
                            <w:sz w:val="18"/>
                            <w:szCs w:val="16"/>
                          </w:rPr>
                        </w:rPrChange>
                      </w:rPr>
                      <w:delText xml:space="preserve">Event Completed : </w:delText>
                    </w:r>
                  </w:del>
                </w:p>
              </w:tc>
              <w:tc>
                <w:tcPr>
                  <w:tcW w:w="2998" w:type="dxa"/>
                  <w:gridSpan w:val="2"/>
                  <w:tcPrChange w:id="9322" w:author="Dk Yati Pg Rumbli" w:date="2022-04-19T14:25:00Z">
                    <w:tcPr>
                      <w:tcW w:w="2750" w:type="dxa"/>
                      <w:gridSpan w:val="2"/>
                    </w:tcPr>
                  </w:tcPrChange>
                </w:tcPr>
                <w:p w14:paraId="724BFE73" w14:textId="3FD7E6DE" w:rsidR="00C343F5" w:rsidRPr="00D156B7" w:rsidDel="00C343F5" w:rsidRDefault="00C343F5">
                  <w:pPr>
                    <w:rPr>
                      <w:del w:id="9323" w:author="Dk Yati Pg Rumbli" w:date="2022-03-03T21:32:00Z"/>
                      <w:rFonts w:ascii="Geneva" w:eastAsia="Microsoft Tai Le" w:hAnsi="Geneva" w:cs="Microsoft New Tai Lue"/>
                      <w:color w:val="000000"/>
                      <w:sz w:val="18"/>
                      <w:szCs w:val="18"/>
                      <w:rPrChange w:id="9324" w:author="Dk Yati Pg Rumbli" w:date="2022-07-07T11:41:00Z">
                        <w:rPr>
                          <w:del w:id="9325" w:author="Dk Yati Pg Rumbli" w:date="2022-03-03T21:32:00Z"/>
                          <w:rFonts w:ascii="Microsoft Tai Le" w:eastAsia="Microsoft Tai Le" w:hAnsi="Microsoft Tai Le" w:cs="Microsoft Tai Le"/>
                          <w:color w:val="000000"/>
                          <w:sz w:val="18"/>
                          <w:szCs w:val="18"/>
                        </w:rPr>
                      </w:rPrChange>
                    </w:rPr>
                  </w:pPr>
                  <w:del w:id="9326" w:author="Dk Yati Pg Rumbli" w:date="2022-03-03T21:32:00Z">
                    <w:r w:rsidRPr="00D156B7" w:rsidDel="00C343F5">
                      <w:rPr>
                        <w:rFonts w:ascii="Geneva" w:eastAsia="Microsoft Tai Le" w:hAnsi="Geneva" w:cs="Microsoft New Tai Lue"/>
                        <w:color w:val="000000"/>
                        <w:sz w:val="18"/>
                        <w:szCs w:val="18"/>
                        <w:rPrChange w:id="9327" w:author="Dk Yati Pg Rumbli" w:date="2022-07-07T11:41:00Z">
                          <w:rPr>
                            <w:rFonts w:ascii="Microsoft Tai Le" w:eastAsia="Microsoft Tai Le" w:hAnsi="Microsoft Tai Le" w:cs="Microsoft Tai Le"/>
                            <w:color w:val="000000"/>
                            <w:sz w:val="18"/>
                            <w:szCs w:val="18"/>
                          </w:rPr>
                        </w:rPrChange>
                      </w:rPr>
                      <w:delText>2</w:delText>
                    </w:r>
                  </w:del>
                  <w:del w:id="9328" w:author="Dk Yati Pg Rumbli" w:date="2022-02-20T01:20:00Z">
                    <w:r w:rsidRPr="00D156B7" w:rsidDel="00CD615A">
                      <w:rPr>
                        <w:rFonts w:ascii="Geneva" w:eastAsia="Microsoft Tai Le" w:hAnsi="Geneva" w:cs="Microsoft New Tai Lue"/>
                        <w:color w:val="000000"/>
                        <w:sz w:val="18"/>
                        <w:szCs w:val="18"/>
                        <w:rPrChange w:id="9329" w:author="Dk Yati Pg Rumbli" w:date="2022-07-07T11:41:00Z">
                          <w:rPr>
                            <w:rFonts w:ascii="Microsoft Tai Le" w:eastAsia="Microsoft Tai Le" w:hAnsi="Microsoft Tai Le" w:cs="Microsoft Tai Le"/>
                            <w:color w:val="000000"/>
                            <w:sz w:val="18"/>
                            <w:szCs w:val="18"/>
                          </w:rPr>
                        </w:rPrChange>
                      </w:rPr>
                      <w:delText>1</w:delText>
                    </w:r>
                  </w:del>
                  <w:del w:id="9330" w:author="Dk Yati Pg Rumbli" w:date="2022-03-03T21:32:00Z">
                    <w:r w:rsidRPr="00D156B7" w:rsidDel="00C343F5">
                      <w:rPr>
                        <w:rFonts w:ascii="Geneva" w:eastAsia="Microsoft Tai Le" w:hAnsi="Geneva" w:cs="Microsoft New Tai Lue"/>
                        <w:color w:val="000000"/>
                        <w:sz w:val="18"/>
                        <w:szCs w:val="18"/>
                        <w:rPrChange w:id="9331" w:author="Dk Yati Pg Rumbli" w:date="2022-07-07T11:41:00Z">
                          <w:rPr>
                            <w:rFonts w:ascii="Microsoft Tai Le" w:eastAsia="Microsoft Tai Le" w:hAnsi="Microsoft Tai Le" w:cs="Microsoft Tai Le"/>
                            <w:color w:val="000000"/>
                            <w:sz w:val="18"/>
                            <w:szCs w:val="18"/>
                          </w:rPr>
                        </w:rPrChange>
                      </w:rPr>
                      <w:delText xml:space="preserve"> events</w:delText>
                    </w:r>
                  </w:del>
                </w:p>
              </w:tc>
            </w:tr>
            <w:tr w:rsidR="00C343F5" w:rsidRPr="00D156B7" w:rsidDel="00C343F5" w14:paraId="4A33C8F1" w14:textId="07D7A021" w:rsidTr="00CC192F">
              <w:trPr>
                <w:del w:id="9332" w:author="Dk Yati Pg Rumbli" w:date="2022-03-03T21:32:00Z"/>
              </w:trPr>
              <w:tc>
                <w:tcPr>
                  <w:tcW w:w="2645" w:type="dxa"/>
                  <w:tcPrChange w:id="9333" w:author="Dk Yati Pg Rumbli" w:date="2022-04-19T14:25:00Z">
                    <w:tcPr>
                      <w:tcW w:w="2645" w:type="dxa"/>
                    </w:tcPr>
                  </w:tcPrChange>
                </w:tcPr>
                <w:p w14:paraId="48AAF3C3" w14:textId="744F75F0" w:rsidR="00C343F5" w:rsidRPr="00D156B7" w:rsidDel="00C343F5" w:rsidRDefault="00C343F5">
                  <w:pPr>
                    <w:rPr>
                      <w:del w:id="9334" w:author="Dk Yati Pg Rumbli" w:date="2022-03-03T21:32:00Z"/>
                      <w:rFonts w:ascii="Geneva" w:eastAsia="Microsoft Tai Le" w:hAnsi="Geneva" w:cs="Microsoft New Tai Lue"/>
                      <w:color w:val="000000"/>
                      <w:sz w:val="18"/>
                      <w:szCs w:val="18"/>
                      <w:rPrChange w:id="9335" w:author="Dk Yati Pg Rumbli" w:date="2022-07-07T11:41:00Z">
                        <w:rPr>
                          <w:del w:id="9336" w:author="Dk Yati Pg Rumbli" w:date="2022-03-03T21:32:00Z"/>
                          <w:rFonts w:ascii="Microsoft Tai Le" w:eastAsia="Microsoft Tai Le" w:hAnsi="Microsoft Tai Le" w:cs="Microsoft Tai Le"/>
                          <w:color w:val="000000"/>
                          <w:sz w:val="18"/>
                          <w:szCs w:val="18"/>
                        </w:rPr>
                      </w:rPrChange>
                    </w:rPr>
                  </w:pPr>
                </w:p>
              </w:tc>
              <w:tc>
                <w:tcPr>
                  <w:tcW w:w="2998" w:type="dxa"/>
                  <w:gridSpan w:val="2"/>
                  <w:tcPrChange w:id="9337" w:author="Dk Yati Pg Rumbli" w:date="2022-04-19T14:25:00Z">
                    <w:tcPr>
                      <w:tcW w:w="2750" w:type="dxa"/>
                      <w:gridSpan w:val="2"/>
                    </w:tcPr>
                  </w:tcPrChange>
                </w:tcPr>
                <w:p w14:paraId="6156637E" w14:textId="276C7BD7" w:rsidR="00C343F5" w:rsidRPr="00D156B7" w:rsidDel="00C343F5" w:rsidRDefault="00C343F5">
                  <w:pPr>
                    <w:rPr>
                      <w:del w:id="9338" w:author="Dk Yati Pg Rumbli" w:date="2022-03-03T21:32:00Z"/>
                      <w:rFonts w:ascii="Geneva" w:eastAsia="Microsoft Tai Le" w:hAnsi="Geneva" w:cs="Microsoft New Tai Lue"/>
                      <w:color w:val="000000"/>
                      <w:sz w:val="18"/>
                      <w:szCs w:val="18"/>
                      <w:rPrChange w:id="9339" w:author="Dk Yati Pg Rumbli" w:date="2022-07-07T11:41:00Z">
                        <w:rPr>
                          <w:del w:id="9340" w:author="Dk Yati Pg Rumbli" w:date="2022-03-03T21:32:00Z"/>
                          <w:rFonts w:ascii="Microsoft Tai Le" w:eastAsia="Microsoft Tai Le" w:hAnsi="Microsoft Tai Le" w:cs="Microsoft Tai Le"/>
                          <w:color w:val="000000"/>
                          <w:sz w:val="18"/>
                          <w:szCs w:val="18"/>
                        </w:rPr>
                      </w:rPrChange>
                    </w:rPr>
                  </w:pPr>
                </w:p>
              </w:tc>
            </w:tr>
            <w:tr w:rsidR="00C343F5" w:rsidRPr="00D156B7" w:rsidDel="00C343F5" w14:paraId="16F6BD18" w14:textId="462C9685" w:rsidTr="00CC192F">
              <w:trPr>
                <w:del w:id="9341" w:author="Dk Yati Pg Rumbli" w:date="2022-03-03T21:32:00Z"/>
              </w:trPr>
              <w:tc>
                <w:tcPr>
                  <w:tcW w:w="2645" w:type="dxa"/>
                  <w:tcPrChange w:id="9342" w:author="Dk Yati Pg Rumbli" w:date="2022-04-19T14:25:00Z">
                    <w:tcPr>
                      <w:tcW w:w="2645" w:type="dxa"/>
                    </w:tcPr>
                  </w:tcPrChange>
                </w:tcPr>
                <w:p w14:paraId="3FB09C2B" w14:textId="49C288C5" w:rsidR="00C343F5" w:rsidRPr="00D156B7" w:rsidDel="00C343F5" w:rsidRDefault="00C343F5">
                  <w:pPr>
                    <w:jc w:val="right"/>
                    <w:rPr>
                      <w:del w:id="9343" w:author="Dk Yati Pg Rumbli" w:date="2022-03-03T21:32:00Z"/>
                      <w:rFonts w:ascii="Geneva" w:eastAsia="Microsoft Tai Le" w:hAnsi="Geneva" w:cs="Microsoft New Tai Lue"/>
                      <w:bCs/>
                      <w:color w:val="0A627D"/>
                      <w:sz w:val="18"/>
                      <w:szCs w:val="18"/>
                      <w:rPrChange w:id="9344" w:author="Dk Yati Pg Rumbli" w:date="2022-07-07T11:41:00Z">
                        <w:rPr>
                          <w:del w:id="9345" w:author="Dk Yati Pg Rumbli" w:date="2022-03-03T21:32:00Z"/>
                          <w:rFonts w:ascii="Microsoft Tai Le" w:eastAsia="Microsoft Tai Le" w:hAnsi="Microsoft Tai Le" w:cs="Microsoft Tai Le"/>
                          <w:b/>
                          <w:bCs/>
                          <w:color w:val="0A627D"/>
                          <w:sz w:val="18"/>
                          <w:szCs w:val="18"/>
                        </w:rPr>
                      </w:rPrChange>
                    </w:rPr>
                  </w:pPr>
                  <w:del w:id="9346" w:author="Dk Yati Pg Rumbli" w:date="2022-03-03T21:32:00Z">
                    <w:r w:rsidRPr="00D156B7" w:rsidDel="00C343F5">
                      <w:rPr>
                        <w:rFonts w:ascii="Geneva" w:eastAsia="Microsoft Tai Le" w:hAnsi="Geneva" w:cs="Microsoft New Tai Lue"/>
                        <w:bCs/>
                        <w:color w:val="0A627D"/>
                        <w:sz w:val="18"/>
                        <w:szCs w:val="18"/>
                        <w:rPrChange w:id="9347" w:author="Dk Yati Pg Rumbli" w:date="2022-07-07T11:41:00Z">
                          <w:rPr>
                            <w:rFonts w:ascii="Microsoft Tai Le" w:eastAsia="Microsoft Tai Le" w:hAnsi="Microsoft Tai Le" w:cs="Microsoft Tai Le"/>
                            <w:b/>
                            <w:bCs/>
                            <w:color w:val="0A627D"/>
                            <w:sz w:val="18"/>
                            <w:szCs w:val="16"/>
                          </w:rPr>
                        </w:rPrChange>
                      </w:rPr>
                      <w:delText>Top 3 Causes :</w:delText>
                    </w:r>
                  </w:del>
                </w:p>
              </w:tc>
              <w:tc>
                <w:tcPr>
                  <w:tcW w:w="2998" w:type="dxa"/>
                  <w:gridSpan w:val="2"/>
                  <w:tcPrChange w:id="9348" w:author="Dk Yati Pg Rumbli" w:date="2022-04-19T14:25:00Z">
                    <w:tcPr>
                      <w:tcW w:w="2750" w:type="dxa"/>
                      <w:gridSpan w:val="2"/>
                    </w:tcPr>
                  </w:tcPrChange>
                </w:tcPr>
                <w:p w14:paraId="7563F68F" w14:textId="4705D797" w:rsidR="00C343F5" w:rsidRPr="00D156B7" w:rsidDel="00C343F5" w:rsidRDefault="00C343F5">
                  <w:pPr>
                    <w:rPr>
                      <w:del w:id="9349" w:author="Dk Yati Pg Rumbli" w:date="2022-03-03T21:32:00Z"/>
                      <w:rFonts w:ascii="Geneva" w:eastAsia="Microsoft Tai Le" w:hAnsi="Geneva" w:cs="Microsoft New Tai Lue"/>
                      <w:color w:val="000000"/>
                      <w:sz w:val="18"/>
                      <w:szCs w:val="18"/>
                      <w:rPrChange w:id="9350" w:author="Dk Yati Pg Rumbli" w:date="2022-07-07T11:41:00Z">
                        <w:rPr>
                          <w:del w:id="9351" w:author="Dk Yati Pg Rumbli" w:date="2022-03-03T21:32:00Z"/>
                          <w:rFonts w:ascii="Microsoft Tai Le" w:eastAsia="Microsoft Tai Le" w:hAnsi="Microsoft Tai Le" w:cs="Microsoft Tai Le"/>
                          <w:color w:val="000000"/>
                          <w:sz w:val="18"/>
                          <w:szCs w:val="18"/>
                        </w:rPr>
                      </w:rPrChange>
                    </w:rPr>
                  </w:pPr>
                  <w:del w:id="9352" w:author="Dk Yati Pg Rumbli" w:date="2022-03-03T21:32:00Z">
                    <w:r w:rsidRPr="00D156B7" w:rsidDel="00C343F5">
                      <w:rPr>
                        <w:rFonts w:ascii="Geneva" w:eastAsia="Microsoft Tai Le" w:hAnsi="Geneva" w:cs="Microsoft New Tai Lue"/>
                        <w:color w:val="000000"/>
                        <w:sz w:val="18"/>
                        <w:szCs w:val="18"/>
                        <w:rPrChange w:id="9353" w:author="Dk Yati Pg Rumbli" w:date="2022-07-07T11:41:00Z">
                          <w:rPr>
                            <w:rFonts w:ascii="Microsoft Tai Le" w:eastAsia="Microsoft Tai Le" w:hAnsi="Microsoft Tai Le" w:cs="Microsoft Tai Le"/>
                            <w:color w:val="000000"/>
                            <w:sz w:val="18"/>
                            <w:szCs w:val="18"/>
                          </w:rPr>
                        </w:rPrChange>
                      </w:rPr>
                      <w:delText>Community</w:delText>
                    </w:r>
                  </w:del>
                </w:p>
              </w:tc>
            </w:tr>
            <w:tr w:rsidR="00C343F5" w:rsidRPr="00D156B7" w:rsidDel="00C343F5" w14:paraId="76448B62" w14:textId="67FCAA4E" w:rsidTr="00CC192F">
              <w:trPr>
                <w:del w:id="9354" w:author="Dk Yati Pg Rumbli" w:date="2022-03-03T21:32:00Z"/>
              </w:trPr>
              <w:tc>
                <w:tcPr>
                  <w:tcW w:w="2645" w:type="dxa"/>
                  <w:tcPrChange w:id="9355" w:author="Dk Yati Pg Rumbli" w:date="2022-04-19T14:25:00Z">
                    <w:tcPr>
                      <w:tcW w:w="2645" w:type="dxa"/>
                    </w:tcPr>
                  </w:tcPrChange>
                </w:tcPr>
                <w:p w14:paraId="12C0FFFD" w14:textId="37973DEA" w:rsidR="00C343F5" w:rsidRPr="00D156B7" w:rsidDel="00C343F5" w:rsidRDefault="00C343F5">
                  <w:pPr>
                    <w:rPr>
                      <w:del w:id="9356" w:author="Dk Yati Pg Rumbli" w:date="2022-03-03T21:32:00Z"/>
                      <w:rFonts w:ascii="Geneva" w:eastAsia="Microsoft Tai Le" w:hAnsi="Geneva" w:cs="Microsoft New Tai Lue"/>
                      <w:color w:val="000000"/>
                      <w:sz w:val="18"/>
                      <w:szCs w:val="18"/>
                      <w:rPrChange w:id="9357" w:author="Dk Yati Pg Rumbli" w:date="2022-07-07T11:41:00Z">
                        <w:rPr>
                          <w:del w:id="9358" w:author="Dk Yati Pg Rumbli" w:date="2022-03-03T21:32:00Z"/>
                          <w:rFonts w:ascii="Microsoft Tai Le" w:eastAsia="Microsoft Tai Le" w:hAnsi="Microsoft Tai Le" w:cs="Microsoft Tai Le"/>
                          <w:color w:val="000000"/>
                          <w:sz w:val="18"/>
                          <w:szCs w:val="18"/>
                        </w:rPr>
                      </w:rPrChange>
                    </w:rPr>
                  </w:pPr>
                </w:p>
              </w:tc>
              <w:tc>
                <w:tcPr>
                  <w:tcW w:w="2998" w:type="dxa"/>
                  <w:gridSpan w:val="2"/>
                  <w:tcPrChange w:id="9359" w:author="Dk Yati Pg Rumbli" w:date="2022-04-19T14:25:00Z">
                    <w:tcPr>
                      <w:tcW w:w="2750" w:type="dxa"/>
                      <w:gridSpan w:val="2"/>
                    </w:tcPr>
                  </w:tcPrChange>
                </w:tcPr>
                <w:p w14:paraId="11293E37" w14:textId="402F0C6E" w:rsidR="00C343F5" w:rsidRPr="00D156B7" w:rsidDel="00C343F5" w:rsidRDefault="00C343F5">
                  <w:pPr>
                    <w:rPr>
                      <w:del w:id="9360" w:author="Dk Yati Pg Rumbli" w:date="2022-03-03T21:32:00Z"/>
                      <w:rFonts w:ascii="Geneva" w:eastAsia="Microsoft Tai Le" w:hAnsi="Geneva" w:cs="Microsoft New Tai Lue"/>
                      <w:color w:val="000000"/>
                      <w:sz w:val="18"/>
                      <w:szCs w:val="18"/>
                      <w:rPrChange w:id="9361" w:author="Dk Yati Pg Rumbli" w:date="2022-07-07T11:41:00Z">
                        <w:rPr>
                          <w:del w:id="9362" w:author="Dk Yati Pg Rumbli" w:date="2022-03-03T21:32:00Z"/>
                          <w:rFonts w:ascii="Microsoft Tai Le" w:eastAsia="Microsoft Tai Le" w:hAnsi="Microsoft Tai Le" w:cs="Microsoft Tai Le"/>
                          <w:color w:val="000000"/>
                          <w:sz w:val="18"/>
                          <w:szCs w:val="18"/>
                        </w:rPr>
                      </w:rPrChange>
                    </w:rPr>
                  </w:pPr>
                  <w:del w:id="9363" w:author="Dk Yati Pg Rumbli" w:date="2022-03-03T21:32:00Z">
                    <w:r w:rsidRPr="00D156B7" w:rsidDel="00C343F5">
                      <w:rPr>
                        <w:rFonts w:ascii="Geneva" w:eastAsia="Microsoft Tai Le" w:hAnsi="Geneva" w:cs="Microsoft New Tai Lue"/>
                        <w:color w:val="000000"/>
                        <w:sz w:val="18"/>
                        <w:szCs w:val="18"/>
                        <w:rPrChange w:id="9364" w:author="Dk Yati Pg Rumbli" w:date="2022-07-07T11:41:00Z">
                          <w:rPr>
                            <w:rFonts w:ascii="Microsoft Tai Le" w:eastAsia="Microsoft Tai Le" w:hAnsi="Microsoft Tai Le" w:cs="Microsoft Tai Le"/>
                            <w:color w:val="000000"/>
                            <w:sz w:val="18"/>
                            <w:szCs w:val="18"/>
                          </w:rPr>
                        </w:rPrChange>
                      </w:rPr>
                      <w:delText>Social Entrepreneurship</w:delText>
                    </w:r>
                  </w:del>
                </w:p>
              </w:tc>
            </w:tr>
            <w:tr w:rsidR="00C343F5" w:rsidRPr="00D156B7" w:rsidDel="00C343F5" w14:paraId="01914ED3" w14:textId="272C8854" w:rsidTr="00CC192F">
              <w:trPr>
                <w:del w:id="9365" w:author="Dk Yati Pg Rumbli" w:date="2022-03-03T21:32:00Z"/>
              </w:trPr>
              <w:tc>
                <w:tcPr>
                  <w:tcW w:w="2645" w:type="dxa"/>
                  <w:tcPrChange w:id="9366" w:author="Dk Yati Pg Rumbli" w:date="2022-04-19T14:25:00Z">
                    <w:tcPr>
                      <w:tcW w:w="2645" w:type="dxa"/>
                    </w:tcPr>
                  </w:tcPrChange>
                </w:tcPr>
                <w:p w14:paraId="3EA432C7" w14:textId="631E6413" w:rsidR="00C343F5" w:rsidRPr="00D156B7" w:rsidDel="00C343F5" w:rsidRDefault="00C343F5">
                  <w:pPr>
                    <w:rPr>
                      <w:del w:id="9367" w:author="Dk Yati Pg Rumbli" w:date="2022-03-03T21:32:00Z"/>
                      <w:rFonts w:ascii="Geneva" w:eastAsia="Microsoft Tai Le" w:hAnsi="Geneva" w:cs="Microsoft New Tai Lue"/>
                      <w:color w:val="000000"/>
                      <w:sz w:val="18"/>
                      <w:szCs w:val="18"/>
                      <w:rPrChange w:id="9368" w:author="Dk Yati Pg Rumbli" w:date="2022-07-07T11:41:00Z">
                        <w:rPr>
                          <w:del w:id="9369" w:author="Dk Yati Pg Rumbli" w:date="2022-03-03T21:32:00Z"/>
                          <w:rFonts w:ascii="Microsoft Tai Le" w:eastAsia="Microsoft Tai Le" w:hAnsi="Microsoft Tai Le" w:cs="Microsoft Tai Le"/>
                          <w:color w:val="000000"/>
                          <w:sz w:val="18"/>
                          <w:szCs w:val="18"/>
                        </w:rPr>
                      </w:rPrChange>
                    </w:rPr>
                  </w:pPr>
                </w:p>
              </w:tc>
              <w:tc>
                <w:tcPr>
                  <w:tcW w:w="2998" w:type="dxa"/>
                  <w:gridSpan w:val="2"/>
                  <w:tcPrChange w:id="9370" w:author="Dk Yati Pg Rumbli" w:date="2022-04-19T14:25:00Z">
                    <w:tcPr>
                      <w:tcW w:w="2750" w:type="dxa"/>
                      <w:gridSpan w:val="2"/>
                    </w:tcPr>
                  </w:tcPrChange>
                </w:tcPr>
                <w:p w14:paraId="3C3CBFA7" w14:textId="1FF222C4" w:rsidR="00C343F5" w:rsidRPr="00D156B7" w:rsidDel="00C343F5" w:rsidRDefault="00C343F5">
                  <w:pPr>
                    <w:rPr>
                      <w:del w:id="9371" w:author="Dk Yati Pg Rumbli" w:date="2022-03-03T21:32:00Z"/>
                      <w:rFonts w:ascii="Geneva" w:eastAsia="Microsoft Tai Le" w:hAnsi="Geneva" w:cs="Microsoft New Tai Lue"/>
                      <w:color w:val="000000"/>
                      <w:sz w:val="18"/>
                      <w:szCs w:val="18"/>
                      <w:rPrChange w:id="9372" w:author="Dk Yati Pg Rumbli" w:date="2022-07-07T11:41:00Z">
                        <w:rPr>
                          <w:del w:id="9373" w:author="Dk Yati Pg Rumbli" w:date="2022-03-03T21:32:00Z"/>
                          <w:rFonts w:ascii="Microsoft Tai Le" w:eastAsia="Microsoft Tai Le" w:hAnsi="Microsoft Tai Le" w:cs="Microsoft Tai Le"/>
                          <w:color w:val="000000"/>
                          <w:sz w:val="18"/>
                          <w:szCs w:val="18"/>
                        </w:rPr>
                      </w:rPrChange>
                    </w:rPr>
                  </w:pPr>
                  <w:del w:id="9374" w:author="Dk Yati Pg Rumbli" w:date="2022-03-03T21:32:00Z">
                    <w:r w:rsidRPr="00D156B7" w:rsidDel="00C343F5">
                      <w:rPr>
                        <w:rFonts w:ascii="Geneva" w:eastAsia="Microsoft Tai Le" w:hAnsi="Geneva" w:cs="Microsoft New Tai Lue"/>
                        <w:color w:val="000000"/>
                        <w:sz w:val="18"/>
                        <w:szCs w:val="18"/>
                        <w:rPrChange w:id="9375" w:author="Dk Yati Pg Rumbli" w:date="2022-07-07T11:41:00Z">
                          <w:rPr>
                            <w:rFonts w:ascii="Microsoft Tai Le" w:eastAsia="Microsoft Tai Le" w:hAnsi="Microsoft Tai Le" w:cs="Microsoft Tai Le"/>
                            <w:color w:val="000000"/>
                            <w:sz w:val="18"/>
                            <w:szCs w:val="18"/>
                          </w:rPr>
                        </w:rPrChange>
                      </w:rPr>
                      <w:delText>Youth Development</w:delText>
                    </w:r>
                  </w:del>
                </w:p>
              </w:tc>
            </w:tr>
            <w:tr w:rsidR="00C343F5" w:rsidRPr="00D156B7" w:rsidDel="00C343F5" w14:paraId="08EA773A" w14:textId="4B5CE5F8" w:rsidTr="00CC192F">
              <w:trPr>
                <w:del w:id="9376" w:author="Dk Yati Pg Rumbli" w:date="2022-03-03T21:32:00Z"/>
              </w:trPr>
              <w:tc>
                <w:tcPr>
                  <w:tcW w:w="2645" w:type="dxa"/>
                  <w:tcPrChange w:id="9377" w:author="Dk Yati Pg Rumbli" w:date="2022-04-19T14:25:00Z">
                    <w:tcPr>
                      <w:tcW w:w="2645" w:type="dxa"/>
                    </w:tcPr>
                  </w:tcPrChange>
                </w:tcPr>
                <w:p w14:paraId="3E89B05F" w14:textId="7276D129" w:rsidR="00C343F5" w:rsidRPr="00D156B7" w:rsidDel="00C343F5" w:rsidRDefault="00C343F5">
                  <w:pPr>
                    <w:rPr>
                      <w:del w:id="9378" w:author="Dk Yati Pg Rumbli" w:date="2022-03-03T21:32:00Z"/>
                      <w:rFonts w:ascii="Geneva" w:eastAsia="Microsoft Tai Le" w:hAnsi="Geneva" w:cs="Microsoft New Tai Lue"/>
                      <w:color w:val="000000"/>
                      <w:sz w:val="18"/>
                      <w:szCs w:val="18"/>
                      <w:rPrChange w:id="9379" w:author="Dk Yati Pg Rumbli" w:date="2022-07-07T11:41:00Z">
                        <w:rPr>
                          <w:del w:id="9380" w:author="Dk Yati Pg Rumbli" w:date="2022-03-03T21:32:00Z"/>
                          <w:rFonts w:ascii="Microsoft Tai Le" w:eastAsia="Microsoft Tai Le" w:hAnsi="Microsoft Tai Le" w:cs="Microsoft Tai Le"/>
                          <w:color w:val="000000"/>
                          <w:sz w:val="18"/>
                          <w:szCs w:val="18"/>
                        </w:rPr>
                      </w:rPrChange>
                    </w:rPr>
                  </w:pPr>
                </w:p>
              </w:tc>
              <w:tc>
                <w:tcPr>
                  <w:tcW w:w="2998" w:type="dxa"/>
                  <w:gridSpan w:val="2"/>
                  <w:tcPrChange w:id="9381" w:author="Dk Yati Pg Rumbli" w:date="2022-04-19T14:25:00Z">
                    <w:tcPr>
                      <w:tcW w:w="2750" w:type="dxa"/>
                      <w:gridSpan w:val="2"/>
                    </w:tcPr>
                  </w:tcPrChange>
                </w:tcPr>
                <w:p w14:paraId="433FFD70" w14:textId="5342F925" w:rsidR="00C343F5" w:rsidRPr="00D156B7" w:rsidDel="00C343F5" w:rsidRDefault="00C343F5">
                  <w:pPr>
                    <w:rPr>
                      <w:del w:id="9382" w:author="Dk Yati Pg Rumbli" w:date="2022-03-03T21:32:00Z"/>
                      <w:rFonts w:ascii="Geneva" w:eastAsia="Microsoft Tai Le" w:hAnsi="Geneva" w:cs="Microsoft New Tai Lue"/>
                      <w:color w:val="000000"/>
                      <w:sz w:val="18"/>
                      <w:szCs w:val="18"/>
                      <w:rPrChange w:id="9383" w:author="Dk Yati Pg Rumbli" w:date="2022-07-07T11:41:00Z">
                        <w:rPr>
                          <w:del w:id="9384" w:author="Dk Yati Pg Rumbli" w:date="2022-03-03T21:32:00Z"/>
                          <w:rFonts w:ascii="Microsoft Tai Le" w:eastAsia="Microsoft Tai Le" w:hAnsi="Microsoft Tai Le" w:cs="Microsoft Tai Le"/>
                          <w:color w:val="000000"/>
                          <w:sz w:val="18"/>
                          <w:szCs w:val="18"/>
                        </w:rPr>
                      </w:rPrChange>
                    </w:rPr>
                  </w:pPr>
                </w:p>
              </w:tc>
            </w:tr>
            <w:tr w:rsidR="00C343F5" w:rsidRPr="00D156B7" w:rsidDel="00C343F5" w14:paraId="557A5136" w14:textId="1977AD52" w:rsidTr="00CC192F">
              <w:trPr>
                <w:del w:id="9385" w:author="Dk Yati Pg Rumbli" w:date="2022-03-03T21:32:00Z"/>
              </w:trPr>
              <w:tc>
                <w:tcPr>
                  <w:tcW w:w="2645" w:type="dxa"/>
                  <w:vMerge w:val="restart"/>
                  <w:tcPrChange w:id="9386" w:author="Dk Yati Pg Rumbli" w:date="2022-04-19T14:25:00Z">
                    <w:tcPr>
                      <w:tcW w:w="2645" w:type="dxa"/>
                      <w:vMerge w:val="restart"/>
                    </w:tcPr>
                  </w:tcPrChange>
                </w:tcPr>
                <w:p w14:paraId="7F2DAC7F" w14:textId="05839E5A" w:rsidR="00C343F5" w:rsidRPr="00D156B7" w:rsidDel="00C343F5" w:rsidRDefault="00C343F5">
                  <w:pPr>
                    <w:jc w:val="right"/>
                    <w:rPr>
                      <w:del w:id="9387" w:author="Dk Yati Pg Rumbli" w:date="2022-03-03T21:32:00Z"/>
                      <w:rFonts w:ascii="Geneva" w:eastAsia="Microsoft Tai Le" w:hAnsi="Geneva" w:cs="Microsoft New Tai Lue"/>
                      <w:bCs/>
                      <w:color w:val="0A627D"/>
                      <w:sz w:val="18"/>
                      <w:szCs w:val="18"/>
                      <w:rPrChange w:id="9388" w:author="Dk Yati Pg Rumbli" w:date="2022-07-07T11:41:00Z">
                        <w:rPr>
                          <w:del w:id="9389" w:author="Dk Yati Pg Rumbli" w:date="2022-03-03T21:32:00Z"/>
                          <w:rFonts w:ascii="Microsoft Tai Le" w:eastAsia="Microsoft Tai Le" w:hAnsi="Microsoft Tai Le" w:cs="Microsoft Tai Le"/>
                          <w:b/>
                          <w:bCs/>
                          <w:color w:val="0A627D"/>
                          <w:sz w:val="18"/>
                          <w:szCs w:val="18"/>
                        </w:rPr>
                      </w:rPrChange>
                    </w:rPr>
                  </w:pPr>
                  <w:del w:id="9390" w:author="Dk Yati Pg Rumbli" w:date="2022-03-03T21:32:00Z">
                    <w:r w:rsidRPr="00D156B7" w:rsidDel="00C343F5">
                      <w:rPr>
                        <w:rFonts w:ascii="Geneva" w:eastAsia="Microsoft Tai Le" w:hAnsi="Geneva" w:cs="Microsoft New Tai Lue"/>
                        <w:bCs/>
                        <w:color w:val="0A627D"/>
                        <w:sz w:val="18"/>
                        <w:szCs w:val="18"/>
                        <w:rPrChange w:id="9391" w:author="Dk Yati Pg Rumbli" w:date="2022-07-07T11:41:00Z">
                          <w:rPr>
                            <w:rFonts w:ascii="Microsoft Tai Le" w:eastAsia="Microsoft Tai Le" w:hAnsi="Microsoft Tai Le" w:cs="Microsoft Tai Le"/>
                            <w:b/>
                            <w:bCs/>
                            <w:color w:val="0A627D"/>
                            <w:sz w:val="18"/>
                            <w:szCs w:val="16"/>
                          </w:rPr>
                        </w:rPrChange>
                      </w:rPr>
                      <w:delText>Badge Collection Progress :</w:delText>
                    </w:r>
                  </w:del>
                </w:p>
              </w:tc>
              <w:tc>
                <w:tcPr>
                  <w:tcW w:w="2095" w:type="dxa"/>
                  <w:tcPrChange w:id="9392" w:author="Dk Yati Pg Rumbli" w:date="2022-04-19T14:25:00Z">
                    <w:tcPr>
                      <w:tcW w:w="2095" w:type="dxa"/>
                    </w:tcPr>
                  </w:tcPrChange>
                </w:tcPr>
                <w:p w14:paraId="163F864A" w14:textId="39F8B90B" w:rsidR="00C343F5" w:rsidRPr="00D156B7" w:rsidDel="00C343F5" w:rsidRDefault="00C343F5">
                  <w:pPr>
                    <w:rPr>
                      <w:del w:id="9393" w:author="Dk Yati Pg Rumbli" w:date="2022-03-03T21:32:00Z"/>
                      <w:rFonts w:ascii="Geneva" w:eastAsia="Microsoft Tai Le" w:hAnsi="Geneva" w:cs="Microsoft New Tai Lue"/>
                      <w:sz w:val="18"/>
                      <w:szCs w:val="18"/>
                      <w:rPrChange w:id="9394" w:author="Dk Yati Pg Rumbli" w:date="2022-07-07T11:41:00Z">
                        <w:rPr>
                          <w:del w:id="9395" w:author="Dk Yati Pg Rumbli" w:date="2022-03-03T21:32:00Z"/>
                          <w:rFonts w:ascii="Microsoft Tai Le" w:eastAsia="Microsoft Tai Le" w:hAnsi="Microsoft Tai Le" w:cs="Microsoft Tai Le"/>
                          <w:sz w:val="18"/>
                          <w:szCs w:val="18"/>
                        </w:rPr>
                      </w:rPrChange>
                    </w:rPr>
                  </w:pPr>
                  <w:del w:id="9396" w:author="Dk Yati Pg Rumbli" w:date="2022-03-03T21:32:00Z">
                    <w:r w:rsidRPr="00D156B7" w:rsidDel="00C343F5">
                      <w:rPr>
                        <w:rFonts w:ascii="Geneva" w:eastAsia="Microsoft Tai Le" w:hAnsi="Geneva" w:cs="Microsoft New Tai Lue"/>
                        <w:sz w:val="18"/>
                        <w:szCs w:val="18"/>
                        <w:rPrChange w:id="9397" w:author="Dk Yati Pg Rumbli" w:date="2022-07-07T11:41:00Z">
                          <w:rPr>
                            <w:rFonts w:ascii="Microsoft Tai Le" w:eastAsia="Microsoft Tai Le" w:hAnsi="Microsoft Tai Le" w:cs="Microsoft Tai Le"/>
                            <w:sz w:val="18"/>
                            <w:szCs w:val="16"/>
                          </w:rPr>
                        </w:rPrChange>
                      </w:rPr>
                      <w:delText>Earth Buddy</w:delText>
                    </w:r>
                  </w:del>
                </w:p>
              </w:tc>
              <w:tc>
                <w:tcPr>
                  <w:tcW w:w="903" w:type="dxa"/>
                  <w:tcPrChange w:id="9398" w:author="Dk Yati Pg Rumbli" w:date="2022-04-19T14:25:00Z">
                    <w:tcPr>
                      <w:tcW w:w="655" w:type="dxa"/>
                    </w:tcPr>
                  </w:tcPrChange>
                </w:tcPr>
                <w:p w14:paraId="1E0F8BFE" w14:textId="414BF15F" w:rsidR="00C343F5" w:rsidRPr="00D156B7" w:rsidDel="00C343F5" w:rsidRDefault="00C343F5">
                  <w:pPr>
                    <w:jc w:val="right"/>
                    <w:rPr>
                      <w:del w:id="9399" w:author="Dk Yati Pg Rumbli" w:date="2022-03-03T21:32:00Z"/>
                      <w:rFonts w:ascii="Geneva" w:eastAsia="Microsoft Tai Le" w:hAnsi="Geneva" w:cs="Microsoft New Tai Lue"/>
                      <w:sz w:val="18"/>
                      <w:szCs w:val="18"/>
                      <w:rPrChange w:id="9400" w:author="Dk Yati Pg Rumbli" w:date="2022-07-07T11:41:00Z">
                        <w:rPr>
                          <w:del w:id="9401" w:author="Dk Yati Pg Rumbli" w:date="2022-03-03T21:32:00Z"/>
                          <w:rFonts w:ascii="Microsoft Tai Le" w:eastAsia="Microsoft Tai Le" w:hAnsi="Microsoft Tai Le" w:cs="Microsoft Tai Le"/>
                          <w:sz w:val="18"/>
                          <w:szCs w:val="18"/>
                        </w:rPr>
                      </w:rPrChange>
                    </w:rPr>
                  </w:pPr>
                  <w:del w:id="9402" w:author="Dk Yati Pg Rumbli" w:date="2022-03-03T21:32:00Z">
                    <w:r w:rsidRPr="00D156B7" w:rsidDel="00C343F5">
                      <w:rPr>
                        <w:rFonts w:ascii="Geneva" w:eastAsia="Microsoft Tai Le" w:hAnsi="Geneva" w:cs="Microsoft New Tai Lue"/>
                        <w:sz w:val="18"/>
                        <w:szCs w:val="18"/>
                        <w:rPrChange w:id="9403"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C343F5" w14:paraId="51426BAA" w14:textId="64C4F093" w:rsidTr="00CC192F">
              <w:trPr>
                <w:del w:id="9404" w:author="Dk Yati Pg Rumbli" w:date="2022-03-03T21:32:00Z"/>
              </w:trPr>
              <w:tc>
                <w:tcPr>
                  <w:tcW w:w="2645" w:type="dxa"/>
                  <w:vMerge/>
                  <w:tcPrChange w:id="9405" w:author="Dk Yati Pg Rumbli" w:date="2022-04-19T14:25:00Z">
                    <w:tcPr>
                      <w:tcW w:w="2645" w:type="dxa"/>
                      <w:vMerge/>
                    </w:tcPr>
                  </w:tcPrChange>
                </w:tcPr>
                <w:p w14:paraId="508A5876" w14:textId="1F40D42B" w:rsidR="00C343F5" w:rsidRPr="00D156B7" w:rsidDel="00C343F5" w:rsidRDefault="00C343F5">
                  <w:pPr>
                    <w:rPr>
                      <w:del w:id="9406" w:author="Dk Yati Pg Rumbli" w:date="2022-03-03T21:32:00Z"/>
                      <w:rFonts w:ascii="Geneva" w:eastAsia="Microsoft Tai Le" w:hAnsi="Geneva" w:cs="Microsoft New Tai Lue"/>
                      <w:color w:val="000000"/>
                      <w:sz w:val="18"/>
                      <w:szCs w:val="18"/>
                      <w:rPrChange w:id="9407" w:author="Dk Yati Pg Rumbli" w:date="2022-07-07T11:41:00Z">
                        <w:rPr>
                          <w:del w:id="9408" w:author="Dk Yati Pg Rumbli" w:date="2022-03-03T21:32:00Z"/>
                          <w:rFonts w:ascii="Microsoft Tai Le" w:eastAsia="Microsoft Tai Le" w:hAnsi="Microsoft Tai Le" w:cs="Microsoft Tai Le"/>
                          <w:color w:val="000000"/>
                          <w:sz w:val="18"/>
                          <w:szCs w:val="18"/>
                        </w:rPr>
                      </w:rPrChange>
                    </w:rPr>
                  </w:pPr>
                </w:p>
              </w:tc>
              <w:tc>
                <w:tcPr>
                  <w:tcW w:w="2095" w:type="dxa"/>
                  <w:vAlign w:val="center"/>
                  <w:tcPrChange w:id="9409" w:author="Dk Yati Pg Rumbli" w:date="2022-04-19T14:25:00Z">
                    <w:tcPr>
                      <w:tcW w:w="2095" w:type="dxa"/>
                      <w:vAlign w:val="center"/>
                    </w:tcPr>
                  </w:tcPrChange>
                </w:tcPr>
                <w:p w14:paraId="66708A85" w14:textId="5EF56753" w:rsidR="00C343F5" w:rsidRPr="00D156B7" w:rsidDel="00C343F5" w:rsidRDefault="00C343F5">
                  <w:pPr>
                    <w:rPr>
                      <w:del w:id="9410" w:author="Dk Yati Pg Rumbli" w:date="2022-03-03T21:32:00Z"/>
                      <w:rFonts w:ascii="Geneva" w:eastAsia="Microsoft Tai Le" w:hAnsi="Geneva" w:cs="Microsoft New Tai Lue"/>
                      <w:sz w:val="18"/>
                      <w:szCs w:val="18"/>
                      <w:rPrChange w:id="9411" w:author="Dk Yati Pg Rumbli" w:date="2022-07-07T11:41:00Z">
                        <w:rPr>
                          <w:del w:id="9412" w:author="Dk Yati Pg Rumbli" w:date="2022-03-03T21:32:00Z"/>
                          <w:rFonts w:ascii="Microsoft Tai Le" w:eastAsia="Microsoft Tai Le" w:hAnsi="Microsoft Tai Le" w:cs="Microsoft Tai Le"/>
                          <w:sz w:val="18"/>
                          <w:szCs w:val="18"/>
                        </w:rPr>
                      </w:rPrChange>
                    </w:rPr>
                  </w:pPr>
                  <w:del w:id="9413" w:author="Dk Yati Pg Rumbli" w:date="2022-03-03T21:32:00Z">
                    <w:r w:rsidRPr="00D156B7" w:rsidDel="00C343F5">
                      <w:rPr>
                        <w:rFonts w:ascii="Geneva" w:eastAsia="Microsoft Tai Le" w:hAnsi="Geneva" w:cs="Microsoft New Tai Lue"/>
                        <w:sz w:val="18"/>
                        <w:szCs w:val="18"/>
                        <w:rPrChange w:id="9414" w:author="Dk Yati Pg Rumbli" w:date="2022-07-07T11:41:00Z">
                          <w:rPr>
                            <w:rFonts w:ascii="Microsoft Tai Le" w:eastAsia="Microsoft Tai Le" w:hAnsi="Microsoft Tai Le" w:cs="Microsoft Tai Le"/>
                            <w:sz w:val="18"/>
                            <w:szCs w:val="16"/>
                          </w:rPr>
                        </w:rPrChange>
                      </w:rPr>
                      <w:delText>Compassionate Friend</w:delText>
                    </w:r>
                  </w:del>
                </w:p>
              </w:tc>
              <w:tc>
                <w:tcPr>
                  <w:tcW w:w="903" w:type="dxa"/>
                  <w:vAlign w:val="center"/>
                  <w:tcPrChange w:id="9415" w:author="Dk Yati Pg Rumbli" w:date="2022-04-19T14:25:00Z">
                    <w:tcPr>
                      <w:tcW w:w="655" w:type="dxa"/>
                      <w:vAlign w:val="center"/>
                    </w:tcPr>
                  </w:tcPrChange>
                </w:tcPr>
                <w:p w14:paraId="067F007D" w14:textId="4B6109E2" w:rsidR="00C343F5" w:rsidRPr="00D156B7" w:rsidDel="00C343F5" w:rsidRDefault="00C343F5">
                  <w:pPr>
                    <w:jc w:val="right"/>
                    <w:rPr>
                      <w:del w:id="9416" w:author="Dk Yati Pg Rumbli" w:date="2022-03-03T21:32:00Z"/>
                      <w:rFonts w:ascii="Geneva" w:eastAsia="Microsoft Tai Le" w:hAnsi="Geneva" w:cs="Microsoft New Tai Lue"/>
                      <w:sz w:val="18"/>
                      <w:szCs w:val="18"/>
                      <w:rPrChange w:id="9417" w:author="Dk Yati Pg Rumbli" w:date="2022-07-07T11:41:00Z">
                        <w:rPr>
                          <w:del w:id="9418" w:author="Dk Yati Pg Rumbli" w:date="2022-03-03T21:32:00Z"/>
                          <w:rFonts w:ascii="Microsoft Tai Le" w:eastAsia="Microsoft Tai Le" w:hAnsi="Microsoft Tai Le" w:cs="Microsoft Tai Le"/>
                          <w:sz w:val="18"/>
                          <w:szCs w:val="18"/>
                        </w:rPr>
                      </w:rPrChange>
                    </w:rPr>
                  </w:pPr>
                  <w:del w:id="9419" w:author="Dk Yati Pg Rumbli" w:date="2022-03-03T21:32:00Z">
                    <w:r w:rsidRPr="00D156B7" w:rsidDel="00C343F5">
                      <w:rPr>
                        <w:rFonts w:ascii="Geneva" w:eastAsia="Microsoft Tai Le" w:hAnsi="Geneva" w:cs="Microsoft New Tai Lue"/>
                        <w:sz w:val="18"/>
                        <w:szCs w:val="18"/>
                        <w:rPrChange w:id="9420" w:author="Dk Yati Pg Rumbli" w:date="2022-07-07T11:41:00Z">
                          <w:rPr>
                            <w:rFonts w:ascii="Microsoft Tai Le" w:eastAsia="Microsoft Tai Le" w:hAnsi="Microsoft Tai Le" w:cs="Microsoft Tai Le"/>
                            <w:sz w:val="18"/>
                            <w:szCs w:val="16"/>
                          </w:rPr>
                        </w:rPrChange>
                      </w:rPr>
                      <w:delText>100%</w:delText>
                    </w:r>
                  </w:del>
                </w:p>
              </w:tc>
            </w:tr>
            <w:tr w:rsidR="00C343F5" w:rsidRPr="00D156B7" w:rsidDel="00C343F5" w14:paraId="2B0FBDE6" w14:textId="3168B24C" w:rsidTr="00CC192F">
              <w:trPr>
                <w:del w:id="9421" w:author="Dk Yati Pg Rumbli" w:date="2022-03-03T21:32:00Z"/>
              </w:trPr>
              <w:tc>
                <w:tcPr>
                  <w:tcW w:w="2645" w:type="dxa"/>
                  <w:tcPrChange w:id="9422" w:author="Dk Yati Pg Rumbli" w:date="2022-04-19T14:25:00Z">
                    <w:tcPr>
                      <w:tcW w:w="2645" w:type="dxa"/>
                    </w:tcPr>
                  </w:tcPrChange>
                </w:tcPr>
                <w:p w14:paraId="7C2931B2" w14:textId="724E308F" w:rsidR="00C343F5" w:rsidRPr="00D156B7" w:rsidDel="00C343F5" w:rsidRDefault="00C343F5">
                  <w:pPr>
                    <w:rPr>
                      <w:del w:id="9423" w:author="Dk Yati Pg Rumbli" w:date="2022-03-03T21:32:00Z"/>
                      <w:rFonts w:ascii="Geneva" w:eastAsia="Microsoft Tai Le" w:hAnsi="Geneva" w:cs="Microsoft New Tai Lue"/>
                      <w:color w:val="000000"/>
                      <w:sz w:val="18"/>
                      <w:szCs w:val="18"/>
                      <w:rPrChange w:id="9424" w:author="Dk Yati Pg Rumbli" w:date="2022-07-07T11:41:00Z">
                        <w:rPr>
                          <w:del w:id="9425" w:author="Dk Yati Pg Rumbli" w:date="2022-03-03T21:32:00Z"/>
                          <w:rFonts w:ascii="Microsoft Tai Le" w:eastAsia="Microsoft Tai Le" w:hAnsi="Microsoft Tai Le" w:cs="Microsoft Tai Le"/>
                          <w:color w:val="000000"/>
                          <w:sz w:val="18"/>
                          <w:szCs w:val="18"/>
                        </w:rPr>
                      </w:rPrChange>
                    </w:rPr>
                  </w:pPr>
                </w:p>
              </w:tc>
              <w:tc>
                <w:tcPr>
                  <w:tcW w:w="2095" w:type="dxa"/>
                  <w:tcPrChange w:id="9426" w:author="Dk Yati Pg Rumbli" w:date="2022-04-19T14:25:00Z">
                    <w:tcPr>
                      <w:tcW w:w="2095" w:type="dxa"/>
                    </w:tcPr>
                  </w:tcPrChange>
                </w:tcPr>
                <w:p w14:paraId="53646ACE" w14:textId="5A15C2D9" w:rsidR="00C343F5" w:rsidRPr="00D156B7" w:rsidDel="00C343F5" w:rsidRDefault="00C343F5">
                  <w:pPr>
                    <w:rPr>
                      <w:del w:id="9427" w:author="Dk Yati Pg Rumbli" w:date="2022-03-03T21:32:00Z"/>
                      <w:rFonts w:ascii="Geneva" w:eastAsia="Microsoft Tai Le" w:hAnsi="Geneva" w:cs="Microsoft New Tai Lue"/>
                      <w:color w:val="000000"/>
                      <w:sz w:val="18"/>
                      <w:szCs w:val="18"/>
                      <w:rPrChange w:id="9428" w:author="Dk Yati Pg Rumbli" w:date="2022-07-07T11:41:00Z">
                        <w:rPr>
                          <w:del w:id="9429" w:author="Dk Yati Pg Rumbli" w:date="2022-03-03T21:32:00Z"/>
                          <w:rFonts w:ascii="Microsoft Tai Le" w:eastAsia="Microsoft Tai Le" w:hAnsi="Microsoft Tai Le" w:cs="Microsoft Tai Le"/>
                          <w:color w:val="000000"/>
                          <w:sz w:val="18"/>
                          <w:szCs w:val="18"/>
                        </w:rPr>
                      </w:rPrChange>
                    </w:rPr>
                  </w:pPr>
                  <w:del w:id="9430" w:author="Dk Yati Pg Rumbli" w:date="2022-03-03T21:32:00Z">
                    <w:r w:rsidRPr="00D156B7" w:rsidDel="00C343F5">
                      <w:rPr>
                        <w:rFonts w:ascii="Geneva" w:eastAsia="Microsoft Tai Le" w:hAnsi="Geneva" w:cs="Microsoft New Tai Lue"/>
                        <w:sz w:val="18"/>
                        <w:szCs w:val="18"/>
                        <w:rPrChange w:id="9431" w:author="Dk Yati Pg Rumbli" w:date="2022-07-07T11:41:00Z">
                          <w:rPr>
                            <w:rFonts w:ascii="Microsoft Tai Le" w:eastAsia="Microsoft Tai Le" w:hAnsi="Microsoft Tai Le" w:cs="Microsoft Tai Le"/>
                            <w:sz w:val="18"/>
                            <w:szCs w:val="16"/>
                          </w:rPr>
                        </w:rPrChange>
                      </w:rPr>
                      <w:delText>Life Saver</w:delText>
                    </w:r>
                  </w:del>
                </w:p>
              </w:tc>
              <w:tc>
                <w:tcPr>
                  <w:tcW w:w="903" w:type="dxa"/>
                  <w:tcPrChange w:id="9432" w:author="Dk Yati Pg Rumbli" w:date="2022-04-19T14:25:00Z">
                    <w:tcPr>
                      <w:tcW w:w="655" w:type="dxa"/>
                    </w:tcPr>
                  </w:tcPrChange>
                </w:tcPr>
                <w:p w14:paraId="4E624577" w14:textId="445FFC8E" w:rsidR="00C343F5" w:rsidRPr="00D156B7" w:rsidDel="00C343F5" w:rsidRDefault="00C343F5">
                  <w:pPr>
                    <w:jc w:val="right"/>
                    <w:rPr>
                      <w:del w:id="9433" w:author="Dk Yati Pg Rumbli" w:date="2022-03-03T21:32:00Z"/>
                      <w:rFonts w:ascii="Geneva" w:eastAsia="Microsoft Tai Le" w:hAnsi="Geneva" w:cs="Microsoft New Tai Lue"/>
                      <w:color w:val="000000"/>
                      <w:sz w:val="18"/>
                      <w:szCs w:val="18"/>
                      <w:rPrChange w:id="9434" w:author="Dk Yati Pg Rumbli" w:date="2022-07-07T11:41:00Z">
                        <w:rPr>
                          <w:del w:id="9435" w:author="Dk Yati Pg Rumbli" w:date="2022-03-03T21:32:00Z"/>
                          <w:rFonts w:ascii="Microsoft Tai Le" w:eastAsia="Microsoft Tai Le" w:hAnsi="Microsoft Tai Le" w:cs="Microsoft Tai Le"/>
                          <w:color w:val="000000"/>
                          <w:sz w:val="18"/>
                          <w:szCs w:val="18"/>
                        </w:rPr>
                      </w:rPrChange>
                    </w:rPr>
                  </w:pPr>
                  <w:del w:id="9436" w:author="Dk Yati Pg Rumbli" w:date="2022-03-03T21:32:00Z">
                    <w:r w:rsidRPr="00D156B7" w:rsidDel="00C343F5">
                      <w:rPr>
                        <w:rFonts w:ascii="Geneva" w:eastAsia="Microsoft Tai Le" w:hAnsi="Geneva" w:cs="Microsoft New Tai Lue"/>
                        <w:sz w:val="18"/>
                        <w:szCs w:val="18"/>
                        <w:rPrChange w:id="9437"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C343F5" w14:paraId="1A0A576A" w14:textId="5F876EBF" w:rsidTr="00CC192F">
              <w:trPr>
                <w:del w:id="9438" w:author="Dk Yati Pg Rumbli" w:date="2022-03-03T21:32:00Z"/>
              </w:trPr>
              <w:tc>
                <w:tcPr>
                  <w:tcW w:w="2645" w:type="dxa"/>
                  <w:tcPrChange w:id="9439" w:author="Dk Yati Pg Rumbli" w:date="2022-04-19T14:25:00Z">
                    <w:tcPr>
                      <w:tcW w:w="2645" w:type="dxa"/>
                    </w:tcPr>
                  </w:tcPrChange>
                </w:tcPr>
                <w:p w14:paraId="6AE7002C" w14:textId="188CD7DE" w:rsidR="00C343F5" w:rsidRPr="00D156B7" w:rsidDel="00C343F5" w:rsidRDefault="00C343F5">
                  <w:pPr>
                    <w:rPr>
                      <w:del w:id="9440" w:author="Dk Yati Pg Rumbli" w:date="2022-03-03T21:32:00Z"/>
                      <w:rFonts w:ascii="Geneva" w:eastAsia="Microsoft Tai Le" w:hAnsi="Geneva" w:cs="Microsoft New Tai Lue"/>
                      <w:color w:val="000000"/>
                      <w:sz w:val="18"/>
                      <w:szCs w:val="18"/>
                      <w:rPrChange w:id="9441" w:author="Dk Yati Pg Rumbli" w:date="2022-07-07T11:41:00Z">
                        <w:rPr>
                          <w:del w:id="9442" w:author="Dk Yati Pg Rumbli" w:date="2022-03-03T21:32:00Z"/>
                          <w:rFonts w:ascii="Microsoft Tai Le" w:eastAsia="Microsoft Tai Le" w:hAnsi="Microsoft Tai Le" w:cs="Microsoft Tai Le"/>
                          <w:color w:val="000000"/>
                          <w:sz w:val="18"/>
                          <w:szCs w:val="18"/>
                        </w:rPr>
                      </w:rPrChange>
                    </w:rPr>
                  </w:pPr>
                </w:p>
              </w:tc>
              <w:tc>
                <w:tcPr>
                  <w:tcW w:w="2095" w:type="dxa"/>
                  <w:tcPrChange w:id="9443" w:author="Dk Yati Pg Rumbli" w:date="2022-04-19T14:25:00Z">
                    <w:tcPr>
                      <w:tcW w:w="2095" w:type="dxa"/>
                    </w:tcPr>
                  </w:tcPrChange>
                </w:tcPr>
                <w:p w14:paraId="3AFE9351" w14:textId="6E421359" w:rsidR="00C343F5" w:rsidRPr="00D156B7" w:rsidDel="00C343F5" w:rsidRDefault="00C343F5">
                  <w:pPr>
                    <w:rPr>
                      <w:del w:id="9444" w:author="Dk Yati Pg Rumbli" w:date="2022-03-03T21:32:00Z"/>
                      <w:rFonts w:ascii="Geneva" w:eastAsia="Microsoft Tai Le" w:hAnsi="Geneva" w:cs="Microsoft New Tai Lue"/>
                      <w:sz w:val="18"/>
                      <w:szCs w:val="18"/>
                      <w:rPrChange w:id="9445" w:author="Dk Yati Pg Rumbli" w:date="2022-07-07T11:41:00Z">
                        <w:rPr>
                          <w:del w:id="9446" w:author="Dk Yati Pg Rumbli" w:date="2022-03-03T21:32:00Z"/>
                          <w:rFonts w:ascii="Microsoft Tai Le" w:eastAsia="Microsoft Tai Le" w:hAnsi="Microsoft Tai Le" w:cs="Microsoft Tai Le"/>
                          <w:sz w:val="18"/>
                          <w:szCs w:val="16"/>
                        </w:rPr>
                      </w:rPrChange>
                    </w:rPr>
                  </w:pPr>
                  <w:del w:id="9447" w:author="Dk Yati Pg Rumbli" w:date="2022-03-03T21:32:00Z">
                    <w:r w:rsidRPr="00D156B7" w:rsidDel="00C343F5">
                      <w:rPr>
                        <w:rFonts w:ascii="Geneva" w:eastAsia="Microsoft Tai Le" w:hAnsi="Geneva" w:cs="Microsoft New Tai Lue"/>
                        <w:sz w:val="18"/>
                        <w:szCs w:val="18"/>
                        <w:rPrChange w:id="9448" w:author="Dk Yati Pg Rumbli" w:date="2022-07-07T11:41:00Z">
                          <w:rPr>
                            <w:rFonts w:ascii="Microsoft Tai Le" w:eastAsia="Microsoft Tai Le" w:hAnsi="Microsoft Tai Le" w:cs="Microsoft Tai Le"/>
                            <w:sz w:val="18"/>
                            <w:szCs w:val="16"/>
                          </w:rPr>
                        </w:rPrChange>
                      </w:rPr>
                      <w:delText>Great Helper</w:delText>
                    </w:r>
                  </w:del>
                </w:p>
              </w:tc>
              <w:tc>
                <w:tcPr>
                  <w:tcW w:w="903" w:type="dxa"/>
                  <w:tcPrChange w:id="9449" w:author="Dk Yati Pg Rumbli" w:date="2022-04-19T14:25:00Z">
                    <w:tcPr>
                      <w:tcW w:w="655" w:type="dxa"/>
                    </w:tcPr>
                  </w:tcPrChange>
                </w:tcPr>
                <w:p w14:paraId="536663AA" w14:textId="77ED23E8" w:rsidR="00C343F5" w:rsidRPr="00D156B7" w:rsidDel="00C343F5" w:rsidRDefault="00C343F5">
                  <w:pPr>
                    <w:jc w:val="right"/>
                    <w:rPr>
                      <w:del w:id="9450" w:author="Dk Yati Pg Rumbli" w:date="2022-03-03T21:32:00Z"/>
                      <w:rFonts w:ascii="Geneva" w:eastAsia="Microsoft Tai Le" w:hAnsi="Geneva" w:cs="Microsoft New Tai Lue"/>
                      <w:sz w:val="18"/>
                      <w:szCs w:val="18"/>
                      <w:rPrChange w:id="9451" w:author="Dk Yati Pg Rumbli" w:date="2022-07-07T11:41:00Z">
                        <w:rPr>
                          <w:del w:id="9452" w:author="Dk Yati Pg Rumbli" w:date="2022-03-03T21:32:00Z"/>
                          <w:rFonts w:ascii="Microsoft Tai Le" w:eastAsia="Microsoft Tai Le" w:hAnsi="Microsoft Tai Le" w:cs="Microsoft Tai Le"/>
                          <w:sz w:val="18"/>
                          <w:szCs w:val="16"/>
                        </w:rPr>
                      </w:rPrChange>
                    </w:rPr>
                  </w:pPr>
                  <w:del w:id="9453" w:author="Dk Yati Pg Rumbli" w:date="2022-03-03T21:32:00Z">
                    <w:r w:rsidRPr="00D156B7" w:rsidDel="00C343F5">
                      <w:rPr>
                        <w:rFonts w:ascii="Geneva" w:eastAsia="Microsoft Tai Le" w:hAnsi="Geneva" w:cs="Microsoft New Tai Lue"/>
                        <w:sz w:val="18"/>
                        <w:szCs w:val="18"/>
                        <w:rPrChange w:id="9454" w:author="Dk Yati Pg Rumbli" w:date="2022-07-07T11:41:00Z">
                          <w:rPr>
                            <w:rFonts w:ascii="Microsoft Tai Le" w:eastAsia="Microsoft Tai Le" w:hAnsi="Microsoft Tai Le" w:cs="Microsoft Tai Le"/>
                            <w:sz w:val="18"/>
                            <w:szCs w:val="16"/>
                          </w:rPr>
                        </w:rPrChange>
                      </w:rPr>
                      <w:delText>100%</w:delText>
                    </w:r>
                  </w:del>
                </w:p>
              </w:tc>
            </w:tr>
            <w:tr w:rsidR="00C343F5" w:rsidRPr="00D156B7" w:rsidDel="00C343F5" w14:paraId="462858B8" w14:textId="0A9C4E69" w:rsidTr="00CC192F">
              <w:trPr>
                <w:del w:id="9455" w:author="Dk Yati Pg Rumbli" w:date="2022-03-03T21:32:00Z"/>
              </w:trPr>
              <w:tc>
                <w:tcPr>
                  <w:tcW w:w="2645" w:type="dxa"/>
                  <w:tcPrChange w:id="9456" w:author="Dk Yati Pg Rumbli" w:date="2022-04-19T14:25:00Z">
                    <w:tcPr>
                      <w:tcW w:w="2645" w:type="dxa"/>
                    </w:tcPr>
                  </w:tcPrChange>
                </w:tcPr>
                <w:p w14:paraId="494A3002" w14:textId="69B06BC7" w:rsidR="00C343F5" w:rsidRPr="00D156B7" w:rsidDel="00C343F5" w:rsidRDefault="00C343F5">
                  <w:pPr>
                    <w:rPr>
                      <w:del w:id="9457" w:author="Dk Yati Pg Rumbli" w:date="2022-03-03T21:32:00Z"/>
                      <w:rFonts w:ascii="Geneva" w:eastAsia="Microsoft Tai Le" w:hAnsi="Geneva" w:cs="Microsoft New Tai Lue"/>
                      <w:color w:val="000000"/>
                      <w:sz w:val="18"/>
                      <w:szCs w:val="18"/>
                      <w:rPrChange w:id="9458" w:author="Dk Yati Pg Rumbli" w:date="2022-07-07T11:41:00Z">
                        <w:rPr>
                          <w:del w:id="9459" w:author="Dk Yati Pg Rumbli" w:date="2022-03-03T21:32:00Z"/>
                          <w:rFonts w:ascii="Microsoft Tai Le" w:eastAsia="Microsoft Tai Le" w:hAnsi="Microsoft Tai Le" w:cs="Microsoft Tai Le"/>
                          <w:color w:val="000000"/>
                          <w:sz w:val="18"/>
                          <w:szCs w:val="18"/>
                        </w:rPr>
                      </w:rPrChange>
                    </w:rPr>
                  </w:pPr>
                </w:p>
              </w:tc>
              <w:tc>
                <w:tcPr>
                  <w:tcW w:w="2095" w:type="dxa"/>
                  <w:tcPrChange w:id="9460" w:author="Dk Yati Pg Rumbli" w:date="2022-04-19T14:25:00Z">
                    <w:tcPr>
                      <w:tcW w:w="2095" w:type="dxa"/>
                    </w:tcPr>
                  </w:tcPrChange>
                </w:tcPr>
                <w:p w14:paraId="3E2091C5" w14:textId="30239BB1" w:rsidR="00C343F5" w:rsidRPr="00D156B7" w:rsidDel="00C343F5" w:rsidRDefault="00C343F5">
                  <w:pPr>
                    <w:rPr>
                      <w:del w:id="9461" w:author="Dk Yati Pg Rumbli" w:date="2022-03-03T21:32:00Z"/>
                      <w:rFonts w:ascii="Geneva" w:eastAsia="Microsoft Tai Le" w:hAnsi="Geneva" w:cs="Microsoft New Tai Lue"/>
                      <w:sz w:val="18"/>
                      <w:szCs w:val="18"/>
                      <w:rPrChange w:id="9462" w:author="Dk Yati Pg Rumbli" w:date="2022-07-07T11:41:00Z">
                        <w:rPr>
                          <w:del w:id="9463" w:author="Dk Yati Pg Rumbli" w:date="2022-03-03T21:32:00Z"/>
                          <w:rFonts w:ascii="Microsoft Tai Le" w:eastAsia="Microsoft Tai Le" w:hAnsi="Microsoft Tai Le" w:cs="Microsoft Tai Le"/>
                          <w:sz w:val="18"/>
                          <w:szCs w:val="16"/>
                        </w:rPr>
                      </w:rPrChange>
                    </w:rPr>
                  </w:pPr>
                </w:p>
              </w:tc>
              <w:tc>
                <w:tcPr>
                  <w:tcW w:w="903" w:type="dxa"/>
                  <w:tcPrChange w:id="9464" w:author="Dk Yati Pg Rumbli" w:date="2022-04-19T14:25:00Z">
                    <w:tcPr>
                      <w:tcW w:w="655" w:type="dxa"/>
                    </w:tcPr>
                  </w:tcPrChange>
                </w:tcPr>
                <w:p w14:paraId="028512A1" w14:textId="6118AC71" w:rsidR="00C343F5" w:rsidRPr="00D156B7" w:rsidDel="00C343F5" w:rsidRDefault="00C343F5">
                  <w:pPr>
                    <w:jc w:val="right"/>
                    <w:rPr>
                      <w:del w:id="9465" w:author="Dk Yati Pg Rumbli" w:date="2022-03-03T21:32:00Z"/>
                      <w:rFonts w:ascii="Geneva" w:eastAsia="Microsoft Tai Le" w:hAnsi="Geneva" w:cs="Microsoft New Tai Lue"/>
                      <w:sz w:val="18"/>
                      <w:szCs w:val="18"/>
                      <w:rPrChange w:id="9466" w:author="Dk Yati Pg Rumbli" w:date="2022-07-07T11:41:00Z">
                        <w:rPr>
                          <w:del w:id="9467" w:author="Dk Yati Pg Rumbli" w:date="2022-03-03T21:32:00Z"/>
                          <w:rFonts w:ascii="Microsoft Tai Le" w:eastAsia="Microsoft Tai Le" w:hAnsi="Microsoft Tai Le" w:cs="Microsoft Tai Le"/>
                          <w:sz w:val="18"/>
                          <w:szCs w:val="16"/>
                        </w:rPr>
                      </w:rPrChange>
                    </w:rPr>
                  </w:pPr>
                </w:p>
              </w:tc>
            </w:tr>
          </w:tbl>
          <w:p w14:paraId="20C8F08D" w14:textId="2978C014" w:rsidR="00C343F5" w:rsidRPr="00D156B7" w:rsidDel="00C343F5" w:rsidRDefault="00C343F5">
            <w:pPr>
              <w:rPr>
                <w:del w:id="9468" w:author="Dk Yati Pg Rumbli" w:date="2022-03-03T21:32:00Z"/>
                <w:rFonts w:ascii="Geneva" w:eastAsia="Microsoft Tai Le" w:hAnsi="Geneva" w:cs="Microsoft New Tai Lue"/>
                <w:color w:val="000000"/>
                <w:sz w:val="18"/>
                <w:szCs w:val="18"/>
                <w:rPrChange w:id="9469" w:author="Dk Yati Pg Rumbli" w:date="2022-07-07T11:41:00Z">
                  <w:rPr>
                    <w:del w:id="9470" w:author="Dk Yati Pg Rumbli" w:date="2022-03-03T21:32:00Z"/>
                    <w:rFonts w:ascii="Microsoft Tai Le" w:eastAsia="Microsoft Tai Le" w:hAnsi="Microsoft Tai Le" w:cs="Microsoft Tai Le"/>
                    <w:color w:val="000000"/>
                    <w:sz w:val="10"/>
                    <w:szCs w:val="10"/>
                  </w:rPr>
                </w:rPrChange>
              </w:rPr>
            </w:pPr>
          </w:p>
        </w:tc>
      </w:tr>
      <w:tr w:rsidR="005162F1" w:rsidRPr="004C1D92" w:rsidDel="00B90D67" w14:paraId="06942099" w14:textId="0FF04E14" w:rsidTr="00CC192F">
        <w:trPr>
          <w:del w:id="9471" w:author="Dk Yati Pg Rumbli" w:date="2022-04-19T11:14:00Z"/>
          <w:trPrChange w:id="9472" w:author="Dk Yati Pg Rumbli" w:date="2022-04-19T14:25:00Z">
            <w:trPr>
              <w:gridBefore w:val="2"/>
            </w:trPr>
          </w:trPrChange>
        </w:trPr>
        <w:tc>
          <w:tcPr>
            <w:tcW w:w="4896" w:type="dxa"/>
            <w:tcPrChange w:id="9473" w:author="Dk Yati Pg Rumbli" w:date="2022-04-19T14:25:00Z">
              <w:tcPr>
                <w:tcW w:w="4779" w:type="dxa"/>
                <w:gridSpan w:val="3"/>
              </w:tcPr>
            </w:tcPrChange>
          </w:tcPr>
          <w:p w14:paraId="5E8562F8" w14:textId="287443CC" w:rsidR="00C343F5" w:rsidRPr="00D156B7" w:rsidDel="00B90D67" w:rsidRDefault="00C343F5">
            <w:pPr>
              <w:rPr>
                <w:del w:id="9474" w:author="Dk Yati Pg Rumbli" w:date="2022-04-19T11:14:00Z"/>
                <w:rFonts w:ascii="Geneva" w:eastAsia="Microsoft Tai Le" w:hAnsi="Geneva" w:cs="Microsoft New Tai Lue"/>
                <w:noProof/>
                <w:color w:val="000000"/>
                <w:sz w:val="18"/>
                <w:szCs w:val="18"/>
                <w:rPrChange w:id="9475" w:author="Dk Yati Pg Rumbli" w:date="2022-07-07T11:41:00Z">
                  <w:rPr>
                    <w:del w:id="9476" w:author="Dk Yati Pg Rumbli" w:date="2022-04-19T11:14:00Z"/>
                    <w:rFonts w:ascii="Microsoft Tai Le" w:eastAsia="Microsoft Tai Le" w:hAnsi="Microsoft Tai Le" w:cs="Microsoft Tai Le"/>
                    <w:noProof/>
                    <w:color w:val="000000"/>
                    <w:sz w:val="18"/>
                    <w:szCs w:val="18"/>
                  </w:rPr>
                </w:rPrChange>
              </w:rPr>
            </w:pPr>
          </w:p>
          <w:p w14:paraId="180409E6" w14:textId="6F034A96" w:rsidR="00C343F5" w:rsidRPr="00D156B7" w:rsidDel="00B90D67" w:rsidRDefault="00C343F5">
            <w:pPr>
              <w:jc w:val="center"/>
              <w:rPr>
                <w:del w:id="9477" w:author="Dk Yati Pg Rumbli" w:date="2022-04-19T11:14:00Z"/>
                <w:rFonts w:ascii="Geneva" w:eastAsia="Microsoft Tai Le" w:hAnsi="Geneva" w:cs="Microsoft New Tai Lue"/>
                <w:noProof/>
                <w:color w:val="000000"/>
                <w:sz w:val="6"/>
                <w:szCs w:val="10"/>
                <w:rPrChange w:id="9478" w:author="Dk Yati Pg Rumbli" w:date="2022-07-07T11:41:00Z">
                  <w:rPr>
                    <w:del w:id="9479" w:author="Dk Yati Pg Rumbli" w:date="2022-04-19T11:14:00Z"/>
                    <w:rFonts w:ascii="Microsoft Tai Le" w:eastAsia="Microsoft Tai Le" w:hAnsi="Microsoft Tai Le" w:cs="Microsoft Tai Le"/>
                    <w:noProof/>
                    <w:color w:val="000000"/>
                    <w:sz w:val="18"/>
                    <w:szCs w:val="18"/>
                  </w:rPr>
                </w:rPrChange>
              </w:rPr>
              <w:pPrChange w:id="9480" w:author="Dk Yati Pg Rumbli" w:date="2022-07-07T11:41:00Z">
                <w:pPr/>
              </w:pPrChange>
            </w:pPr>
            <w:del w:id="9481" w:author="Dk Yati Pg Rumbli" w:date="2022-02-20T01:03:00Z">
              <w:r w:rsidRPr="00D156B7" w:rsidDel="00C2252D">
                <w:rPr>
                  <w:rFonts w:ascii="Geneva" w:eastAsia="Microsoft Tai Le" w:hAnsi="Geneva" w:cs="Microsoft New Tai Lue"/>
                  <w:noProof/>
                  <w:color w:val="000000"/>
                  <w:sz w:val="18"/>
                  <w:szCs w:val="18"/>
                  <w:rPrChange w:id="9482"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19B824B1" wp14:editId="211C933B">
                    <wp:extent cx="2173097" cy="61721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pdf"/>
                            <pic:cNvPicPr/>
                          </pic:nvPicPr>
                          <pic:blipFill rotWithShape="1">
                            <a:blip r:embed="rId109" cstate="print">
                              <a:extLst>
                                <a:ext uri="{28A0092B-C50C-407E-A947-70E740481C1C}">
                                  <a14:useLocalDpi xmlns:a14="http://schemas.microsoft.com/office/drawing/2010/main" val="0"/>
                                </a:ext>
                              </a:extLst>
                            </a:blip>
                            <a:srcRect l="4684"/>
                            <a:stretch/>
                          </pic:blipFill>
                          <pic:spPr bwMode="auto">
                            <a:xfrm>
                              <a:off x="0" y="0"/>
                              <a:ext cx="2204232" cy="626053"/>
                            </a:xfrm>
                            <a:prstGeom prst="rect">
                              <a:avLst/>
                            </a:prstGeom>
                            <a:ln>
                              <a:noFill/>
                            </a:ln>
                            <a:extLst>
                              <a:ext uri="{53640926-AAD7-44D8-BBD7-CCE9431645EC}">
                                <a14:shadowObscured xmlns:a14="http://schemas.microsoft.com/office/drawing/2010/main"/>
                              </a:ext>
                            </a:extLst>
                          </pic:spPr>
                        </pic:pic>
                      </a:graphicData>
                    </a:graphic>
                  </wp:inline>
                </w:drawing>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9483"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452"/>
              <w:gridCol w:w="3111"/>
              <w:tblGridChange w:id="9484">
                <w:tblGrid>
                  <w:gridCol w:w="1258"/>
                  <w:gridCol w:w="3305"/>
                </w:tblGrid>
              </w:tblGridChange>
            </w:tblGrid>
            <w:tr w:rsidR="00C343F5" w:rsidRPr="00D156B7" w:rsidDel="00B90D67" w14:paraId="427573B9" w14:textId="0672061A" w:rsidTr="00CC192F">
              <w:trPr>
                <w:del w:id="9485" w:author="Dk Yati Pg Rumbli" w:date="2022-04-19T11:14:00Z"/>
              </w:trPr>
              <w:tc>
                <w:tcPr>
                  <w:tcW w:w="1452" w:type="dxa"/>
                  <w:tcPrChange w:id="9486" w:author="Dk Yati Pg Rumbli" w:date="2022-04-19T14:25:00Z">
                    <w:tcPr>
                      <w:tcW w:w="1304" w:type="dxa"/>
                    </w:tcPr>
                  </w:tcPrChange>
                </w:tcPr>
                <w:p w14:paraId="311F6968" w14:textId="6C514D42" w:rsidR="00C343F5" w:rsidRPr="00D156B7" w:rsidDel="00B90D67" w:rsidRDefault="00C343F5">
                  <w:pPr>
                    <w:jc w:val="right"/>
                    <w:rPr>
                      <w:del w:id="9487" w:author="Dk Yati Pg Rumbli" w:date="2022-04-19T11:14:00Z"/>
                      <w:rFonts w:ascii="Geneva" w:eastAsia="Microsoft Tai Le" w:hAnsi="Geneva" w:cs="Microsoft New Tai Lue"/>
                      <w:color w:val="000000"/>
                      <w:sz w:val="16"/>
                      <w:szCs w:val="18"/>
                      <w:rPrChange w:id="9488" w:author="Dk Yati Pg Rumbli" w:date="2022-07-07T11:41:00Z">
                        <w:rPr>
                          <w:del w:id="9489" w:author="Dk Yati Pg Rumbli" w:date="2022-04-19T11:14:00Z"/>
                          <w:rFonts w:ascii="Microsoft Tai Le" w:eastAsia="Microsoft Tai Le" w:hAnsi="Microsoft Tai Le" w:cs="Microsoft Tai Le"/>
                          <w:color w:val="000000"/>
                          <w:sz w:val="16"/>
                          <w:szCs w:val="18"/>
                        </w:rPr>
                      </w:rPrChange>
                    </w:rPr>
                  </w:pPr>
                  <w:del w:id="9490" w:author="Dk Yati Pg Rumbli" w:date="2022-04-19T11:14:00Z">
                    <w:r w:rsidRPr="00D156B7" w:rsidDel="00B90D67">
                      <w:rPr>
                        <w:rFonts w:ascii="Geneva" w:eastAsia="Microsoft Tai Le" w:hAnsi="Geneva" w:cs="Microsoft New Tai Lue"/>
                        <w:color w:val="000000"/>
                        <w:sz w:val="16"/>
                        <w:szCs w:val="18"/>
                        <w:rPrChange w:id="9491" w:author="Dk Yati Pg Rumbli" w:date="2022-07-07T11:41:00Z">
                          <w:rPr>
                            <w:rFonts w:ascii="Microsoft Tai Le" w:eastAsia="Microsoft Tai Le" w:hAnsi="Microsoft Tai Le" w:cs="Microsoft Tai Le"/>
                            <w:color w:val="000000"/>
                            <w:sz w:val="16"/>
                            <w:szCs w:val="18"/>
                          </w:rPr>
                        </w:rPrChange>
                      </w:rPr>
                      <w:delText xml:space="preserve">Nama : </w:delText>
                    </w:r>
                  </w:del>
                </w:p>
              </w:tc>
              <w:tc>
                <w:tcPr>
                  <w:tcW w:w="3111" w:type="dxa"/>
                  <w:tcPrChange w:id="9492" w:author="Dk Yati Pg Rumbli" w:date="2022-04-19T14:25:00Z">
                    <w:tcPr>
                      <w:tcW w:w="3441" w:type="dxa"/>
                    </w:tcPr>
                  </w:tcPrChange>
                </w:tcPr>
                <w:p w14:paraId="1D1B7C1F" w14:textId="09C5DB12" w:rsidR="00C343F5" w:rsidRPr="00D156B7" w:rsidDel="00B90D67" w:rsidRDefault="00C343F5">
                  <w:pPr>
                    <w:rPr>
                      <w:del w:id="9493" w:author="Dk Yati Pg Rumbli" w:date="2022-04-19T11:14:00Z"/>
                      <w:rFonts w:ascii="Geneva" w:eastAsia="Microsoft Tai Le" w:hAnsi="Geneva" w:cs="Microsoft New Tai Lue"/>
                      <w:bCs/>
                      <w:color w:val="000000"/>
                      <w:sz w:val="16"/>
                      <w:szCs w:val="18"/>
                      <w:rPrChange w:id="9494" w:author="Dk Yati Pg Rumbli" w:date="2022-07-07T11:41:00Z">
                        <w:rPr>
                          <w:del w:id="9495" w:author="Dk Yati Pg Rumbli" w:date="2022-04-19T11:14:00Z"/>
                          <w:rFonts w:ascii="Microsoft Tai Le" w:eastAsia="Microsoft Tai Le" w:hAnsi="Microsoft Tai Le" w:cs="Microsoft Tai Le"/>
                          <w:b/>
                          <w:bCs/>
                          <w:color w:val="000000"/>
                          <w:sz w:val="16"/>
                          <w:szCs w:val="18"/>
                        </w:rPr>
                      </w:rPrChange>
                    </w:rPr>
                  </w:pPr>
                  <w:del w:id="9496" w:author="Dk Yati Pg Rumbli" w:date="2022-02-20T01:14:00Z">
                    <w:r w:rsidRPr="00D156B7" w:rsidDel="00C2252D">
                      <w:rPr>
                        <w:rFonts w:ascii="Geneva" w:eastAsia="Microsoft Tai Le" w:hAnsi="Geneva" w:cs="Microsoft New Tai Lue"/>
                        <w:bCs/>
                        <w:color w:val="000000"/>
                        <w:sz w:val="16"/>
                        <w:szCs w:val="18"/>
                        <w:rPrChange w:id="9497" w:author="Dk Yati Pg Rumbli" w:date="2022-07-07T11:41:00Z">
                          <w:rPr>
                            <w:rFonts w:ascii="Microsoft Tai Le" w:eastAsia="Microsoft Tai Le" w:hAnsi="Microsoft Tai Le" w:cs="Microsoft Tai Le"/>
                            <w:b/>
                            <w:bCs/>
                            <w:color w:val="000000"/>
                            <w:sz w:val="16"/>
                            <w:szCs w:val="18"/>
                          </w:rPr>
                        </w:rPrChange>
                      </w:rPr>
                      <w:delText>Nornaqibah Abdul Hamid</w:delText>
                    </w:r>
                  </w:del>
                </w:p>
              </w:tc>
            </w:tr>
            <w:tr w:rsidR="00C343F5" w:rsidRPr="00D156B7" w:rsidDel="00B90D67" w14:paraId="509183D8" w14:textId="26B1C319" w:rsidTr="00CC192F">
              <w:trPr>
                <w:del w:id="9498" w:author="Dk Yati Pg Rumbli" w:date="2022-04-19T11:14:00Z"/>
              </w:trPr>
              <w:tc>
                <w:tcPr>
                  <w:tcW w:w="1452" w:type="dxa"/>
                  <w:tcPrChange w:id="9499" w:author="Dk Yati Pg Rumbli" w:date="2022-04-19T14:25:00Z">
                    <w:tcPr>
                      <w:tcW w:w="1304" w:type="dxa"/>
                    </w:tcPr>
                  </w:tcPrChange>
                </w:tcPr>
                <w:p w14:paraId="2EE55E78" w14:textId="5F60CEA3" w:rsidR="00C343F5" w:rsidRPr="00D156B7" w:rsidDel="00B90D67" w:rsidRDefault="00C343F5">
                  <w:pPr>
                    <w:jc w:val="right"/>
                    <w:rPr>
                      <w:del w:id="9500" w:author="Dk Yati Pg Rumbli" w:date="2022-04-19T11:14:00Z"/>
                      <w:rFonts w:ascii="Geneva" w:eastAsia="Microsoft Tai Le" w:hAnsi="Geneva" w:cs="Microsoft New Tai Lue"/>
                      <w:color w:val="000000"/>
                      <w:sz w:val="16"/>
                      <w:szCs w:val="18"/>
                      <w:rPrChange w:id="9501" w:author="Dk Yati Pg Rumbli" w:date="2022-07-07T11:41:00Z">
                        <w:rPr>
                          <w:del w:id="9502" w:author="Dk Yati Pg Rumbli" w:date="2022-04-19T11:14:00Z"/>
                          <w:rFonts w:ascii="Microsoft Tai Le" w:eastAsia="Microsoft Tai Le" w:hAnsi="Microsoft Tai Le" w:cs="Microsoft Tai Le"/>
                          <w:color w:val="000000"/>
                          <w:sz w:val="16"/>
                          <w:szCs w:val="18"/>
                        </w:rPr>
                      </w:rPrChange>
                    </w:rPr>
                  </w:pPr>
                  <w:del w:id="9503" w:author="Dk Yati Pg Rumbli" w:date="2022-04-19T11:14:00Z">
                    <w:r w:rsidRPr="00D156B7" w:rsidDel="00B90D67">
                      <w:rPr>
                        <w:rFonts w:ascii="Geneva" w:eastAsia="Microsoft Tai Le" w:hAnsi="Geneva" w:cs="Microsoft New Tai Lue"/>
                        <w:color w:val="000000"/>
                        <w:sz w:val="16"/>
                        <w:szCs w:val="18"/>
                        <w:rPrChange w:id="9504" w:author="Dk Yati Pg Rumbli" w:date="2022-07-07T11:41:00Z">
                          <w:rPr>
                            <w:rFonts w:ascii="Microsoft Tai Le" w:eastAsia="Microsoft Tai Le" w:hAnsi="Microsoft Tai Le" w:cs="Microsoft Tai Le"/>
                            <w:color w:val="000000"/>
                            <w:sz w:val="16"/>
                            <w:szCs w:val="18"/>
                          </w:rPr>
                        </w:rPrChange>
                      </w:rPr>
                      <w:delText>Tarikh Lahir :</w:delText>
                    </w:r>
                  </w:del>
                </w:p>
              </w:tc>
              <w:tc>
                <w:tcPr>
                  <w:tcW w:w="3111" w:type="dxa"/>
                  <w:tcPrChange w:id="9505" w:author="Dk Yati Pg Rumbli" w:date="2022-04-19T14:25:00Z">
                    <w:tcPr>
                      <w:tcW w:w="3441" w:type="dxa"/>
                    </w:tcPr>
                  </w:tcPrChange>
                </w:tcPr>
                <w:p w14:paraId="3065E867" w14:textId="101592EA" w:rsidR="00C343F5" w:rsidRPr="00D156B7" w:rsidDel="00B90D67" w:rsidRDefault="00C343F5">
                  <w:pPr>
                    <w:rPr>
                      <w:del w:id="9506" w:author="Dk Yati Pg Rumbli" w:date="2022-04-19T11:14:00Z"/>
                      <w:rFonts w:ascii="Geneva" w:eastAsia="Microsoft Tai Le" w:hAnsi="Geneva" w:cs="Microsoft New Tai Lue"/>
                      <w:color w:val="000000"/>
                      <w:sz w:val="16"/>
                      <w:szCs w:val="18"/>
                      <w:rPrChange w:id="9507" w:author="Dk Yati Pg Rumbli" w:date="2022-07-07T11:41:00Z">
                        <w:rPr>
                          <w:del w:id="9508" w:author="Dk Yati Pg Rumbli" w:date="2022-04-19T11:14:00Z"/>
                          <w:rFonts w:ascii="Microsoft Tai Le" w:eastAsia="Microsoft Tai Le" w:hAnsi="Microsoft Tai Le" w:cs="Microsoft Tai Le"/>
                          <w:color w:val="000000"/>
                          <w:sz w:val="16"/>
                          <w:szCs w:val="18"/>
                        </w:rPr>
                      </w:rPrChange>
                    </w:rPr>
                  </w:pPr>
                  <w:del w:id="9509" w:author="Dk Yati Pg Rumbli" w:date="2022-02-20T01:15:00Z">
                    <w:r w:rsidRPr="00D156B7" w:rsidDel="00C2252D">
                      <w:rPr>
                        <w:rFonts w:ascii="Geneva" w:eastAsia="Microsoft Tai Le" w:hAnsi="Geneva" w:cs="Microsoft New Tai Lue"/>
                        <w:color w:val="000000"/>
                        <w:sz w:val="16"/>
                        <w:szCs w:val="18"/>
                        <w:rPrChange w:id="9510" w:author="Dk Yati Pg Rumbli" w:date="2022-07-07T11:41:00Z">
                          <w:rPr>
                            <w:rFonts w:ascii="Microsoft Tai Le" w:eastAsia="Microsoft Tai Le" w:hAnsi="Microsoft Tai Le" w:cs="Microsoft Tai Le"/>
                            <w:color w:val="000000"/>
                            <w:sz w:val="16"/>
                            <w:szCs w:val="18"/>
                          </w:rPr>
                        </w:rPrChange>
                      </w:rPr>
                      <w:delText>26 Aug 1995</w:delText>
                    </w:r>
                  </w:del>
                </w:p>
              </w:tc>
            </w:tr>
            <w:tr w:rsidR="00C343F5" w:rsidRPr="00D156B7" w:rsidDel="00B90D67" w14:paraId="258A8DBF" w14:textId="7F91E5D7" w:rsidTr="00CC192F">
              <w:trPr>
                <w:del w:id="9511" w:author="Dk Yati Pg Rumbli" w:date="2022-04-19T11:14:00Z"/>
              </w:trPr>
              <w:tc>
                <w:tcPr>
                  <w:tcW w:w="1452" w:type="dxa"/>
                  <w:tcPrChange w:id="9512" w:author="Dk Yati Pg Rumbli" w:date="2022-04-19T14:25:00Z">
                    <w:tcPr>
                      <w:tcW w:w="1304" w:type="dxa"/>
                    </w:tcPr>
                  </w:tcPrChange>
                </w:tcPr>
                <w:p w14:paraId="797BD9CB" w14:textId="0C965061" w:rsidR="00C343F5" w:rsidRPr="00D156B7" w:rsidDel="00B90D67" w:rsidRDefault="00C343F5">
                  <w:pPr>
                    <w:jc w:val="right"/>
                    <w:rPr>
                      <w:del w:id="9513" w:author="Dk Yati Pg Rumbli" w:date="2022-04-19T11:14:00Z"/>
                      <w:rFonts w:ascii="Geneva" w:eastAsia="Microsoft Tai Le" w:hAnsi="Geneva" w:cs="Microsoft New Tai Lue"/>
                      <w:color w:val="000000"/>
                      <w:sz w:val="16"/>
                      <w:szCs w:val="18"/>
                      <w:rPrChange w:id="9514" w:author="Dk Yati Pg Rumbli" w:date="2022-07-07T11:41:00Z">
                        <w:rPr>
                          <w:del w:id="9515" w:author="Dk Yati Pg Rumbli" w:date="2022-04-19T11:14:00Z"/>
                          <w:rFonts w:ascii="Microsoft Tai Le" w:eastAsia="Microsoft Tai Le" w:hAnsi="Microsoft Tai Le" w:cs="Microsoft Tai Le"/>
                          <w:color w:val="000000"/>
                          <w:sz w:val="16"/>
                          <w:szCs w:val="18"/>
                        </w:rPr>
                      </w:rPrChange>
                    </w:rPr>
                  </w:pPr>
                  <w:del w:id="9516" w:author="Dk Yati Pg Rumbli" w:date="2022-04-19T11:14:00Z">
                    <w:r w:rsidRPr="00D156B7" w:rsidDel="00B90D67">
                      <w:rPr>
                        <w:rFonts w:ascii="Geneva" w:eastAsia="Microsoft Tai Le" w:hAnsi="Geneva" w:cs="Microsoft New Tai Lue"/>
                        <w:color w:val="000000"/>
                        <w:sz w:val="16"/>
                        <w:szCs w:val="18"/>
                        <w:rPrChange w:id="9517" w:author="Dk Yati Pg Rumbli" w:date="2022-07-07T11:41:00Z">
                          <w:rPr>
                            <w:rFonts w:ascii="Microsoft Tai Le" w:eastAsia="Microsoft Tai Le" w:hAnsi="Microsoft Tai Le" w:cs="Microsoft Tai Le"/>
                            <w:color w:val="000000"/>
                            <w:sz w:val="16"/>
                            <w:szCs w:val="18"/>
                          </w:rPr>
                        </w:rPrChange>
                      </w:rPr>
                      <w:delText>Umur :</w:delText>
                    </w:r>
                  </w:del>
                </w:p>
              </w:tc>
              <w:tc>
                <w:tcPr>
                  <w:tcW w:w="3111" w:type="dxa"/>
                  <w:tcPrChange w:id="9518" w:author="Dk Yati Pg Rumbli" w:date="2022-04-19T14:25:00Z">
                    <w:tcPr>
                      <w:tcW w:w="3441" w:type="dxa"/>
                    </w:tcPr>
                  </w:tcPrChange>
                </w:tcPr>
                <w:p w14:paraId="1F5F4945" w14:textId="0BDB8534" w:rsidR="00C343F5" w:rsidRPr="00D156B7" w:rsidDel="00B90D67" w:rsidRDefault="00C343F5">
                  <w:pPr>
                    <w:rPr>
                      <w:del w:id="9519" w:author="Dk Yati Pg Rumbli" w:date="2022-04-19T11:14:00Z"/>
                      <w:rFonts w:ascii="Geneva" w:eastAsia="Microsoft Tai Le" w:hAnsi="Geneva" w:cs="Microsoft New Tai Lue"/>
                      <w:color w:val="000000"/>
                      <w:sz w:val="16"/>
                      <w:szCs w:val="18"/>
                      <w:rPrChange w:id="9520" w:author="Dk Yati Pg Rumbli" w:date="2022-07-07T11:41:00Z">
                        <w:rPr>
                          <w:del w:id="9521" w:author="Dk Yati Pg Rumbli" w:date="2022-04-19T11:14:00Z"/>
                          <w:rFonts w:ascii="Microsoft Tai Le" w:eastAsia="Microsoft Tai Le" w:hAnsi="Microsoft Tai Le" w:cs="Microsoft Tai Le"/>
                          <w:color w:val="000000"/>
                          <w:sz w:val="16"/>
                          <w:szCs w:val="18"/>
                        </w:rPr>
                      </w:rPrChange>
                    </w:rPr>
                  </w:pPr>
                  <w:del w:id="9522" w:author="Dk Yati Pg Rumbli" w:date="2022-02-20T01:19:00Z">
                    <w:r w:rsidRPr="00D156B7" w:rsidDel="00CD615A">
                      <w:rPr>
                        <w:rFonts w:ascii="Geneva" w:eastAsia="Microsoft Tai Le" w:hAnsi="Geneva" w:cs="Microsoft New Tai Lue"/>
                        <w:color w:val="000000"/>
                        <w:sz w:val="16"/>
                        <w:szCs w:val="18"/>
                        <w:rPrChange w:id="9523" w:author="Dk Yati Pg Rumbli" w:date="2022-07-07T11:41:00Z">
                          <w:rPr>
                            <w:rFonts w:ascii="Microsoft Tai Le" w:eastAsia="Microsoft Tai Le" w:hAnsi="Microsoft Tai Le" w:cs="Microsoft Tai Le"/>
                            <w:color w:val="000000"/>
                            <w:sz w:val="16"/>
                            <w:szCs w:val="18"/>
                          </w:rPr>
                        </w:rPrChange>
                      </w:rPr>
                      <w:delText>26</w:delText>
                    </w:r>
                  </w:del>
                </w:p>
              </w:tc>
            </w:tr>
            <w:tr w:rsidR="00C343F5" w:rsidRPr="00D156B7" w:rsidDel="00B90D67" w14:paraId="56701C73" w14:textId="6DF57501" w:rsidTr="00CC192F">
              <w:trPr>
                <w:del w:id="9524" w:author="Dk Yati Pg Rumbli" w:date="2022-04-19T11:14:00Z"/>
              </w:trPr>
              <w:tc>
                <w:tcPr>
                  <w:tcW w:w="1452" w:type="dxa"/>
                  <w:tcPrChange w:id="9525" w:author="Dk Yati Pg Rumbli" w:date="2022-04-19T14:25:00Z">
                    <w:tcPr>
                      <w:tcW w:w="1304" w:type="dxa"/>
                    </w:tcPr>
                  </w:tcPrChange>
                </w:tcPr>
                <w:p w14:paraId="4F6C9C45" w14:textId="1B2B7406" w:rsidR="00C343F5" w:rsidRPr="00D156B7" w:rsidDel="00B90D67" w:rsidRDefault="00C343F5">
                  <w:pPr>
                    <w:jc w:val="right"/>
                    <w:rPr>
                      <w:del w:id="9526" w:author="Dk Yati Pg Rumbli" w:date="2022-04-19T11:14:00Z"/>
                      <w:rFonts w:ascii="Geneva" w:eastAsia="Microsoft Tai Le" w:hAnsi="Geneva" w:cs="Microsoft New Tai Lue"/>
                      <w:color w:val="000000"/>
                      <w:sz w:val="16"/>
                      <w:szCs w:val="18"/>
                      <w:rPrChange w:id="9527" w:author="Dk Yati Pg Rumbli" w:date="2022-07-07T11:41:00Z">
                        <w:rPr>
                          <w:del w:id="9528" w:author="Dk Yati Pg Rumbli" w:date="2022-04-19T11:14:00Z"/>
                          <w:rFonts w:ascii="Microsoft Tai Le" w:eastAsia="Microsoft Tai Le" w:hAnsi="Microsoft Tai Le" w:cs="Microsoft Tai Le"/>
                          <w:color w:val="000000"/>
                          <w:sz w:val="16"/>
                          <w:szCs w:val="18"/>
                        </w:rPr>
                      </w:rPrChange>
                    </w:rPr>
                  </w:pPr>
                  <w:del w:id="9529" w:author="Dk Yati Pg Rumbli" w:date="2022-04-19T11:14:00Z">
                    <w:r w:rsidRPr="00D156B7" w:rsidDel="00B90D67">
                      <w:rPr>
                        <w:rFonts w:ascii="Geneva" w:eastAsia="Microsoft Tai Le" w:hAnsi="Geneva" w:cs="Microsoft New Tai Lue"/>
                        <w:color w:val="000000"/>
                        <w:sz w:val="16"/>
                        <w:szCs w:val="18"/>
                        <w:rPrChange w:id="9530" w:author="Dk Yati Pg Rumbli" w:date="2022-07-07T11:41:00Z">
                          <w:rPr>
                            <w:rFonts w:ascii="Microsoft Tai Le" w:eastAsia="Microsoft Tai Le" w:hAnsi="Microsoft Tai Le" w:cs="Microsoft Tai Le"/>
                            <w:color w:val="000000"/>
                            <w:sz w:val="16"/>
                            <w:szCs w:val="18"/>
                          </w:rPr>
                        </w:rPrChange>
                      </w:rPr>
                      <w:delText>Jantina :</w:delText>
                    </w:r>
                  </w:del>
                </w:p>
              </w:tc>
              <w:tc>
                <w:tcPr>
                  <w:tcW w:w="3111" w:type="dxa"/>
                  <w:tcPrChange w:id="9531" w:author="Dk Yati Pg Rumbli" w:date="2022-04-19T14:25:00Z">
                    <w:tcPr>
                      <w:tcW w:w="3441" w:type="dxa"/>
                    </w:tcPr>
                  </w:tcPrChange>
                </w:tcPr>
                <w:p w14:paraId="14B3F2A3" w14:textId="6D0EDB06" w:rsidR="00C343F5" w:rsidRPr="00D156B7" w:rsidDel="00B90D67" w:rsidRDefault="00C343F5">
                  <w:pPr>
                    <w:rPr>
                      <w:del w:id="9532" w:author="Dk Yati Pg Rumbli" w:date="2022-04-19T11:14:00Z"/>
                      <w:rFonts w:ascii="Geneva" w:eastAsia="Microsoft Tai Le" w:hAnsi="Geneva" w:cs="Microsoft New Tai Lue"/>
                      <w:color w:val="000000"/>
                      <w:sz w:val="16"/>
                      <w:szCs w:val="18"/>
                      <w:rPrChange w:id="9533" w:author="Dk Yati Pg Rumbli" w:date="2022-07-07T11:41:00Z">
                        <w:rPr>
                          <w:del w:id="9534" w:author="Dk Yati Pg Rumbli" w:date="2022-04-19T11:14:00Z"/>
                          <w:rFonts w:ascii="Microsoft Tai Le" w:eastAsia="Microsoft Tai Le" w:hAnsi="Microsoft Tai Le" w:cs="Microsoft Tai Le"/>
                          <w:color w:val="000000"/>
                          <w:sz w:val="16"/>
                          <w:szCs w:val="18"/>
                        </w:rPr>
                      </w:rPrChange>
                    </w:rPr>
                  </w:pPr>
                  <w:del w:id="9535" w:author="Dk Yati Pg Rumbli" w:date="2022-04-19T11:14:00Z">
                    <w:r w:rsidRPr="00D156B7" w:rsidDel="00B90D67">
                      <w:rPr>
                        <w:rFonts w:ascii="Geneva" w:eastAsia="Microsoft Tai Le" w:hAnsi="Geneva" w:cs="Microsoft New Tai Lue"/>
                        <w:color w:val="000000"/>
                        <w:sz w:val="16"/>
                        <w:szCs w:val="18"/>
                        <w:rPrChange w:id="9536" w:author="Dk Yati Pg Rumbli" w:date="2022-07-07T11:41:00Z">
                          <w:rPr>
                            <w:rFonts w:ascii="Microsoft Tai Le" w:eastAsia="Microsoft Tai Le" w:hAnsi="Microsoft Tai Le" w:cs="Microsoft Tai Le"/>
                            <w:color w:val="000000"/>
                            <w:sz w:val="16"/>
                            <w:szCs w:val="18"/>
                          </w:rPr>
                        </w:rPrChange>
                      </w:rPr>
                      <w:delText>Perempuan</w:delText>
                    </w:r>
                  </w:del>
                </w:p>
              </w:tc>
            </w:tr>
            <w:tr w:rsidR="00C343F5" w:rsidRPr="00D156B7" w:rsidDel="00B90D67" w14:paraId="3840F91D" w14:textId="08F14708" w:rsidTr="00CC192F">
              <w:trPr>
                <w:del w:id="9537" w:author="Dk Yati Pg Rumbli" w:date="2022-04-19T11:14:00Z"/>
              </w:trPr>
              <w:tc>
                <w:tcPr>
                  <w:tcW w:w="1452" w:type="dxa"/>
                  <w:tcPrChange w:id="9538" w:author="Dk Yati Pg Rumbli" w:date="2022-04-19T14:25:00Z">
                    <w:tcPr>
                      <w:tcW w:w="1304" w:type="dxa"/>
                    </w:tcPr>
                  </w:tcPrChange>
                </w:tcPr>
                <w:p w14:paraId="26003B53" w14:textId="7C96A311" w:rsidR="00C343F5" w:rsidRPr="00D156B7" w:rsidDel="00B90D67" w:rsidRDefault="00C343F5">
                  <w:pPr>
                    <w:jc w:val="right"/>
                    <w:rPr>
                      <w:del w:id="9539" w:author="Dk Yati Pg Rumbli" w:date="2022-04-19T11:14:00Z"/>
                      <w:rFonts w:ascii="Geneva" w:eastAsia="Microsoft Tai Le" w:hAnsi="Geneva" w:cs="Microsoft New Tai Lue"/>
                      <w:color w:val="000000"/>
                      <w:sz w:val="16"/>
                      <w:szCs w:val="18"/>
                      <w:rPrChange w:id="9540" w:author="Dk Yati Pg Rumbli" w:date="2022-07-07T11:41:00Z">
                        <w:rPr>
                          <w:del w:id="9541" w:author="Dk Yati Pg Rumbli" w:date="2022-04-19T11:14:00Z"/>
                          <w:rFonts w:ascii="Microsoft Tai Le" w:eastAsia="Microsoft Tai Le" w:hAnsi="Microsoft Tai Le" w:cs="Microsoft Tai Le"/>
                          <w:color w:val="000000"/>
                          <w:sz w:val="16"/>
                          <w:szCs w:val="18"/>
                        </w:rPr>
                      </w:rPrChange>
                    </w:rPr>
                  </w:pPr>
                  <w:del w:id="9542" w:author="Dk Yati Pg Rumbli" w:date="2022-04-19T11:14:00Z">
                    <w:r w:rsidRPr="00D156B7" w:rsidDel="00B90D67">
                      <w:rPr>
                        <w:rFonts w:ascii="Geneva" w:eastAsia="Microsoft Tai Le" w:hAnsi="Geneva" w:cs="Microsoft New Tai Lue"/>
                        <w:color w:val="000000"/>
                        <w:sz w:val="16"/>
                        <w:szCs w:val="18"/>
                        <w:rPrChange w:id="9543" w:author="Dk Yati Pg Rumbli" w:date="2022-07-07T11:41:00Z">
                          <w:rPr>
                            <w:rFonts w:ascii="Microsoft Tai Le" w:eastAsia="Microsoft Tai Le" w:hAnsi="Microsoft Tai Le" w:cs="Microsoft Tai Le"/>
                            <w:color w:val="000000"/>
                            <w:sz w:val="16"/>
                            <w:szCs w:val="18"/>
                          </w:rPr>
                        </w:rPrChange>
                      </w:rPr>
                      <w:delText>Sektor :</w:delText>
                    </w:r>
                  </w:del>
                </w:p>
              </w:tc>
              <w:tc>
                <w:tcPr>
                  <w:tcW w:w="3111" w:type="dxa"/>
                  <w:tcPrChange w:id="9544" w:author="Dk Yati Pg Rumbli" w:date="2022-04-19T14:25:00Z">
                    <w:tcPr>
                      <w:tcW w:w="3441" w:type="dxa"/>
                    </w:tcPr>
                  </w:tcPrChange>
                </w:tcPr>
                <w:p w14:paraId="71F0A6EE" w14:textId="6385393A" w:rsidR="00C343F5" w:rsidRPr="00D156B7" w:rsidDel="00B90D67" w:rsidRDefault="00C343F5">
                  <w:pPr>
                    <w:rPr>
                      <w:del w:id="9545" w:author="Dk Yati Pg Rumbli" w:date="2022-04-19T11:14:00Z"/>
                      <w:rFonts w:ascii="Geneva" w:eastAsia="Microsoft Tai Le" w:hAnsi="Geneva" w:cs="Microsoft New Tai Lue"/>
                      <w:color w:val="000000"/>
                      <w:sz w:val="16"/>
                      <w:szCs w:val="18"/>
                      <w:rPrChange w:id="9546" w:author="Dk Yati Pg Rumbli" w:date="2022-07-07T11:41:00Z">
                        <w:rPr>
                          <w:del w:id="9547" w:author="Dk Yati Pg Rumbli" w:date="2022-04-19T11:14:00Z"/>
                          <w:rFonts w:ascii="Microsoft Tai Le" w:eastAsia="Microsoft Tai Le" w:hAnsi="Microsoft Tai Le" w:cs="Microsoft Tai Le"/>
                          <w:color w:val="000000"/>
                          <w:sz w:val="16"/>
                          <w:szCs w:val="18"/>
                        </w:rPr>
                      </w:rPrChange>
                    </w:rPr>
                  </w:pPr>
                  <w:del w:id="9548" w:author="Dk Yati Pg Rumbli" w:date="2022-02-20T01:15:00Z">
                    <w:r w:rsidRPr="00D156B7" w:rsidDel="00C2252D">
                      <w:rPr>
                        <w:rFonts w:ascii="Geneva" w:eastAsia="Microsoft Tai Le" w:hAnsi="Geneva" w:cs="Microsoft New Tai Lue"/>
                        <w:color w:val="000000"/>
                        <w:sz w:val="16"/>
                        <w:szCs w:val="18"/>
                        <w:rPrChange w:id="9549" w:author="Dk Yati Pg Rumbli" w:date="2022-07-07T11:41:00Z">
                          <w:rPr>
                            <w:rFonts w:ascii="Microsoft Tai Le" w:eastAsia="Microsoft Tai Le" w:hAnsi="Microsoft Tai Le" w:cs="Microsoft Tai Le"/>
                            <w:color w:val="000000"/>
                            <w:sz w:val="16"/>
                            <w:szCs w:val="18"/>
                          </w:rPr>
                        </w:rPrChange>
                      </w:rPr>
                      <w:delText>Berkerja Sendiri</w:delText>
                    </w:r>
                  </w:del>
                </w:p>
              </w:tc>
            </w:tr>
            <w:tr w:rsidR="00C343F5" w:rsidRPr="00D156B7" w:rsidDel="00B90D67" w14:paraId="1FE53208" w14:textId="4F2E466A" w:rsidTr="00CC192F">
              <w:trPr>
                <w:del w:id="9550" w:author="Dk Yati Pg Rumbli" w:date="2022-04-19T11:14:00Z"/>
              </w:trPr>
              <w:tc>
                <w:tcPr>
                  <w:tcW w:w="1452" w:type="dxa"/>
                  <w:tcPrChange w:id="9551" w:author="Dk Yati Pg Rumbli" w:date="2022-04-19T14:25:00Z">
                    <w:tcPr>
                      <w:tcW w:w="1304" w:type="dxa"/>
                    </w:tcPr>
                  </w:tcPrChange>
                </w:tcPr>
                <w:p w14:paraId="2FA1A2BB" w14:textId="2B3EB308" w:rsidR="00C343F5" w:rsidRPr="00D156B7" w:rsidDel="00B90D67" w:rsidRDefault="00C343F5">
                  <w:pPr>
                    <w:jc w:val="right"/>
                    <w:rPr>
                      <w:del w:id="9552" w:author="Dk Yati Pg Rumbli" w:date="2022-04-19T11:14:00Z"/>
                      <w:rFonts w:ascii="Geneva" w:eastAsia="Microsoft Tai Le" w:hAnsi="Geneva" w:cs="Microsoft New Tai Lue"/>
                      <w:color w:val="000000"/>
                      <w:sz w:val="16"/>
                      <w:szCs w:val="18"/>
                      <w:rPrChange w:id="9553" w:author="Dk Yati Pg Rumbli" w:date="2022-07-07T11:41:00Z">
                        <w:rPr>
                          <w:del w:id="9554" w:author="Dk Yati Pg Rumbli" w:date="2022-04-19T11:14:00Z"/>
                          <w:rFonts w:ascii="Microsoft Tai Le" w:eastAsia="Microsoft Tai Le" w:hAnsi="Microsoft Tai Le" w:cs="Microsoft Tai Le"/>
                          <w:color w:val="000000"/>
                          <w:sz w:val="16"/>
                          <w:szCs w:val="18"/>
                        </w:rPr>
                      </w:rPrChange>
                    </w:rPr>
                  </w:pPr>
                  <w:del w:id="9555" w:author="Dk Yati Pg Rumbli" w:date="2022-04-19T11:14:00Z">
                    <w:r w:rsidRPr="00D156B7" w:rsidDel="00B90D67">
                      <w:rPr>
                        <w:rFonts w:ascii="Geneva" w:eastAsia="Microsoft Tai Le" w:hAnsi="Geneva" w:cs="Microsoft New Tai Lue"/>
                        <w:color w:val="000000"/>
                        <w:sz w:val="16"/>
                        <w:szCs w:val="18"/>
                        <w:rPrChange w:id="9556" w:author="Dk Yati Pg Rumbli" w:date="2022-07-07T11:41:00Z">
                          <w:rPr>
                            <w:rFonts w:ascii="Microsoft Tai Le" w:eastAsia="Microsoft Tai Le" w:hAnsi="Microsoft Tai Le" w:cs="Microsoft Tai Le"/>
                            <w:color w:val="000000"/>
                            <w:sz w:val="16"/>
                            <w:szCs w:val="18"/>
                          </w:rPr>
                        </w:rPrChange>
                      </w:rPr>
                      <w:delText>Bangsa :</w:delText>
                    </w:r>
                  </w:del>
                </w:p>
              </w:tc>
              <w:tc>
                <w:tcPr>
                  <w:tcW w:w="3111" w:type="dxa"/>
                  <w:tcPrChange w:id="9557" w:author="Dk Yati Pg Rumbli" w:date="2022-04-19T14:25:00Z">
                    <w:tcPr>
                      <w:tcW w:w="3441" w:type="dxa"/>
                    </w:tcPr>
                  </w:tcPrChange>
                </w:tcPr>
                <w:p w14:paraId="66ECA790" w14:textId="1F670B6E" w:rsidR="00C343F5" w:rsidRPr="00D156B7" w:rsidDel="00B90D67" w:rsidRDefault="00C343F5">
                  <w:pPr>
                    <w:rPr>
                      <w:del w:id="9558" w:author="Dk Yati Pg Rumbli" w:date="2022-04-19T11:14:00Z"/>
                      <w:rFonts w:ascii="Geneva" w:eastAsia="Microsoft Tai Le" w:hAnsi="Geneva" w:cs="Microsoft New Tai Lue"/>
                      <w:color w:val="000000"/>
                      <w:sz w:val="16"/>
                      <w:szCs w:val="18"/>
                      <w:rPrChange w:id="9559" w:author="Dk Yati Pg Rumbli" w:date="2022-07-07T11:41:00Z">
                        <w:rPr>
                          <w:del w:id="9560" w:author="Dk Yati Pg Rumbli" w:date="2022-04-19T11:14:00Z"/>
                          <w:rFonts w:ascii="Microsoft Tai Le" w:eastAsia="Microsoft Tai Le" w:hAnsi="Microsoft Tai Le" w:cs="Microsoft Tai Le"/>
                          <w:color w:val="000000"/>
                          <w:sz w:val="16"/>
                          <w:szCs w:val="18"/>
                        </w:rPr>
                      </w:rPrChange>
                    </w:rPr>
                  </w:pPr>
                  <w:del w:id="9561" w:author="Dk Yati Pg Rumbli" w:date="2022-04-19T11:14:00Z">
                    <w:r w:rsidRPr="00D156B7" w:rsidDel="00B90D67">
                      <w:rPr>
                        <w:rFonts w:ascii="Geneva" w:eastAsia="Microsoft Tai Le" w:hAnsi="Geneva" w:cs="Microsoft New Tai Lue"/>
                        <w:color w:val="000000"/>
                        <w:sz w:val="16"/>
                        <w:szCs w:val="18"/>
                        <w:rPrChange w:id="9562" w:author="Dk Yati Pg Rumbli" w:date="2022-07-07T11:41:00Z">
                          <w:rPr>
                            <w:rFonts w:ascii="Microsoft Tai Le" w:eastAsia="Microsoft Tai Le" w:hAnsi="Microsoft Tai Le" w:cs="Microsoft Tai Le"/>
                            <w:color w:val="000000"/>
                            <w:sz w:val="16"/>
                            <w:szCs w:val="18"/>
                          </w:rPr>
                        </w:rPrChange>
                      </w:rPr>
                      <w:delText>Melayu</w:delText>
                    </w:r>
                  </w:del>
                </w:p>
              </w:tc>
            </w:tr>
            <w:tr w:rsidR="00C343F5" w:rsidRPr="00D156B7" w:rsidDel="00B90D67" w14:paraId="476A34AE" w14:textId="28C47E37" w:rsidTr="00CC192F">
              <w:trPr>
                <w:del w:id="9563" w:author="Dk Yati Pg Rumbli" w:date="2022-04-19T11:14:00Z"/>
              </w:trPr>
              <w:tc>
                <w:tcPr>
                  <w:tcW w:w="1452" w:type="dxa"/>
                  <w:tcPrChange w:id="9564" w:author="Dk Yati Pg Rumbli" w:date="2022-04-19T14:25:00Z">
                    <w:tcPr>
                      <w:tcW w:w="1304" w:type="dxa"/>
                    </w:tcPr>
                  </w:tcPrChange>
                </w:tcPr>
                <w:p w14:paraId="36BD13E8" w14:textId="3D5026FA" w:rsidR="00C343F5" w:rsidRPr="00D156B7" w:rsidDel="00B90D67" w:rsidRDefault="00C343F5">
                  <w:pPr>
                    <w:jc w:val="right"/>
                    <w:rPr>
                      <w:del w:id="9565" w:author="Dk Yati Pg Rumbli" w:date="2022-04-19T11:14:00Z"/>
                      <w:rFonts w:ascii="Geneva" w:eastAsia="Microsoft Tai Le" w:hAnsi="Geneva" w:cs="Microsoft New Tai Lue"/>
                      <w:color w:val="000000"/>
                      <w:sz w:val="16"/>
                      <w:szCs w:val="18"/>
                      <w:rPrChange w:id="9566" w:author="Dk Yati Pg Rumbli" w:date="2022-07-07T11:41:00Z">
                        <w:rPr>
                          <w:del w:id="9567" w:author="Dk Yati Pg Rumbli" w:date="2022-04-19T11:14:00Z"/>
                          <w:rFonts w:ascii="Microsoft Tai Le" w:eastAsia="Microsoft Tai Le" w:hAnsi="Microsoft Tai Le" w:cs="Microsoft Tai Le"/>
                          <w:color w:val="000000"/>
                          <w:sz w:val="16"/>
                          <w:szCs w:val="18"/>
                        </w:rPr>
                      </w:rPrChange>
                    </w:rPr>
                  </w:pPr>
                  <w:del w:id="9568" w:author="Dk Yati Pg Rumbli" w:date="2022-04-19T11:14:00Z">
                    <w:r w:rsidRPr="00D156B7" w:rsidDel="00B90D67">
                      <w:rPr>
                        <w:rFonts w:ascii="Geneva" w:eastAsia="Microsoft Tai Le" w:hAnsi="Geneva" w:cs="Microsoft New Tai Lue"/>
                        <w:color w:val="000000"/>
                        <w:sz w:val="16"/>
                        <w:szCs w:val="18"/>
                        <w:rPrChange w:id="9569" w:author="Dk Yati Pg Rumbli" w:date="2022-07-07T11:41:00Z">
                          <w:rPr>
                            <w:rFonts w:ascii="Microsoft Tai Le" w:eastAsia="Microsoft Tai Le" w:hAnsi="Microsoft Tai Le" w:cs="Microsoft Tai Le"/>
                            <w:color w:val="000000"/>
                            <w:sz w:val="16"/>
                            <w:szCs w:val="18"/>
                          </w:rPr>
                        </w:rPrChange>
                      </w:rPr>
                      <w:delText xml:space="preserve">Daerah : </w:delText>
                    </w:r>
                  </w:del>
                </w:p>
              </w:tc>
              <w:tc>
                <w:tcPr>
                  <w:tcW w:w="3111" w:type="dxa"/>
                  <w:tcPrChange w:id="9570" w:author="Dk Yati Pg Rumbli" w:date="2022-04-19T14:25:00Z">
                    <w:tcPr>
                      <w:tcW w:w="3441" w:type="dxa"/>
                    </w:tcPr>
                  </w:tcPrChange>
                </w:tcPr>
                <w:p w14:paraId="0EB16B33" w14:textId="1C0FE4AD" w:rsidR="00C343F5" w:rsidRPr="00D156B7" w:rsidDel="00B90D67" w:rsidRDefault="00C343F5">
                  <w:pPr>
                    <w:rPr>
                      <w:del w:id="9571" w:author="Dk Yati Pg Rumbli" w:date="2022-04-19T11:14:00Z"/>
                      <w:rFonts w:ascii="Geneva" w:eastAsia="Microsoft Tai Le" w:hAnsi="Geneva" w:cs="Microsoft New Tai Lue"/>
                      <w:color w:val="000000"/>
                      <w:sz w:val="16"/>
                      <w:szCs w:val="18"/>
                      <w:rPrChange w:id="9572" w:author="Dk Yati Pg Rumbli" w:date="2022-07-07T11:41:00Z">
                        <w:rPr>
                          <w:del w:id="9573" w:author="Dk Yati Pg Rumbli" w:date="2022-04-19T11:14:00Z"/>
                          <w:rFonts w:ascii="Microsoft Tai Le" w:eastAsia="Microsoft Tai Le" w:hAnsi="Microsoft Tai Le" w:cs="Microsoft Tai Le"/>
                          <w:color w:val="000000"/>
                          <w:sz w:val="16"/>
                          <w:szCs w:val="18"/>
                        </w:rPr>
                      </w:rPrChange>
                    </w:rPr>
                  </w:pPr>
                  <w:del w:id="9574" w:author="Dk Yati Pg Rumbli" w:date="2022-02-20T01:15:00Z">
                    <w:r w:rsidRPr="00D156B7" w:rsidDel="00CD615A">
                      <w:rPr>
                        <w:rFonts w:ascii="Geneva" w:eastAsia="Microsoft Tai Le" w:hAnsi="Geneva" w:cs="Microsoft New Tai Lue"/>
                        <w:color w:val="000000"/>
                        <w:sz w:val="16"/>
                        <w:szCs w:val="18"/>
                        <w:rPrChange w:id="9575" w:author="Dk Yati Pg Rumbli" w:date="2022-07-07T11:41:00Z">
                          <w:rPr>
                            <w:rFonts w:ascii="Microsoft Tai Le" w:eastAsia="Microsoft Tai Le" w:hAnsi="Microsoft Tai Le" w:cs="Microsoft Tai Le"/>
                            <w:color w:val="000000"/>
                            <w:sz w:val="16"/>
                            <w:szCs w:val="18"/>
                          </w:rPr>
                        </w:rPrChange>
                      </w:rPr>
                      <w:delText>Tutong</w:delText>
                    </w:r>
                  </w:del>
                </w:p>
              </w:tc>
            </w:tr>
            <w:tr w:rsidR="00C343F5" w:rsidRPr="00D156B7" w:rsidDel="00B90D67" w14:paraId="31CE6056" w14:textId="5A53B82A" w:rsidTr="00CC192F">
              <w:trPr>
                <w:del w:id="9576" w:author="Dk Yati Pg Rumbli" w:date="2022-04-19T11:14:00Z"/>
              </w:trPr>
              <w:tc>
                <w:tcPr>
                  <w:tcW w:w="1452" w:type="dxa"/>
                  <w:tcPrChange w:id="9577" w:author="Dk Yati Pg Rumbli" w:date="2022-04-19T14:25:00Z">
                    <w:tcPr>
                      <w:tcW w:w="1304" w:type="dxa"/>
                    </w:tcPr>
                  </w:tcPrChange>
                </w:tcPr>
                <w:p w14:paraId="5073D70B" w14:textId="152AD4C2" w:rsidR="00C343F5" w:rsidRPr="00D156B7" w:rsidDel="00B90D67" w:rsidRDefault="00C343F5">
                  <w:pPr>
                    <w:jc w:val="right"/>
                    <w:rPr>
                      <w:del w:id="9578" w:author="Dk Yati Pg Rumbli" w:date="2022-04-19T11:14:00Z"/>
                      <w:rFonts w:ascii="Geneva" w:eastAsia="Microsoft Tai Le" w:hAnsi="Geneva" w:cs="Microsoft New Tai Lue"/>
                      <w:color w:val="000000"/>
                      <w:sz w:val="16"/>
                      <w:szCs w:val="18"/>
                      <w:rPrChange w:id="9579" w:author="Dk Yati Pg Rumbli" w:date="2022-07-07T11:41:00Z">
                        <w:rPr>
                          <w:del w:id="9580" w:author="Dk Yati Pg Rumbli" w:date="2022-04-19T11:14:00Z"/>
                          <w:rFonts w:ascii="Microsoft Tai Le" w:eastAsia="Microsoft Tai Le" w:hAnsi="Microsoft Tai Le" w:cs="Microsoft Tai Le"/>
                          <w:color w:val="000000"/>
                          <w:sz w:val="16"/>
                          <w:szCs w:val="18"/>
                        </w:rPr>
                      </w:rPrChange>
                    </w:rPr>
                  </w:pPr>
                  <w:del w:id="9581" w:author="Dk Yati Pg Rumbli" w:date="2022-04-19T11:14:00Z">
                    <w:r w:rsidRPr="00D156B7" w:rsidDel="00B90D67">
                      <w:rPr>
                        <w:rFonts w:ascii="Geneva" w:eastAsia="Microsoft Tai Le" w:hAnsi="Geneva" w:cs="Microsoft New Tai Lue"/>
                        <w:color w:val="000000"/>
                        <w:sz w:val="16"/>
                        <w:szCs w:val="18"/>
                        <w:rPrChange w:id="9582" w:author="Dk Yati Pg Rumbli" w:date="2022-07-07T11:41:00Z">
                          <w:rPr>
                            <w:rFonts w:ascii="Microsoft Tai Le" w:eastAsia="Microsoft Tai Le" w:hAnsi="Microsoft Tai Le" w:cs="Microsoft Tai Le"/>
                            <w:color w:val="000000"/>
                            <w:sz w:val="16"/>
                            <w:szCs w:val="18"/>
                          </w:rPr>
                        </w:rPrChange>
                      </w:rPr>
                      <w:delText xml:space="preserve">No. Tel : </w:delText>
                    </w:r>
                  </w:del>
                </w:p>
              </w:tc>
              <w:tc>
                <w:tcPr>
                  <w:tcW w:w="3111" w:type="dxa"/>
                  <w:tcPrChange w:id="9583" w:author="Dk Yati Pg Rumbli" w:date="2022-04-19T14:25:00Z">
                    <w:tcPr>
                      <w:tcW w:w="3441" w:type="dxa"/>
                    </w:tcPr>
                  </w:tcPrChange>
                </w:tcPr>
                <w:p w14:paraId="070DA70D" w14:textId="14A6B3FD" w:rsidR="00C343F5" w:rsidRPr="00D156B7" w:rsidDel="00B90D67" w:rsidRDefault="00C343F5">
                  <w:pPr>
                    <w:rPr>
                      <w:del w:id="9584" w:author="Dk Yati Pg Rumbli" w:date="2022-04-19T11:14:00Z"/>
                      <w:rFonts w:ascii="Geneva" w:eastAsia="Microsoft Tai Le" w:hAnsi="Geneva" w:cs="Microsoft New Tai Lue"/>
                      <w:color w:val="000000"/>
                      <w:sz w:val="16"/>
                      <w:szCs w:val="18"/>
                      <w:rPrChange w:id="9585" w:author="Dk Yati Pg Rumbli" w:date="2022-07-07T11:41:00Z">
                        <w:rPr>
                          <w:del w:id="9586" w:author="Dk Yati Pg Rumbli" w:date="2022-04-19T11:14:00Z"/>
                          <w:rFonts w:ascii="Microsoft Tai Le" w:eastAsia="Microsoft Tai Le" w:hAnsi="Microsoft Tai Le" w:cs="Microsoft Tai Le"/>
                          <w:color w:val="000000"/>
                          <w:sz w:val="16"/>
                          <w:szCs w:val="18"/>
                        </w:rPr>
                      </w:rPrChange>
                    </w:rPr>
                  </w:pPr>
                  <w:del w:id="9587" w:author="Dk Yati Pg Rumbli" w:date="2022-02-20T01:16:00Z">
                    <w:r w:rsidRPr="00D156B7" w:rsidDel="00CD615A">
                      <w:rPr>
                        <w:rFonts w:ascii="Geneva" w:eastAsia="Microsoft Tai Le" w:hAnsi="Geneva" w:cs="Microsoft New Tai Lue"/>
                        <w:color w:val="000000"/>
                        <w:sz w:val="16"/>
                        <w:szCs w:val="18"/>
                        <w:rPrChange w:id="9588" w:author="Dk Yati Pg Rumbli" w:date="2022-07-07T11:41:00Z">
                          <w:rPr>
                            <w:rFonts w:ascii="Microsoft Tai Le" w:eastAsia="Microsoft Tai Le" w:hAnsi="Microsoft Tai Le" w:cs="Microsoft Tai Le"/>
                            <w:color w:val="000000"/>
                            <w:sz w:val="16"/>
                            <w:szCs w:val="18"/>
                          </w:rPr>
                        </w:rPrChange>
                      </w:rPr>
                      <w:delText>8220868</w:delText>
                    </w:r>
                  </w:del>
                </w:p>
              </w:tc>
            </w:tr>
            <w:tr w:rsidR="00C343F5" w:rsidRPr="00D156B7" w:rsidDel="00A75492" w14:paraId="69E4F28E" w14:textId="1F7AE48D" w:rsidTr="00CC192F">
              <w:trPr>
                <w:del w:id="9589" w:author="Dk Yati Pg Rumbli" w:date="2022-03-03T21:39:00Z"/>
              </w:trPr>
              <w:tc>
                <w:tcPr>
                  <w:tcW w:w="1452" w:type="dxa"/>
                  <w:tcPrChange w:id="9590" w:author="Dk Yati Pg Rumbli" w:date="2022-04-19T14:25:00Z">
                    <w:tcPr>
                      <w:tcW w:w="1304" w:type="dxa"/>
                    </w:tcPr>
                  </w:tcPrChange>
                </w:tcPr>
                <w:p w14:paraId="55528913" w14:textId="09857C7B" w:rsidR="00C343F5" w:rsidRPr="00D156B7" w:rsidDel="00A75492" w:rsidRDefault="00C343F5">
                  <w:pPr>
                    <w:jc w:val="right"/>
                    <w:rPr>
                      <w:del w:id="9591" w:author="Dk Yati Pg Rumbli" w:date="2022-03-03T21:39:00Z"/>
                      <w:rFonts w:ascii="Geneva" w:eastAsia="Microsoft Tai Le" w:hAnsi="Geneva" w:cs="Microsoft New Tai Lue"/>
                      <w:color w:val="000000"/>
                      <w:sz w:val="16"/>
                      <w:szCs w:val="18"/>
                      <w:rPrChange w:id="9592" w:author="Dk Yati Pg Rumbli" w:date="2022-07-07T11:41:00Z">
                        <w:rPr>
                          <w:del w:id="9593" w:author="Dk Yati Pg Rumbli" w:date="2022-03-03T21:39:00Z"/>
                          <w:rFonts w:ascii="Microsoft Tai Le" w:eastAsia="Microsoft Tai Le" w:hAnsi="Microsoft Tai Le" w:cs="Microsoft Tai Le"/>
                          <w:color w:val="000000"/>
                          <w:sz w:val="16"/>
                          <w:szCs w:val="18"/>
                        </w:rPr>
                      </w:rPrChange>
                    </w:rPr>
                  </w:pPr>
                </w:p>
              </w:tc>
              <w:tc>
                <w:tcPr>
                  <w:tcW w:w="3111" w:type="dxa"/>
                  <w:tcPrChange w:id="9594" w:author="Dk Yati Pg Rumbli" w:date="2022-04-19T14:25:00Z">
                    <w:tcPr>
                      <w:tcW w:w="3441" w:type="dxa"/>
                    </w:tcPr>
                  </w:tcPrChange>
                </w:tcPr>
                <w:p w14:paraId="5A6182D4" w14:textId="610532CE" w:rsidR="00C343F5" w:rsidRPr="00D156B7" w:rsidDel="00A75492" w:rsidRDefault="00C343F5">
                  <w:pPr>
                    <w:rPr>
                      <w:del w:id="9595" w:author="Dk Yati Pg Rumbli" w:date="2022-03-03T21:39:00Z"/>
                      <w:rFonts w:ascii="Geneva" w:eastAsia="Microsoft Tai Le" w:hAnsi="Geneva" w:cs="Microsoft New Tai Lue"/>
                      <w:color w:val="000000"/>
                      <w:sz w:val="16"/>
                      <w:szCs w:val="18"/>
                      <w:rPrChange w:id="9596" w:author="Dk Yati Pg Rumbli" w:date="2022-07-07T11:41:00Z">
                        <w:rPr>
                          <w:del w:id="9597" w:author="Dk Yati Pg Rumbli" w:date="2022-03-03T21:39:00Z"/>
                          <w:rFonts w:ascii="Microsoft Tai Le" w:eastAsia="Microsoft Tai Le" w:hAnsi="Microsoft Tai Le" w:cs="Microsoft Tai Le"/>
                          <w:color w:val="000000"/>
                          <w:sz w:val="16"/>
                          <w:szCs w:val="18"/>
                        </w:rPr>
                      </w:rPrChange>
                    </w:rPr>
                  </w:pPr>
                </w:p>
              </w:tc>
            </w:tr>
          </w:tbl>
          <w:p w14:paraId="06066955" w14:textId="58CD197E" w:rsidR="00C343F5" w:rsidRPr="00D156B7" w:rsidDel="00B90D67" w:rsidRDefault="00C343F5">
            <w:pPr>
              <w:rPr>
                <w:del w:id="9598" w:author="Dk Yati Pg Rumbli" w:date="2022-04-19T11:14:00Z"/>
                <w:rFonts w:ascii="Geneva" w:eastAsia="Microsoft Tai Le" w:hAnsi="Geneva" w:cs="Microsoft New Tai Lue"/>
                <w:color w:val="000000"/>
                <w:sz w:val="18"/>
                <w:szCs w:val="18"/>
                <w:rPrChange w:id="9599" w:author="Dk Yati Pg Rumbli" w:date="2022-07-07T11:41:00Z">
                  <w:rPr>
                    <w:del w:id="9600" w:author="Dk Yati Pg Rumbli" w:date="2022-04-19T11:14:00Z"/>
                    <w:rFonts w:ascii="Microsoft Tai Le" w:eastAsia="Microsoft Tai Le" w:hAnsi="Microsoft Tai Le" w:cs="Microsoft Tai Le"/>
                    <w:color w:val="000000"/>
                    <w:sz w:val="18"/>
                    <w:szCs w:val="18"/>
                  </w:rPr>
                </w:rPrChange>
              </w:rPr>
            </w:pPr>
          </w:p>
        </w:tc>
        <w:tc>
          <w:tcPr>
            <w:tcW w:w="5594" w:type="dxa"/>
            <w:tcPrChange w:id="9601" w:author="Dk Yati Pg Rumbli" w:date="2022-04-19T14:25:00Z">
              <w:tcPr>
                <w:tcW w:w="5859" w:type="dxa"/>
                <w:gridSpan w:val="2"/>
              </w:tcPr>
            </w:tcPrChange>
          </w:tcPr>
          <w:p w14:paraId="1CD1056E" w14:textId="4F57E8BD" w:rsidR="00C343F5" w:rsidRPr="00D156B7" w:rsidDel="00B90D67" w:rsidRDefault="00C343F5">
            <w:pPr>
              <w:rPr>
                <w:del w:id="9602" w:author="Dk Yati Pg Rumbli" w:date="2022-04-19T11:14:00Z"/>
                <w:rFonts w:ascii="Geneva" w:eastAsia="Microsoft Tai Le" w:hAnsi="Geneva" w:cs="Microsoft New Tai Lue"/>
                <w:color w:val="000000"/>
                <w:sz w:val="18"/>
                <w:szCs w:val="18"/>
                <w:rPrChange w:id="9603" w:author="Dk Yati Pg Rumbli" w:date="2022-07-07T11:41:00Z">
                  <w:rPr>
                    <w:del w:id="9604" w:author="Dk Yati Pg Rumbli" w:date="2022-04-19T11:14:00Z"/>
                    <w:rFonts w:ascii="Microsoft Tai Le" w:eastAsia="Microsoft Tai Le" w:hAnsi="Microsoft Tai Le" w:cs="Microsoft Tai L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9605"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561"/>
              <w:gridCol w:w="1985"/>
              <w:gridCol w:w="772"/>
              <w:tblGridChange w:id="9606">
                <w:tblGrid>
                  <w:gridCol w:w="2348"/>
                  <w:gridCol w:w="72"/>
                  <w:gridCol w:w="114"/>
                  <w:gridCol w:w="1866"/>
                  <w:gridCol w:w="38"/>
                  <w:gridCol w:w="957"/>
                </w:tblGrid>
              </w:tblGridChange>
            </w:tblGrid>
            <w:tr w:rsidR="00C343F5" w:rsidRPr="00D156B7" w:rsidDel="00B90D67" w14:paraId="09F29A9D" w14:textId="2C668E90" w:rsidTr="00CC192F">
              <w:trPr>
                <w:del w:id="9607" w:author="Dk Yati Pg Rumbli" w:date="2022-04-19T11:14:00Z"/>
              </w:trPr>
              <w:tc>
                <w:tcPr>
                  <w:tcW w:w="2561" w:type="dxa"/>
                  <w:tcPrChange w:id="9608" w:author="Dk Yati Pg Rumbli" w:date="2022-04-19T14:25:00Z">
                    <w:tcPr>
                      <w:tcW w:w="2645" w:type="dxa"/>
                    </w:tcPr>
                  </w:tcPrChange>
                </w:tcPr>
                <w:p w14:paraId="19CA060F" w14:textId="617F71EF" w:rsidR="00C343F5" w:rsidRPr="00D156B7" w:rsidDel="00B90D67" w:rsidRDefault="00C343F5">
                  <w:pPr>
                    <w:jc w:val="right"/>
                    <w:rPr>
                      <w:del w:id="9609" w:author="Dk Yati Pg Rumbli" w:date="2022-04-19T11:14:00Z"/>
                      <w:rFonts w:ascii="Geneva" w:eastAsia="Microsoft Tai Le" w:hAnsi="Geneva" w:cs="Microsoft New Tai Lue"/>
                      <w:bCs/>
                      <w:color w:val="0A627D"/>
                      <w:sz w:val="16"/>
                      <w:szCs w:val="18"/>
                      <w:rPrChange w:id="9610" w:author="Dk Yati Pg Rumbli" w:date="2022-07-07T11:41:00Z">
                        <w:rPr>
                          <w:del w:id="9611" w:author="Dk Yati Pg Rumbli" w:date="2022-04-19T11:14:00Z"/>
                          <w:rFonts w:ascii="Microsoft Tai Le" w:eastAsia="Microsoft Tai Le" w:hAnsi="Microsoft Tai Le" w:cs="Microsoft Tai Le"/>
                          <w:b/>
                          <w:bCs/>
                          <w:color w:val="0A627D"/>
                          <w:sz w:val="18"/>
                          <w:szCs w:val="16"/>
                        </w:rPr>
                      </w:rPrChange>
                    </w:rPr>
                  </w:pPr>
                  <w:del w:id="9612" w:author="Dk Yati Pg Rumbli" w:date="2022-04-19T11:14:00Z">
                    <w:r w:rsidRPr="00D156B7" w:rsidDel="00B90D67">
                      <w:rPr>
                        <w:rFonts w:ascii="Geneva" w:eastAsia="Microsoft Tai Le" w:hAnsi="Geneva" w:cs="Microsoft New Tai Lue"/>
                        <w:bCs/>
                        <w:color w:val="0A627D"/>
                        <w:sz w:val="16"/>
                        <w:szCs w:val="18"/>
                        <w:rPrChange w:id="9613" w:author="Dk Yati Pg Rumbli" w:date="2022-07-07T11:41:00Z">
                          <w:rPr>
                            <w:rFonts w:ascii="Microsoft Tai Le" w:eastAsia="Microsoft Tai Le" w:hAnsi="Microsoft Tai Le" w:cs="Microsoft Tai Le"/>
                            <w:b/>
                            <w:bCs/>
                            <w:color w:val="0A627D"/>
                            <w:sz w:val="18"/>
                            <w:szCs w:val="16"/>
                          </w:rPr>
                        </w:rPrChange>
                      </w:rPr>
                      <w:delText xml:space="preserve">Trailblazer Position : </w:delText>
                    </w:r>
                  </w:del>
                </w:p>
              </w:tc>
              <w:tc>
                <w:tcPr>
                  <w:tcW w:w="2757" w:type="dxa"/>
                  <w:gridSpan w:val="2"/>
                  <w:tcPrChange w:id="9614" w:author="Dk Yati Pg Rumbli" w:date="2022-04-19T14:25:00Z">
                    <w:tcPr>
                      <w:tcW w:w="2750" w:type="dxa"/>
                      <w:gridSpan w:val="5"/>
                    </w:tcPr>
                  </w:tcPrChange>
                </w:tcPr>
                <w:p w14:paraId="765730A8" w14:textId="7142D808" w:rsidR="00C343F5" w:rsidRPr="00D156B7" w:rsidDel="00B90D67" w:rsidRDefault="00C343F5">
                  <w:pPr>
                    <w:rPr>
                      <w:del w:id="9615" w:author="Dk Yati Pg Rumbli" w:date="2022-04-19T11:14:00Z"/>
                      <w:rFonts w:ascii="Geneva" w:eastAsia="Microsoft Tai Le" w:hAnsi="Geneva" w:cs="Microsoft New Tai Lue"/>
                      <w:bCs/>
                      <w:color w:val="0A627D"/>
                      <w:sz w:val="16"/>
                      <w:szCs w:val="18"/>
                      <w:rPrChange w:id="9616" w:author="Dk Yati Pg Rumbli" w:date="2022-07-07T11:41:00Z">
                        <w:rPr>
                          <w:del w:id="9617" w:author="Dk Yati Pg Rumbli" w:date="2022-04-19T11:14:00Z"/>
                          <w:rFonts w:ascii="Microsoft Tai Le" w:eastAsia="Microsoft Tai Le" w:hAnsi="Microsoft Tai Le" w:cs="Microsoft Tai Le"/>
                          <w:b/>
                          <w:bCs/>
                          <w:color w:val="0A627D"/>
                          <w:sz w:val="18"/>
                          <w:szCs w:val="16"/>
                        </w:rPr>
                      </w:rPrChange>
                    </w:rPr>
                  </w:pPr>
                  <w:del w:id="9618" w:author="Dk Yati Pg Rumbli" w:date="2022-04-19T11:14:00Z">
                    <w:r w:rsidRPr="00D156B7" w:rsidDel="00B90D67">
                      <w:rPr>
                        <w:rFonts w:ascii="Geneva" w:eastAsia="Microsoft Tai Le" w:hAnsi="Geneva" w:cs="Microsoft New Tai Lue"/>
                        <w:bCs/>
                        <w:color w:val="0A627D"/>
                        <w:sz w:val="16"/>
                        <w:szCs w:val="18"/>
                        <w:rPrChange w:id="9619" w:author="Dk Yati Pg Rumbli" w:date="2022-07-07T11:41:00Z">
                          <w:rPr>
                            <w:rFonts w:ascii="Microsoft Tai Le" w:eastAsia="Microsoft Tai Le" w:hAnsi="Microsoft Tai Le" w:cs="Microsoft Tai Le"/>
                            <w:b/>
                            <w:bCs/>
                            <w:color w:val="0A627D"/>
                            <w:sz w:val="18"/>
                            <w:szCs w:val="16"/>
                          </w:rPr>
                        </w:rPrChange>
                      </w:rPr>
                      <w:delText>7</w:delText>
                    </w:r>
                  </w:del>
                </w:p>
              </w:tc>
            </w:tr>
            <w:tr w:rsidR="00C343F5" w:rsidRPr="00D156B7" w:rsidDel="00B90D67" w14:paraId="07C636AE" w14:textId="0BEFA95B" w:rsidTr="00CC192F">
              <w:trPr>
                <w:del w:id="9620" w:author="Dk Yati Pg Rumbli" w:date="2022-04-19T11:14:00Z"/>
              </w:trPr>
              <w:tc>
                <w:tcPr>
                  <w:tcW w:w="2561" w:type="dxa"/>
                  <w:tcPrChange w:id="9621" w:author="Dk Yati Pg Rumbli" w:date="2022-04-19T14:25:00Z">
                    <w:tcPr>
                      <w:tcW w:w="2645" w:type="dxa"/>
                    </w:tcPr>
                  </w:tcPrChange>
                </w:tcPr>
                <w:p w14:paraId="3B223CFF" w14:textId="7577F444" w:rsidR="00C343F5" w:rsidRPr="00D156B7" w:rsidDel="00B90D67" w:rsidRDefault="00C343F5">
                  <w:pPr>
                    <w:jc w:val="right"/>
                    <w:rPr>
                      <w:del w:id="9622" w:author="Dk Yati Pg Rumbli" w:date="2022-04-19T11:14:00Z"/>
                      <w:rFonts w:ascii="Geneva" w:eastAsia="Microsoft Tai Le" w:hAnsi="Geneva" w:cs="Microsoft New Tai Lue"/>
                      <w:color w:val="000000"/>
                      <w:sz w:val="16"/>
                      <w:szCs w:val="18"/>
                      <w:rPrChange w:id="9623" w:author="Dk Yati Pg Rumbli" w:date="2022-07-07T11:41:00Z">
                        <w:rPr>
                          <w:del w:id="9624" w:author="Dk Yati Pg Rumbli" w:date="2022-04-19T11:14:00Z"/>
                          <w:rFonts w:ascii="Microsoft Tai Le" w:eastAsia="Microsoft Tai Le" w:hAnsi="Microsoft Tai Le" w:cs="Microsoft Tai Le"/>
                          <w:color w:val="000000"/>
                          <w:sz w:val="18"/>
                          <w:szCs w:val="16"/>
                        </w:rPr>
                      </w:rPrChange>
                    </w:rPr>
                  </w:pPr>
                  <w:del w:id="9625" w:author="Dk Yati Pg Rumbli" w:date="2022-04-19T11:14:00Z">
                    <w:r w:rsidRPr="00D156B7" w:rsidDel="00B90D67">
                      <w:rPr>
                        <w:rFonts w:ascii="Geneva" w:eastAsia="Microsoft Tai Le" w:hAnsi="Geneva" w:cs="Microsoft New Tai Lue"/>
                        <w:color w:val="000000"/>
                        <w:sz w:val="16"/>
                        <w:szCs w:val="18"/>
                        <w:rPrChange w:id="9626" w:author="Dk Yati Pg Rumbli" w:date="2022-07-07T11:41:00Z">
                          <w:rPr>
                            <w:rFonts w:ascii="Microsoft Tai Le" w:eastAsia="Microsoft Tai Le" w:hAnsi="Microsoft Tai Le" w:cs="Microsoft Tai Le"/>
                            <w:color w:val="000000"/>
                            <w:sz w:val="18"/>
                            <w:szCs w:val="16"/>
                          </w:rPr>
                        </w:rPrChange>
                      </w:rPr>
                      <w:delText>Points :</w:delText>
                    </w:r>
                  </w:del>
                </w:p>
              </w:tc>
              <w:tc>
                <w:tcPr>
                  <w:tcW w:w="2757" w:type="dxa"/>
                  <w:gridSpan w:val="2"/>
                  <w:tcPrChange w:id="9627" w:author="Dk Yati Pg Rumbli" w:date="2022-04-19T14:25:00Z">
                    <w:tcPr>
                      <w:tcW w:w="2750" w:type="dxa"/>
                      <w:gridSpan w:val="5"/>
                    </w:tcPr>
                  </w:tcPrChange>
                </w:tcPr>
                <w:p w14:paraId="2B8AD2D0" w14:textId="70B5DD17" w:rsidR="00C343F5" w:rsidRPr="00D156B7" w:rsidDel="00B90D67" w:rsidRDefault="00C343F5">
                  <w:pPr>
                    <w:rPr>
                      <w:del w:id="9628" w:author="Dk Yati Pg Rumbli" w:date="2022-04-19T11:14:00Z"/>
                      <w:rFonts w:ascii="Geneva" w:eastAsia="Microsoft Tai Le" w:hAnsi="Geneva" w:cs="Microsoft New Tai Lue"/>
                      <w:color w:val="000000"/>
                      <w:sz w:val="16"/>
                      <w:szCs w:val="18"/>
                      <w:rPrChange w:id="9629" w:author="Dk Yati Pg Rumbli" w:date="2022-07-07T11:41:00Z">
                        <w:rPr>
                          <w:del w:id="9630" w:author="Dk Yati Pg Rumbli" w:date="2022-04-19T11:14:00Z"/>
                          <w:rFonts w:ascii="Microsoft Tai Le" w:eastAsia="Microsoft Tai Le" w:hAnsi="Microsoft Tai Le" w:cs="Microsoft Tai Le"/>
                          <w:color w:val="000000"/>
                          <w:sz w:val="18"/>
                          <w:szCs w:val="16"/>
                        </w:rPr>
                      </w:rPrChange>
                    </w:rPr>
                  </w:pPr>
                  <w:del w:id="9631" w:author="Dk Yati Pg Rumbli" w:date="2022-04-19T11:14:00Z">
                    <w:r w:rsidRPr="00D156B7" w:rsidDel="00B90D67">
                      <w:rPr>
                        <w:rFonts w:ascii="Geneva" w:eastAsia="Microsoft Tai Le" w:hAnsi="Geneva" w:cs="Microsoft New Tai Lue"/>
                        <w:color w:val="000000"/>
                        <w:sz w:val="16"/>
                        <w:szCs w:val="18"/>
                        <w:rPrChange w:id="9632" w:author="Dk Yati Pg Rumbli" w:date="2022-07-07T11:41:00Z">
                          <w:rPr>
                            <w:rFonts w:ascii="Microsoft Tai Le" w:eastAsia="Microsoft Tai Le" w:hAnsi="Microsoft Tai Le" w:cs="Microsoft Tai Le"/>
                            <w:color w:val="000000"/>
                            <w:sz w:val="18"/>
                            <w:szCs w:val="16"/>
                          </w:rPr>
                        </w:rPrChange>
                      </w:rPr>
                      <w:delText>1</w:delText>
                    </w:r>
                  </w:del>
                  <w:del w:id="9633" w:author="Dk Yati Pg Rumbli" w:date="2022-02-20T01:03:00Z">
                    <w:r w:rsidRPr="00D156B7" w:rsidDel="00C2252D">
                      <w:rPr>
                        <w:rFonts w:ascii="Geneva" w:eastAsia="Microsoft Tai Le" w:hAnsi="Geneva" w:cs="Microsoft New Tai Lue"/>
                        <w:color w:val="000000"/>
                        <w:sz w:val="16"/>
                        <w:szCs w:val="18"/>
                        <w:rPrChange w:id="9634" w:author="Dk Yati Pg Rumbli" w:date="2022-07-07T11:41:00Z">
                          <w:rPr>
                            <w:rFonts w:ascii="Microsoft Tai Le" w:eastAsia="Microsoft Tai Le" w:hAnsi="Microsoft Tai Le" w:cs="Microsoft Tai Le"/>
                            <w:color w:val="000000"/>
                            <w:sz w:val="18"/>
                            <w:szCs w:val="16"/>
                          </w:rPr>
                        </w:rPrChange>
                      </w:rPr>
                      <w:delText>05</w:delText>
                    </w:r>
                  </w:del>
                </w:p>
              </w:tc>
            </w:tr>
            <w:tr w:rsidR="00C343F5" w:rsidRPr="00D156B7" w:rsidDel="00B90D67" w14:paraId="709ADDB2" w14:textId="092A1A21" w:rsidTr="00CC192F">
              <w:trPr>
                <w:del w:id="9635" w:author="Dk Yati Pg Rumbli" w:date="2022-04-19T11:14:00Z"/>
              </w:trPr>
              <w:tc>
                <w:tcPr>
                  <w:tcW w:w="2561" w:type="dxa"/>
                  <w:tcPrChange w:id="9636" w:author="Dk Yati Pg Rumbli" w:date="2022-04-19T14:25:00Z">
                    <w:tcPr>
                      <w:tcW w:w="2645" w:type="dxa"/>
                    </w:tcPr>
                  </w:tcPrChange>
                </w:tcPr>
                <w:p w14:paraId="5A2C5EC4" w14:textId="0440AE0D" w:rsidR="00C343F5" w:rsidRPr="00D156B7" w:rsidDel="00B90D67" w:rsidRDefault="00C343F5">
                  <w:pPr>
                    <w:jc w:val="right"/>
                    <w:rPr>
                      <w:del w:id="9637" w:author="Dk Yati Pg Rumbli" w:date="2022-04-19T11:14:00Z"/>
                      <w:rFonts w:ascii="Geneva" w:eastAsia="Microsoft Tai Le" w:hAnsi="Geneva" w:cs="Microsoft New Tai Lue"/>
                      <w:color w:val="000000"/>
                      <w:sz w:val="16"/>
                      <w:szCs w:val="18"/>
                      <w:rPrChange w:id="9638" w:author="Dk Yati Pg Rumbli" w:date="2022-07-07T11:41:00Z">
                        <w:rPr>
                          <w:del w:id="9639" w:author="Dk Yati Pg Rumbli" w:date="2022-04-19T11:14:00Z"/>
                          <w:rFonts w:ascii="Microsoft Tai Le" w:eastAsia="Microsoft Tai Le" w:hAnsi="Microsoft Tai Le" w:cs="Microsoft Tai Le"/>
                          <w:color w:val="000000"/>
                          <w:sz w:val="18"/>
                          <w:szCs w:val="16"/>
                        </w:rPr>
                      </w:rPrChange>
                    </w:rPr>
                  </w:pPr>
                  <w:del w:id="9640" w:author="Dk Yati Pg Rumbli" w:date="2022-04-19T11:14:00Z">
                    <w:r w:rsidRPr="00D156B7" w:rsidDel="00B90D67">
                      <w:rPr>
                        <w:rFonts w:ascii="Geneva" w:eastAsia="Microsoft Tai Le" w:hAnsi="Geneva" w:cs="Microsoft New Tai Lue"/>
                        <w:color w:val="000000"/>
                        <w:sz w:val="16"/>
                        <w:szCs w:val="18"/>
                        <w:rPrChange w:id="9641" w:author="Dk Yati Pg Rumbli" w:date="2022-07-07T11:41:00Z">
                          <w:rPr>
                            <w:rFonts w:ascii="Microsoft Tai Le" w:eastAsia="Microsoft Tai Le" w:hAnsi="Microsoft Tai Le" w:cs="Microsoft Tai Le"/>
                            <w:color w:val="000000"/>
                            <w:sz w:val="18"/>
                            <w:szCs w:val="16"/>
                          </w:rPr>
                        </w:rPrChange>
                      </w:rPr>
                      <w:delText xml:space="preserve">RSVP : </w:delText>
                    </w:r>
                  </w:del>
                </w:p>
              </w:tc>
              <w:tc>
                <w:tcPr>
                  <w:tcW w:w="2757" w:type="dxa"/>
                  <w:gridSpan w:val="2"/>
                  <w:tcPrChange w:id="9642" w:author="Dk Yati Pg Rumbli" w:date="2022-04-19T14:25:00Z">
                    <w:tcPr>
                      <w:tcW w:w="2750" w:type="dxa"/>
                      <w:gridSpan w:val="5"/>
                    </w:tcPr>
                  </w:tcPrChange>
                </w:tcPr>
                <w:p w14:paraId="733C6FD3" w14:textId="2A3688C8" w:rsidR="00C343F5" w:rsidRPr="00D156B7" w:rsidDel="00B90D67" w:rsidRDefault="00C343F5">
                  <w:pPr>
                    <w:rPr>
                      <w:del w:id="9643" w:author="Dk Yati Pg Rumbli" w:date="2022-04-19T11:14:00Z"/>
                      <w:rFonts w:ascii="Geneva" w:eastAsia="Microsoft Tai Le" w:hAnsi="Geneva" w:cs="Microsoft New Tai Lue"/>
                      <w:color w:val="000000"/>
                      <w:sz w:val="16"/>
                      <w:szCs w:val="18"/>
                      <w:rPrChange w:id="9644" w:author="Dk Yati Pg Rumbli" w:date="2022-07-07T11:41:00Z">
                        <w:rPr>
                          <w:del w:id="9645" w:author="Dk Yati Pg Rumbli" w:date="2022-04-19T11:14:00Z"/>
                          <w:rFonts w:ascii="Microsoft Tai Le" w:eastAsia="Microsoft Tai Le" w:hAnsi="Microsoft Tai Le" w:cs="Microsoft Tai Le"/>
                          <w:color w:val="000000"/>
                          <w:sz w:val="18"/>
                          <w:szCs w:val="16"/>
                        </w:rPr>
                      </w:rPrChange>
                    </w:rPr>
                  </w:pPr>
                  <w:del w:id="9646" w:author="Dk Yati Pg Rumbli" w:date="2022-02-20T01:04:00Z">
                    <w:r w:rsidRPr="00D156B7" w:rsidDel="00C2252D">
                      <w:rPr>
                        <w:rFonts w:ascii="Geneva" w:eastAsia="Microsoft Tai Le" w:hAnsi="Geneva" w:cs="Microsoft New Tai Lue"/>
                        <w:color w:val="000000"/>
                        <w:sz w:val="16"/>
                        <w:szCs w:val="18"/>
                        <w:rPrChange w:id="9647" w:author="Dk Yati Pg Rumbli" w:date="2022-07-07T11:41:00Z">
                          <w:rPr>
                            <w:rFonts w:ascii="Microsoft Tai Le" w:eastAsia="Microsoft Tai Le" w:hAnsi="Microsoft Tai Le" w:cs="Microsoft Tai Le"/>
                            <w:color w:val="000000"/>
                            <w:sz w:val="18"/>
                            <w:szCs w:val="16"/>
                          </w:rPr>
                        </w:rPrChange>
                      </w:rPr>
                      <w:delText>26</w:delText>
                    </w:r>
                  </w:del>
                </w:p>
              </w:tc>
            </w:tr>
            <w:tr w:rsidR="00C343F5" w:rsidRPr="00D156B7" w:rsidDel="00B90D67" w14:paraId="170779FD" w14:textId="312A78FF" w:rsidTr="00CC192F">
              <w:trPr>
                <w:del w:id="9648" w:author="Dk Yati Pg Rumbli" w:date="2022-04-19T11:14:00Z"/>
              </w:trPr>
              <w:tc>
                <w:tcPr>
                  <w:tcW w:w="2561" w:type="dxa"/>
                  <w:tcPrChange w:id="9649" w:author="Dk Yati Pg Rumbli" w:date="2022-04-19T14:25:00Z">
                    <w:tcPr>
                      <w:tcW w:w="2645" w:type="dxa"/>
                    </w:tcPr>
                  </w:tcPrChange>
                </w:tcPr>
                <w:p w14:paraId="0037F32C" w14:textId="2F3923AE" w:rsidR="00C343F5" w:rsidRPr="00D156B7" w:rsidDel="00B90D67" w:rsidRDefault="00C343F5">
                  <w:pPr>
                    <w:jc w:val="right"/>
                    <w:rPr>
                      <w:del w:id="9650" w:author="Dk Yati Pg Rumbli" w:date="2022-04-19T11:14:00Z"/>
                      <w:rFonts w:ascii="Geneva" w:eastAsia="Microsoft Tai Le" w:hAnsi="Geneva" w:cs="Microsoft New Tai Lue"/>
                      <w:color w:val="000000"/>
                      <w:sz w:val="16"/>
                      <w:szCs w:val="18"/>
                      <w:rPrChange w:id="9651" w:author="Dk Yati Pg Rumbli" w:date="2022-07-07T11:41:00Z">
                        <w:rPr>
                          <w:del w:id="9652" w:author="Dk Yati Pg Rumbli" w:date="2022-04-19T11:14:00Z"/>
                          <w:rFonts w:ascii="Microsoft Tai Le" w:eastAsia="Microsoft Tai Le" w:hAnsi="Microsoft Tai Le" w:cs="Microsoft Tai Le"/>
                          <w:color w:val="000000"/>
                          <w:sz w:val="18"/>
                          <w:szCs w:val="16"/>
                        </w:rPr>
                      </w:rPrChange>
                    </w:rPr>
                  </w:pPr>
                  <w:del w:id="9653" w:author="Dk Yati Pg Rumbli" w:date="2022-04-19T11:14:00Z">
                    <w:r w:rsidRPr="00D156B7" w:rsidDel="00B90D67">
                      <w:rPr>
                        <w:rFonts w:ascii="Geneva" w:eastAsia="Microsoft Tai Le" w:hAnsi="Geneva" w:cs="Microsoft New Tai Lue"/>
                        <w:color w:val="000000"/>
                        <w:sz w:val="16"/>
                        <w:szCs w:val="18"/>
                        <w:rPrChange w:id="9654" w:author="Dk Yati Pg Rumbli" w:date="2022-07-07T11:41:00Z">
                          <w:rPr>
                            <w:rFonts w:ascii="Microsoft Tai Le" w:eastAsia="Microsoft Tai Le" w:hAnsi="Microsoft Tai Le" w:cs="Microsoft Tai Le"/>
                            <w:color w:val="000000"/>
                            <w:sz w:val="18"/>
                            <w:szCs w:val="16"/>
                          </w:rPr>
                        </w:rPrChange>
                      </w:rPr>
                      <w:delText xml:space="preserve">Event Completed : </w:delText>
                    </w:r>
                  </w:del>
                </w:p>
              </w:tc>
              <w:tc>
                <w:tcPr>
                  <w:tcW w:w="2757" w:type="dxa"/>
                  <w:gridSpan w:val="2"/>
                  <w:tcPrChange w:id="9655" w:author="Dk Yati Pg Rumbli" w:date="2022-04-19T14:25:00Z">
                    <w:tcPr>
                      <w:tcW w:w="2750" w:type="dxa"/>
                      <w:gridSpan w:val="5"/>
                    </w:tcPr>
                  </w:tcPrChange>
                </w:tcPr>
                <w:p w14:paraId="7D789C0C" w14:textId="614BB9F9" w:rsidR="00C343F5" w:rsidRPr="00D156B7" w:rsidDel="00B90D67" w:rsidRDefault="00C343F5">
                  <w:pPr>
                    <w:rPr>
                      <w:del w:id="9656" w:author="Dk Yati Pg Rumbli" w:date="2022-04-19T11:14:00Z"/>
                      <w:rFonts w:ascii="Geneva" w:eastAsia="Microsoft Tai Le" w:hAnsi="Geneva" w:cs="Microsoft New Tai Lue"/>
                      <w:color w:val="000000"/>
                      <w:sz w:val="16"/>
                      <w:szCs w:val="18"/>
                      <w:rPrChange w:id="9657" w:author="Dk Yati Pg Rumbli" w:date="2022-07-07T11:41:00Z">
                        <w:rPr>
                          <w:del w:id="9658" w:author="Dk Yati Pg Rumbli" w:date="2022-04-19T11:14:00Z"/>
                          <w:rFonts w:ascii="Microsoft Tai Le" w:eastAsia="Microsoft Tai Le" w:hAnsi="Microsoft Tai Le" w:cs="Microsoft Tai Le"/>
                          <w:color w:val="000000"/>
                          <w:sz w:val="18"/>
                          <w:szCs w:val="16"/>
                        </w:rPr>
                      </w:rPrChange>
                    </w:rPr>
                  </w:pPr>
                  <w:del w:id="9659" w:author="Dk Yati Pg Rumbli" w:date="2022-04-19T11:14:00Z">
                    <w:r w:rsidRPr="00D156B7" w:rsidDel="00B90D67">
                      <w:rPr>
                        <w:rFonts w:ascii="Geneva" w:eastAsia="Microsoft Tai Le" w:hAnsi="Geneva" w:cs="Microsoft New Tai Lue"/>
                        <w:color w:val="000000"/>
                        <w:sz w:val="16"/>
                        <w:szCs w:val="18"/>
                        <w:rPrChange w:id="9660" w:author="Dk Yati Pg Rumbli" w:date="2022-07-07T11:41:00Z">
                          <w:rPr>
                            <w:rFonts w:ascii="Microsoft Tai Le" w:eastAsia="Microsoft Tai Le" w:hAnsi="Microsoft Tai Le" w:cs="Microsoft Tai Le"/>
                            <w:color w:val="000000"/>
                            <w:sz w:val="18"/>
                            <w:szCs w:val="16"/>
                          </w:rPr>
                        </w:rPrChange>
                      </w:rPr>
                      <w:delText>2</w:delText>
                    </w:r>
                  </w:del>
                  <w:del w:id="9661" w:author="Dk Yati Pg Rumbli" w:date="2022-02-20T01:16:00Z">
                    <w:r w:rsidRPr="00D156B7" w:rsidDel="00CD615A">
                      <w:rPr>
                        <w:rFonts w:ascii="Geneva" w:eastAsia="Microsoft Tai Le" w:hAnsi="Geneva" w:cs="Microsoft New Tai Lue"/>
                        <w:color w:val="000000"/>
                        <w:sz w:val="16"/>
                        <w:szCs w:val="18"/>
                        <w:rPrChange w:id="9662" w:author="Dk Yati Pg Rumbli" w:date="2022-07-07T11:41:00Z">
                          <w:rPr>
                            <w:rFonts w:ascii="Microsoft Tai Le" w:eastAsia="Microsoft Tai Le" w:hAnsi="Microsoft Tai Le" w:cs="Microsoft Tai Le"/>
                            <w:color w:val="000000"/>
                            <w:sz w:val="18"/>
                            <w:szCs w:val="16"/>
                          </w:rPr>
                        </w:rPrChange>
                      </w:rPr>
                      <w:delText>0</w:delText>
                    </w:r>
                  </w:del>
                  <w:del w:id="9663" w:author="Dk Yati Pg Rumbli" w:date="2022-04-19T11:14:00Z">
                    <w:r w:rsidRPr="00D156B7" w:rsidDel="00B90D67">
                      <w:rPr>
                        <w:rFonts w:ascii="Geneva" w:eastAsia="Microsoft Tai Le" w:hAnsi="Geneva" w:cs="Microsoft New Tai Lue"/>
                        <w:color w:val="000000"/>
                        <w:sz w:val="16"/>
                        <w:szCs w:val="18"/>
                        <w:rPrChange w:id="9664" w:author="Dk Yati Pg Rumbli" w:date="2022-07-07T11:41:00Z">
                          <w:rPr>
                            <w:rFonts w:ascii="Microsoft Tai Le" w:eastAsia="Microsoft Tai Le" w:hAnsi="Microsoft Tai Le" w:cs="Microsoft Tai Le"/>
                            <w:color w:val="000000"/>
                            <w:sz w:val="18"/>
                            <w:szCs w:val="16"/>
                          </w:rPr>
                        </w:rPrChange>
                      </w:rPr>
                      <w:delText xml:space="preserve"> events</w:delText>
                    </w:r>
                  </w:del>
                </w:p>
              </w:tc>
            </w:tr>
            <w:tr w:rsidR="00C343F5" w:rsidRPr="00D156B7" w:rsidDel="00B90D67" w14:paraId="31AC7546" w14:textId="6D57EDA2" w:rsidTr="00CC192F">
              <w:trPr>
                <w:del w:id="9665" w:author="Dk Yati Pg Rumbli" w:date="2022-04-19T11:14:00Z"/>
              </w:trPr>
              <w:tc>
                <w:tcPr>
                  <w:tcW w:w="2561" w:type="dxa"/>
                  <w:tcPrChange w:id="9666" w:author="Dk Yati Pg Rumbli" w:date="2022-04-19T14:25:00Z">
                    <w:tcPr>
                      <w:tcW w:w="2645" w:type="dxa"/>
                    </w:tcPr>
                  </w:tcPrChange>
                </w:tcPr>
                <w:p w14:paraId="14DFA9EB" w14:textId="4570ABEC" w:rsidR="00C343F5" w:rsidRPr="00D156B7" w:rsidDel="00B90D67" w:rsidRDefault="00C343F5">
                  <w:pPr>
                    <w:rPr>
                      <w:del w:id="9667" w:author="Dk Yati Pg Rumbli" w:date="2022-04-19T11:14:00Z"/>
                      <w:rFonts w:ascii="Geneva" w:eastAsia="Microsoft Tai Le" w:hAnsi="Geneva" w:cs="Microsoft New Tai Lue"/>
                      <w:color w:val="000000"/>
                      <w:sz w:val="16"/>
                      <w:szCs w:val="18"/>
                      <w:rPrChange w:id="9668" w:author="Dk Yati Pg Rumbli" w:date="2022-07-07T11:41:00Z">
                        <w:rPr>
                          <w:del w:id="9669" w:author="Dk Yati Pg Rumbli" w:date="2022-04-19T11:14:00Z"/>
                          <w:rFonts w:ascii="Microsoft Tai Le" w:eastAsia="Microsoft Tai Le" w:hAnsi="Microsoft Tai Le" w:cs="Microsoft Tai Le"/>
                          <w:color w:val="000000"/>
                          <w:sz w:val="18"/>
                          <w:szCs w:val="16"/>
                        </w:rPr>
                      </w:rPrChange>
                    </w:rPr>
                  </w:pPr>
                </w:p>
              </w:tc>
              <w:tc>
                <w:tcPr>
                  <w:tcW w:w="2757" w:type="dxa"/>
                  <w:gridSpan w:val="2"/>
                  <w:tcPrChange w:id="9670" w:author="Dk Yati Pg Rumbli" w:date="2022-04-19T14:25:00Z">
                    <w:tcPr>
                      <w:tcW w:w="2750" w:type="dxa"/>
                      <w:gridSpan w:val="5"/>
                    </w:tcPr>
                  </w:tcPrChange>
                </w:tcPr>
                <w:p w14:paraId="63864907" w14:textId="0E805C0C" w:rsidR="00C343F5" w:rsidRPr="00D156B7" w:rsidDel="00B90D67" w:rsidRDefault="00C343F5">
                  <w:pPr>
                    <w:rPr>
                      <w:del w:id="9671" w:author="Dk Yati Pg Rumbli" w:date="2022-04-19T11:14:00Z"/>
                      <w:rFonts w:ascii="Geneva" w:eastAsia="Microsoft Tai Le" w:hAnsi="Geneva" w:cs="Microsoft New Tai Lue"/>
                      <w:color w:val="000000"/>
                      <w:sz w:val="16"/>
                      <w:szCs w:val="18"/>
                      <w:rPrChange w:id="9672" w:author="Dk Yati Pg Rumbli" w:date="2022-07-07T11:41:00Z">
                        <w:rPr>
                          <w:del w:id="9673" w:author="Dk Yati Pg Rumbli" w:date="2022-04-19T11:14:00Z"/>
                          <w:rFonts w:ascii="Microsoft Tai Le" w:eastAsia="Microsoft Tai Le" w:hAnsi="Microsoft Tai Le" w:cs="Microsoft Tai Le"/>
                          <w:color w:val="000000"/>
                          <w:sz w:val="18"/>
                          <w:szCs w:val="16"/>
                        </w:rPr>
                      </w:rPrChange>
                    </w:rPr>
                  </w:pPr>
                </w:p>
              </w:tc>
            </w:tr>
            <w:tr w:rsidR="00C343F5" w:rsidRPr="00D156B7" w:rsidDel="00B90D67" w14:paraId="4F8F3F47" w14:textId="365FF70C" w:rsidTr="00CC192F">
              <w:trPr>
                <w:del w:id="9674" w:author="Dk Yati Pg Rumbli" w:date="2022-04-19T11:14:00Z"/>
              </w:trPr>
              <w:tc>
                <w:tcPr>
                  <w:tcW w:w="2561" w:type="dxa"/>
                  <w:tcPrChange w:id="9675" w:author="Dk Yati Pg Rumbli" w:date="2022-04-19T14:25:00Z">
                    <w:tcPr>
                      <w:tcW w:w="2645" w:type="dxa"/>
                    </w:tcPr>
                  </w:tcPrChange>
                </w:tcPr>
                <w:p w14:paraId="401BCF34" w14:textId="123DA36D" w:rsidR="00C343F5" w:rsidRPr="00D156B7" w:rsidDel="00B90D67" w:rsidRDefault="00C343F5">
                  <w:pPr>
                    <w:jc w:val="right"/>
                    <w:rPr>
                      <w:del w:id="9676" w:author="Dk Yati Pg Rumbli" w:date="2022-04-19T11:14:00Z"/>
                      <w:rFonts w:ascii="Geneva" w:eastAsia="Microsoft Tai Le" w:hAnsi="Geneva" w:cs="Microsoft New Tai Lue"/>
                      <w:bCs/>
                      <w:color w:val="0A627D"/>
                      <w:sz w:val="16"/>
                      <w:szCs w:val="18"/>
                      <w:rPrChange w:id="9677" w:author="Dk Yati Pg Rumbli" w:date="2022-07-07T11:41:00Z">
                        <w:rPr>
                          <w:del w:id="9678" w:author="Dk Yati Pg Rumbli" w:date="2022-04-19T11:14:00Z"/>
                          <w:rFonts w:ascii="Microsoft Tai Le" w:eastAsia="Microsoft Tai Le" w:hAnsi="Microsoft Tai Le" w:cs="Microsoft Tai Le"/>
                          <w:b/>
                          <w:bCs/>
                          <w:color w:val="0A627D"/>
                          <w:sz w:val="18"/>
                          <w:szCs w:val="16"/>
                        </w:rPr>
                      </w:rPrChange>
                    </w:rPr>
                  </w:pPr>
                  <w:del w:id="9679" w:author="Dk Yati Pg Rumbli" w:date="2022-04-19T11:14:00Z">
                    <w:r w:rsidRPr="00D156B7" w:rsidDel="00B90D67">
                      <w:rPr>
                        <w:rFonts w:ascii="Geneva" w:eastAsia="Microsoft Tai Le" w:hAnsi="Geneva" w:cs="Microsoft New Tai Lue"/>
                        <w:bCs/>
                        <w:color w:val="0A627D"/>
                        <w:sz w:val="16"/>
                        <w:szCs w:val="18"/>
                        <w:rPrChange w:id="9680" w:author="Dk Yati Pg Rumbli" w:date="2022-07-07T11:41:00Z">
                          <w:rPr>
                            <w:rFonts w:ascii="Microsoft Tai Le" w:eastAsia="Microsoft Tai Le" w:hAnsi="Microsoft Tai Le" w:cs="Microsoft Tai Le"/>
                            <w:b/>
                            <w:bCs/>
                            <w:color w:val="0A627D"/>
                            <w:sz w:val="18"/>
                            <w:szCs w:val="16"/>
                          </w:rPr>
                        </w:rPrChange>
                      </w:rPr>
                      <w:delText>Top 3 Causes :</w:delText>
                    </w:r>
                  </w:del>
                </w:p>
              </w:tc>
              <w:tc>
                <w:tcPr>
                  <w:tcW w:w="2757" w:type="dxa"/>
                  <w:gridSpan w:val="2"/>
                  <w:tcPrChange w:id="9681" w:author="Dk Yati Pg Rumbli" w:date="2022-04-19T14:25:00Z">
                    <w:tcPr>
                      <w:tcW w:w="2750" w:type="dxa"/>
                      <w:gridSpan w:val="5"/>
                    </w:tcPr>
                  </w:tcPrChange>
                </w:tcPr>
                <w:p w14:paraId="05E8D064" w14:textId="61B34B63" w:rsidR="00C343F5" w:rsidRPr="00D156B7" w:rsidDel="00B90D67" w:rsidRDefault="00C343F5">
                  <w:pPr>
                    <w:rPr>
                      <w:del w:id="9682" w:author="Dk Yati Pg Rumbli" w:date="2022-04-19T11:14:00Z"/>
                      <w:rFonts w:ascii="Geneva" w:eastAsia="Microsoft Tai Le" w:hAnsi="Geneva" w:cs="Microsoft New Tai Lue"/>
                      <w:color w:val="000000"/>
                      <w:sz w:val="16"/>
                      <w:szCs w:val="18"/>
                      <w:rPrChange w:id="9683" w:author="Dk Yati Pg Rumbli" w:date="2022-07-07T11:41:00Z">
                        <w:rPr>
                          <w:del w:id="9684" w:author="Dk Yati Pg Rumbli" w:date="2022-04-19T11:14:00Z"/>
                          <w:rFonts w:ascii="Microsoft Tai Le" w:eastAsia="Microsoft Tai Le" w:hAnsi="Microsoft Tai Le" w:cs="Microsoft Tai Le"/>
                          <w:color w:val="000000"/>
                          <w:sz w:val="18"/>
                          <w:szCs w:val="16"/>
                        </w:rPr>
                      </w:rPrChange>
                    </w:rPr>
                  </w:pPr>
                  <w:del w:id="9685" w:author="Dk Yati Pg Rumbli" w:date="2022-04-19T11:14:00Z">
                    <w:r w:rsidRPr="00D156B7" w:rsidDel="00B90D67">
                      <w:rPr>
                        <w:rFonts w:ascii="Geneva" w:eastAsia="Microsoft Tai Le" w:hAnsi="Geneva" w:cs="Microsoft New Tai Lue"/>
                        <w:color w:val="000000"/>
                        <w:sz w:val="16"/>
                        <w:szCs w:val="18"/>
                        <w:rPrChange w:id="9686" w:author="Dk Yati Pg Rumbli" w:date="2022-07-07T11:41:00Z">
                          <w:rPr>
                            <w:rFonts w:ascii="Microsoft Tai Le" w:eastAsia="Microsoft Tai Le" w:hAnsi="Microsoft Tai Le" w:cs="Microsoft Tai Le"/>
                            <w:color w:val="000000"/>
                            <w:sz w:val="18"/>
                            <w:szCs w:val="16"/>
                          </w:rPr>
                        </w:rPrChange>
                      </w:rPr>
                      <w:delText>Community</w:delText>
                    </w:r>
                  </w:del>
                </w:p>
              </w:tc>
            </w:tr>
            <w:tr w:rsidR="00C343F5" w:rsidRPr="00D156B7" w:rsidDel="00B90D67" w14:paraId="75863934" w14:textId="0797B19F" w:rsidTr="00CC192F">
              <w:trPr>
                <w:del w:id="9687" w:author="Dk Yati Pg Rumbli" w:date="2022-04-19T11:14:00Z"/>
              </w:trPr>
              <w:tc>
                <w:tcPr>
                  <w:tcW w:w="2561" w:type="dxa"/>
                  <w:tcPrChange w:id="9688" w:author="Dk Yati Pg Rumbli" w:date="2022-04-19T14:25:00Z">
                    <w:tcPr>
                      <w:tcW w:w="2645" w:type="dxa"/>
                    </w:tcPr>
                  </w:tcPrChange>
                </w:tcPr>
                <w:p w14:paraId="457B746A" w14:textId="1A955849" w:rsidR="00C343F5" w:rsidRPr="00D156B7" w:rsidDel="00B90D67" w:rsidRDefault="00C343F5">
                  <w:pPr>
                    <w:rPr>
                      <w:del w:id="9689" w:author="Dk Yati Pg Rumbli" w:date="2022-04-19T11:14:00Z"/>
                      <w:rFonts w:ascii="Geneva" w:eastAsia="Microsoft Tai Le" w:hAnsi="Geneva" w:cs="Microsoft New Tai Lue"/>
                      <w:color w:val="000000"/>
                      <w:sz w:val="16"/>
                      <w:szCs w:val="18"/>
                      <w:rPrChange w:id="9690" w:author="Dk Yati Pg Rumbli" w:date="2022-07-07T11:41:00Z">
                        <w:rPr>
                          <w:del w:id="9691" w:author="Dk Yati Pg Rumbli" w:date="2022-04-19T11:14:00Z"/>
                          <w:rFonts w:ascii="Microsoft Tai Le" w:eastAsia="Microsoft Tai Le" w:hAnsi="Microsoft Tai Le" w:cs="Microsoft Tai Le"/>
                          <w:color w:val="000000"/>
                          <w:sz w:val="18"/>
                          <w:szCs w:val="16"/>
                        </w:rPr>
                      </w:rPrChange>
                    </w:rPr>
                  </w:pPr>
                </w:p>
              </w:tc>
              <w:tc>
                <w:tcPr>
                  <w:tcW w:w="2757" w:type="dxa"/>
                  <w:gridSpan w:val="2"/>
                  <w:tcPrChange w:id="9692" w:author="Dk Yati Pg Rumbli" w:date="2022-04-19T14:25:00Z">
                    <w:tcPr>
                      <w:tcW w:w="2750" w:type="dxa"/>
                      <w:gridSpan w:val="5"/>
                    </w:tcPr>
                  </w:tcPrChange>
                </w:tcPr>
                <w:p w14:paraId="2C2DD662" w14:textId="3F324BEE" w:rsidR="00C343F5" w:rsidRPr="00D156B7" w:rsidDel="00B90D67" w:rsidRDefault="00C343F5">
                  <w:pPr>
                    <w:rPr>
                      <w:del w:id="9693" w:author="Dk Yati Pg Rumbli" w:date="2022-04-19T11:14:00Z"/>
                      <w:rFonts w:ascii="Geneva" w:eastAsia="Microsoft Tai Le" w:hAnsi="Geneva" w:cs="Microsoft New Tai Lue"/>
                      <w:color w:val="000000"/>
                      <w:sz w:val="16"/>
                      <w:szCs w:val="18"/>
                      <w:rPrChange w:id="9694" w:author="Dk Yati Pg Rumbli" w:date="2022-07-07T11:41:00Z">
                        <w:rPr>
                          <w:del w:id="9695" w:author="Dk Yati Pg Rumbli" w:date="2022-04-19T11:14:00Z"/>
                          <w:rFonts w:ascii="Microsoft Tai Le" w:eastAsia="Microsoft Tai Le" w:hAnsi="Microsoft Tai Le" w:cs="Microsoft Tai Le"/>
                          <w:color w:val="000000"/>
                          <w:sz w:val="18"/>
                          <w:szCs w:val="16"/>
                        </w:rPr>
                      </w:rPrChange>
                    </w:rPr>
                  </w:pPr>
                  <w:del w:id="9696" w:author="Dk Yati Pg Rumbli" w:date="2022-02-20T01:16:00Z">
                    <w:r w:rsidRPr="00D156B7" w:rsidDel="00CD615A">
                      <w:rPr>
                        <w:rFonts w:ascii="Geneva" w:eastAsia="Microsoft Tai Le" w:hAnsi="Geneva" w:cs="Microsoft New Tai Lue"/>
                        <w:color w:val="000000"/>
                        <w:sz w:val="16"/>
                        <w:szCs w:val="18"/>
                        <w:rPrChange w:id="9697" w:author="Dk Yati Pg Rumbli" w:date="2022-07-07T11:41:00Z">
                          <w:rPr>
                            <w:rFonts w:ascii="Microsoft Tai Le" w:eastAsia="Microsoft Tai Le" w:hAnsi="Microsoft Tai Le" w:cs="Microsoft Tai Le"/>
                            <w:color w:val="000000"/>
                            <w:sz w:val="18"/>
                            <w:szCs w:val="16"/>
                          </w:rPr>
                        </w:rPrChange>
                      </w:rPr>
                      <w:delText>Green Initiative</w:delText>
                    </w:r>
                  </w:del>
                </w:p>
              </w:tc>
            </w:tr>
            <w:tr w:rsidR="00C343F5" w:rsidRPr="00D156B7" w:rsidDel="00B90D67" w14:paraId="451C6248" w14:textId="16D54441" w:rsidTr="00CC192F">
              <w:trPr>
                <w:del w:id="9698" w:author="Dk Yati Pg Rumbli" w:date="2022-04-19T11:14:00Z"/>
              </w:trPr>
              <w:tc>
                <w:tcPr>
                  <w:tcW w:w="2561" w:type="dxa"/>
                  <w:tcPrChange w:id="9699" w:author="Dk Yati Pg Rumbli" w:date="2022-04-19T14:25:00Z">
                    <w:tcPr>
                      <w:tcW w:w="2645" w:type="dxa"/>
                    </w:tcPr>
                  </w:tcPrChange>
                </w:tcPr>
                <w:p w14:paraId="394D644C" w14:textId="6185D12A" w:rsidR="00C343F5" w:rsidRPr="00D156B7" w:rsidDel="00B90D67" w:rsidRDefault="00C343F5">
                  <w:pPr>
                    <w:rPr>
                      <w:del w:id="9700" w:author="Dk Yati Pg Rumbli" w:date="2022-04-19T11:14:00Z"/>
                      <w:rFonts w:ascii="Geneva" w:eastAsia="Microsoft Tai Le" w:hAnsi="Geneva" w:cs="Microsoft New Tai Lue"/>
                      <w:color w:val="000000"/>
                      <w:sz w:val="16"/>
                      <w:szCs w:val="18"/>
                      <w:rPrChange w:id="9701" w:author="Dk Yati Pg Rumbli" w:date="2022-07-07T11:41:00Z">
                        <w:rPr>
                          <w:del w:id="9702" w:author="Dk Yati Pg Rumbli" w:date="2022-04-19T11:14:00Z"/>
                          <w:rFonts w:ascii="Microsoft Tai Le" w:eastAsia="Microsoft Tai Le" w:hAnsi="Microsoft Tai Le" w:cs="Microsoft Tai Le"/>
                          <w:color w:val="000000"/>
                          <w:sz w:val="18"/>
                          <w:szCs w:val="16"/>
                        </w:rPr>
                      </w:rPrChange>
                    </w:rPr>
                  </w:pPr>
                </w:p>
              </w:tc>
              <w:tc>
                <w:tcPr>
                  <w:tcW w:w="2757" w:type="dxa"/>
                  <w:gridSpan w:val="2"/>
                  <w:tcPrChange w:id="9703" w:author="Dk Yati Pg Rumbli" w:date="2022-04-19T14:25:00Z">
                    <w:tcPr>
                      <w:tcW w:w="2750" w:type="dxa"/>
                      <w:gridSpan w:val="5"/>
                    </w:tcPr>
                  </w:tcPrChange>
                </w:tcPr>
                <w:p w14:paraId="690D7A5E" w14:textId="65B61F22" w:rsidR="00C343F5" w:rsidRPr="00D156B7" w:rsidDel="00B90D67" w:rsidRDefault="00C343F5">
                  <w:pPr>
                    <w:rPr>
                      <w:del w:id="9704" w:author="Dk Yati Pg Rumbli" w:date="2022-04-19T11:14:00Z"/>
                      <w:rFonts w:ascii="Geneva" w:eastAsia="Microsoft Tai Le" w:hAnsi="Geneva" w:cs="Microsoft New Tai Lue"/>
                      <w:color w:val="000000"/>
                      <w:sz w:val="16"/>
                      <w:szCs w:val="18"/>
                      <w:rPrChange w:id="9705" w:author="Dk Yati Pg Rumbli" w:date="2022-07-07T11:41:00Z">
                        <w:rPr>
                          <w:del w:id="9706" w:author="Dk Yati Pg Rumbli" w:date="2022-04-19T11:14:00Z"/>
                          <w:rFonts w:ascii="Microsoft Tai Le" w:eastAsia="Microsoft Tai Le" w:hAnsi="Microsoft Tai Le" w:cs="Microsoft Tai Le"/>
                          <w:color w:val="000000"/>
                          <w:sz w:val="18"/>
                          <w:szCs w:val="16"/>
                        </w:rPr>
                      </w:rPrChange>
                    </w:rPr>
                  </w:pPr>
                  <w:del w:id="9707" w:author="Dk Yati Pg Rumbli" w:date="2022-04-19T11:14:00Z">
                    <w:r w:rsidRPr="00D156B7" w:rsidDel="00B90D67">
                      <w:rPr>
                        <w:rFonts w:ascii="Geneva" w:eastAsia="Microsoft Tai Le" w:hAnsi="Geneva" w:cs="Microsoft New Tai Lue"/>
                        <w:color w:val="000000"/>
                        <w:sz w:val="16"/>
                        <w:szCs w:val="18"/>
                        <w:rPrChange w:id="9708" w:author="Dk Yati Pg Rumbli" w:date="2022-07-07T11:41:00Z">
                          <w:rPr>
                            <w:rFonts w:ascii="Microsoft Tai Le" w:eastAsia="Microsoft Tai Le" w:hAnsi="Microsoft Tai Le" w:cs="Microsoft Tai Le"/>
                            <w:color w:val="000000"/>
                            <w:sz w:val="18"/>
                            <w:szCs w:val="16"/>
                          </w:rPr>
                        </w:rPrChange>
                      </w:rPr>
                      <w:delText>Youth Development</w:delText>
                    </w:r>
                  </w:del>
                </w:p>
              </w:tc>
            </w:tr>
            <w:tr w:rsidR="00C343F5" w:rsidRPr="00D156B7" w:rsidDel="00B90D67" w14:paraId="104A34F0" w14:textId="14338651" w:rsidTr="00CC192F">
              <w:trPr>
                <w:del w:id="9709" w:author="Dk Yati Pg Rumbli" w:date="2022-04-19T11:14:00Z"/>
              </w:trPr>
              <w:tc>
                <w:tcPr>
                  <w:tcW w:w="2561" w:type="dxa"/>
                  <w:tcPrChange w:id="9710" w:author="Dk Yati Pg Rumbli" w:date="2022-04-19T14:25:00Z">
                    <w:tcPr>
                      <w:tcW w:w="2645" w:type="dxa"/>
                    </w:tcPr>
                  </w:tcPrChange>
                </w:tcPr>
                <w:p w14:paraId="6CF340D7" w14:textId="0EA8307B" w:rsidR="00C343F5" w:rsidRPr="00D156B7" w:rsidDel="00B90D67" w:rsidRDefault="00C343F5">
                  <w:pPr>
                    <w:rPr>
                      <w:del w:id="9711" w:author="Dk Yati Pg Rumbli" w:date="2022-04-19T11:14:00Z"/>
                      <w:rFonts w:ascii="Geneva" w:eastAsia="Microsoft Tai Le" w:hAnsi="Geneva" w:cs="Microsoft New Tai Lue"/>
                      <w:color w:val="000000"/>
                      <w:sz w:val="16"/>
                      <w:szCs w:val="18"/>
                      <w:rPrChange w:id="9712" w:author="Dk Yati Pg Rumbli" w:date="2022-07-07T11:41:00Z">
                        <w:rPr>
                          <w:del w:id="9713" w:author="Dk Yati Pg Rumbli" w:date="2022-04-19T11:14:00Z"/>
                          <w:rFonts w:ascii="Microsoft Tai Le" w:eastAsia="Microsoft Tai Le" w:hAnsi="Microsoft Tai Le" w:cs="Microsoft Tai Le"/>
                          <w:color w:val="000000"/>
                          <w:sz w:val="18"/>
                          <w:szCs w:val="16"/>
                        </w:rPr>
                      </w:rPrChange>
                    </w:rPr>
                  </w:pPr>
                </w:p>
              </w:tc>
              <w:tc>
                <w:tcPr>
                  <w:tcW w:w="2757" w:type="dxa"/>
                  <w:gridSpan w:val="2"/>
                  <w:tcPrChange w:id="9714" w:author="Dk Yati Pg Rumbli" w:date="2022-04-19T14:25:00Z">
                    <w:tcPr>
                      <w:tcW w:w="2750" w:type="dxa"/>
                      <w:gridSpan w:val="5"/>
                    </w:tcPr>
                  </w:tcPrChange>
                </w:tcPr>
                <w:p w14:paraId="4B0B6C65" w14:textId="6558A15E" w:rsidR="00C343F5" w:rsidRPr="00D156B7" w:rsidDel="00B90D67" w:rsidRDefault="00C343F5">
                  <w:pPr>
                    <w:rPr>
                      <w:del w:id="9715" w:author="Dk Yati Pg Rumbli" w:date="2022-04-19T11:14:00Z"/>
                      <w:rFonts w:ascii="Geneva" w:eastAsia="Microsoft Tai Le" w:hAnsi="Geneva" w:cs="Microsoft New Tai Lue"/>
                      <w:color w:val="000000"/>
                      <w:sz w:val="16"/>
                      <w:szCs w:val="18"/>
                      <w:rPrChange w:id="9716" w:author="Dk Yati Pg Rumbli" w:date="2022-07-07T11:41:00Z">
                        <w:rPr>
                          <w:del w:id="9717" w:author="Dk Yati Pg Rumbli" w:date="2022-04-19T11:14:00Z"/>
                          <w:rFonts w:ascii="Microsoft Tai Le" w:eastAsia="Microsoft Tai Le" w:hAnsi="Microsoft Tai Le" w:cs="Microsoft Tai Le"/>
                          <w:color w:val="000000"/>
                          <w:sz w:val="18"/>
                          <w:szCs w:val="16"/>
                        </w:rPr>
                      </w:rPrChange>
                    </w:rPr>
                  </w:pPr>
                </w:p>
              </w:tc>
            </w:tr>
            <w:tr w:rsidR="00C343F5" w:rsidRPr="00D156B7" w:rsidDel="00B90D67" w14:paraId="54D99F7A" w14:textId="2A3FD108" w:rsidTr="00CC192F">
              <w:trPr>
                <w:del w:id="9718" w:author="Dk Yati Pg Rumbli" w:date="2022-04-19T11:14:00Z"/>
              </w:trPr>
              <w:tc>
                <w:tcPr>
                  <w:tcW w:w="2561" w:type="dxa"/>
                  <w:vMerge w:val="restart"/>
                  <w:tcPrChange w:id="9719" w:author="Dk Yati Pg Rumbli" w:date="2022-04-19T14:25:00Z">
                    <w:tcPr>
                      <w:tcW w:w="2580" w:type="dxa"/>
                      <w:gridSpan w:val="3"/>
                      <w:vMerge w:val="restart"/>
                    </w:tcPr>
                  </w:tcPrChange>
                </w:tcPr>
                <w:p w14:paraId="141B7CE8" w14:textId="17B48BDF" w:rsidR="00C343F5" w:rsidRPr="00D156B7" w:rsidDel="00B90D67" w:rsidRDefault="00C343F5">
                  <w:pPr>
                    <w:jc w:val="right"/>
                    <w:rPr>
                      <w:del w:id="9720" w:author="Dk Yati Pg Rumbli" w:date="2022-04-19T11:14:00Z"/>
                      <w:rFonts w:ascii="Geneva" w:eastAsia="Microsoft Tai Le" w:hAnsi="Geneva" w:cs="Microsoft New Tai Lue"/>
                      <w:bCs/>
                      <w:color w:val="0A627D"/>
                      <w:sz w:val="16"/>
                      <w:szCs w:val="18"/>
                      <w:rPrChange w:id="9721" w:author="Dk Yati Pg Rumbli" w:date="2022-07-07T11:41:00Z">
                        <w:rPr>
                          <w:del w:id="9722" w:author="Dk Yati Pg Rumbli" w:date="2022-04-19T11:14:00Z"/>
                          <w:rFonts w:ascii="Microsoft Tai Le" w:eastAsia="Microsoft Tai Le" w:hAnsi="Microsoft Tai Le" w:cs="Microsoft Tai Le"/>
                          <w:b/>
                          <w:bCs/>
                          <w:color w:val="0A627D"/>
                          <w:sz w:val="18"/>
                          <w:szCs w:val="16"/>
                        </w:rPr>
                      </w:rPrChange>
                    </w:rPr>
                  </w:pPr>
                  <w:del w:id="9723" w:author="Dk Yati Pg Rumbli" w:date="2022-04-19T11:14:00Z">
                    <w:r w:rsidRPr="00D156B7" w:rsidDel="00B90D67">
                      <w:rPr>
                        <w:rFonts w:ascii="Geneva" w:eastAsia="Microsoft Tai Le" w:hAnsi="Geneva" w:cs="Microsoft New Tai Lue"/>
                        <w:bCs/>
                        <w:color w:val="0A627D"/>
                        <w:sz w:val="16"/>
                        <w:szCs w:val="18"/>
                        <w:rPrChange w:id="9724" w:author="Dk Yati Pg Rumbli" w:date="2022-07-07T11:41:00Z">
                          <w:rPr>
                            <w:rFonts w:ascii="Microsoft Tai Le" w:eastAsia="Microsoft Tai Le" w:hAnsi="Microsoft Tai Le" w:cs="Microsoft Tai Le"/>
                            <w:b/>
                            <w:bCs/>
                            <w:color w:val="0A627D"/>
                            <w:sz w:val="18"/>
                            <w:szCs w:val="16"/>
                          </w:rPr>
                        </w:rPrChange>
                      </w:rPr>
                      <w:delText>Badge Collection Progress :</w:delText>
                    </w:r>
                  </w:del>
                </w:p>
              </w:tc>
              <w:tc>
                <w:tcPr>
                  <w:tcW w:w="1985" w:type="dxa"/>
                  <w:vAlign w:val="center"/>
                  <w:tcPrChange w:id="9725" w:author="Dk Yati Pg Rumbli" w:date="2022-04-19T14:25:00Z">
                    <w:tcPr>
                      <w:tcW w:w="1819" w:type="dxa"/>
                      <w:vAlign w:val="center"/>
                    </w:tcPr>
                  </w:tcPrChange>
                </w:tcPr>
                <w:p w14:paraId="7D938C85" w14:textId="739CE913" w:rsidR="00C343F5" w:rsidRPr="00D156B7" w:rsidDel="00B90D67" w:rsidRDefault="00C343F5">
                  <w:pPr>
                    <w:rPr>
                      <w:del w:id="9726" w:author="Dk Yati Pg Rumbli" w:date="2022-04-19T11:14:00Z"/>
                      <w:rFonts w:ascii="Geneva" w:eastAsia="Microsoft Tai Le" w:hAnsi="Geneva" w:cs="Microsoft New Tai Lue"/>
                      <w:sz w:val="16"/>
                      <w:szCs w:val="18"/>
                      <w:rPrChange w:id="9727" w:author="Dk Yati Pg Rumbli" w:date="2022-07-07T11:41:00Z">
                        <w:rPr>
                          <w:del w:id="9728" w:author="Dk Yati Pg Rumbli" w:date="2022-04-19T11:14:00Z"/>
                          <w:rFonts w:ascii="Microsoft Tai Le" w:eastAsia="Microsoft Tai Le" w:hAnsi="Microsoft Tai Le" w:cs="Microsoft Tai Le"/>
                          <w:sz w:val="18"/>
                          <w:szCs w:val="16"/>
                        </w:rPr>
                      </w:rPrChange>
                    </w:rPr>
                  </w:pPr>
                  <w:del w:id="9729" w:author="Dk Yati Pg Rumbli" w:date="2022-02-20T01:17:00Z">
                    <w:r w:rsidRPr="00D156B7" w:rsidDel="00B96D1C">
                      <w:rPr>
                        <w:rFonts w:ascii="Geneva" w:eastAsia="Microsoft Tai Le" w:hAnsi="Geneva" w:cs="Microsoft New Tai Lue"/>
                        <w:sz w:val="16"/>
                        <w:szCs w:val="18"/>
                        <w:rPrChange w:id="9730" w:author="Dk Yati Pg Rumbli" w:date="2022-07-07T11:41:00Z">
                          <w:rPr>
                            <w:rFonts w:ascii="Microsoft Tai Le" w:eastAsia="Microsoft Tai Le" w:hAnsi="Microsoft Tai Le" w:cs="Microsoft Tai Le"/>
                            <w:sz w:val="18"/>
                            <w:szCs w:val="16"/>
                          </w:rPr>
                        </w:rPrChange>
                      </w:rPr>
                      <w:delText>Earth Buddy</w:delText>
                    </w:r>
                  </w:del>
                </w:p>
              </w:tc>
              <w:tc>
                <w:tcPr>
                  <w:tcW w:w="772" w:type="dxa"/>
                  <w:vAlign w:val="center"/>
                  <w:tcPrChange w:id="9731" w:author="Dk Yati Pg Rumbli" w:date="2022-04-19T14:25:00Z">
                    <w:tcPr>
                      <w:tcW w:w="996" w:type="dxa"/>
                      <w:gridSpan w:val="2"/>
                      <w:vAlign w:val="center"/>
                    </w:tcPr>
                  </w:tcPrChange>
                </w:tcPr>
                <w:p w14:paraId="2082CC05" w14:textId="3CFBFDAE" w:rsidR="00C343F5" w:rsidRPr="00D156B7" w:rsidDel="00B90D67" w:rsidRDefault="00C343F5">
                  <w:pPr>
                    <w:ind w:left="-39"/>
                    <w:jc w:val="right"/>
                    <w:rPr>
                      <w:del w:id="9732" w:author="Dk Yati Pg Rumbli" w:date="2022-04-19T11:14:00Z"/>
                      <w:rFonts w:ascii="Geneva" w:eastAsia="Microsoft Tai Le" w:hAnsi="Geneva" w:cs="Microsoft New Tai Lue"/>
                      <w:sz w:val="16"/>
                      <w:szCs w:val="18"/>
                      <w:rPrChange w:id="9733" w:author="Dk Yati Pg Rumbli" w:date="2022-07-07T11:41:00Z">
                        <w:rPr>
                          <w:del w:id="9734" w:author="Dk Yati Pg Rumbli" w:date="2022-04-19T11:14:00Z"/>
                          <w:rFonts w:ascii="Microsoft Tai Le" w:eastAsia="Microsoft Tai Le" w:hAnsi="Microsoft Tai Le" w:cs="Microsoft Tai Le"/>
                          <w:sz w:val="18"/>
                          <w:szCs w:val="16"/>
                        </w:rPr>
                      </w:rPrChange>
                    </w:rPr>
                    <w:pPrChange w:id="9735" w:author="Dk Yati Pg Rumbli" w:date="2022-07-07T11:41:00Z">
                      <w:pPr>
                        <w:jc w:val="right"/>
                      </w:pPr>
                    </w:pPrChange>
                  </w:pPr>
                  <w:del w:id="9736" w:author="Dk Yati Pg Rumbli" w:date="2022-02-20T01:17:00Z">
                    <w:r w:rsidRPr="00D156B7" w:rsidDel="00B96D1C">
                      <w:rPr>
                        <w:rFonts w:ascii="Geneva" w:eastAsia="Microsoft Tai Le" w:hAnsi="Geneva" w:cs="Microsoft New Tai Lue"/>
                        <w:sz w:val="16"/>
                        <w:szCs w:val="18"/>
                        <w:rPrChange w:id="9737"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B90D67" w14:paraId="1D2F2FA2" w14:textId="0AE4D593" w:rsidTr="00CC192F">
              <w:trPr>
                <w:trHeight w:val="130"/>
                <w:del w:id="9738" w:author="Dk Yati Pg Rumbli" w:date="2022-04-19T11:14:00Z"/>
                <w:trPrChange w:id="9739" w:author="Dk Yati Pg Rumbli" w:date="2022-04-19T14:25:00Z">
                  <w:trPr>
                    <w:trHeight w:val="130"/>
                  </w:trPr>
                </w:trPrChange>
              </w:trPr>
              <w:tc>
                <w:tcPr>
                  <w:tcW w:w="2561" w:type="dxa"/>
                  <w:vMerge/>
                  <w:tcPrChange w:id="9740" w:author="Dk Yati Pg Rumbli" w:date="2022-04-19T14:25:00Z">
                    <w:tcPr>
                      <w:tcW w:w="2580" w:type="dxa"/>
                      <w:gridSpan w:val="3"/>
                      <w:vMerge/>
                    </w:tcPr>
                  </w:tcPrChange>
                </w:tcPr>
                <w:p w14:paraId="3BC7E5FC" w14:textId="6D42EB0F" w:rsidR="00C343F5" w:rsidRPr="00D156B7" w:rsidDel="00B90D67" w:rsidRDefault="00C343F5">
                  <w:pPr>
                    <w:rPr>
                      <w:del w:id="9741" w:author="Dk Yati Pg Rumbli" w:date="2022-04-19T11:14:00Z"/>
                      <w:rFonts w:ascii="Geneva" w:eastAsia="Microsoft Tai Le" w:hAnsi="Geneva" w:cs="Microsoft New Tai Lue"/>
                      <w:color w:val="000000"/>
                      <w:sz w:val="16"/>
                      <w:szCs w:val="18"/>
                      <w:rPrChange w:id="9742" w:author="Dk Yati Pg Rumbli" w:date="2022-07-07T11:41:00Z">
                        <w:rPr>
                          <w:del w:id="9743" w:author="Dk Yati Pg Rumbli" w:date="2022-04-19T11:14:00Z"/>
                          <w:rFonts w:ascii="Microsoft Tai Le" w:eastAsia="Microsoft Tai Le" w:hAnsi="Microsoft Tai Le" w:cs="Microsoft Tai Le"/>
                          <w:color w:val="000000"/>
                          <w:sz w:val="18"/>
                          <w:szCs w:val="16"/>
                        </w:rPr>
                      </w:rPrChange>
                    </w:rPr>
                  </w:pPr>
                </w:p>
              </w:tc>
              <w:tc>
                <w:tcPr>
                  <w:tcW w:w="1985" w:type="dxa"/>
                  <w:tcPrChange w:id="9744" w:author="Dk Yati Pg Rumbli" w:date="2022-04-19T14:25:00Z">
                    <w:tcPr>
                      <w:tcW w:w="1819" w:type="dxa"/>
                    </w:tcPr>
                  </w:tcPrChange>
                </w:tcPr>
                <w:p w14:paraId="7ECEC624" w14:textId="3464946B" w:rsidR="00C343F5" w:rsidRPr="00D156B7" w:rsidDel="00B90D67" w:rsidRDefault="00C343F5">
                  <w:pPr>
                    <w:rPr>
                      <w:del w:id="9745" w:author="Dk Yati Pg Rumbli" w:date="2022-04-19T11:14:00Z"/>
                      <w:rFonts w:ascii="Geneva" w:eastAsia="Microsoft Tai Le" w:hAnsi="Geneva" w:cs="Microsoft New Tai Lue"/>
                      <w:sz w:val="16"/>
                      <w:szCs w:val="18"/>
                      <w:rPrChange w:id="9746" w:author="Dk Yati Pg Rumbli" w:date="2022-07-07T11:41:00Z">
                        <w:rPr>
                          <w:del w:id="9747" w:author="Dk Yati Pg Rumbli" w:date="2022-04-19T11:14:00Z"/>
                          <w:rFonts w:ascii="Microsoft Tai Le" w:eastAsia="Microsoft Tai Le" w:hAnsi="Microsoft Tai Le" w:cs="Microsoft Tai Le"/>
                          <w:sz w:val="18"/>
                          <w:szCs w:val="16"/>
                        </w:rPr>
                      </w:rPrChange>
                    </w:rPr>
                  </w:pPr>
                  <w:del w:id="9748" w:author="Dk Yati Pg Rumbli" w:date="2022-02-20T01:17:00Z">
                    <w:r w:rsidRPr="00D156B7" w:rsidDel="00B96D1C">
                      <w:rPr>
                        <w:rFonts w:ascii="Geneva" w:eastAsia="Microsoft Tai Le" w:hAnsi="Geneva" w:cs="Microsoft New Tai Lue"/>
                        <w:sz w:val="16"/>
                        <w:szCs w:val="18"/>
                        <w:rPrChange w:id="9749" w:author="Dk Yati Pg Rumbli" w:date="2022-07-07T11:41:00Z">
                          <w:rPr>
                            <w:rFonts w:ascii="Microsoft Tai Le" w:eastAsia="Microsoft Tai Le" w:hAnsi="Microsoft Tai Le" w:cs="Microsoft Tai Le"/>
                            <w:sz w:val="18"/>
                            <w:szCs w:val="16"/>
                          </w:rPr>
                        </w:rPrChange>
                      </w:rPr>
                      <w:delText>Compassionate Friend</w:delText>
                    </w:r>
                  </w:del>
                </w:p>
              </w:tc>
              <w:tc>
                <w:tcPr>
                  <w:tcW w:w="772" w:type="dxa"/>
                  <w:tcPrChange w:id="9750" w:author="Dk Yati Pg Rumbli" w:date="2022-04-19T14:25:00Z">
                    <w:tcPr>
                      <w:tcW w:w="996" w:type="dxa"/>
                      <w:gridSpan w:val="2"/>
                    </w:tcPr>
                  </w:tcPrChange>
                </w:tcPr>
                <w:p w14:paraId="5D944BDC" w14:textId="0F45FC18" w:rsidR="00C343F5" w:rsidRPr="00D156B7" w:rsidDel="00B90D67" w:rsidRDefault="00C343F5">
                  <w:pPr>
                    <w:ind w:left="-39"/>
                    <w:jc w:val="right"/>
                    <w:rPr>
                      <w:del w:id="9751" w:author="Dk Yati Pg Rumbli" w:date="2022-04-19T11:14:00Z"/>
                      <w:rFonts w:ascii="Geneva" w:eastAsia="Microsoft Tai Le" w:hAnsi="Geneva" w:cs="Microsoft New Tai Lue"/>
                      <w:sz w:val="16"/>
                      <w:szCs w:val="18"/>
                      <w:rPrChange w:id="9752" w:author="Dk Yati Pg Rumbli" w:date="2022-07-07T11:41:00Z">
                        <w:rPr>
                          <w:del w:id="9753" w:author="Dk Yati Pg Rumbli" w:date="2022-04-19T11:14:00Z"/>
                          <w:rFonts w:ascii="Microsoft Tai Le" w:eastAsia="Microsoft Tai Le" w:hAnsi="Microsoft Tai Le" w:cs="Microsoft Tai Le"/>
                          <w:sz w:val="18"/>
                          <w:szCs w:val="16"/>
                        </w:rPr>
                      </w:rPrChange>
                    </w:rPr>
                    <w:pPrChange w:id="9754" w:author="Dk Yati Pg Rumbli" w:date="2022-07-07T11:41:00Z">
                      <w:pPr>
                        <w:jc w:val="right"/>
                      </w:pPr>
                    </w:pPrChange>
                  </w:pPr>
                  <w:del w:id="9755" w:author="Dk Yati Pg Rumbli" w:date="2022-02-20T01:17:00Z">
                    <w:r w:rsidRPr="00D156B7" w:rsidDel="00B96D1C">
                      <w:rPr>
                        <w:rFonts w:ascii="Geneva" w:eastAsia="Microsoft Tai Le" w:hAnsi="Geneva" w:cs="Microsoft New Tai Lue"/>
                        <w:sz w:val="16"/>
                        <w:szCs w:val="18"/>
                        <w:rPrChange w:id="9756" w:author="Dk Yati Pg Rumbli" w:date="2022-07-07T11:41:00Z">
                          <w:rPr>
                            <w:rFonts w:ascii="Microsoft Tai Le" w:eastAsia="Microsoft Tai Le" w:hAnsi="Microsoft Tai Le" w:cs="Microsoft Tai Le"/>
                            <w:sz w:val="18"/>
                            <w:szCs w:val="16"/>
                          </w:rPr>
                        </w:rPrChange>
                      </w:rPr>
                      <w:delText>100%</w:delText>
                    </w:r>
                  </w:del>
                </w:p>
              </w:tc>
            </w:tr>
            <w:tr w:rsidR="00C343F5" w:rsidRPr="00D156B7" w:rsidDel="00B90D67" w14:paraId="503A0EEC" w14:textId="01F87FCD" w:rsidTr="00CC192F">
              <w:trPr>
                <w:del w:id="9757" w:author="Dk Yati Pg Rumbli" w:date="2022-04-19T11:14:00Z"/>
              </w:trPr>
              <w:tc>
                <w:tcPr>
                  <w:tcW w:w="2561" w:type="dxa"/>
                  <w:tcPrChange w:id="9758" w:author="Dk Yati Pg Rumbli" w:date="2022-04-19T14:25:00Z">
                    <w:tcPr>
                      <w:tcW w:w="2580" w:type="dxa"/>
                      <w:gridSpan w:val="3"/>
                    </w:tcPr>
                  </w:tcPrChange>
                </w:tcPr>
                <w:p w14:paraId="3643253B" w14:textId="07E22C5E" w:rsidR="00C343F5" w:rsidRPr="00D156B7" w:rsidDel="00B90D67" w:rsidRDefault="00C343F5">
                  <w:pPr>
                    <w:rPr>
                      <w:del w:id="9759" w:author="Dk Yati Pg Rumbli" w:date="2022-04-19T11:14:00Z"/>
                      <w:rFonts w:ascii="Geneva" w:eastAsia="Microsoft Tai Le" w:hAnsi="Geneva" w:cs="Microsoft New Tai Lue"/>
                      <w:color w:val="000000"/>
                      <w:sz w:val="16"/>
                      <w:szCs w:val="18"/>
                      <w:rPrChange w:id="9760" w:author="Dk Yati Pg Rumbli" w:date="2022-07-07T11:41:00Z">
                        <w:rPr>
                          <w:del w:id="9761" w:author="Dk Yati Pg Rumbli" w:date="2022-04-19T11:14:00Z"/>
                          <w:rFonts w:ascii="Microsoft Tai Le" w:eastAsia="Microsoft Tai Le" w:hAnsi="Microsoft Tai Le" w:cs="Microsoft Tai Le"/>
                          <w:color w:val="000000"/>
                          <w:sz w:val="18"/>
                          <w:szCs w:val="16"/>
                        </w:rPr>
                      </w:rPrChange>
                    </w:rPr>
                  </w:pPr>
                </w:p>
              </w:tc>
              <w:tc>
                <w:tcPr>
                  <w:tcW w:w="1985" w:type="dxa"/>
                  <w:tcPrChange w:id="9762" w:author="Dk Yati Pg Rumbli" w:date="2022-04-19T14:25:00Z">
                    <w:tcPr>
                      <w:tcW w:w="1819" w:type="dxa"/>
                    </w:tcPr>
                  </w:tcPrChange>
                </w:tcPr>
                <w:p w14:paraId="48F817EF" w14:textId="6B538D7A" w:rsidR="00C343F5" w:rsidRPr="00D156B7" w:rsidDel="00B90D67" w:rsidRDefault="00C343F5">
                  <w:pPr>
                    <w:rPr>
                      <w:del w:id="9763" w:author="Dk Yati Pg Rumbli" w:date="2022-04-19T11:14:00Z"/>
                      <w:rFonts w:ascii="Geneva" w:eastAsia="Microsoft Tai Le" w:hAnsi="Geneva" w:cs="Microsoft New Tai Lue"/>
                      <w:color w:val="000000"/>
                      <w:sz w:val="16"/>
                      <w:szCs w:val="18"/>
                      <w:rPrChange w:id="9764" w:author="Dk Yati Pg Rumbli" w:date="2022-07-07T11:41:00Z">
                        <w:rPr>
                          <w:del w:id="9765" w:author="Dk Yati Pg Rumbli" w:date="2022-04-19T11:14:00Z"/>
                          <w:rFonts w:ascii="Microsoft Tai Le" w:eastAsia="Microsoft Tai Le" w:hAnsi="Microsoft Tai Le" w:cs="Microsoft Tai Le"/>
                          <w:color w:val="000000"/>
                          <w:sz w:val="18"/>
                          <w:szCs w:val="16"/>
                        </w:rPr>
                      </w:rPrChange>
                    </w:rPr>
                  </w:pPr>
                  <w:del w:id="9766" w:author="Dk Yati Pg Rumbli" w:date="2022-02-20T01:17:00Z">
                    <w:r w:rsidRPr="00D156B7" w:rsidDel="00B96D1C">
                      <w:rPr>
                        <w:rFonts w:ascii="Geneva" w:eastAsia="Microsoft Tai Le" w:hAnsi="Geneva" w:cs="Microsoft New Tai Lue"/>
                        <w:sz w:val="16"/>
                        <w:szCs w:val="18"/>
                        <w:rPrChange w:id="9767" w:author="Dk Yati Pg Rumbli" w:date="2022-07-07T11:41:00Z">
                          <w:rPr>
                            <w:rFonts w:ascii="Microsoft Tai Le" w:eastAsia="Microsoft Tai Le" w:hAnsi="Microsoft Tai Le" w:cs="Microsoft Tai Le"/>
                            <w:sz w:val="18"/>
                            <w:szCs w:val="16"/>
                          </w:rPr>
                        </w:rPrChange>
                      </w:rPr>
                      <w:delText>Life Saver</w:delText>
                    </w:r>
                  </w:del>
                </w:p>
              </w:tc>
              <w:tc>
                <w:tcPr>
                  <w:tcW w:w="772" w:type="dxa"/>
                  <w:tcPrChange w:id="9768" w:author="Dk Yati Pg Rumbli" w:date="2022-04-19T14:25:00Z">
                    <w:tcPr>
                      <w:tcW w:w="996" w:type="dxa"/>
                      <w:gridSpan w:val="2"/>
                    </w:tcPr>
                  </w:tcPrChange>
                </w:tcPr>
                <w:p w14:paraId="70BAFAF2" w14:textId="3FFDAD92" w:rsidR="00C343F5" w:rsidRPr="00D156B7" w:rsidDel="00B90D67" w:rsidRDefault="00C343F5">
                  <w:pPr>
                    <w:ind w:left="-39"/>
                    <w:jc w:val="right"/>
                    <w:rPr>
                      <w:del w:id="9769" w:author="Dk Yati Pg Rumbli" w:date="2022-04-19T11:14:00Z"/>
                      <w:rFonts w:ascii="Geneva" w:eastAsia="Microsoft Tai Le" w:hAnsi="Geneva" w:cs="Microsoft New Tai Lue"/>
                      <w:color w:val="000000"/>
                      <w:sz w:val="16"/>
                      <w:szCs w:val="18"/>
                      <w:rPrChange w:id="9770" w:author="Dk Yati Pg Rumbli" w:date="2022-07-07T11:41:00Z">
                        <w:rPr>
                          <w:del w:id="9771" w:author="Dk Yati Pg Rumbli" w:date="2022-04-19T11:14:00Z"/>
                          <w:rFonts w:ascii="Microsoft Tai Le" w:eastAsia="Microsoft Tai Le" w:hAnsi="Microsoft Tai Le" w:cs="Microsoft Tai Le"/>
                          <w:color w:val="000000"/>
                          <w:sz w:val="18"/>
                          <w:szCs w:val="16"/>
                        </w:rPr>
                      </w:rPrChange>
                    </w:rPr>
                    <w:pPrChange w:id="9772" w:author="Dk Yati Pg Rumbli" w:date="2022-07-07T11:41:00Z">
                      <w:pPr>
                        <w:jc w:val="right"/>
                      </w:pPr>
                    </w:pPrChange>
                  </w:pPr>
                  <w:del w:id="9773" w:author="Dk Yati Pg Rumbli" w:date="2022-02-20T01:17:00Z">
                    <w:r w:rsidRPr="00D156B7" w:rsidDel="00B96D1C">
                      <w:rPr>
                        <w:rFonts w:ascii="Geneva" w:eastAsia="Microsoft Tai Le" w:hAnsi="Geneva" w:cs="Microsoft New Tai Lue"/>
                        <w:sz w:val="16"/>
                        <w:szCs w:val="18"/>
                        <w:rPrChange w:id="9774"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B90D67" w14:paraId="1107779C" w14:textId="577591CB" w:rsidTr="00CC192F">
              <w:trPr>
                <w:del w:id="9775" w:author="Dk Yati Pg Rumbli" w:date="2022-04-19T11:14:00Z"/>
              </w:trPr>
              <w:tc>
                <w:tcPr>
                  <w:tcW w:w="2561" w:type="dxa"/>
                  <w:tcPrChange w:id="9776" w:author="Dk Yati Pg Rumbli" w:date="2022-04-19T14:25:00Z">
                    <w:tcPr>
                      <w:tcW w:w="2534" w:type="dxa"/>
                      <w:gridSpan w:val="2"/>
                    </w:tcPr>
                  </w:tcPrChange>
                </w:tcPr>
                <w:p w14:paraId="2861FC0C" w14:textId="354B9312" w:rsidR="00C343F5" w:rsidRPr="00D156B7" w:rsidDel="00B90D67" w:rsidRDefault="00C343F5">
                  <w:pPr>
                    <w:rPr>
                      <w:del w:id="9777" w:author="Dk Yati Pg Rumbli" w:date="2022-04-19T11:14:00Z"/>
                      <w:rFonts w:ascii="Geneva" w:eastAsia="Microsoft Tai Le" w:hAnsi="Geneva" w:cs="Microsoft New Tai Lue"/>
                      <w:color w:val="000000"/>
                      <w:sz w:val="16"/>
                      <w:szCs w:val="18"/>
                      <w:rPrChange w:id="9778" w:author="Dk Yati Pg Rumbli" w:date="2022-07-07T11:41:00Z">
                        <w:rPr>
                          <w:del w:id="9779" w:author="Dk Yati Pg Rumbli" w:date="2022-04-19T11:14:00Z"/>
                          <w:rFonts w:ascii="Microsoft Tai Le" w:eastAsia="Microsoft Tai Le" w:hAnsi="Microsoft Tai Le" w:cs="Microsoft Tai Le"/>
                          <w:color w:val="000000"/>
                          <w:sz w:val="18"/>
                          <w:szCs w:val="16"/>
                        </w:rPr>
                      </w:rPrChange>
                    </w:rPr>
                  </w:pPr>
                </w:p>
              </w:tc>
              <w:tc>
                <w:tcPr>
                  <w:tcW w:w="1985" w:type="dxa"/>
                  <w:tcPrChange w:id="9780" w:author="Dk Yati Pg Rumbli" w:date="2022-04-19T14:25:00Z">
                    <w:tcPr>
                      <w:tcW w:w="2031" w:type="dxa"/>
                      <w:gridSpan w:val="3"/>
                    </w:tcPr>
                  </w:tcPrChange>
                </w:tcPr>
                <w:p w14:paraId="520F1700" w14:textId="2F55EAD7" w:rsidR="00C343F5" w:rsidRPr="00D156B7" w:rsidDel="00B90D67" w:rsidRDefault="00C343F5">
                  <w:pPr>
                    <w:rPr>
                      <w:del w:id="9781" w:author="Dk Yati Pg Rumbli" w:date="2022-04-19T11:14:00Z"/>
                      <w:rFonts w:ascii="Geneva" w:eastAsia="Microsoft Tai Le" w:hAnsi="Geneva" w:cs="Microsoft New Tai Lue"/>
                      <w:color w:val="000000"/>
                      <w:sz w:val="16"/>
                      <w:szCs w:val="18"/>
                      <w:rPrChange w:id="9782" w:author="Dk Yati Pg Rumbli" w:date="2022-07-07T11:41:00Z">
                        <w:rPr>
                          <w:del w:id="9783" w:author="Dk Yati Pg Rumbli" w:date="2022-04-19T11:14:00Z"/>
                          <w:rFonts w:ascii="Microsoft Tai Le" w:eastAsia="Microsoft Tai Le" w:hAnsi="Microsoft Tai Le" w:cs="Microsoft Tai Le"/>
                          <w:color w:val="000000"/>
                          <w:sz w:val="18"/>
                          <w:szCs w:val="16"/>
                        </w:rPr>
                      </w:rPrChange>
                    </w:rPr>
                  </w:pPr>
                  <w:del w:id="9784" w:author="Dk Yati Pg Rumbli" w:date="2022-02-20T01:17:00Z">
                    <w:r w:rsidRPr="00D156B7" w:rsidDel="00CD615A">
                      <w:rPr>
                        <w:rFonts w:ascii="Geneva" w:eastAsia="Microsoft Tai Le" w:hAnsi="Geneva" w:cs="Microsoft New Tai Lue"/>
                        <w:sz w:val="16"/>
                        <w:szCs w:val="18"/>
                        <w:rPrChange w:id="9785" w:author="Dk Yati Pg Rumbli" w:date="2022-07-07T11:41:00Z">
                          <w:rPr>
                            <w:rFonts w:ascii="Microsoft Tai Le" w:eastAsia="Microsoft Tai Le" w:hAnsi="Microsoft Tai Le" w:cs="Microsoft Tai Le"/>
                            <w:sz w:val="18"/>
                            <w:szCs w:val="16"/>
                          </w:rPr>
                        </w:rPrChange>
                      </w:rPr>
                      <w:delText>Great Helper</w:delText>
                    </w:r>
                  </w:del>
                </w:p>
              </w:tc>
              <w:tc>
                <w:tcPr>
                  <w:tcW w:w="772" w:type="dxa"/>
                  <w:tcPrChange w:id="9786" w:author="Dk Yati Pg Rumbli" w:date="2022-04-19T14:25:00Z">
                    <w:tcPr>
                      <w:tcW w:w="830" w:type="dxa"/>
                    </w:tcPr>
                  </w:tcPrChange>
                </w:tcPr>
                <w:p w14:paraId="27F22F25" w14:textId="0E1F07A9" w:rsidR="00C343F5" w:rsidRPr="00D156B7" w:rsidDel="00B90D67" w:rsidRDefault="00C343F5">
                  <w:pPr>
                    <w:ind w:left="-39"/>
                    <w:jc w:val="right"/>
                    <w:rPr>
                      <w:del w:id="9787" w:author="Dk Yati Pg Rumbli" w:date="2022-04-19T11:14:00Z"/>
                      <w:rFonts w:ascii="Geneva" w:eastAsia="Microsoft Tai Le" w:hAnsi="Geneva" w:cs="Microsoft New Tai Lue"/>
                      <w:color w:val="000000"/>
                      <w:sz w:val="16"/>
                      <w:szCs w:val="18"/>
                      <w:rPrChange w:id="9788" w:author="Dk Yati Pg Rumbli" w:date="2022-07-07T11:41:00Z">
                        <w:rPr>
                          <w:del w:id="9789" w:author="Dk Yati Pg Rumbli" w:date="2022-04-19T11:14:00Z"/>
                          <w:rFonts w:ascii="Microsoft Tai Le" w:eastAsia="Microsoft Tai Le" w:hAnsi="Microsoft Tai Le" w:cs="Microsoft Tai Le"/>
                          <w:color w:val="000000"/>
                          <w:sz w:val="18"/>
                          <w:szCs w:val="16"/>
                        </w:rPr>
                      </w:rPrChange>
                    </w:rPr>
                    <w:pPrChange w:id="9790" w:author="Dk Yati Pg Rumbli" w:date="2022-07-07T11:41:00Z">
                      <w:pPr>
                        <w:jc w:val="right"/>
                      </w:pPr>
                    </w:pPrChange>
                  </w:pPr>
                  <w:del w:id="9791" w:author="Dk Yati Pg Rumbli" w:date="2022-02-20T01:17:00Z">
                    <w:r w:rsidRPr="00D156B7" w:rsidDel="00CD615A">
                      <w:rPr>
                        <w:rFonts w:ascii="Geneva" w:eastAsia="Microsoft Tai Le" w:hAnsi="Geneva" w:cs="Microsoft New Tai Lue"/>
                        <w:sz w:val="16"/>
                        <w:szCs w:val="18"/>
                        <w:rPrChange w:id="9792" w:author="Dk Yati Pg Rumbli" w:date="2022-07-07T11:41:00Z">
                          <w:rPr>
                            <w:rFonts w:ascii="Microsoft Tai Le" w:eastAsia="Microsoft Tai Le" w:hAnsi="Microsoft Tai Le" w:cs="Microsoft Tai Le"/>
                            <w:sz w:val="18"/>
                            <w:szCs w:val="16"/>
                          </w:rPr>
                        </w:rPrChange>
                      </w:rPr>
                      <w:delText>100%</w:delText>
                    </w:r>
                  </w:del>
                </w:p>
              </w:tc>
            </w:tr>
          </w:tbl>
          <w:p w14:paraId="3F038F10" w14:textId="546709D0" w:rsidR="00C343F5" w:rsidRPr="00D156B7" w:rsidDel="00B90D67" w:rsidRDefault="00C343F5">
            <w:pPr>
              <w:jc w:val="right"/>
              <w:rPr>
                <w:del w:id="9793" w:author="Dk Yati Pg Rumbli" w:date="2022-04-19T11:14:00Z"/>
                <w:rFonts w:ascii="Geneva" w:eastAsia="Microsoft Tai Le" w:hAnsi="Geneva" w:cs="Microsoft New Tai Lue"/>
                <w:bCs/>
                <w:color w:val="0A627D"/>
                <w:sz w:val="18"/>
                <w:szCs w:val="18"/>
                <w:rPrChange w:id="9794" w:author="Dk Yati Pg Rumbli" w:date="2022-07-07T11:41:00Z">
                  <w:rPr>
                    <w:del w:id="9795" w:author="Dk Yati Pg Rumbli" w:date="2022-04-19T11:14:00Z"/>
                    <w:rFonts w:ascii="Microsoft Tai Le" w:eastAsia="Microsoft Tai Le" w:hAnsi="Microsoft Tai Le" w:cs="Microsoft Tai Le"/>
                    <w:b/>
                    <w:bCs/>
                    <w:color w:val="0A627D"/>
                    <w:sz w:val="16"/>
                    <w:szCs w:val="18"/>
                  </w:rPr>
                </w:rPrChange>
              </w:rPr>
            </w:pPr>
          </w:p>
        </w:tc>
      </w:tr>
      <w:tr w:rsidR="005162F1" w:rsidRPr="004C1D92" w14:paraId="514FE9A9" w14:textId="77777777" w:rsidTr="00CC192F">
        <w:trPr>
          <w:ins w:id="9796" w:author="Dk Yati Pg Rumbli" w:date="2022-03-03T21:33:00Z"/>
          <w:trPrChange w:id="9797" w:author="Dk Yati Pg Rumbli" w:date="2022-04-19T14:25:00Z">
            <w:trPr>
              <w:gridBefore w:val="2"/>
            </w:trPr>
          </w:trPrChange>
        </w:trPr>
        <w:tc>
          <w:tcPr>
            <w:tcW w:w="4896" w:type="dxa"/>
            <w:tcPrChange w:id="9798" w:author="Dk Yati Pg Rumbli" w:date="2022-04-19T14:25:00Z">
              <w:tcPr>
                <w:tcW w:w="4779" w:type="dxa"/>
                <w:gridSpan w:val="3"/>
              </w:tcPr>
            </w:tcPrChange>
          </w:tcPr>
          <w:p w14:paraId="425194BE" w14:textId="7409473F" w:rsidR="00C343F5" w:rsidRDefault="00C343F5" w:rsidP="00D156B7">
            <w:pPr>
              <w:rPr>
                <w:ins w:id="9799" w:author="Dk Yati Pg Rumbli" w:date="2022-07-07T12:54:00Z"/>
                <w:rFonts w:ascii="Geneva" w:eastAsia="Microsoft Tai Le" w:hAnsi="Geneva" w:cs="Microsoft New Tai Lue"/>
                <w:color w:val="000000"/>
                <w:sz w:val="6"/>
                <w:szCs w:val="10"/>
              </w:rPr>
            </w:pPr>
          </w:p>
          <w:p w14:paraId="22FF2C48" w14:textId="376FEEA6" w:rsidR="00D568DB" w:rsidRDefault="00D568DB" w:rsidP="00D156B7">
            <w:pPr>
              <w:rPr>
                <w:ins w:id="9800" w:author="Dk Yati Pg Rumbli" w:date="2022-07-07T12:54:00Z"/>
                <w:rFonts w:ascii="Geneva" w:eastAsia="Microsoft Tai Le" w:hAnsi="Geneva" w:cs="Microsoft New Tai Lue"/>
                <w:color w:val="000000"/>
                <w:sz w:val="6"/>
                <w:szCs w:val="10"/>
              </w:rPr>
            </w:pPr>
            <w:ins w:id="9801" w:author="Dk Yati Pg Rumbli" w:date="2022-07-07T12:55:00Z">
              <w:r>
                <w:rPr>
                  <w:rFonts w:ascii="Geneva" w:eastAsia="Microsoft Tai Le" w:hAnsi="Geneva" w:cs="Microsoft New Tai Lue"/>
                  <w:noProof/>
                  <w:color w:val="000000"/>
                  <w:sz w:val="18"/>
                  <w:szCs w:val="18"/>
                </w:rPr>
                <mc:AlternateContent>
                  <mc:Choice Requires="wps">
                    <w:drawing>
                      <wp:anchor distT="0" distB="0" distL="114300" distR="114300" simplePos="0" relativeHeight="251906048" behindDoc="0" locked="0" layoutInCell="1" allowOverlap="1" wp14:anchorId="1EE3457E" wp14:editId="5C232E0B">
                        <wp:simplePos x="0" y="0"/>
                        <wp:positionH relativeFrom="column">
                          <wp:posOffset>-5715</wp:posOffset>
                        </wp:positionH>
                        <wp:positionV relativeFrom="paragraph">
                          <wp:posOffset>35942</wp:posOffset>
                        </wp:positionV>
                        <wp:extent cx="2971165" cy="701040"/>
                        <wp:effectExtent l="0" t="0" r="13335" b="10160"/>
                        <wp:wrapNone/>
                        <wp:docPr id="240" name="Rounded Rectangle 240"/>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110"/>
                                  <a:srcRect/>
                                  <a:stretch>
                                    <a:fillRect t="-2000" r="3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600781" id="Rounded Rectangle 240" o:spid="_x0000_s1026" style="position:absolute;margin-left:-.45pt;margin-top:2.85pt;width:233.95pt;height:55.2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" strokecolor="black [3213]" strokeweight="1pt">
                        <v:fill r:id="rId122" o:title="" recolor="t" rotate="t" type="frame"/>
                        <v:stroke joinstyle="miter"/>
                      </v:roundrect>
                    </w:pict>
                  </mc:Fallback>
                </mc:AlternateContent>
              </w:r>
            </w:ins>
          </w:p>
          <w:p w14:paraId="116B35E8" w14:textId="293DA716" w:rsidR="00D568DB" w:rsidRDefault="00D568DB" w:rsidP="00D156B7">
            <w:pPr>
              <w:rPr>
                <w:ins w:id="9802" w:author="Dk Yati Pg Rumbli" w:date="2022-07-07T12:54:00Z"/>
                <w:rFonts w:ascii="Geneva" w:eastAsia="Microsoft Tai Le" w:hAnsi="Geneva" w:cs="Microsoft New Tai Lue"/>
                <w:color w:val="000000"/>
                <w:sz w:val="6"/>
                <w:szCs w:val="10"/>
              </w:rPr>
            </w:pPr>
          </w:p>
          <w:p w14:paraId="63B08F8C" w14:textId="257ECD30" w:rsidR="00D568DB" w:rsidRDefault="00D568DB" w:rsidP="00D156B7">
            <w:pPr>
              <w:rPr>
                <w:ins w:id="9803" w:author="Dk Yati Pg Rumbli" w:date="2022-07-07T12:54:00Z"/>
                <w:rFonts w:ascii="Geneva" w:eastAsia="Microsoft Tai Le" w:hAnsi="Geneva" w:cs="Microsoft New Tai Lue"/>
                <w:color w:val="000000"/>
                <w:sz w:val="6"/>
                <w:szCs w:val="10"/>
              </w:rPr>
            </w:pPr>
          </w:p>
          <w:p w14:paraId="4CB268F9" w14:textId="30E95ADE" w:rsidR="00D568DB" w:rsidRDefault="00D568DB" w:rsidP="00D156B7">
            <w:pPr>
              <w:rPr>
                <w:ins w:id="9804" w:author="Dk Yati Pg Rumbli" w:date="2022-07-07T12:54:00Z"/>
                <w:rFonts w:ascii="Geneva" w:eastAsia="Microsoft Tai Le" w:hAnsi="Geneva" w:cs="Microsoft New Tai Lue"/>
                <w:color w:val="000000"/>
                <w:sz w:val="6"/>
                <w:szCs w:val="10"/>
              </w:rPr>
            </w:pPr>
          </w:p>
          <w:p w14:paraId="77B944A3" w14:textId="198B1C06" w:rsidR="00D568DB" w:rsidRDefault="00D568DB" w:rsidP="00D156B7">
            <w:pPr>
              <w:rPr>
                <w:ins w:id="9805" w:author="Dk Yati Pg Rumbli" w:date="2022-07-07T12:54:00Z"/>
                <w:rFonts w:ascii="Geneva" w:eastAsia="Microsoft Tai Le" w:hAnsi="Geneva" w:cs="Microsoft New Tai Lue"/>
                <w:color w:val="000000"/>
                <w:sz w:val="6"/>
                <w:szCs w:val="10"/>
              </w:rPr>
            </w:pPr>
          </w:p>
          <w:p w14:paraId="08BEE0EF" w14:textId="1DC7E0A2" w:rsidR="00D568DB" w:rsidRDefault="00D568DB" w:rsidP="00D156B7">
            <w:pPr>
              <w:rPr>
                <w:ins w:id="9806" w:author="Dk Yati Pg Rumbli" w:date="2022-07-07T12:54:00Z"/>
                <w:rFonts w:ascii="Geneva" w:eastAsia="Microsoft Tai Le" w:hAnsi="Geneva" w:cs="Microsoft New Tai Lue"/>
                <w:color w:val="000000"/>
                <w:sz w:val="6"/>
                <w:szCs w:val="10"/>
              </w:rPr>
            </w:pPr>
          </w:p>
          <w:p w14:paraId="180155FC" w14:textId="3AFDD8B8" w:rsidR="00D568DB" w:rsidRDefault="00D568DB" w:rsidP="00D156B7">
            <w:pPr>
              <w:rPr>
                <w:ins w:id="9807" w:author="Dk Yati Pg Rumbli" w:date="2022-07-07T12:54:00Z"/>
                <w:rFonts w:ascii="Geneva" w:eastAsia="Microsoft Tai Le" w:hAnsi="Geneva" w:cs="Microsoft New Tai Lue"/>
                <w:color w:val="000000"/>
                <w:sz w:val="6"/>
                <w:szCs w:val="10"/>
              </w:rPr>
            </w:pPr>
          </w:p>
          <w:p w14:paraId="3B4C7F2B" w14:textId="00B7737C" w:rsidR="00D568DB" w:rsidRDefault="00D568DB" w:rsidP="00D156B7">
            <w:pPr>
              <w:rPr>
                <w:ins w:id="9808" w:author="Dk Yati Pg Rumbli" w:date="2022-07-07T12:54:00Z"/>
                <w:rFonts w:ascii="Geneva" w:eastAsia="Microsoft Tai Le" w:hAnsi="Geneva" w:cs="Microsoft New Tai Lue"/>
                <w:color w:val="000000"/>
                <w:sz w:val="6"/>
                <w:szCs w:val="10"/>
              </w:rPr>
            </w:pPr>
          </w:p>
          <w:p w14:paraId="18D60DE0" w14:textId="66DF1C32" w:rsidR="00D568DB" w:rsidRDefault="00D568DB" w:rsidP="00D156B7">
            <w:pPr>
              <w:rPr>
                <w:ins w:id="9809" w:author="Dk Yati Pg Rumbli" w:date="2022-07-07T12:54:00Z"/>
                <w:rFonts w:ascii="Geneva" w:eastAsia="Microsoft Tai Le" w:hAnsi="Geneva" w:cs="Microsoft New Tai Lue"/>
                <w:color w:val="000000"/>
                <w:sz w:val="6"/>
                <w:szCs w:val="10"/>
              </w:rPr>
            </w:pPr>
          </w:p>
          <w:p w14:paraId="18499CFF" w14:textId="5B1890F1" w:rsidR="00D568DB" w:rsidRDefault="00D568DB" w:rsidP="00D156B7">
            <w:pPr>
              <w:rPr>
                <w:ins w:id="9810" w:author="Dk Yati Pg Rumbli" w:date="2022-07-07T12:54:00Z"/>
                <w:rFonts w:ascii="Geneva" w:eastAsia="Microsoft Tai Le" w:hAnsi="Geneva" w:cs="Microsoft New Tai Lue"/>
                <w:color w:val="000000"/>
                <w:sz w:val="6"/>
                <w:szCs w:val="10"/>
              </w:rPr>
            </w:pPr>
          </w:p>
          <w:p w14:paraId="587D5121" w14:textId="5A9E4830" w:rsidR="00D568DB" w:rsidRDefault="00D568DB" w:rsidP="00D156B7">
            <w:pPr>
              <w:rPr>
                <w:ins w:id="9811" w:author="Dk Yati Pg Rumbli" w:date="2022-07-07T12:54:00Z"/>
                <w:rFonts w:ascii="Geneva" w:eastAsia="Microsoft Tai Le" w:hAnsi="Geneva" w:cs="Microsoft New Tai Lue"/>
                <w:color w:val="000000"/>
                <w:sz w:val="6"/>
                <w:szCs w:val="10"/>
              </w:rPr>
            </w:pPr>
          </w:p>
          <w:p w14:paraId="0544342E" w14:textId="24927AEA" w:rsidR="00D568DB" w:rsidRDefault="00D568DB" w:rsidP="00D156B7">
            <w:pPr>
              <w:rPr>
                <w:ins w:id="9812" w:author="Dk Yati Pg Rumbli" w:date="2022-07-07T12:54:00Z"/>
                <w:rFonts w:ascii="Geneva" w:eastAsia="Microsoft Tai Le" w:hAnsi="Geneva" w:cs="Microsoft New Tai Lue"/>
                <w:color w:val="000000"/>
                <w:sz w:val="6"/>
                <w:szCs w:val="10"/>
              </w:rPr>
            </w:pPr>
          </w:p>
          <w:p w14:paraId="2282314F" w14:textId="77AA766B" w:rsidR="00D568DB" w:rsidRDefault="00D568DB" w:rsidP="00D156B7">
            <w:pPr>
              <w:rPr>
                <w:ins w:id="9813" w:author="Dk Yati Pg Rumbli" w:date="2022-07-07T12:54:00Z"/>
                <w:rFonts w:ascii="Geneva" w:eastAsia="Microsoft Tai Le" w:hAnsi="Geneva" w:cs="Microsoft New Tai Lue"/>
                <w:color w:val="000000"/>
                <w:sz w:val="6"/>
                <w:szCs w:val="10"/>
              </w:rPr>
            </w:pPr>
          </w:p>
          <w:p w14:paraId="618DD517" w14:textId="1934B4B1" w:rsidR="00D568DB" w:rsidRDefault="00D568DB" w:rsidP="00D156B7">
            <w:pPr>
              <w:rPr>
                <w:ins w:id="9814" w:author="Dk Yati Pg Rumbli" w:date="2022-07-07T12:54:00Z"/>
                <w:rFonts w:ascii="Geneva" w:eastAsia="Microsoft Tai Le" w:hAnsi="Geneva" w:cs="Microsoft New Tai Lue"/>
                <w:color w:val="000000"/>
                <w:sz w:val="6"/>
                <w:szCs w:val="10"/>
              </w:rPr>
            </w:pPr>
          </w:p>
          <w:p w14:paraId="16049BE8" w14:textId="49DDD033" w:rsidR="00D568DB" w:rsidRDefault="00D568DB" w:rsidP="00D156B7">
            <w:pPr>
              <w:rPr>
                <w:ins w:id="9815" w:author="Dk Yati Pg Rumbli" w:date="2022-07-07T12:54:00Z"/>
                <w:rFonts w:ascii="Geneva" w:eastAsia="Microsoft Tai Le" w:hAnsi="Geneva" w:cs="Microsoft New Tai Lue"/>
                <w:color w:val="000000"/>
                <w:sz w:val="6"/>
                <w:szCs w:val="10"/>
              </w:rPr>
            </w:pPr>
          </w:p>
          <w:p w14:paraId="5D8901DA" w14:textId="77777777" w:rsidR="00D568DB" w:rsidRPr="00D156B7" w:rsidRDefault="00D568DB">
            <w:pPr>
              <w:rPr>
                <w:ins w:id="9816" w:author="Dk Yati Pg Rumbli" w:date="2022-03-03T21:34:00Z"/>
                <w:rFonts w:ascii="Geneva" w:eastAsia="Microsoft Tai Le" w:hAnsi="Geneva" w:cs="Microsoft New Tai Lue"/>
                <w:color w:val="000000"/>
                <w:sz w:val="6"/>
                <w:szCs w:val="10"/>
                <w:rPrChange w:id="9817" w:author="Dk Yati Pg Rumbli" w:date="2022-07-07T11:41:00Z">
                  <w:rPr>
                    <w:ins w:id="9818" w:author="Dk Yati Pg Rumbli" w:date="2022-03-03T21:34:00Z"/>
                    <w:rFonts w:ascii="Microsoft New Tai Lue" w:eastAsia="Microsoft Tai Le" w:hAnsi="Microsoft New Tai Lue" w:cs="Microsoft New Tai Lu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9819"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69"/>
              <w:gridCol w:w="3294"/>
              <w:tblGridChange w:id="9820">
                <w:tblGrid>
                  <w:gridCol w:w="1269"/>
                  <w:gridCol w:w="3294"/>
                </w:tblGrid>
              </w:tblGridChange>
            </w:tblGrid>
            <w:tr w:rsidR="00C343F5" w:rsidRPr="00D156B7" w14:paraId="4AD3FC08" w14:textId="77777777" w:rsidTr="00CC192F">
              <w:trPr>
                <w:ins w:id="9821" w:author="Dk Yati Pg Rumbli" w:date="2022-03-03T21:34:00Z"/>
              </w:trPr>
              <w:tc>
                <w:tcPr>
                  <w:tcW w:w="1269" w:type="dxa"/>
                  <w:tcPrChange w:id="9822" w:author="Dk Yati Pg Rumbli" w:date="2022-04-19T14:25:00Z">
                    <w:tcPr>
                      <w:tcW w:w="1304" w:type="dxa"/>
                    </w:tcPr>
                  </w:tcPrChange>
                </w:tcPr>
                <w:p w14:paraId="4EC410F1" w14:textId="77777777" w:rsidR="00C343F5" w:rsidRPr="00D156B7" w:rsidRDefault="00C343F5">
                  <w:pPr>
                    <w:jc w:val="right"/>
                    <w:rPr>
                      <w:ins w:id="9823" w:author="Dk Yati Pg Rumbli" w:date="2022-03-03T21:34:00Z"/>
                      <w:rFonts w:ascii="Geneva" w:eastAsia="Microsoft Tai Le" w:hAnsi="Geneva" w:cs="Microsoft New Tai Lue"/>
                      <w:color w:val="000000"/>
                      <w:sz w:val="16"/>
                      <w:szCs w:val="18"/>
                      <w:rPrChange w:id="9824" w:author="Dk Yati Pg Rumbli" w:date="2022-07-07T11:41:00Z">
                        <w:rPr>
                          <w:ins w:id="9825" w:author="Dk Yati Pg Rumbli" w:date="2022-03-03T21:34:00Z"/>
                          <w:rFonts w:ascii="Microsoft New Tai Lue" w:eastAsia="Microsoft Tai Le" w:hAnsi="Microsoft New Tai Lue" w:cs="Microsoft New Tai Lue"/>
                          <w:color w:val="000000"/>
                          <w:sz w:val="18"/>
                          <w:szCs w:val="18"/>
                        </w:rPr>
                      </w:rPrChange>
                    </w:rPr>
                  </w:pPr>
                  <w:ins w:id="9826" w:author="Dk Yati Pg Rumbli" w:date="2022-03-03T21:34:00Z">
                    <w:r w:rsidRPr="00D156B7">
                      <w:rPr>
                        <w:rFonts w:ascii="Geneva" w:eastAsia="Microsoft Tai Le" w:hAnsi="Geneva" w:cs="Microsoft New Tai Lue"/>
                        <w:color w:val="000000"/>
                        <w:sz w:val="16"/>
                        <w:szCs w:val="18"/>
                        <w:rPrChange w:id="9827" w:author="Dk Yati Pg Rumbli" w:date="2022-07-07T11:41:00Z">
                          <w:rPr>
                            <w:rFonts w:ascii="Microsoft New Tai Lue" w:eastAsia="Microsoft Tai Le" w:hAnsi="Microsoft New Tai Lue" w:cs="Microsoft New Tai Lue"/>
                            <w:color w:val="000000"/>
                            <w:sz w:val="18"/>
                            <w:szCs w:val="18"/>
                          </w:rPr>
                        </w:rPrChange>
                      </w:rPr>
                      <w:t xml:space="preserve">Nama : </w:t>
                    </w:r>
                  </w:ins>
                </w:p>
              </w:tc>
              <w:tc>
                <w:tcPr>
                  <w:tcW w:w="3294" w:type="dxa"/>
                  <w:tcPrChange w:id="9828" w:author="Dk Yati Pg Rumbli" w:date="2022-04-19T14:25:00Z">
                    <w:tcPr>
                      <w:tcW w:w="3441" w:type="dxa"/>
                    </w:tcPr>
                  </w:tcPrChange>
                </w:tcPr>
                <w:p w14:paraId="52CAD82C" w14:textId="77777777" w:rsidR="00C343F5" w:rsidRPr="00D156B7" w:rsidRDefault="00C343F5">
                  <w:pPr>
                    <w:rPr>
                      <w:ins w:id="9829" w:author="Dk Yati Pg Rumbli" w:date="2022-03-03T21:34:00Z"/>
                      <w:rFonts w:ascii="Geneva" w:eastAsia="Microsoft Tai Le" w:hAnsi="Geneva" w:cs="Microsoft New Tai Lue"/>
                      <w:bCs/>
                      <w:color w:val="000000"/>
                      <w:sz w:val="16"/>
                      <w:szCs w:val="18"/>
                      <w:rPrChange w:id="9830" w:author="Dk Yati Pg Rumbli" w:date="2022-07-07T11:41:00Z">
                        <w:rPr>
                          <w:ins w:id="9831" w:author="Dk Yati Pg Rumbli" w:date="2022-03-03T21:34:00Z"/>
                          <w:rFonts w:ascii="Microsoft New Tai Lue" w:eastAsia="Microsoft Tai Le" w:hAnsi="Microsoft New Tai Lue" w:cs="Microsoft New Tai Lue"/>
                          <w:b/>
                          <w:bCs/>
                          <w:color w:val="000000"/>
                          <w:sz w:val="18"/>
                          <w:szCs w:val="18"/>
                        </w:rPr>
                      </w:rPrChange>
                    </w:rPr>
                  </w:pPr>
                  <w:ins w:id="9832" w:author="Dk Yati Pg Rumbli" w:date="2022-03-03T21:34:00Z">
                    <w:r w:rsidRPr="00D156B7">
                      <w:rPr>
                        <w:rFonts w:ascii="Geneva" w:eastAsia="Microsoft Tai Le" w:hAnsi="Geneva" w:cs="Microsoft New Tai Lue"/>
                        <w:bCs/>
                        <w:color w:val="000000"/>
                        <w:sz w:val="16"/>
                        <w:szCs w:val="18"/>
                        <w:rPrChange w:id="9833" w:author="Dk Yati Pg Rumbli" w:date="2022-07-07T11:41:00Z">
                          <w:rPr>
                            <w:rFonts w:ascii="Microsoft New Tai Lue" w:eastAsia="Microsoft Tai Le" w:hAnsi="Microsoft New Tai Lue" w:cs="Microsoft New Tai Lue"/>
                            <w:b/>
                            <w:bCs/>
                            <w:color w:val="000000"/>
                            <w:sz w:val="18"/>
                            <w:szCs w:val="18"/>
                          </w:rPr>
                        </w:rPrChange>
                      </w:rPr>
                      <w:t xml:space="preserve">Muhammad </w:t>
                    </w:r>
                    <w:proofErr w:type="spellStart"/>
                    <w:r w:rsidRPr="00D156B7">
                      <w:rPr>
                        <w:rFonts w:ascii="Geneva" w:eastAsia="Microsoft Tai Le" w:hAnsi="Geneva" w:cs="Microsoft New Tai Lue"/>
                        <w:bCs/>
                        <w:color w:val="000000"/>
                        <w:sz w:val="16"/>
                        <w:szCs w:val="18"/>
                        <w:rPrChange w:id="9834" w:author="Dk Yati Pg Rumbli" w:date="2022-07-07T11:41:00Z">
                          <w:rPr>
                            <w:rFonts w:ascii="Microsoft New Tai Lue" w:eastAsia="Microsoft Tai Le" w:hAnsi="Microsoft New Tai Lue" w:cs="Microsoft New Tai Lue"/>
                            <w:b/>
                            <w:bCs/>
                            <w:color w:val="000000"/>
                            <w:sz w:val="18"/>
                            <w:szCs w:val="18"/>
                          </w:rPr>
                        </w:rPrChange>
                      </w:rPr>
                      <w:t>Syafiq</w:t>
                    </w:r>
                    <w:proofErr w:type="spellEnd"/>
                    <w:r w:rsidRPr="00D156B7">
                      <w:rPr>
                        <w:rFonts w:ascii="Geneva" w:eastAsia="Microsoft Tai Le" w:hAnsi="Geneva" w:cs="Microsoft New Tai Lue"/>
                        <w:bCs/>
                        <w:color w:val="000000"/>
                        <w:sz w:val="16"/>
                        <w:szCs w:val="18"/>
                        <w:rPrChange w:id="9835" w:author="Dk Yati Pg Rumbli" w:date="2022-07-07T11:41:00Z">
                          <w:rPr>
                            <w:rFonts w:ascii="Microsoft New Tai Lue" w:eastAsia="Microsoft Tai Le" w:hAnsi="Microsoft New Tai Lue" w:cs="Microsoft New Tai Lue"/>
                            <w:b/>
                            <w:bCs/>
                            <w:color w:val="000000"/>
                            <w:sz w:val="18"/>
                            <w:szCs w:val="18"/>
                          </w:rPr>
                        </w:rPrChange>
                      </w:rPr>
                      <w:t xml:space="preserve"> bin Haji </w:t>
                    </w:r>
                    <w:proofErr w:type="spellStart"/>
                    <w:r w:rsidRPr="00D156B7">
                      <w:rPr>
                        <w:rFonts w:ascii="Geneva" w:eastAsia="Microsoft Tai Le" w:hAnsi="Geneva" w:cs="Microsoft New Tai Lue"/>
                        <w:bCs/>
                        <w:color w:val="000000"/>
                        <w:sz w:val="16"/>
                        <w:szCs w:val="18"/>
                        <w:rPrChange w:id="9836" w:author="Dk Yati Pg Rumbli" w:date="2022-07-07T11:41:00Z">
                          <w:rPr>
                            <w:rFonts w:ascii="Microsoft New Tai Lue" w:eastAsia="Microsoft Tai Le" w:hAnsi="Microsoft New Tai Lue" w:cs="Microsoft New Tai Lue"/>
                            <w:b/>
                            <w:bCs/>
                            <w:color w:val="000000"/>
                            <w:sz w:val="18"/>
                            <w:szCs w:val="18"/>
                          </w:rPr>
                        </w:rPrChange>
                      </w:rPr>
                      <w:t>Alihan</w:t>
                    </w:r>
                    <w:proofErr w:type="spellEnd"/>
                  </w:ins>
                </w:p>
              </w:tc>
            </w:tr>
            <w:tr w:rsidR="00C343F5" w:rsidRPr="00D156B7" w14:paraId="1956C5FF" w14:textId="77777777" w:rsidTr="00CC192F">
              <w:trPr>
                <w:ins w:id="9837" w:author="Dk Yati Pg Rumbli" w:date="2022-03-03T21:34:00Z"/>
              </w:trPr>
              <w:tc>
                <w:tcPr>
                  <w:tcW w:w="1269" w:type="dxa"/>
                  <w:tcPrChange w:id="9838" w:author="Dk Yati Pg Rumbli" w:date="2022-04-19T14:25:00Z">
                    <w:tcPr>
                      <w:tcW w:w="1304" w:type="dxa"/>
                    </w:tcPr>
                  </w:tcPrChange>
                </w:tcPr>
                <w:p w14:paraId="417895E6" w14:textId="77777777" w:rsidR="00C343F5" w:rsidRPr="00D156B7" w:rsidRDefault="00C343F5">
                  <w:pPr>
                    <w:jc w:val="right"/>
                    <w:rPr>
                      <w:ins w:id="9839" w:author="Dk Yati Pg Rumbli" w:date="2022-03-03T21:34:00Z"/>
                      <w:rFonts w:ascii="Geneva" w:eastAsia="Microsoft Tai Le" w:hAnsi="Geneva" w:cs="Microsoft New Tai Lue"/>
                      <w:color w:val="000000"/>
                      <w:sz w:val="16"/>
                      <w:szCs w:val="18"/>
                      <w:rPrChange w:id="9840" w:author="Dk Yati Pg Rumbli" w:date="2022-07-07T11:41:00Z">
                        <w:rPr>
                          <w:ins w:id="9841" w:author="Dk Yati Pg Rumbli" w:date="2022-03-03T21:34:00Z"/>
                          <w:rFonts w:ascii="Microsoft New Tai Lue" w:eastAsia="Microsoft Tai Le" w:hAnsi="Microsoft New Tai Lue" w:cs="Microsoft New Tai Lue"/>
                          <w:color w:val="000000"/>
                          <w:sz w:val="18"/>
                          <w:szCs w:val="18"/>
                        </w:rPr>
                      </w:rPrChange>
                    </w:rPr>
                  </w:pPr>
                  <w:ins w:id="9842" w:author="Dk Yati Pg Rumbli" w:date="2022-03-03T21:34:00Z">
                    <w:r w:rsidRPr="00D156B7">
                      <w:rPr>
                        <w:rFonts w:ascii="Geneva" w:eastAsia="Microsoft Tai Le" w:hAnsi="Geneva" w:cs="Microsoft New Tai Lue"/>
                        <w:color w:val="000000"/>
                        <w:sz w:val="16"/>
                        <w:szCs w:val="18"/>
                        <w:rPrChange w:id="9843" w:author="Dk Yati Pg Rumbli" w:date="2022-07-07T11:41:00Z">
                          <w:rPr>
                            <w:rFonts w:ascii="Microsoft New Tai Lue" w:eastAsia="Microsoft Tai Le" w:hAnsi="Microsoft New Tai Lue" w:cs="Microsoft New Tai Lue"/>
                            <w:color w:val="000000"/>
                            <w:sz w:val="18"/>
                            <w:szCs w:val="18"/>
                          </w:rPr>
                        </w:rPrChange>
                      </w:rPr>
                      <w:t>Tarikh Lahir :</w:t>
                    </w:r>
                  </w:ins>
                </w:p>
              </w:tc>
              <w:tc>
                <w:tcPr>
                  <w:tcW w:w="3294" w:type="dxa"/>
                  <w:tcPrChange w:id="9844" w:author="Dk Yati Pg Rumbli" w:date="2022-04-19T14:25:00Z">
                    <w:tcPr>
                      <w:tcW w:w="3441" w:type="dxa"/>
                    </w:tcPr>
                  </w:tcPrChange>
                </w:tcPr>
                <w:p w14:paraId="4A1B6DF9" w14:textId="77777777" w:rsidR="00C343F5" w:rsidRPr="00D156B7" w:rsidRDefault="00C343F5">
                  <w:pPr>
                    <w:rPr>
                      <w:ins w:id="9845" w:author="Dk Yati Pg Rumbli" w:date="2022-03-03T21:34:00Z"/>
                      <w:rFonts w:ascii="Geneva" w:eastAsia="Microsoft Tai Le" w:hAnsi="Geneva" w:cs="Microsoft New Tai Lue"/>
                      <w:color w:val="000000"/>
                      <w:sz w:val="16"/>
                      <w:szCs w:val="18"/>
                      <w:rPrChange w:id="9846" w:author="Dk Yati Pg Rumbli" w:date="2022-07-07T11:41:00Z">
                        <w:rPr>
                          <w:ins w:id="9847" w:author="Dk Yati Pg Rumbli" w:date="2022-03-03T21:34:00Z"/>
                          <w:rFonts w:ascii="Microsoft New Tai Lue" w:eastAsia="Microsoft Tai Le" w:hAnsi="Microsoft New Tai Lue" w:cs="Microsoft New Tai Lue"/>
                          <w:color w:val="000000"/>
                          <w:sz w:val="18"/>
                          <w:szCs w:val="18"/>
                        </w:rPr>
                      </w:rPrChange>
                    </w:rPr>
                  </w:pPr>
                  <w:ins w:id="9848" w:author="Dk Yati Pg Rumbli" w:date="2022-03-03T21:34:00Z">
                    <w:r w:rsidRPr="00D156B7">
                      <w:rPr>
                        <w:rFonts w:ascii="Geneva" w:eastAsia="Microsoft Tai Le" w:hAnsi="Geneva" w:cs="Microsoft New Tai Lue"/>
                        <w:color w:val="000000"/>
                        <w:sz w:val="16"/>
                        <w:szCs w:val="18"/>
                        <w:rPrChange w:id="9849" w:author="Dk Yati Pg Rumbli" w:date="2022-07-07T11:41:00Z">
                          <w:rPr>
                            <w:rFonts w:ascii="Microsoft New Tai Lue" w:eastAsia="Microsoft Tai Le" w:hAnsi="Microsoft New Tai Lue" w:cs="Microsoft New Tai Lue"/>
                            <w:color w:val="000000"/>
                            <w:sz w:val="18"/>
                            <w:szCs w:val="18"/>
                          </w:rPr>
                        </w:rPrChange>
                      </w:rPr>
                      <w:t>17 Jul 1997</w:t>
                    </w:r>
                  </w:ins>
                </w:p>
              </w:tc>
            </w:tr>
            <w:tr w:rsidR="00C343F5" w:rsidRPr="00D156B7" w14:paraId="1BD1B363" w14:textId="77777777" w:rsidTr="00CC192F">
              <w:trPr>
                <w:ins w:id="9850" w:author="Dk Yati Pg Rumbli" w:date="2022-03-03T21:34:00Z"/>
              </w:trPr>
              <w:tc>
                <w:tcPr>
                  <w:tcW w:w="1269" w:type="dxa"/>
                  <w:tcPrChange w:id="9851" w:author="Dk Yati Pg Rumbli" w:date="2022-04-19T14:25:00Z">
                    <w:tcPr>
                      <w:tcW w:w="1304" w:type="dxa"/>
                    </w:tcPr>
                  </w:tcPrChange>
                </w:tcPr>
                <w:p w14:paraId="30F687A0" w14:textId="77777777" w:rsidR="00C343F5" w:rsidRPr="00D156B7" w:rsidRDefault="00C343F5">
                  <w:pPr>
                    <w:jc w:val="right"/>
                    <w:rPr>
                      <w:ins w:id="9852" w:author="Dk Yati Pg Rumbli" w:date="2022-03-03T21:34:00Z"/>
                      <w:rFonts w:ascii="Geneva" w:eastAsia="Microsoft Tai Le" w:hAnsi="Geneva" w:cs="Microsoft New Tai Lue"/>
                      <w:color w:val="000000"/>
                      <w:sz w:val="16"/>
                      <w:szCs w:val="18"/>
                      <w:rPrChange w:id="9853" w:author="Dk Yati Pg Rumbli" w:date="2022-07-07T11:41:00Z">
                        <w:rPr>
                          <w:ins w:id="9854" w:author="Dk Yati Pg Rumbli" w:date="2022-03-03T21:34:00Z"/>
                          <w:rFonts w:ascii="Microsoft New Tai Lue" w:eastAsia="Microsoft Tai Le" w:hAnsi="Microsoft New Tai Lue" w:cs="Microsoft New Tai Lue"/>
                          <w:color w:val="000000"/>
                          <w:sz w:val="18"/>
                          <w:szCs w:val="18"/>
                        </w:rPr>
                      </w:rPrChange>
                    </w:rPr>
                  </w:pPr>
                  <w:proofErr w:type="spellStart"/>
                  <w:ins w:id="9855" w:author="Dk Yati Pg Rumbli" w:date="2022-03-03T21:34:00Z">
                    <w:r w:rsidRPr="00D156B7">
                      <w:rPr>
                        <w:rFonts w:ascii="Geneva" w:eastAsia="Microsoft Tai Le" w:hAnsi="Geneva" w:cs="Microsoft New Tai Lue"/>
                        <w:color w:val="000000"/>
                        <w:sz w:val="16"/>
                        <w:szCs w:val="18"/>
                        <w:rPrChange w:id="9856" w:author="Dk Yati Pg Rumbli" w:date="2022-07-07T11:41:00Z">
                          <w:rPr>
                            <w:rFonts w:ascii="Microsoft New Tai Lue" w:eastAsia="Microsoft Tai Le" w:hAnsi="Microsoft New Tai Lue" w:cs="Microsoft New Tai Lue"/>
                            <w:color w:val="000000"/>
                            <w:sz w:val="18"/>
                            <w:szCs w:val="18"/>
                          </w:rPr>
                        </w:rPrChange>
                      </w:rPr>
                      <w:t>Umur</w:t>
                    </w:r>
                    <w:proofErr w:type="spellEnd"/>
                    <w:r w:rsidRPr="00D156B7">
                      <w:rPr>
                        <w:rFonts w:ascii="Geneva" w:eastAsia="Microsoft Tai Le" w:hAnsi="Geneva" w:cs="Microsoft New Tai Lue"/>
                        <w:color w:val="000000"/>
                        <w:sz w:val="16"/>
                        <w:szCs w:val="18"/>
                        <w:rPrChange w:id="9857"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294" w:type="dxa"/>
                  <w:tcPrChange w:id="9858" w:author="Dk Yati Pg Rumbli" w:date="2022-04-19T14:25:00Z">
                    <w:tcPr>
                      <w:tcW w:w="3441" w:type="dxa"/>
                    </w:tcPr>
                  </w:tcPrChange>
                </w:tcPr>
                <w:p w14:paraId="7CBDE39B" w14:textId="77777777" w:rsidR="00C343F5" w:rsidRPr="00D156B7" w:rsidRDefault="00C343F5">
                  <w:pPr>
                    <w:rPr>
                      <w:ins w:id="9859" w:author="Dk Yati Pg Rumbli" w:date="2022-03-03T21:34:00Z"/>
                      <w:rFonts w:ascii="Geneva" w:eastAsia="Microsoft Tai Le" w:hAnsi="Geneva" w:cs="Microsoft New Tai Lue"/>
                      <w:color w:val="000000"/>
                      <w:sz w:val="16"/>
                      <w:szCs w:val="18"/>
                      <w:rPrChange w:id="9860" w:author="Dk Yati Pg Rumbli" w:date="2022-07-07T11:41:00Z">
                        <w:rPr>
                          <w:ins w:id="9861" w:author="Dk Yati Pg Rumbli" w:date="2022-03-03T21:34:00Z"/>
                          <w:rFonts w:ascii="Microsoft New Tai Lue" w:eastAsia="Microsoft Tai Le" w:hAnsi="Microsoft New Tai Lue" w:cs="Microsoft New Tai Lue"/>
                          <w:color w:val="000000"/>
                          <w:sz w:val="18"/>
                          <w:szCs w:val="18"/>
                        </w:rPr>
                      </w:rPrChange>
                    </w:rPr>
                  </w:pPr>
                  <w:ins w:id="9862" w:author="Dk Yati Pg Rumbli" w:date="2022-03-03T21:34:00Z">
                    <w:r w:rsidRPr="00D156B7">
                      <w:rPr>
                        <w:rFonts w:ascii="Geneva" w:eastAsia="Microsoft Tai Le" w:hAnsi="Geneva" w:cs="Microsoft New Tai Lue"/>
                        <w:color w:val="000000"/>
                        <w:sz w:val="16"/>
                        <w:szCs w:val="18"/>
                        <w:rPrChange w:id="9863" w:author="Dk Yati Pg Rumbli" w:date="2022-07-07T11:41:00Z">
                          <w:rPr>
                            <w:rFonts w:ascii="Microsoft New Tai Lue" w:eastAsia="Microsoft Tai Le" w:hAnsi="Microsoft New Tai Lue" w:cs="Microsoft New Tai Lue"/>
                            <w:color w:val="000000"/>
                            <w:sz w:val="18"/>
                            <w:szCs w:val="18"/>
                          </w:rPr>
                        </w:rPrChange>
                      </w:rPr>
                      <w:t>24</w:t>
                    </w:r>
                  </w:ins>
                </w:p>
              </w:tc>
            </w:tr>
            <w:tr w:rsidR="00C343F5" w:rsidRPr="00D156B7" w14:paraId="7960E03A" w14:textId="77777777" w:rsidTr="00CC192F">
              <w:trPr>
                <w:ins w:id="9864" w:author="Dk Yati Pg Rumbli" w:date="2022-03-03T21:34:00Z"/>
              </w:trPr>
              <w:tc>
                <w:tcPr>
                  <w:tcW w:w="1269" w:type="dxa"/>
                  <w:tcPrChange w:id="9865" w:author="Dk Yati Pg Rumbli" w:date="2022-04-19T14:25:00Z">
                    <w:tcPr>
                      <w:tcW w:w="1304" w:type="dxa"/>
                    </w:tcPr>
                  </w:tcPrChange>
                </w:tcPr>
                <w:p w14:paraId="56DB9D07" w14:textId="77777777" w:rsidR="00C343F5" w:rsidRPr="00D156B7" w:rsidRDefault="00C343F5">
                  <w:pPr>
                    <w:jc w:val="right"/>
                    <w:rPr>
                      <w:ins w:id="9866" w:author="Dk Yati Pg Rumbli" w:date="2022-03-03T21:34:00Z"/>
                      <w:rFonts w:ascii="Geneva" w:eastAsia="Microsoft Tai Le" w:hAnsi="Geneva" w:cs="Microsoft New Tai Lue"/>
                      <w:color w:val="000000"/>
                      <w:sz w:val="16"/>
                      <w:szCs w:val="18"/>
                      <w:rPrChange w:id="9867" w:author="Dk Yati Pg Rumbli" w:date="2022-07-07T11:41:00Z">
                        <w:rPr>
                          <w:ins w:id="9868" w:author="Dk Yati Pg Rumbli" w:date="2022-03-03T21:34:00Z"/>
                          <w:rFonts w:ascii="Microsoft New Tai Lue" w:eastAsia="Microsoft Tai Le" w:hAnsi="Microsoft New Tai Lue" w:cs="Microsoft New Tai Lue"/>
                          <w:color w:val="000000"/>
                          <w:sz w:val="18"/>
                          <w:szCs w:val="18"/>
                        </w:rPr>
                      </w:rPrChange>
                    </w:rPr>
                  </w:pPr>
                  <w:proofErr w:type="spellStart"/>
                  <w:ins w:id="9869" w:author="Dk Yati Pg Rumbli" w:date="2022-03-03T21:34:00Z">
                    <w:r w:rsidRPr="00D156B7">
                      <w:rPr>
                        <w:rFonts w:ascii="Geneva" w:eastAsia="Microsoft Tai Le" w:hAnsi="Geneva" w:cs="Microsoft New Tai Lue"/>
                        <w:color w:val="000000"/>
                        <w:sz w:val="16"/>
                        <w:szCs w:val="18"/>
                        <w:rPrChange w:id="9870" w:author="Dk Yati Pg Rumbli" w:date="2022-07-07T11:41:00Z">
                          <w:rPr>
                            <w:rFonts w:ascii="Microsoft New Tai Lue" w:eastAsia="Microsoft Tai Le" w:hAnsi="Microsoft New Tai Lue" w:cs="Microsoft New Tai Lue"/>
                            <w:color w:val="000000"/>
                            <w:sz w:val="18"/>
                            <w:szCs w:val="18"/>
                          </w:rPr>
                        </w:rPrChange>
                      </w:rPr>
                      <w:t>Jantina</w:t>
                    </w:r>
                    <w:proofErr w:type="spellEnd"/>
                    <w:r w:rsidRPr="00D156B7">
                      <w:rPr>
                        <w:rFonts w:ascii="Geneva" w:eastAsia="Microsoft Tai Le" w:hAnsi="Geneva" w:cs="Microsoft New Tai Lue"/>
                        <w:color w:val="000000"/>
                        <w:sz w:val="16"/>
                        <w:szCs w:val="18"/>
                        <w:rPrChange w:id="9871"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294" w:type="dxa"/>
                  <w:tcPrChange w:id="9872" w:author="Dk Yati Pg Rumbli" w:date="2022-04-19T14:25:00Z">
                    <w:tcPr>
                      <w:tcW w:w="3441" w:type="dxa"/>
                    </w:tcPr>
                  </w:tcPrChange>
                </w:tcPr>
                <w:p w14:paraId="4223FAFF" w14:textId="77777777" w:rsidR="00C343F5" w:rsidRPr="00D156B7" w:rsidRDefault="00C343F5">
                  <w:pPr>
                    <w:rPr>
                      <w:ins w:id="9873" w:author="Dk Yati Pg Rumbli" w:date="2022-03-03T21:34:00Z"/>
                      <w:rFonts w:ascii="Geneva" w:eastAsia="Microsoft Tai Le" w:hAnsi="Geneva" w:cs="Microsoft New Tai Lue"/>
                      <w:color w:val="000000"/>
                      <w:sz w:val="16"/>
                      <w:szCs w:val="18"/>
                      <w:rPrChange w:id="9874" w:author="Dk Yati Pg Rumbli" w:date="2022-07-07T11:41:00Z">
                        <w:rPr>
                          <w:ins w:id="9875" w:author="Dk Yati Pg Rumbli" w:date="2022-03-03T21:34:00Z"/>
                          <w:rFonts w:ascii="Microsoft New Tai Lue" w:eastAsia="Microsoft Tai Le" w:hAnsi="Microsoft New Tai Lue" w:cs="Microsoft New Tai Lue"/>
                          <w:color w:val="000000"/>
                          <w:sz w:val="18"/>
                          <w:szCs w:val="18"/>
                        </w:rPr>
                      </w:rPrChange>
                    </w:rPr>
                  </w:pPr>
                  <w:proofErr w:type="spellStart"/>
                  <w:ins w:id="9876" w:author="Dk Yati Pg Rumbli" w:date="2022-03-03T21:34:00Z">
                    <w:r w:rsidRPr="00D156B7">
                      <w:rPr>
                        <w:rFonts w:ascii="Geneva" w:eastAsia="Microsoft Tai Le" w:hAnsi="Geneva" w:cs="Microsoft New Tai Lue"/>
                        <w:color w:val="000000"/>
                        <w:sz w:val="16"/>
                        <w:szCs w:val="18"/>
                        <w:rPrChange w:id="9877" w:author="Dk Yati Pg Rumbli" w:date="2022-07-07T11:41:00Z">
                          <w:rPr>
                            <w:rFonts w:ascii="Microsoft New Tai Lue" w:eastAsia="Microsoft Tai Le" w:hAnsi="Microsoft New Tai Lue" w:cs="Microsoft New Tai Lue"/>
                            <w:color w:val="000000"/>
                            <w:sz w:val="18"/>
                            <w:szCs w:val="18"/>
                          </w:rPr>
                        </w:rPrChange>
                      </w:rPr>
                      <w:t>Lelaki</w:t>
                    </w:r>
                    <w:proofErr w:type="spellEnd"/>
                  </w:ins>
                </w:p>
              </w:tc>
            </w:tr>
            <w:tr w:rsidR="00C343F5" w:rsidRPr="00D156B7" w14:paraId="659D91E6" w14:textId="77777777" w:rsidTr="00CC192F">
              <w:trPr>
                <w:ins w:id="9878" w:author="Dk Yati Pg Rumbli" w:date="2022-03-03T21:34:00Z"/>
              </w:trPr>
              <w:tc>
                <w:tcPr>
                  <w:tcW w:w="1269" w:type="dxa"/>
                  <w:tcPrChange w:id="9879" w:author="Dk Yati Pg Rumbli" w:date="2022-04-19T14:25:00Z">
                    <w:tcPr>
                      <w:tcW w:w="1304" w:type="dxa"/>
                    </w:tcPr>
                  </w:tcPrChange>
                </w:tcPr>
                <w:p w14:paraId="1486F7E0" w14:textId="77777777" w:rsidR="00C343F5" w:rsidRPr="00D156B7" w:rsidRDefault="00C343F5">
                  <w:pPr>
                    <w:jc w:val="right"/>
                    <w:rPr>
                      <w:ins w:id="9880" w:author="Dk Yati Pg Rumbli" w:date="2022-03-03T21:34:00Z"/>
                      <w:rFonts w:ascii="Geneva" w:eastAsia="Microsoft Tai Le" w:hAnsi="Geneva" w:cs="Microsoft New Tai Lue"/>
                      <w:color w:val="000000"/>
                      <w:sz w:val="16"/>
                      <w:szCs w:val="18"/>
                      <w:rPrChange w:id="9881" w:author="Dk Yati Pg Rumbli" w:date="2022-07-07T11:41:00Z">
                        <w:rPr>
                          <w:ins w:id="9882" w:author="Dk Yati Pg Rumbli" w:date="2022-03-03T21:34:00Z"/>
                          <w:rFonts w:ascii="Microsoft New Tai Lue" w:eastAsia="Microsoft Tai Le" w:hAnsi="Microsoft New Tai Lue" w:cs="Microsoft New Tai Lue"/>
                          <w:color w:val="000000"/>
                          <w:sz w:val="18"/>
                          <w:szCs w:val="18"/>
                        </w:rPr>
                      </w:rPrChange>
                    </w:rPr>
                  </w:pPr>
                  <w:proofErr w:type="spellStart"/>
                  <w:ins w:id="9883" w:author="Dk Yati Pg Rumbli" w:date="2022-03-03T21:34:00Z">
                    <w:r w:rsidRPr="00D156B7">
                      <w:rPr>
                        <w:rFonts w:ascii="Geneva" w:eastAsia="Microsoft Tai Le" w:hAnsi="Geneva" w:cs="Microsoft New Tai Lue"/>
                        <w:color w:val="000000"/>
                        <w:sz w:val="16"/>
                        <w:szCs w:val="18"/>
                        <w:rPrChange w:id="9884" w:author="Dk Yati Pg Rumbli" w:date="2022-07-07T11:41:00Z">
                          <w:rPr>
                            <w:rFonts w:ascii="Microsoft New Tai Lue" w:eastAsia="Microsoft Tai Le" w:hAnsi="Microsoft New Tai Lue" w:cs="Microsoft New Tai Lue"/>
                            <w:color w:val="000000"/>
                            <w:sz w:val="18"/>
                            <w:szCs w:val="18"/>
                          </w:rPr>
                        </w:rPrChange>
                      </w:rPr>
                      <w:t>Sektor</w:t>
                    </w:r>
                    <w:proofErr w:type="spellEnd"/>
                    <w:r w:rsidRPr="00D156B7">
                      <w:rPr>
                        <w:rFonts w:ascii="Geneva" w:eastAsia="Microsoft Tai Le" w:hAnsi="Geneva" w:cs="Microsoft New Tai Lue"/>
                        <w:color w:val="000000"/>
                        <w:sz w:val="16"/>
                        <w:szCs w:val="18"/>
                        <w:rPrChange w:id="9885"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294" w:type="dxa"/>
                  <w:tcPrChange w:id="9886" w:author="Dk Yati Pg Rumbli" w:date="2022-04-19T14:25:00Z">
                    <w:tcPr>
                      <w:tcW w:w="3441" w:type="dxa"/>
                    </w:tcPr>
                  </w:tcPrChange>
                </w:tcPr>
                <w:p w14:paraId="18E007F2" w14:textId="77777777" w:rsidR="00C343F5" w:rsidRPr="00D156B7" w:rsidRDefault="00C343F5">
                  <w:pPr>
                    <w:rPr>
                      <w:ins w:id="9887" w:author="Dk Yati Pg Rumbli" w:date="2022-03-03T21:34:00Z"/>
                      <w:rFonts w:ascii="Geneva" w:eastAsia="Microsoft Tai Le" w:hAnsi="Geneva" w:cs="Microsoft New Tai Lue"/>
                      <w:color w:val="000000"/>
                      <w:sz w:val="16"/>
                      <w:szCs w:val="18"/>
                      <w:rPrChange w:id="9888" w:author="Dk Yati Pg Rumbli" w:date="2022-07-07T11:41:00Z">
                        <w:rPr>
                          <w:ins w:id="9889" w:author="Dk Yati Pg Rumbli" w:date="2022-03-03T21:34:00Z"/>
                          <w:rFonts w:ascii="Microsoft New Tai Lue" w:eastAsia="Microsoft Tai Le" w:hAnsi="Microsoft New Tai Lue" w:cs="Microsoft New Tai Lue"/>
                          <w:color w:val="000000"/>
                          <w:sz w:val="18"/>
                          <w:szCs w:val="18"/>
                        </w:rPr>
                      </w:rPrChange>
                    </w:rPr>
                  </w:pPr>
                  <w:ins w:id="9890" w:author="Dk Yati Pg Rumbli" w:date="2022-03-03T21:34:00Z">
                    <w:r w:rsidRPr="00D156B7">
                      <w:rPr>
                        <w:rFonts w:ascii="Geneva" w:eastAsia="Microsoft Tai Le" w:hAnsi="Geneva" w:cs="Microsoft New Tai Lue"/>
                        <w:color w:val="000000"/>
                        <w:sz w:val="16"/>
                        <w:szCs w:val="18"/>
                        <w:rPrChange w:id="9891" w:author="Dk Yati Pg Rumbli" w:date="2022-07-07T11:41:00Z">
                          <w:rPr>
                            <w:rFonts w:ascii="Microsoft New Tai Lue" w:eastAsia="Microsoft Tai Le" w:hAnsi="Microsoft New Tai Lue" w:cs="Microsoft New Tai Lue"/>
                            <w:color w:val="000000"/>
                            <w:sz w:val="18"/>
                            <w:szCs w:val="18"/>
                          </w:rPr>
                        </w:rPrChange>
                      </w:rPr>
                      <w:t xml:space="preserve">Jobseeker </w:t>
                    </w:r>
                  </w:ins>
                </w:p>
              </w:tc>
            </w:tr>
            <w:tr w:rsidR="00C343F5" w:rsidRPr="00D156B7" w14:paraId="333FC187" w14:textId="77777777" w:rsidTr="00CC192F">
              <w:trPr>
                <w:ins w:id="9892" w:author="Dk Yati Pg Rumbli" w:date="2022-03-03T21:34:00Z"/>
              </w:trPr>
              <w:tc>
                <w:tcPr>
                  <w:tcW w:w="1269" w:type="dxa"/>
                  <w:tcPrChange w:id="9893" w:author="Dk Yati Pg Rumbli" w:date="2022-04-19T14:25:00Z">
                    <w:tcPr>
                      <w:tcW w:w="1304" w:type="dxa"/>
                    </w:tcPr>
                  </w:tcPrChange>
                </w:tcPr>
                <w:p w14:paraId="68F30D3A" w14:textId="77777777" w:rsidR="00C343F5" w:rsidRPr="00D156B7" w:rsidRDefault="00C343F5">
                  <w:pPr>
                    <w:jc w:val="right"/>
                    <w:rPr>
                      <w:ins w:id="9894" w:author="Dk Yati Pg Rumbli" w:date="2022-03-03T21:34:00Z"/>
                      <w:rFonts w:ascii="Geneva" w:eastAsia="Microsoft Tai Le" w:hAnsi="Geneva" w:cs="Microsoft New Tai Lue"/>
                      <w:color w:val="000000"/>
                      <w:sz w:val="16"/>
                      <w:szCs w:val="18"/>
                      <w:rPrChange w:id="9895" w:author="Dk Yati Pg Rumbli" w:date="2022-07-07T11:41:00Z">
                        <w:rPr>
                          <w:ins w:id="9896" w:author="Dk Yati Pg Rumbli" w:date="2022-03-03T21:34:00Z"/>
                          <w:rFonts w:ascii="Microsoft New Tai Lue" w:eastAsia="Microsoft Tai Le" w:hAnsi="Microsoft New Tai Lue" w:cs="Microsoft New Tai Lue"/>
                          <w:color w:val="000000"/>
                          <w:sz w:val="18"/>
                          <w:szCs w:val="18"/>
                        </w:rPr>
                      </w:rPrChange>
                    </w:rPr>
                  </w:pPr>
                  <w:proofErr w:type="spellStart"/>
                  <w:ins w:id="9897" w:author="Dk Yati Pg Rumbli" w:date="2022-03-03T21:34:00Z">
                    <w:r w:rsidRPr="00D156B7">
                      <w:rPr>
                        <w:rFonts w:ascii="Geneva" w:eastAsia="Microsoft Tai Le" w:hAnsi="Geneva" w:cs="Microsoft New Tai Lue"/>
                        <w:color w:val="000000"/>
                        <w:sz w:val="16"/>
                        <w:szCs w:val="18"/>
                        <w:rPrChange w:id="9898" w:author="Dk Yati Pg Rumbli" w:date="2022-07-07T11:41:00Z">
                          <w:rPr>
                            <w:rFonts w:ascii="Microsoft New Tai Lue" w:eastAsia="Microsoft Tai Le" w:hAnsi="Microsoft New Tai Lue" w:cs="Microsoft New Tai Lue"/>
                            <w:color w:val="000000"/>
                            <w:sz w:val="18"/>
                            <w:szCs w:val="18"/>
                          </w:rPr>
                        </w:rPrChange>
                      </w:rPr>
                      <w:t>Bangsa</w:t>
                    </w:r>
                    <w:proofErr w:type="spellEnd"/>
                    <w:r w:rsidRPr="00D156B7">
                      <w:rPr>
                        <w:rFonts w:ascii="Geneva" w:eastAsia="Microsoft Tai Le" w:hAnsi="Geneva" w:cs="Microsoft New Tai Lue"/>
                        <w:color w:val="000000"/>
                        <w:sz w:val="16"/>
                        <w:szCs w:val="18"/>
                        <w:rPrChange w:id="9899" w:author="Dk Yati Pg Rumbli" w:date="2022-07-07T11:41:00Z">
                          <w:rPr>
                            <w:rFonts w:ascii="Microsoft New Tai Lue" w:eastAsia="Microsoft Tai Le" w:hAnsi="Microsoft New Tai Lue" w:cs="Microsoft New Tai Lue"/>
                            <w:color w:val="000000"/>
                            <w:sz w:val="18"/>
                            <w:szCs w:val="18"/>
                          </w:rPr>
                        </w:rPrChange>
                      </w:rPr>
                      <w:t xml:space="preserve"> :</w:t>
                    </w:r>
                  </w:ins>
                </w:p>
              </w:tc>
              <w:tc>
                <w:tcPr>
                  <w:tcW w:w="3294" w:type="dxa"/>
                  <w:tcPrChange w:id="9900" w:author="Dk Yati Pg Rumbli" w:date="2022-04-19T14:25:00Z">
                    <w:tcPr>
                      <w:tcW w:w="3441" w:type="dxa"/>
                    </w:tcPr>
                  </w:tcPrChange>
                </w:tcPr>
                <w:p w14:paraId="4F4F60C2" w14:textId="77777777" w:rsidR="00C343F5" w:rsidRPr="00D156B7" w:rsidRDefault="00C343F5">
                  <w:pPr>
                    <w:rPr>
                      <w:ins w:id="9901" w:author="Dk Yati Pg Rumbli" w:date="2022-03-03T21:34:00Z"/>
                      <w:rFonts w:ascii="Geneva" w:eastAsia="Microsoft Tai Le" w:hAnsi="Geneva" w:cs="Microsoft New Tai Lue"/>
                      <w:color w:val="000000"/>
                      <w:sz w:val="16"/>
                      <w:szCs w:val="18"/>
                      <w:rPrChange w:id="9902" w:author="Dk Yati Pg Rumbli" w:date="2022-07-07T11:41:00Z">
                        <w:rPr>
                          <w:ins w:id="9903" w:author="Dk Yati Pg Rumbli" w:date="2022-03-03T21:34:00Z"/>
                          <w:rFonts w:ascii="Microsoft New Tai Lue" w:eastAsia="Microsoft Tai Le" w:hAnsi="Microsoft New Tai Lue" w:cs="Microsoft New Tai Lue"/>
                          <w:color w:val="000000"/>
                          <w:sz w:val="18"/>
                          <w:szCs w:val="18"/>
                        </w:rPr>
                      </w:rPrChange>
                    </w:rPr>
                  </w:pPr>
                  <w:proofErr w:type="spellStart"/>
                  <w:ins w:id="9904" w:author="Dk Yati Pg Rumbli" w:date="2022-03-03T21:34:00Z">
                    <w:r w:rsidRPr="00D156B7">
                      <w:rPr>
                        <w:rFonts w:ascii="Geneva" w:eastAsia="Microsoft Tai Le" w:hAnsi="Geneva" w:cs="Microsoft New Tai Lue"/>
                        <w:color w:val="000000"/>
                        <w:sz w:val="16"/>
                        <w:szCs w:val="18"/>
                        <w:rPrChange w:id="9905" w:author="Dk Yati Pg Rumbli" w:date="2022-07-07T11:41:00Z">
                          <w:rPr>
                            <w:rFonts w:ascii="Microsoft New Tai Lue" w:eastAsia="Microsoft Tai Le" w:hAnsi="Microsoft New Tai Lue" w:cs="Microsoft New Tai Lue"/>
                            <w:color w:val="000000"/>
                            <w:sz w:val="18"/>
                            <w:szCs w:val="18"/>
                          </w:rPr>
                        </w:rPrChange>
                      </w:rPr>
                      <w:t>Melayu</w:t>
                    </w:r>
                    <w:proofErr w:type="spellEnd"/>
                  </w:ins>
                </w:p>
              </w:tc>
            </w:tr>
            <w:tr w:rsidR="00C343F5" w:rsidRPr="00D156B7" w14:paraId="05E163FD" w14:textId="77777777" w:rsidTr="00CC192F">
              <w:trPr>
                <w:ins w:id="9906" w:author="Dk Yati Pg Rumbli" w:date="2022-03-03T21:34:00Z"/>
              </w:trPr>
              <w:tc>
                <w:tcPr>
                  <w:tcW w:w="1269" w:type="dxa"/>
                  <w:tcPrChange w:id="9907" w:author="Dk Yati Pg Rumbli" w:date="2022-04-19T14:25:00Z">
                    <w:tcPr>
                      <w:tcW w:w="1304" w:type="dxa"/>
                    </w:tcPr>
                  </w:tcPrChange>
                </w:tcPr>
                <w:p w14:paraId="2FF023B9" w14:textId="77777777" w:rsidR="00C343F5" w:rsidRPr="00D156B7" w:rsidRDefault="00C343F5">
                  <w:pPr>
                    <w:jc w:val="right"/>
                    <w:rPr>
                      <w:ins w:id="9908" w:author="Dk Yati Pg Rumbli" w:date="2022-03-03T21:34:00Z"/>
                      <w:rFonts w:ascii="Geneva" w:eastAsia="Microsoft Tai Le" w:hAnsi="Geneva" w:cs="Microsoft New Tai Lue"/>
                      <w:color w:val="000000"/>
                      <w:sz w:val="16"/>
                      <w:szCs w:val="18"/>
                      <w:rPrChange w:id="9909" w:author="Dk Yati Pg Rumbli" w:date="2022-07-07T11:41:00Z">
                        <w:rPr>
                          <w:ins w:id="9910" w:author="Dk Yati Pg Rumbli" w:date="2022-03-03T21:34:00Z"/>
                          <w:rFonts w:ascii="Microsoft New Tai Lue" w:eastAsia="Microsoft Tai Le" w:hAnsi="Microsoft New Tai Lue" w:cs="Microsoft New Tai Lue"/>
                          <w:color w:val="000000"/>
                          <w:sz w:val="18"/>
                          <w:szCs w:val="18"/>
                        </w:rPr>
                      </w:rPrChange>
                    </w:rPr>
                  </w:pPr>
                  <w:ins w:id="9911" w:author="Dk Yati Pg Rumbli" w:date="2022-03-03T21:34:00Z">
                    <w:r w:rsidRPr="00D156B7">
                      <w:rPr>
                        <w:rFonts w:ascii="Geneva" w:eastAsia="Microsoft Tai Le" w:hAnsi="Geneva" w:cs="Microsoft New Tai Lue"/>
                        <w:color w:val="000000"/>
                        <w:sz w:val="16"/>
                        <w:szCs w:val="18"/>
                        <w:rPrChange w:id="9912" w:author="Dk Yati Pg Rumbli" w:date="2022-07-07T11:41:00Z">
                          <w:rPr>
                            <w:rFonts w:ascii="Microsoft New Tai Lue" w:eastAsia="Microsoft Tai Le" w:hAnsi="Microsoft New Tai Lue" w:cs="Microsoft New Tai Lue"/>
                            <w:color w:val="000000"/>
                            <w:sz w:val="18"/>
                            <w:szCs w:val="18"/>
                          </w:rPr>
                        </w:rPrChange>
                      </w:rPr>
                      <w:t xml:space="preserve">Daerah : </w:t>
                    </w:r>
                  </w:ins>
                </w:p>
              </w:tc>
              <w:tc>
                <w:tcPr>
                  <w:tcW w:w="3294" w:type="dxa"/>
                  <w:tcPrChange w:id="9913" w:author="Dk Yati Pg Rumbli" w:date="2022-04-19T14:25:00Z">
                    <w:tcPr>
                      <w:tcW w:w="3441" w:type="dxa"/>
                    </w:tcPr>
                  </w:tcPrChange>
                </w:tcPr>
                <w:p w14:paraId="2A973538" w14:textId="77777777" w:rsidR="00C343F5" w:rsidRPr="00D156B7" w:rsidRDefault="00C343F5">
                  <w:pPr>
                    <w:rPr>
                      <w:ins w:id="9914" w:author="Dk Yati Pg Rumbli" w:date="2022-03-03T21:34:00Z"/>
                      <w:rFonts w:ascii="Geneva" w:eastAsia="Microsoft Tai Le" w:hAnsi="Geneva" w:cs="Microsoft New Tai Lue"/>
                      <w:color w:val="000000"/>
                      <w:sz w:val="16"/>
                      <w:szCs w:val="18"/>
                      <w:rPrChange w:id="9915" w:author="Dk Yati Pg Rumbli" w:date="2022-07-07T11:41:00Z">
                        <w:rPr>
                          <w:ins w:id="9916" w:author="Dk Yati Pg Rumbli" w:date="2022-03-03T21:34:00Z"/>
                          <w:rFonts w:ascii="Microsoft New Tai Lue" w:eastAsia="Microsoft Tai Le" w:hAnsi="Microsoft New Tai Lue" w:cs="Microsoft New Tai Lue"/>
                          <w:color w:val="000000"/>
                          <w:sz w:val="18"/>
                          <w:szCs w:val="18"/>
                        </w:rPr>
                      </w:rPrChange>
                    </w:rPr>
                  </w:pPr>
                  <w:ins w:id="9917" w:author="Dk Yati Pg Rumbli" w:date="2022-03-03T21:34:00Z">
                    <w:r w:rsidRPr="00D156B7">
                      <w:rPr>
                        <w:rFonts w:ascii="Geneva" w:eastAsia="Microsoft Tai Le" w:hAnsi="Geneva" w:cs="Microsoft New Tai Lue"/>
                        <w:color w:val="000000"/>
                        <w:sz w:val="16"/>
                        <w:szCs w:val="18"/>
                        <w:rPrChange w:id="9918" w:author="Dk Yati Pg Rumbli" w:date="2022-07-07T11:41:00Z">
                          <w:rPr>
                            <w:rFonts w:ascii="Microsoft New Tai Lue" w:eastAsia="Microsoft Tai Le" w:hAnsi="Microsoft New Tai Lue" w:cs="Microsoft New Tai Lue"/>
                            <w:color w:val="000000"/>
                            <w:sz w:val="18"/>
                            <w:szCs w:val="18"/>
                          </w:rPr>
                        </w:rPrChange>
                      </w:rPr>
                      <w:t>Tutong</w:t>
                    </w:r>
                  </w:ins>
                </w:p>
              </w:tc>
            </w:tr>
            <w:tr w:rsidR="00C343F5" w:rsidRPr="00D156B7" w14:paraId="7978B5E9" w14:textId="77777777" w:rsidTr="00CC192F">
              <w:trPr>
                <w:ins w:id="9919" w:author="Dk Yati Pg Rumbli" w:date="2022-03-03T21:34:00Z"/>
              </w:trPr>
              <w:tc>
                <w:tcPr>
                  <w:tcW w:w="1269" w:type="dxa"/>
                  <w:tcPrChange w:id="9920" w:author="Dk Yati Pg Rumbli" w:date="2022-04-19T14:25:00Z">
                    <w:tcPr>
                      <w:tcW w:w="1304" w:type="dxa"/>
                    </w:tcPr>
                  </w:tcPrChange>
                </w:tcPr>
                <w:p w14:paraId="32C58EB1" w14:textId="77777777" w:rsidR="00C343F5" w:rsidRPr="00D156B7" w:rsidRDefault="00C343F5">
                  <w:pPr>
                    <w:jc w:val="right"/>
                    <w:rPr>
                      <w:ins w:id="9921" w:author="Dk Yati Pg Rumbli" w:date="2022-03-03T21:34:00Z"/>
                      <w:rFonts w:ascii="Geneva" w:eastAsia="Microsoft Tai Le" w:hAnsi="Geneva" w:cs="Microsoft New Tai Lue"/>
                      <w:color w:val="000000"/>
                      <w:sz w:val="16"/>
                      <w:szCs w:val="18"/>
                      <w:rPrChange w:id="9922" w:author="Dk Yati Pg Rumbli" w:date="2022-07-07T11:41:00Z">
                        <w:rPr>
                          <w:ins w:id="9923" w:author="Dk Yati Pg Rumbli" w:date="2022-03-03T21:34:00Z"/>
                          <w:rFonts w:ascii="Microsoft New Tai Lue" w:eastAsia="Microsoft Tai Le" w:hAnsi="Microsoft New Tai Lue" w:cs="Microsoft New Tai Lue"/>
                          <w:color w:val="000000"/>
                          <w:sz w:val="18"/>
                          <w:szCs w:val="18"/>
                        </w:rPr>
                      </w:rPrChange>
                    </w:rPr>
                  </w:pPr>
                  <w:ins w:id="9924" w:author="Dk Yati Pg Rumbli" w:date="2022-03-03T21:34:00Z">
                    <w:r w:rsidRPr="00D156B7">
                      <w:rPr>
                        <w:rFonts w:ascii="Geneva" w:eastAsia="Microsoft Tai Le" w:hAnsi="Geneva" w:cs="Microsoft New Tai Lue"/>
                        <w:color w:val="000000"/>
                        <w:sz w:val="16"/>
                        <w:szCs w:val="18"/>
                        <w:rPrChange w:id="9925" w:author="Dk Yati Pg Rumbli" w:date="2022-07-07T11:41:00Z">
                          <w:rPr>
                            <w:rFonts w:ascii="Microsoft New Tai Lue" w:eastAsia="Microsoft Tai Le" w:hAnsi="Microsoft New Tai Lue" w:cs="Microsoft New Tai Lue"/>
                            <w:color w:val="000000"/>
                            <w:sz w:val="18"/>
                            <w:szCs w:val="18"/>
                          </w:rPr>
                        </w:rPrChange>
                      </w:rPr>
                      <w:t xml:space="preserve">No. Tel : </w:t>
                    </w:r>
                  </w:ins>
                </w:p>
              </w:tc>
              <w:tc>
                <w:tcPr>
                  <w:tcW w:w="3294" w:type="dxa"/>
                  <w:tcPrChange w:id="9926" w:author="Dk Yati Pg Rumbli" w:date="2022-04-19T14:25:00Z">
                    <w:tcPr>
                      <w:tcW w:w="3441" w:type="dxa"/>
                    </w:tcPr>
                  </w:tcPrChange>
                </w:tcPr>
                <w:p w14:paraId="5FFFF577" w14:textId="77777777" w:rsidR="00C343F5" w:rsidRPr="00D156B7" w:rsidRDefault="00C343F5">
                  <w:pPr>
                    <w:rPr>
                      <w:ins w:id="9927" w:author="Dk Yati Pg Rumbli" w:date="2022-03-03T21:34:00Z"/>
                      <w:rFonts w:ascii="Geneva" w:eastAsia="Microsoft Tai Le" w:hAnsi="Geneva" w:cs="Microsoft New Tai Lue"/>
                      <w:color w:val="000000"/>
                      <w:sz w:val="16"/>
                      <w:szCs w:val="18"/>
                      <w:rPrChange w:id="9928" w:author="Dk Yati Pg Rumbli" w:date="2022-07-07T11:41:00Z">
                        <w:rPr>
                          <w:ins w:id="9929" w:author="Dk Yati Pg Rumbli" w:date="2022-03-03T21:34:00Z"/>
                          <w:rFonts w:ascii="Microsoft New Tai Lue" w:eastAsia="Microsoft Tai Le" w:hAnsi="Microsoft New Tai Lue" w:cs="Microsoft New Tai Lue"/>
                          <w:color w:val="000000"/>
                          <w:sz w:val="18"/>
                          <w:szCs w:val="18"/>
                        </w:rPr>
                      </w:rPrChange>
                    </w:rPr>
                  </w:pPr>
                  <w:ins w:id="9930" w:author="Dk Yati Pg Rumbli" w:date="2022-03-03T21:34:00Z">
                    <w:r w:rsidRPr="00D156B7">
                      <w:rPr>
                        <w:rFonts w:ascii="Geneva" w:eastAsia="Microsoft Tai Le" w:hAnsi="Geneva" w:cs="Microsoft New Tai Lue"/>
                        <w:color w:val="000000"/>
                        <w:sz w:val="16"/>
                        <w:szCs w:val="18"/>
                        <w:rPrChange w:id="9931" w:author="Dk Yati Pg Rumbli" w:date="2022-07-07T11:41:00Z">
                          <w:rPr>
                            <w:rFonts w:ascii="Microsoft New Tai Lue" w:eastAsia="Microsoft Tai Le" w:hAnsi="Microsoft New Tai Lue" w:cs="Microsoft New Tai Lue"/>
                            <w:color w:val="000000"/>
                            <w:sz w:val="18"/>
                            <w:szCs w:val="18"/>
                          </w:rPr>
                        </w:rPrChange>
                      </w:rPr>
                      <w:t xml:space="preserve">8890984 </w:t>
                    </w:r>
                  </w:ins>
                </w:p>
              </w:tc>
            </w:tr>
          </w:tbl>
          <w:p w14:paraId="4E893B15" w14:textId="77777777" w:rsidR="00C343F5" w:rsidRPr="00D156B7" w:rsidRDefault="00C343F5">
            <w:pPr>
              <w:rPr>
                <w:ins w:id="9932" w:author="Dk Yati Pg Rumbli" w:date="2022-03-03T21:33:00Z"/>
                <w:rFonts w:ascii="Geneva" w:eastAsia="Microsoft Tai Le" w:hAnsi="Geneva" w:cs="Microsoft New Tai Lue"/>
                <w:noProof/>
                <w:color w:val="000000"/>
                <w:sz w:val="18"/>
                <w:szCs w:val="18"/>
                <w:rPrChange w:id="9933" w:author="Dk Yati Pg Rumbli" w:date="2022-07-07T11:41:00Z">
                  <w:rPr>
                    <w:ins w:id="9934" w:author="Dk Yati Pg Rumbli" w:date="2022-03-03T21:33:00Z"/>
                    <w:rFonts w:ascii="Microsoft New Tai Lue" w:eastAsia="Microsoft Tai Le" w:hAnsi="Microsoft New Tai Lue" w:cs="Microsoft New Tai Lue"/>
                    <w:noProof/>
                    <w:color w:val="000000"/>
                    <w:sz w:val="18"/>
                    <w:szCs w:val="18"/>
                  </w:rPr>
                </w:rPrChange>
              </w:rPr>
            </w:pPr>
          </w:p>
        </w:tc>
        <w:tc>
          <w:tcPr>
            <w:tcW w:w="5594" w:type="dxa"/>
            <w:tcPrChange w:id="9935" w:author="Dk Yati Pg Rumbli" w:date="2022-04-19T14:25:00Z">
              <w:tcPr>
                <w:tcW w:w="5859" w:type="dxa"/>
                <w:gridSpan w:val="2"/>
              </w:tcPr>
            </w:tcPrChange>
          </w:tcPr>
          <w:p w14:paraId="695A45EB" w14:textId="77777777" w:rsidR="00C343F5" w:rsidRPr="00D156B7" w:rsidRDefault="00C343F5">
            <w:pPr>
              <w:rPr>
                <w:ins w:id="9936" w:author="Dk Yati Pg Rumbli" w:date="2022-03-03T21:34:00Z"/>
                <w:rFonts w:ascii="Geneva" w:eastAsia="Microsoft Tai Le" w:hAnsi="Geneva" w:cs="Microsoft New Tai Lue"/>
                <w:color w:val="000000"/>
                <w:sz w:val="18"/>
                <w:szCs w:val="18"/>
                <w:rPrChange w:id="9937" w:author="Dk Yati Pg Rumbli" w:date="2022-07-07T11:41:00Z">
                  <w:rPr>
                    <w:ins w:id="9938" w:author="Dk Yati Pg Rumbli" w:date="2022-03-03T21:34:00Z"/>
                    <w:rFonts w:ascii="Microsoft New Tai Lue" w:eastAsia="Microsoft Tai Le" w:hAnsi="Microsoft New Tai Lue" w:cs="Microsoft New Tai Lu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9939"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2126"/>
              <w:gridCol w:w="709"/>
              <w:tblGridChange w:id="9940">
                <w:tblGrid>
                  <w:gridCol w:w="2013"/>
                  <w:gridCol w:w="470"/>
                  <w:gridCol w:w="1916"/>
                  <w:gridCol w:w="210"/>
                  <w:gridCol w:w="709"/>
                  <w:gridCol w:w="77"/>
                </w:tblGrid>
              </w:tblGridChange>
            </w:tblGrid>
            <w:tr w:rsidR="00C343F5" w:rsidRPr="00D156B7" w14:paraId="3A7621EB" w14:textId="77777777" w:rsidTr="00CC192F">
              <w:trPr>
                <w:ins w:id="9941" w:author="Dk Yati Pg Rumbli" w:date="2022-03-03T21:34:00Z"/>
              </w:trPr>
              <w:tc>
                <w:tcPr>
                  <w:tcW w:w="2483" w:type="dxa"/>
                  <w:tcPrChange w:id="9942" w:author="Dk Yati Pg Rumbli" w:date="2022-04-19T14:25:00Z">
                    <w:tcPr>
                      <w:tcW w:w="2013" w:type="dxa"/>
                    </w:tcPr>
                  </w:tcPrChange>
                </w:tcPr>
                <w:p w14:paraId="473946C6" w14:textId="77777777" w:rsidR="00C343F5" w:rsidRPr="00D156B7" w:rsidRDefault="00C343F5">
                  <w:pPr>
                    <w:jc w:val="right"/>
                    <w:rPr>
                      <w:ins w:id="9943" w:author="Dk Yati Pg Rumbli" w:date="2022-03-03T21:34:00Z"/>
                      <w:rFonts w:ascii="Geneva" w:eastAsia="Microsoft Tai Le" w:hAnsi="Geneva" w:cs="Microsoft New Tai Lue"/>
                      <w:bCs/>
                      <w:color w:val="0A627D"/>
                      <w:sz w:val="16"/>
                      <w:szCs w:val="18"/>
                      <w:rPrChange w:id="9944" w:author="Dk Yati Pg Rumbli" w:date="2022-07-07T11:41:00Z">
                        <w:rPr>
                          <w:ins w:id="9945" w:author="Dk Yati Pg Rumbli" w:date="2022-03-03T21:34:00Z"/>
                          <w:rFonts w:ascii="Microsoft New Tai Lue" w:eastAsia="Microsoft Tai Le" w:hAnsi="Microsoft New Tai Lue" w:cs="Microsoft New Tai Lue"/>
                          <w:b/>
                          <w:bCs/>
                          <w:color w:val="0A627D"/>
                          <w:sz w:val="18"/>
                          <w:szCs w:val="18"/>
                        </w:rPr>
                      </w:rPrChange>
                    </w:rPr>
                  </w:pPr>
                  <w:ins w:id="9946" w:author="Dk Yati Pg Rumbli" w:date="2022-03-03T21:34:00Z">
                    <w:r w:rsidRPr="00D156B7">
                      <w:rPr>
                        <w:rFonts w:ascii="Geneva" w:eastAsia="Microsoft Tai Le" w:hAnsi="Geneva" w:cs="Microsoft New Tai Lue"/>
                        <w:bCs/>
                        <w:color w:val="0A627D"/>
                        <w:sz w:val="16"/>
                        <w:szCs w:val="18"/>
                        <w:rPrChange w:id="9947" w:author="Dk Yati Pg Rumbli" w:date="2022-07-07T11:41:00Z">
                          <w:rPr>
                            <w:rFonts w:ascii="Microsoft New Tai Lue" w:eastAsia="Microsoft Tai Le" w:hAnsi="Microsoft New Tai Lue" w:cs="Microsoft New Tai Lue"/>
                            <w:b/>
                            <w:bCs/>
                            <w:color w:val="0A627D"/>
                            <w:sz w:val="18"/>
                            <w:szCs w:val="18"/>
                          </w:rPr>
                        </w:rPrChange>
                      </w:rPr>
                      <w:t xml:space="preserve">Trailblazer Position : </w:t>
                    </w:r>
                  </w:ins>
                </w:p>
              </w:tc>
              <w:tc>
                <w:tcPr>
                  <w:tcW w:w="2835" w:type="dxa"/>
                  <w:gridSpan w:val="2"/>
                  <w:tcPrChange w:id="9948" w:author="Dk Yati Pg Rumbli" w:date="2022-04-19T14:25:00Z">
                    <w:tcPr>
                      <w:tcW w:w="3382" w:type="dxa"/>
                      <w:gridSpan w:val="5"/>
                    </w:tcPr>
                  </w:tcPrChange>
                </w:tcPr>
                <w:p w14:paraId="7B5D042D" w14:textId="55C5A1B9" w:rsidR="00C343F5" w:rsidRPr="00D156B7" w:rsidRDefault="00D568DB">
                  <w:pPr>
                    <w:rPr>
                      <w:ins w:id="9949" w:author="Dk Yati Pg Rumbli" w:date="2022-03-03T21:34:00Z"/>
                      <w:rFonts w:ascii="Geneva" w:eastAsia="Microsoft Tai Le" w:hAnsi="Geneva" w:cs="Microsoft New Tai Lue"/>
                      <w:bCs/>
                      <w:color w:val="0A627D"/>
                      <w:sz w:val="16"/>
                      <w:szCs w:val="18"/>
                      <w:rPrChange w:id="9950" w:author="Dk Yati Pg Rumbli" w:date="2022-07-07T11:41:00Z">
                        <w:rPr>
                          <w:ins w:id="9951" w:author="Dk Yati Pg Rumbli" w:date="2022-03-03T21:34:00Z"/>
                          <w:rFonts w:ascii="Microsoft New Tai Lue" w:eastAsia="Microsoft Tai Le" w:hAnsi="Microsoft New Tai Lue" w:cs="Microsoft New Tai Lue"/>
                          <w:b/>
                          <w:bCs/>
                          <w:color w:val="0A627D"/>
                          <w:sz w:val="18"/>
                          <w:szCs w:val="18"/>
                        </w:rPr>
                      </w:rPrChange>
                    </w:rPr>
                  </w:pPr>
                  <w:ins w:id="9952" w:author="Dk Yati Pg Rumbli" w:date="2022-07-07T12:54:00Z">
                    <w:r>
                      <w:rPr>
                        <w:rFonts w:ascii="Geneva" w:eastAsia="Microsoft Tai Le" w:hAnsi="Geneva" w:cs="Microsoft New Tai Lue"/>
                        <w:bCs/>
                        <w:color w:val="0A627D"/>
                        <w:sz w:val="16"/>
                        <w:szCs w:val="18"/>
                      </w:rPr>
                      <w:t>10</w:t>
                    </w:r>
                  </w:ins>
                </w:p>
              </w:tc>
            </w:tr>
            <w:tr w:rsidR="00C343F5" w:rsidRPr="00D156B7" w14:paraId="2A4A3D3B" w14:textId="77777777" w:rsidTr="00CC192F">
              <w:trPr>
                <w:ins w:id="9953" w:author="Dk Yati Pg Rumbli" w:date="2022-03-03T21:34:00Z"/>
              </w:trPr>
              <w:tc>
                <w:tcPr>
                  <w:tcW w:w="2483" w:type="dxa"/>
                  <w:tcPrChange w:id="9954" w:author="Dk Yati Pg Rumbli" w:date="2022-04-19T14:25:00Z">
                    <w:tcPr>
                      <w:tcW w:w="2013" w:type="dxa"/>
                    </w:tcPr>
                  </w:tcPrChange>
                </w:tcPr>
                <w:p w14:paraId="60FFF9AE" w14:textId="77777777" w:rsidR="00C343F5" w:rsidRPr="00D156B7" w:rsidRDefault="00C343F5">
                  <w:pPr>
                    <w:jc w:val="right"/>
                    <w:rPr>
                      <w:ins w:id="9955" w:author="Dk Yati Pg Rumbli" w:date="2022-03-03T21:34:00Z"/>
                      <w:rFonts w:ascii="Geneva" w:eastAsia="Microsoft Tai Le" w:hAnsi="Geneva" w:cs="Microsoft New Tai Lue"/>
                      <w:color w:val="000000"/>
                      <w:sz w:val="16"/>
                      <w:szCs w:val="18"/>
                      <w:rPrChange w:id="9956" w:author="Dk Yati Pg Rumbli" w:date="2022-07-07T11:41:00Z">
                        <w:rPr>
                          <w:ins w:id="9957" w:author="Dk Yati Pg Rumbli" w:date="2022-03-03T21:34:00Z"/>
                          <w:rFonts w:ascii="Microsoft New Tai Lue" w:eastAsia="Microsoft Tai Le" w:hAnsi="Microsoft New Tai Lue" w:cs="Microsoft New Tai Lue"/>
                          <w:color w:val="000000"/>
                          <w:sz w:val="18"/>
                          <w:szCs w:val="18"/>
                        </w:rPr>
                      </w:rPrChange>
                    </w:rPr>
                  </w:pPr>
                  <w:ins w:id="9958" w:author="Dk Yati Pg Rumbli" w:date="2022-03-03T21:34:00Z">
                    <w:r w:rsidRPr="00D156B7">
                      <w:rPr>
                        <w:rFonts w:ascii="Geneva" w:eastAsia="Microsoft Tai Le" w:hAnsi="Geneva" w:cs="Microsoft New Tai Lue"/>
                        <w:color w:val="000000"/>
                        <w:sz w:val="16"/>
                        <w:szCs w:val="18"/>
                        <w:rPrChange w:id="9959" w:author="Dk Yati Pg Rumbli" w:date="2022-07-07T11:41:00Z">
                          <w:rPr>
                            <w:rFonts w:ascii="Microsoft New Tai Lue" w:eastAsia="Microsoft Tai Le" w:hAnsi="Microsoft New Tai Lue" w:cs="Microsoft New Tai Lue"/>
                            <w:color w:val="000000"/>
                            <w:sz w:val="18"/>
                            <w:szCs w:val="18"/>
                          </w:rPr>
                        </w:rPrChange>
                      </w:rPr>
                      <w:t>Points :</w:t>
                    </w:r>
                  </w:ins>
                </w:p>
              </w:tc>
              <w:tc>
                <w:tcPr>
                  <w:tcW w:w="2835" w:type="dxa"/>
                  <w:gridSpan w:val="2"/>
                  <w:tcPrChange w:id="9960" w:author="Dk Yati Pg Rumbli" w:date="2022-04-19T14:25:00Z">
                    <w:tcPr>
                      <w:tcW w:w="3382" w:type="dxa"/>
                      <w:gridSpan w:val="5"/>
                    </w:tcPr>
                  </w:tcPrChange>
                </w:tcPr>
                <w:p w14:paraId="571A62B9" w14:textId="3CE815FD" w:rsidR="00C343F5" w:rsidRPr="00D156B7" w:rsidRDefault="00C343F5">
                  <w:pPr>
                    <w:rPr>
                      <w:ins w:id="9961" w:author="Dk Yati Pg Rumbli" w:date="2022-03-03T21:34:00Z"/>
                      <w:rFonts w:ascii="Geneva" w:eastAsia="Microsoft Tai Le" w:hAnsi="Geneva" w:cs="Microsoft New Tai Lue"/>
                      <w:color w:val="000000"/>
                      <w:sz w:val="16"/>
                      <w:szCs w:val="18"/>
                      <w:rPrChange w:id="9962" w:author="Dk Yati Pg Rumbli" w:date="2022-07-07T11:41:00Z">
                        <w:rPr>
                          <w:ins w:id="9963" w:author="Dk Yati Pg Rumbli" w:date="2022-03-03T21:34:00Z"/>
                          <w:rFonts w:ascii="Microsoft New Tai Lue" w:eastAsia="Microsoft Tai Le" w:hAnsi="Microsoft New Tai Lue" w:cs="Microsoft New Tai Lue"/>
                          <w:color w:val="000000"/>
                          <w:sz w:val="18"/>
                          <w:szCs w:val="18"/>
                        </w:rPr>
                      </w:rPrChange>
                    </w:rPr>
                  </w:pPr>
                  <w:ins w:id="9964" w:author="Dk Yati Pg Rumbli" w:date="2022-03-03T21:34:00Z">
                    <w:r w:rsidRPr="00D156B7">
                      <w:rPr>
                        <w:rFonts w:ascii="Geneva" w:eastAsia="Microsoft Tai Le" w:hAnsi="Geneva" w:cs="Microsoft New Tai Lue"/>
                        <w:color w:val="000000"/>
                        <w:sz w:val="16"/>
                        <w:szCs w:val="18"/>
                        <w:rPrChange w:id="9965" w:author="Dk Yati Pg Rumbli" w:date="2022-07-07T11:41:00Z">
                          <w:rPr>
                            <w:rFonts w:ascii="Microsoft New Tai Lue" w:eastAsia="Microsoft Tai Le" w:hAnsi="Microsoft New Tai Lue" w:cs="Microsoft New Tai Lue"/>
                            <w:color w:val="000000"/>
                            <w:sz w:val="18"/>
                            <w:szCs w:val="18"/>
                          </w:rPr>
                        </w:rPrChange>
                      </w:rPr>
                      <w:t>11</w:t>
                    </w:r>
                  </w:ins>
                  <w:ins w:id="9966" w:author="Dk Yati Pg Rumbli" w:date="2022-07-07T12:55:00Z">
                    <w:r w:rsidR="00D568DB">
                      <w:rPr>
                        <w:rFonts w:ascii="Geneva" w:eastAsia="Microsoft Tai Le" w:hAnsi="Geneva" w:cs="Microsoft New Tai Lue"/>
                        <w:color w:val="000000"/>
                        <w:sz w:val="16"/>
                        <w:szCs w:val="18"/>
                      </w:rPr>
                      <w:t>5</w:t>
                    </w:r>
                  </w:ins>
                </w:p>
              </w:tc>
            </w:tr>
            <w:tr w:rsidR="00C343F5" w:rsidRPr="00D156B7" w14:paraId="161928B6" w14:textId="77777777" w:rsidTr="00CC192F">
              <w:trPr>
                <w:ins w:id="9967" w:author="Dk Yati Pg Rumbli" w:date="2022-03-03T21:34:00Z"/>
              </w:trPr>
              <w:tc>
                <w:tcPr>
                  <w:tcW w:w="2483" w:type="dxa"/>
                  <w:tcPrChange w:id="9968" w:author="Dk Yati Pg Rumbli" w:date="2022-04-19T14:25:00Z">
                    <w:tcPr>
                      <w:tcW w:w="2013" w:type="dxa"/>
                    </w:tcPr>
                  </w:tcPrChange>
                </w:tcPr>
                <w:p w14:paraId="7D1BDB18" w14:textId="77777777" w:rsidR="00C343F5" w:rsidRPr="00D156B7" w:rsidRDefault="00C343F5">
                  <w:pPr>
                    <w:jc w:val="right"/>
                    <w:rPr>
                      <w:ins w:id="9969" w:author="Dk Yati Pg Rumbli" w:date="2022-03-03T21:34:00Z"/>
                      <w:rFonts w:ascii="Geneva" w:eastAsia="Microsoft Tai Le" w:hAnsi="Geneva" w:cs="Microsoft New Tai Lue"/>
                      <w:color w:val="000000"/>
                      <w:sz w:val="16"/>
                      <w:szCs w:val="18"/>
                      <w:rPrChange w:id="9970" w:author="Dk Yati Pg Rumbli" w:date="2022-07-07T11:41:00Z">
                        <w:rPr>
                          <w:ins w:id="9971" w:author="Dk Yati Pg Rumbli" w:date="2022-03-03T21:34:00Z"/>
                          <w:rFonts w:ascii="Microsoft New Tai Lue" w:eastAsia="Microsoft Tai Le" w:hAnsi="Microsoft New Tai Lue" w:cs="Microsoft New Tai Lue"/>
                          <w:color w:val="000000"/>
                          <w:sz w:val="18"/>
                          <w:szCs w:val="18"/>
                        </w:rPr>
                      </w:rPrChange>
                    </w:rPr>
                  </w:pPr>
                  <w:ins w:id="9972" w:author="Dk Yati Pg Rumbli" w:date="2022-03-03T21:34:00Z">
                    <w:r w:rsidRPr="00D156B7">
                      <w:rPr>
                        <w:rFonts w:ascii="Geneva" w:eastAsia="Microsoft Tai Le" w:hAnsi="Geneva" w:cs="Microsoft New Tai Lue"/>
                        <w:color w:val="000000"/>
                        <w:sz w:val="16"/>
                        <w:szCs w:val="18"/>
                        <w:rPrChange w:id="9973" w:author="Dk Yati Pg Rumbli" w:date="2022-07-07T11:41:00Z">
                          <w:rPr>
                            <w:rFonts w:ascii="Microsoft New Tai Lue" w:eastAsia="Microsoft Tai Le" w:hAnsi="Microsoft New Tai Lue" w:cs="Microsoft New Tai Lue"/>
                            <w:color w:val="000000"/>
                            <w:sz w:val="18"/>
                            <w:szCs w:val="18"/>
                          </w:rPr>
                        </w:rPrChange>
                      </w:rPr>
                      <w:t xml:space="preserve">RSVP : </w:t>
                    </w:r>
                  </w:ins>
                </w:p>
              </w:tc>
              <w:tc>
                <w:tcPr>
                  <w:tcW w:w="2835" w:type="dxa"/>
                  <w:gridSpan w:val="2"/>
                  <w:tcPrChange w:id="9974" w:author="Dk Yati Pg Rumbli" w:date="2022-04-19T14:25:00Z">
                    <w:tcPr>
                      <w:tcW w:w="3382" w:type="dxa"/>
                      <w:gridSpan w:val="5"/>
                    </w:tcPr>
                  </w:tcPrChange>
                </w:tcPr>
                <w:p w14:paraId="30B11FAE" w14:textId="0C0EF1BF" w:rsidR="00C343F5" w:rsidRPr="00D156B7" w:rsidRDefault="006C3BDD">
                  <w:pPr>
                    <w:rPr>
                      <w:ins w:id="9975" w:author="Dk Yati Pg Rumbli" w:date="2022-03-03T21:34:00Z"/>
                      <w:rFonts w:ascii="Geneva" w:eastAsia="Microsoft Tai Le" w:hAnsi="Geneva" w:cs="Microsoft New Tai Lue"/>
                      <w:color w:val="000000"/>
                      <w:sz w:val="16"/>
                      <w:szCs w:val="18"/>
                      <w:rPrChange w:id="9976" w:author="Dk Yati Pg Rumbli" w:date="2022-07-07T11:41:00Z">
                        <w:rPr>
                          <w:ins w:id="9977" w:author="Dk Yati Pg Rumbli" w:date="2022-03-03T21:34:00Z"/>
                          <w:rFonts w:ascii="Microsoft New Tai Lue" w:eastAsia="Microsoft Tai Le" w:hAnsi="Microsoft New Tai Lue" w:cs="Microsoft New Tai Lue"/>
                          <w:color w:val="000000"/>
                          <w:sz w:val="18"/>
                          <w:szCs w:val="18"/>
                        </w:rPr>
                      </w:rPrChange>
                    </w:rPr>
                  </w:pPr>
                  <w:ins w:id="9978" w:author="Dk Yati Pg Rumbli" w:date="2022-06-11T23:09:00Z">
                    <w:r w:rsidRPr="00D156B7">
                      <w:rPr>
                        <w:rFonts w:ascii="Geneva" w:eastAsia="Microsoft Tai Le" w:hAnsi="Geneva" w:cs="Microsoft New Tai Lue"/>
                        <w:color w:val="000000"/>
                        <w:sz w:val="16"/>
                        <w:szCs w:val="18"/>
                        <w:rPrChange w:id="9979" w:author="Dk Yati Pg Rumbli" w:date="2022-07-07T11:41:00Z">
                          <w:rPr>
                            <w:rFonts w:ascii="Lucida Bright" w:eastAsia="Microsoft Tai Le" w:hAnsi="Lucida Bright" w:cs="Microsoft New Tai Lue"/>
                            <w:color w:val="000000"/>
                            <w:sz w:val="16"/>
                            <w:szCs w:val="18"/>
                          </w:rPr>
                        </w:rPrChange>
                      </w:rPr>
                      <w:t>31</w:t>
                    </w:r>
                  </w:ins>
                </w:p>
              </w:tc>
            </w:tr>
            <w:tr w:rsidR="00C343F5" w:rsidRPr="00D156B7" w14:paraId="65B59FFB" w14:textId="77777777" w:rsidTr="00CC192F">
              <w:trPr>
                <w:ins w:id="9980" w:author="Dk Yati Pg Rumbli" w:date="2022-03-03T21:34:00Z"/>
              </w:trPr>
              <w:tc>
                <w:tcPr>
                  <w:tcW w:w="2483" w:type="dxa"/>
                  <w:tcPrChange w:id="9981" w:author="Dk Yati Pg Rumbli" w:date="2022-04-19T14:25:00Z">
                    <w:tcPr>
                      <w:tcW w:w="2013" w:type="dxa"/>
                    </w:tcPr>
                  </w:tcPrChange>
                </w:tcPr>
                <w:p w14:paraId="5E3B8111" w14:textId="77777777" w:rsidR="00C343F5" w:rsidRPr="00D156B7" w:rsidRDefault="00C343F5">
                  <w:pPr>
                    <w:jc w:val="right"/>
                    <w:rPr>
                      <w:ins w:id="9982" w:author="Dk Yati Pg Rumbli" w:date="2022-03-03T21:34:00Z"/>
                      <w:rFonts w:ascii="Geneva" w:eastAsia="Microsoft Tai Le" w:hAnsi="Geneva" w:cs="Microsoft New Tai Lue"/>
                      <w:color w:val="000000"/>
                      <w:sz w:val="16"/>
                      <w:szCs w:val="18"/>
                      <w:rPrChange w:id="9983" w:author="Dk Yati Pg Rumbli" w:date="2022-07-07T11:41:00Z">
                        <w:rPr>
                          <w:ins w:id="9984" w:author="Dk Yati Pg Rumbli" w:date="2022-03-03T21:34:00Z"/>
                          <w:rFonts w:ascii="Microsoft New Tai Lue" w:eastAsia="Microsoft Tai Le" w:hAnsi="Microsoft New Tai Lue" w:cs="Microsoft New Tai Lue"/>
                          <w:color w:val="000000"/>
                          <w:sz w:val="18"/>
                          <w:szCs w:val="18"/>
                        </w:rPr>
                      </w:rPrChange>
                    </w:rPr>
                  </w:pPr>
                  <w:ins w:id="9985" w:author="Dk Yati Pg Rumbli" w:date="2022-03-03T21:34:00Z">
                    <w:r w:rsidRPr="00D156B7">
                      <w:rPr>
                        <w:rFonts w:ascii="Geneva" w:eastAsia="Microsoft Tai Le" w:hAnsi="Geneva" w:cs="Microsoft New Tai Lue"/>
                        <w:color w:val="000000"/>
                        <w:sz w:val="16"/>
                        <w:szCs w:val="18"/>
                        <w:rPrChange w:id="9986" w:author="Dk Yati Pg Rumbli" w:date="2022-07-07T11:41:00Z">
                          <w:rPr>
                            <w:rFonts w:ascii="Microsoft New Tai Lue" w:eastAsia="Microsoft Tai Le" w:hAnsi="Microsoft New Tai Lue" w:cs="Microsoft New Tai Lue"/>
                            <w:color w:val="000000"/>
                            <w:sz w:val="18"/>
                            <w:szCs w:val="18"/>
                          </w:rPr>
                        </w:rPrChange>
                      </w:rPr>
                      <w:t xml:space="preserve">Event Completed : </w:t>
                    </w:r>
                  </w:ins>
                </w:p>
              </w:tc>
              <w:tc>
                <w:tcPr>
                  <w:tcW w:w="2835" w:type="dxa"/>
                  <w:gridSpan w:val="2"/>
                  <w:tcPrChange w:id="9987" w:author="Dk Yati Pg Rumbli" w:date="2022-04-19T14:25:00Z">
                    <w:tcPr>
                      <w:tcW w:w="3382" w:type="dxa"/>
                      <w:gridSpan w:val="5"/>
                    </w:tcPr>
                  </w:tcPrChange>
                </w:tcPr>
                <w:p w14:paraId="2BD356CC" w14:textId="6F170253" w:rsidR="00C343F5" w:rsidRPr="00D156B7" w:rsidRDefault="00C343F5">
                  <w:pPr>
                    <w:rPr>
                      <w:ins w:id="9988" w:author="Dk Yati Pg Rumbli" w:date="2022-03-03T21:34:00Z"/>
                      <w:rFonts w:ascii="Geneva" w:eastAsia="Microsoft Tai Le" w:hAnsi="Geneva" w:cs="Microsoft New Tai Lue"/>
                      <w:color w:val="000000"/>
                      <w:sz w:val="16"/>
                      <w:szCs w:val="18"/>
                      <w:rPrChange w:id="9989" w:author="Dk Yati Pg Rumbli" w:date="2022-07-07T11:41:00Z">
                        <w:rPr>
                          <w:ins w:id="9990" w:author="Dk Yati Pg Rumbli" w:date="2022-03-03T21:34:00Z"/>
                          <w:rFonts w:ascii="Microsoft New Tai Lue" w:eastAsia="Microsoft Tai Le" w:hAnsi="Microsoft New Tai Lue" w:cs="Microsoft New Tai Lue"/>
                          <w:color w:val="000000"/>
                          <w:sz w:val="18"/>
                          <w:szCs w:val="18"/>
                        </w:rPr>
                      </w:rPrChange>
                    </w:rPr>
                  </w:pPr>
                  <w:ins w:id="9991" w:author="Dk Yati Pg Rumbli" w:date="2022-03-03T21:34:00Z">
                    <w:r w:rsidRPr="00D156B7">
                      <w:rPr>
                        <w:rFonts w:ascii="Geneva" w:eastAsia="Microsoft Tai Le" w:hAnsi="Geneva" w:cs="Microsoft New Tai Lue"/>
                        <w:color w:val="000000"/>
                        <w:sz w:val="16"/>
                        <w:szCs w:val="18"/>
                        <w:rPrChange w:id="9992" w:author="Dk Yati Pg Rumbli" w:date="2022-07-07T11:41:00Z">
                          <w:rPr>
                            <w:rFonts w:ascii="Microsoft New Tai Lue" w:eastAsia="Microsoft Tai Le" w:hAnsi="Microsoft New Tai Lue" w:cs="Microsoft New Tai Lue"/>
                            <w:color w:val="000000"/>
                            <w:sz w:val="18"/>
                            <w:szCs w:val="18"/>
                          </w:rPr>
                        </w:rPrChange>
                      </w:rPr>
                      <w:t>2</w:t>
                    </w:r>
                  </w:ins>
                  <w:ins w:id="9993" w:author="Dk Yati Pg Rumbli" w:date="2022-03-03T22:09:00Z">
                    <w:r w:rsidR="006D47D2" w:rsidRPr="00D156B7">
                      <w:rPr>
                        <w:rFonts w:ascii="Geneva" w:eastAsia="Microsoft Tai Le" w:hAnsi="Geneva" w:cs="Microsoft New Tai Lue"/>
                        <w:color w:val="000000"/>
                        <w:sz w:val="16"/>
                        <w:szCs w:val="18"/>
                        <w:rPrChange w:id="9994" w:author="Dk Yati Pg Rumbli" w:date="2022-07-07T11:41:00Z">
                          <w:rPr>
                            <w:rFonts w:ascii="Microsoft New Tai Lue" w:eastAsia="Microsoft Tai Le" w:hAnsi="Microsoft New Tai Lue" w:cs="Microsoft New Tai Lue"/>
                            <w:color w:val="000000"/>
                            <w:sz w:val="18"/>
                            <w:szCs w:val="18"/>
                          </w:rPr>
                        </w:rPrChange>
                      </w:rPr>
                      <w:t>1</w:t>
                    </w:r>
                  </w:ins>
                  <w:ins w:id="9995" w:author="Dk Yati Pg Rumbli" w:date="2022-03-03T21:34:00Z">
                    <w:r w:rsidRPr="00D156B7">
                      <w:rPr>
                        <w:rFonts w:ascii="Geneva" w:eastAsia="Microsoft Tai Le" w:hAnsi="Geneva" w:cs="Microsoft New Tai Lue"/>
                        <w:color w:val="000000"/>
                        <w:sz w:val="16"/>
                        <w:szCs w:val="18"/>
                        <w:rPrChange w:id="9996" w:author="Dk Yati Pg Rumbli" w:date="2022-07-07T11:41:00Z">
                          <w:rPr>
                            <w:rFonts w:ascii="Microsoft New Tai Lue" w:eastAsia="Microsoft Tai Le" w:hAnsi="Microsoft New Tai Lue" w:cs="Microsoft New Tai Lue"/>
                            <w:color w:val="000000"/>
                            <w:sz w:val="18"/>
                            <w:szCs w:val="18"/>
                          </w:rPr>
                        </w:rPrChange>
                      </w:rPr>
                      <w:t xml:space="preserve"> events</w:t>
                    </w:r>
                  </w:ins>
                </w:p>
              </w:tc>
            </w:tr>
            <w:tr w:rsidR="00C343F5" w:rsidRPr="00D156B7" w14:paraId="0022BA62" w14:textId="77777777" w:rsidTr="00CC192F">
              <w:trPr>
                <w:ins w:id="9997" w:author="Dk Yati Pg Rumbli" w:date="2022-03-03T21:34:00Z"/>
              </w:trPr>
              <w:tc>
                <w:tcPr>
                  <w:tcW w:w="2483" w:type="dxa"/>
                  <w:tcPrChange w:id="9998" w:author="Dk Yati Pg Rumbli" w:date="2022-04-19T14:25:00Z">
                    <w:tcPr>
                      <w:tcW w:w="2013" w:type="dxa"/>
                    </w:tcPr>
                  </w:tcPrChange>
                </w:tcPr>
                <w:p w14:paraId="03C75227" w14:textId="77777777" w:rsidR="00C343F5" w:rsidRPr="00D156B7" w:rsidRDefault="00C343F5">
                  <w:pPr>
                    <w:jc w:val="right"/>
                    <w:rPr>
                      <w:ins w:id="9999" w:author="Dk Yati Pg Rumbli" w:date="2022-03-03T21:34:00Z"/>
                      <w:rFonts w:ascii="Geneva" w:eastAsia="Microsoft Tai Le" w:hAnsi="Geneva" w:cs="Microsoft New Tai Lue"/>
                      <w:color w:val="000000"/>
                      <w:sz w:val="16"/>
                      <w:szCs w:val="18"/>
                      <w:rPrChange w:id="10000" w:author="Dk Yati Pg Rumbli" w:date="2022-07-07T11:41:00Z">
                        <w:rPr>
                          <w:ins w:id="10001" w:author="Dk Yati Pg Rumbli" w:date="2022-03-03T21:34:00Z"/>
                          <w:rFonts w:ascii="Microsoft New Tai Lue" w:eastAsia="Microsoft Tai Le" w:hAnsi="Microsoft New Tai Lue" w:cs="Microsoft New Tai Lue"/>
                          <w:color w:val="000000"/>
                          <w:sz w:val="18"/>
                          <w:szCs w:val="18"/>
                        </w:rPr>
                      </w:rPrChange>
                    </w:rPr>
                  </w:pPr>
                </w:p>
              </w:tc>
              <w:tc>
                <w:tcPr>
                  <w:tcW w:w="2835" w:type="dxa"/>
                  <w:gridSpan w:val="2"/>
                  <w:tcPrChange w:id="10002" w:author="Dk Yati Pg Rumbli" w:date="2022-04-19T14:25:00Z">
                    <w:tcPr>
                      <w:tcW w:w="3382" w:type="dxa"/>
                      <w:gridSpan w:val="5"/>
                    </w:tcPr>
                  </w:tcPrChange>
                </w:tcPr>
                <w:p w14:paraId="10A76036" w14:textId="77777777" w:rsidR="00C343F5" w:rsidRPr="00D156B7" w:rsidRDefault="00C343F5">
                  <w:pPr>
                    <w:rPr>
                      <w:ins w:id="10003" w:author="Dk Yati Pg Rumbli" w:date="2022-03-03T21:34:00Z"/>
                      <w:rFonts w:ascii="Geneva" w:eastAsia="Microsoft Tai Le" w:hAnsi="Geneva" w:cs="Microsoft New Tai Lue"/>
                      <w:color w:val="000000"/>
                      <w:sz w:val="16"/>
                      <w:szCs w:val="18"/>
                      <w:rPrChange w:id="10004" w:author="Dk Yati Pg Rumbli" w:date="2022-07-07T11:41:00Z">
                        <w:rPr>
                          <w:ins w:id="10005" w:author="Dk Yati Pg Rumbli" w:date="2022-03-03T21:34:00Z"/>
                          <w:rFonts w:ascii="Microsoft New Tai Lue" w:eastAsia="Microsoft Tai Le" w:hAnsi="Microsoft New Tai Lue" w:cs="Microsoft New Tai Lue"/>
                          <w:color w:val="000000"/>
                          <w:sz w:val="18"/>
                          <w:szCs w:val="18"/>
                        </w:rPr>
                      </w:rPrChange>
                    </w:rPr>
                  </w:pPr>
                </w:p>
              </w:tc>
            </w:tr>
            <w:tr w:rsidR="00C343F5" w:rsidRPr="00D156B7" w14:paraId="321D4AD2" w14:textId="77777777" w:rsidTr="00CC192F">
              <w:trPr>
                <w:ins w:id="10006" w:author="Dk Yati Pg Rumbli" w:date="2022-03-03T21:34:00Z"/>
              </w:trPr>
              <w:tc>
                <w:tcPr>
                  <w:tcW w:w="2483" w:type="dxa"/>
                  <w:tcPrChange w:id="10007" w:author="Dk Yati Pg Rumbli" w:date="2022-04-19T14:25:00Z">
                    <w:tcPr>
                      <w:tcW w:w="2013" w:type="dxa"/>
                    </w:tcPr>
                  </w:tcPrChange>
                </w:tcPr>
                <w:p w14:paraId="4F54EF02" w14:textId="77777777" w:rsidR="00C343F5" w:rsidRPr="00D156B7" w:rsidRDefault="00C343F5">
                  <w:pPr>
                    <w:jc w:val="right"/>
                    <w:rPr>
                      <w:ins w:id="10008" w:author="Dk Yati Pg Rumbli" w:date="2022-03-03T21:34:00Z"/>
                      <w:rFonts w:ascii="Geneva" w:eastAsia="Microsoft Tai Le" w:hAnsi="Geneva" w:cs="Microsoft New Tai Lue"/>
                      <w:bCs/>
                      <w:color w:val="0A627D"/>
                      <w:sz w:val="16"/>
                      <w:szCs w:val="18"/>
                      <w:rPrChange w:id="10009" w:author="Dk Yati Pg Rumbli" w:date="2022-07-07T11:41:00Z">
                        <w:rPr>
                          <w:ins w:id="10010" w:author="Dk Yati Pg Rumbli" w:date="2022-03-03T21:34:00Z"/>
                          <w:rFonts w:ascii="Microsoft New Tai Lue" w:eastAsia="Microsoft Tai Le" w:hAnsi="Microsoft New Tai Lue" w:cs="Microsoft New Tai Lue"/>
                          <w:b/>
                          <w:bCs/>
                          <w:color w:val="0A627D"/>
                          <w:sz w:val="18"/>
                          <w:szCs w:val="18"/>
                        </w:rPr>
                      </w:rPrChange>
                    </w:rPr>
                  </w:pPr>
                  <w:ins w:id="10011" w:author="Dk Yati Pg Rumbli" w:date="2022-03-03T21:34:00Z">
                    <w:r w:rsidRPr="00D156B7">
                      <w:rPr>
                        <w:rFonts w:ascii="Geneva" w:eastAsia="Microsoft Tai Le" w:hAnsi="Geneva" w:cs="Microsoft New Tai Lue"/>
                        <w:bCs/>
                        <w:color w:val="0A627D"/>
                        <w:sz w:val="16"/>
                        <w:szCs w:val="18"/>
                        <w:rPrChange w:id="10012" w:author="Dk Yati Pg Rumbli" w:date="2022-07-07T11:41:00Z">
                          <w:rPr>
                            <w:rFonts w:ascii="Microsoft New Tai Lue" w:eastAsia="Microsoft Tai Le" w:hAnsi="Microsoft New Tai Lue" w:cs="Microsoft New Tai Lue"/>
                            <w:b/>
                            <w:bCs/>
                            <w:color w:val="0A627D"/>
                            <w:sz w:val="18"/>
                            <w:szCs w:val="18"/>
                          </w:rPr>
                        </w:rPrChange>
                      </w:rPr>
                      <w:t>Top 3 Causes :</w:t>
                    </w:r>
                  </w:ins>
                </w:p>
              </w:tc>
              <w:tc>
                <w:tcPr>
                  <w:tcW w:w="2835" w:type="dxa"/>
                  <w:gridSpan w:val="2"/>
                  <w:tcPrChange w:id="10013" w:author="Dk Yati Pg Rumbli" w:date="2022-04-19T14:25:00Z">
                    <w:tcPr>
                      <w:tcW w:w="3382" w:type="dxa"/>
                      <w:gridSpan w:val="5"/>
                    </w:tcPr>
                  </w:tcPrChange>
                </w:tcPr>
                <w:p w14:paraId="0861FC6B" w14:textId="77777777" w:rsidR="00C343F5" w:rsidRPr="00D156B7" w:rsidRDefault="00C343F5">
                  <w:pPr>
                    <w:rPr>
                      <w:ins w:id="10014" w:author="Dk Yati Pg Rumbli" w:date="2022-03-03T21:34:00Z"/>
                      <w:rFonts w:ascii="Geneva" w:eastAsia="Microsoft Tai Le" w:hAnsi="Geneva" w:cs="Microsoft New Tai Lue"/>
                      <w:color w:val="000000"/>
                      <w:sz w:val="16"/>
                      <w:szCs w:val="18"/>
                      <w:rPrChange w:id="10015" w:author="Dk Yati Pg Rumbli" w:date="2022-07-07T11:41:00Z">
                        <w:rPr>
                          <w:ins w:id="10016" w:author="Dk Yati Pg Rumbli" w:date="2022-03-03T21:34:00Z"/>
                          <w:rFonts w:ascii="Microsoft New Tai Lue" w:eastAsia="Microsoft Tai Le" w:hAnsi="Microsoft New Tai Lue" w:cs="Microsoft New Tai Lue"/>
                          <w:color w:val="000000"/>
                          <w:sz w:val="18"/>
                          <w:szCs w:val="18"/>
                        </w:rPr>
                      </w:rPrChange>
                    </w:rPr>
                  </w:pPr>
                  <w:ins w:id="10017" w:author="Dk Yati Pg Rumbli" w:date="2022-03-03T21:34:00Z">
                    <w:r w:rsidRPr="00D156B7">
                      <w:rPr>
                        <w:rFonts w:ascii="Geneva" w:eastAsia="Microsoft Tai Le" w:hAnsi="Geneva" w:cs="Microsoft New Tai Lue"/>
                        <w:color w:val="000000"/>
                        <w:sz w:val="16"/>
                        <w:szCs w:val="18"/>
                        <w:rPrChange w:id="10018" w:author="Dk Yati Pg Rumbli" w:date="2022-07-07T11:41:00Z">
                          <w:rPr>
                            <w:rFonts w:ascii="Microsoft New Tai Lue" w:eastAsia="Microsoft Tai Le" w:hAnsi="Microsoft New Tai Lue" w:cs="Microsoft New Tai Lue"/>
                            <w:color w:val="000000"/>
                            <w:sz w:val="18"/>
                            <w:szCs w:val="18"/>
                          </w:rPr>
                        </w:rPrChange>
                      </w:rPr>
                      <w:t>Community</w:t>
                    </w:r>
                  </w:ins>
                </w:p>
              </w:tc>
            </w:tr>
            <w:tr w:rsidR="00C343F5" w:rsidRPr="00D156B7" w14:paraId="6B768407" w14:textId="77777777" w:rsidTr="00CC192F">
              <w:trPr>
                <w:ins w:id="10019" w:author="Dk Yati Pg Rumbli" w:date="2022-03-03T21:34:00Z"/>
              </w:trPr>
              <w:tc>
                <w:tcPr>
                  <w:tcW w:w="2483" w:type="dxa"/>
                  <w:tcPrChange w:id="10020" w:author="Dk Yati Pg Rumbli" w:date="2022-04-19T14:25:00Z">
                    <w:tcPr>
                      <w:tcW w:w="2013" w:type="dxa"/>
                    </w:tcPr>
                  </w:tcPrChange>
                </w:tcPr>
                <w:p w14:paraId="28CC2BBD" w14:textId="77777777" w:rsidR="00C343F5" w:rsidRPr="00D156B7" w:rsidRDefault="00C343F5">
                  <w:pPr>
                    <w:jc w:val="right"/>
                    <w:rPr>
                      <w:ins w:id="10021" w:author="Dk Yati Pg Rumbli" w:date="2022-03-03T21:34:00Z"/>
                      <w:rFonts w:ascii="Geneva" w:eastAsia="Microsoft Tai Le" w:hAnsi="Geneva" w:cs="Microsoft New Tai Lue"/>
                      <w:color w:val="000000"/>
                      <w:sz w:val="16"/>
                      <w:szCs w:val="18"/>
                      <w:rPrChange w:id="10022" w:author="Dk Yati Pg Rumbli" w:date="2022-07-07T11:41:00Z">
                        <w:rPr>
                          <w:ins w:id="10023" w:author="Dk Yati Pg Rumbli" w:date="2022-03-03T21:34:00Z"/>
                          <w:rFonts w:ascii="Microsoft New Tai Lue" w:eastAsia="Microsoft Tai Le" w:hAnsi="Microsoft New Tai Lue" w:cs="Microsoft New Tai Lue"/>
                          <w:color w:val="000000"/>
                          <w:sz w:val="18"/>
                          <w:szCs w:val="18"/>
                        </w:rPr>
                      </w:rPrChange>
                    </w:rPr>
                  </w:pPr>
                </w:p>
              </w:tc>
              <w:tc>
                <w:tcPr>
                  <w:tcW w:w="2835" w:type="dxa"/>
                  <w:gridSpan w:val="2"/>
                  <w:tcPrChange w:id="10024" w:author="Dk Yati Pg Rumbli" w:date="2022-04-19T14:25:00Z">
                    <w:tcPr>
                      <w:tcW w:w="3382" w:type="dxa"/>
                      <w:gridSpan w:val="5"/>
                    </w:tcPr>
                  </w:tcPrChange>
                </w:tcPr>
                <w:p w14:paraId="3BB6B625" w14:textId="77777777" w:rsidR="00C343F5" w:rsidRPr="00D156B7" w:rsidRDefault="00C343F5">
                  <w:pPr>
                    <w:rPr>
                      <w:ins w:id="10025" w:author="Dk Yati Pg Rumbli" w:date="2022-03-03T21:34:00Z"/>
                      <w:rFonts w:ascii="Geneva" w:eastAsia="Microsoft Tai Le" w:hAnsi="Geneva" w:cs="Microsoft New Tai Lue"/>
                      <w:color w:val="000000"/>
                      <w:sz w:val="16"/>
                      <w:szCs w:val="18"/>
                      <w:rPrChange w:id="10026" w:author="Dk Yati Pg Rumbli" w:date="2022-07-07T11:41:00Z">
                        <w:rPr>
                          <w:ins w:id="10027" w:author="Dk Yati Pg Rumbli" w:date="2022-03-03T21:34:00Z"/>
                          <w:rFonts w:ascii="Microsoft New Tai Lue" w:eastAsia="Microsoft Tai Le" w:hAnsi="Microsoft New Tai Lue" w:cs="Microsoft New Tai Lue"/>
                          <w:color w:val="000000"/>
                          <w:sz w:val="18"/>
                          <w:szCs w:val="18"/>
                        </w:rPr>
                      </w:rPrChange>
                    </w:rPr>
                  </w:pPr>
                  <w:ins w:id="10028" w:author="Dk Yati Pg Rumbli" w:date="2022-03-03T21:34:00Z">
                    <w:r w:rsidRPr="00D156B7">
                      <w:rPr>
                        <w:rFonts w:ascii="Geneva" w:eastAsia="Microsoft Tai Le" w:hAnsi="Geneva" w:cs="Microsoft New Tai Lue"/>
                        <w:color w:val="000000"/>
                        <w:sz w:val="16"/>
                        <w:szCs w:val="18"/>
                        <w:rPrChange w:id="10029" w:author="Dk Yati Pg Rumbli" w:date="2022-07-07T11:41:00Z">
                          <w:rPr>
                            <w:rFonts w:ascii="Microsoft New Tai Lue" w:eastAsia="Microsoft Tai Le" w:hAnsi="Microsoft New Tai Lue" w:cs="Microsoft New Tai Lue"/>
                            <w:color w:val="000000"/>
                            <w:sz w:val="18"/>
                            <w:szCs w:val="18"/>
                          </w:rPr>
                        </w:rPrChange>
                      </w:rPr>
                      <w:t>Spiritual &amp; Religion</w:t>
                    </w:r>
                  </w:ins>
                </w:p>
              </w:tc>
            </w:tr>
            <w:tr w:rsidR="00C343F5" w:rsidRPr="00D156B7" w14:paraId="3B612E09" w14:textId="77777777" w:rsidTr="00CC192F">
              <w:trPr>
                <w:ins w:id="10030" w:author="Dk Yati Pg Rumbli" w:date="2022-03-03T21:34:00Z"/>
              </w:trPr>
              <w:tc>
                <w:tcPr>
                  <w:tcW w:w="2483" w:type="dxa"/>
                  <w:tcPrChange w:id="10031" w:author="Dk Yati Pg Rumbli" w:date="2022-04-19T14:25:00Z">
                    <w:tcPr>
                      <w:tcW w:w="2013" w:type="dxa"/>
                    </w:tcPr>
                  </w:tcPrChange>
                </w:tcPr>
                <w:p w14:paraId="3CB3F189" w14:textId="77777777" w:rsidR="00C343F5" w:rsidRPr="00D156B7" w:rsidRDefault="00C343F5">
                  <w:pPr>
                    <w:jc w:val="right"/>
                    <w:rPr>
                      <w:ins w:id="10032" w:author="Dk Yati Pg Rumbli" w:date="2022-03-03T21:34:00Z"/>
                      <w:rFonts w:ascii="Geneva" w:eastAsia="Microsoft Tai Le" w:hAnsi="Geneva" w:cs="Microsoft New Tai Lue"/>
                      <w:color w:val="000000"/>
                      <w:sz w:val="16"/>
                      <w:szCs w:val="18"/>
                      <w:rPrChange w:id="10033" w:author="Dk Yati Pg Rumbli" w:date="2022-07-07T11:41:00Z">
                        <w:rPr>
                          <w:ins w:id="10034" w:author="Dk Yati Pg Rumbli" w:date="2022-03-03T21:34:00Z"/>
                          <w:rFonts w:ascii="Microsoft New Tai Lue" w:eastAsia="Microsoft Tai Le" w:hAnsi="Microsoft New Tai Lue" w:cs="Microsoft New Tai Lue"/>
                          <w:color w:val="000000"/>
                          <w:sz w:val="18"/>
                          <w:szCs w:val="18"/>
                        </w:rPr>
                      </w:rPrChange>
                    </w:rPr>
                  </w:pPr>
                </w:p>
              </w:tc>
              <w:tc>
                <w:tcPr>
                  <w:tcW w:w="2835" w:type="dxa"/>
                  <w:gridSpan w:val="2"/>
                  <w:tcPrChange w:id="10035" w:author="Dk Yati Pg Rumbli" w:date="2022-04-19T14:25:00Z">
                    <w:tcPr>
                      <w:tcW w:w="3382" w:type="dxa"/>
                      <w:gridSpan w:val="5"/>
                    </w:tcPr>
                  </w:tcPrChange>
                </w:tcPr>
                <w:p w14:paraId="5E45EB4F" w14:textId="77777777" w:rsidR="00C343F5" w:rsidRPr="00D156B7" w:rsidRDefault="00C343F5">
                  <w:pPr>
                    <w:rPr>
                      <w:ins w:id="10036" w:author="Dk Yati Pg Rumbli" w:date="2022-03-03T21:34:00Z"/>
                      <w:rFonts w:ascii="Geneva" w:eastAsia="Microsoft Tai Le" w:hAnsi="Geneva" w:cs="Microsoft New Tai Lue"/>
                      <w:color w:val="000000"/>
                      <w:sz w:val="16"/>
                      <w:szCs w:val="18"/>
                      <w:rPrChange w:id="10037" w:author="Dk Yati Pg Rumbli" w:date="2022-07-07T11:41:00Z">
                        <w:rPr>
                          <w:ins w:id="10038" w:author="Dk Yati Pg Rumbli" w:date="2022-03-03T21:34:00Z"/>
                          <w:rFonts w:ascii="Microsoft New Tai Lue" w:eastAsia="Microsoft Tai Le" w:hAnsi="Microsoft New Tai Lue" w:cs="Microsoft New Tai Lue"/>
                          <w:color w:val="000000"/>
                          <w:sz w:val="18"/>
                          <w:szCs w:val="18"/>
                        </w:rPr>
                      </w:rPrChange>
                    </w:rPr>
                  </w:pPr>
                  <w:ins w:id="10039" w:author="Dk Yati Pg Rumbli" w:date="2022-03-03T21:34:00Z">
                    <w:r w:rsidRPr="00D156B7">
                      <w:rPr>
                        <w:rFonts w:ascii="Geneva" w:eastAsia="Microsoft Tai Le" w:hAnsi="Geneva" w:cs="Microsoft New Tai Lue"/>
                        <w:color w:val="000000"/>
                        <w:sz w:val="16"/>
                        <w:szCs w:val="18"/>
                        <w:rPrChange w:id="10040" w:author="Dk Yati Pg Rumbli" w:date="2022-07-07T11:41:00Z">
                          <w:rPr>
                            <w:rFonts w:ascii="Microsoft New Tai Lue" w:eastAsia="Microsoft Tai Le" w:hAnsi="Microsoft New Tai Lue" w:cs="Microsoft New Tai Lue"/>
                            <w:color w:val="000000"/>
                            <w:sz w:val="18"/>
                            <w:szCs w:val="18"/>
                          </w:rPr>
                        </w:rPrChange>
                      </w:rPr>
                      <w:t>Youth Development</w:t>
                    </w:r>
                  </w:ins>
                </w:p>
              </w:tc>
            </w:tr>
            <w:tr w:rsidR="00C343F5" w:rsidRPr="00D156B7" w14:paraId="5847DBD2" w14:textId="77777777" w:rsidTr="00CC192F">
              <w:trPr>
                <w:ins w:id="10041" w:author="Dk Yati Pg Rumbli" w:date="2022-03-03T21:34:00Z"/>
              </w:trPr>
              <w:tc>
                <w:tcPr>
                  <w:tcW w:w="2483" w:type="dxa"/>
                  <w:tcPrChange w:id="10042" w:author="Dk Yati Pg Rumbli" w:date="2022-04-19T14:25:00Z">
                    <w:tcPr>
                      <w:tcW w:w="2013" w:type="dxa"/>
                    </w:tcPr>
                  </w:tcPrChange>
                </w:tcPr>
                <w:p w14:paraId="1A2FDE2C" w14:textId="77777777" w:rsidR="00C343F5" w:rsidRPr="00D156B7" w:rsidRDefault="00C343F5">
                  <w:pPr>
                    <w:jc w:val="right"/>
                    <w:rPr>
                      <w:ins w:id="10043" w:author="Dk Yati Pg Rumbli" w:date="2022-03-03T21:34:00Z"/>
                      <w:rFonts w:ascii="Geneva" w:eastAsia="Microsoft Tai Le" w:hAnsi="Geneva" w:cs="Microsoft New Tai Lue"/>
                      <w:color w:val="000000"/>
                      <w:sz w:val="16"/>
                      <w:szCs w:val="18"/>
                      <w:rPrChange w:id="10044" w:author="Dk Yati Pg Rumbli" w:date="2022-07-07T11:41:00Z">
                        <w:rPr>
                          <w:ins w:id="10045" w:author="Dk Yati Pg Rumbli" w:date="2022-03-03T21:34:00Z"/>
                          <w:rFonts w:ascii="Microsoft New Tai Lue" w:eastAsia="Microsoft Tai Le" w:hAnsi="Microsoft New Tai Lue" w:cs="Microsoft New Tai Lue"/>
                          <w:color w:val="000000"/>
                          <w:sz w:val="18"/>
                          <w:szCs w:val="18"/>
                        </w:rPr>
                      </w:rPrChange>
                    </w:rPr>
                  </w:pPr>
                </w:p>
              </w:tc>
              <w:tc>
                <w:tcPr>
                  <w:tcW w:w="2835" w:type="dxa"/>
                  <w:gridSpan w:val="2"/>
                  <w:tcPrChange w:id="10046" w:author="Dk Yati Pg Rumbli" w:date="2022-04-19T14:25:00Z">
                    <w:tcPr>
                      <w:tcW w:w="3382" w:type="dxa"/>
                      <w:gridSpan w:val="5"/>
                    </w:tcPr>
                  </w:tcPrChange>
                </w:tcPr>
                <w:p w14:paraId="396AFBBA" w14:textId="77777777" w:rsidR="00C343F5" w:rsidRPr="00D156B7" w:rsidRDefault="00C343F5">
                  <w:pPr>
                    <w:rPr>
                      <w:ins w:id="10047" w:author="Dk Yati Pg Rumbli" w:date="2022-03-03T21:34:00Z"/>
                      <w:rFonts w:ascii="Geneva" w:eastAsia="Microsoft Tai Le" w:hAnsi="Geneva" w:cs="Microsoft New Tai Lue"/>
                      <w:color w:val="000000"/>
                      <w:sz w:val="16"/>
                      <w:szCs w:val="18"/>
                      <w:rPrChange w:id="10048" w:author="Dk Yati Pg Rumbli" w:date="2022-07-07T11:41:00Z">
                        <w:rPr>
                          <w:ins w:id="10049" w:author="Dk Yati Pg Rumbli" w:date="2022-03-03T21:34:00Z"/>
                          <w:rFonts w:ascii="Microsoft New Tai Lue" w:eastAsia="Microsoft Tai Le" w:hAnsi="Microsoft New Tai Lue" w:cs="Microsoft New Tai Lue"/>
                          <w:color w:val="000000"/>
                          <w:sz w:val="18"/>
                          <w:szCs w:val="18"/>
                        </w:rPr>
                      </w:rPrChange>
                    </w:rPr>
                  </w:pPr>
                </w:p>
              </w:tc>
            </w:tr>
            <w:tr w:rsidR="00C343F5" w:rsidRPr="00D156B7" w14:paraId="619DF56D" w14:textId="77777777" w:rsidTr="00CC192F">
              <w:trPr>
                <w:ins w:id="10050" w:author="Dk Yati Pg Rumbli" w:date="2022-03-03T21:34:00Z"/>
              </w:trPr>
              <w:tc>
                <w:tcPr>
                  <w:tcW w:w="2483" w:type="dxa"/>
                  <w:vMerge w:val="restart"/>
                  <w:tcPrChange w:id="10051" w:author="Dk Yati Pg Rumbli" w:date="2022-04-19T14:25:00Z">
                    <w:tcPr>
                      <w:tcW w:w="2013" w:type="dxa"/>
                      <w:vMerge w:val="restart"/>
                    </w:tcPr>
                  </w:tcPrChange>
                </w:tcPr>
                <w:p w14:paraId="57C8EB8B" w14:textId="77777777" w:rsidR="00C343F5" w:rsidRPr="00D156B7" w:rsidRDefault="00C343F5">
                  <w:pPr>
                    <w:jc w:val="right"/>
                    <w:rPr>
                      <w:ins w:id="10052" w:author="Dk Yati Pg Rumbli" w:date="2022-03-03T21:34:00Z"/>
                      <w:rFonts w:ascii="Geneva" w:eastAsia="Microsoft Tai Le" w:hAnsi="Geneva" w:cs="Microsoft New Tai Lue"/>
                      <w:bCs/>
                      <w:color w:val="0A627D"/>
                      <w:sz w:val="16"/>
                      <w:szCs w:val="18"/>
                      <w:rPrChange w:id="10053" w:author="Dk Yati Pg Rumbli" w:date="2022-07-07T11:41:00Z">
                        <w:rPr>
                          <w:ins w:id="10054" w:author="Dk Yati Pg Rumbli" w:date="2022-03-03T21:34:00Z"/>
                          <w:rFonts w:ascii="Microsoft New Tai Lue" w:eastAsia="Microsoft Tai Le" w:hAnsi="Microsoft New Tai Lue" w:cs="Microsoft New Tai Lue"/>
                          <w:b/>
                          <w:bCs/>
                          <w:color w:val="0A627D"/>
                          <w:sz w:val="18"/>
                          <w:szCs w:val="18"/>
                        </w:rPr>
                      </w:rPrChange>
                    </w:rPr>
                  </w:pPr>
                  <w:ins w:id="10055" w:author="Dk Yati Pg Rumbli" w:date="2022-03-03T21:34:00Z">
                    <w:r w:rsidRPr="00D156B7">
                      <w:rPr>
                        <w:rFonts w:ascii="Geneva" w:eastAsia="Microsoft Tai Le" w:hAnsi="Geneva" w:cs="Microsoft New Tai Lue"/>
                        <w:bCs/>
                        <w:color w:val="0A627D"/>
                        <w:sz w:val="16"/>
                        <w:szCs w:val="18"/>
                        <w:rPrChange w:id="10056" w:author="Dk Yati Pg Rumbli" w:date="2022-07-07T11:41:00Z">
                          <w:rPr>
                            <w:rFonts w:ascii="Microsoft New Tai Lue" w:eastAsia="Microsoft Tai Le" w:hAnsi="Microsoft New Tai Lue" w:cs="Microsoft New Tai Lue"/>
                            <w:b/>
                            <w:bCs/>
                            <w:color w:val="0A627D"/>
                            <w:sz w:val="18"/>
                            <w:szCs w:val="18"/>
                          </w:rPr>
                        </w:rPrChange>
                      </w:rPr>
                      <w:t>Badge Collection Progress:</w:t>
                    </w:r>
                  </w:ins>
                </w:p>
              </w:tc>
              <w:tc>
                <w:tcPr>
                  <w:tcW w:w="2126" w:type="dxa"/>
                  <w:tcPrChange w:id="10057" w:author="Dk Yati Pg Rumbli" w:date="2022-04-19T14:25:00Z">
                    <w:tcPr>
                      <w:tcW w:w="2386" w:type="dxa"/>
                      <w:gridSpan w:val="2"/>
                    </w:tcPr>
                  </w:tcPrChange>
                </w:tcPr>
                <w:p w14:paraId="52010EAF" w14:textId="77777777" w:rsidR="00C343F5" w:rsidRPr="00D156B7" w:rsidRDefault="00C343F5">
                  <w:pPr>
                    <w:rPr>
                      <w:ins w:id="10058" w:author="Dk Yati Pg Rumbli" w:date="2022-03-03T21:34:00Z"/>
                      <w:rFonts w:ascii="Geneva" w:eastAsia="Microsoft Tai Le" w:hAnsi="Geneva" w:cs="Microsoft New Tai Lue"/>
                      <w:sz w:val="16"/>
                      <w:szCs w:val="18"/>
                      <w:rPrChange w:id="10059" w:author="Dk Yati Pg Rumbli" w:date="2022-07-07T11:41:00Z">
                        <w:rPr>
                          <w:ins w:id="10060" w:author="Dk Yati Pg Rumbli" w:date="2022-03-03T21:34:00Z"/>
                          <w:rFonts w:ascii="Microsoft New Tai Lue" w:eastAsia="Microsoft Tai Le" w:hAnsi="Microsoft New Tai Lue" w:cs="Microsoft New Tai Lue"/>
                          <w:sz w:val="18"/>
                          <w:szCs w:val="18"/>
                        </w:rPr>
                      </w:rPrChange>
                    </w:rPr>
                  </w:pPr>
                  <w:ins w:id="10061" w:author="Dk Yati Pg Rumbli" w:date="2022-03-03T21:34:00Z">
                    <w:r w:rsidRPr="00D156B7">
                      <w:rPr>
                        <w:rFonts w:ascii="Geneva" w:eastAsia="Microsoft Tai Le" w:hAnsi="Geneva" w:cs="Microsoft New Tai Lue"/>
                        <w:sz w:val="16"/>
                        <w:szCs w:val="18"/>
                        <w:rPrChange w:id="10062" w:author="Dk Yati Pg Rumbli" w:date="2022-07-07T11:41:00Z">
                          <w:rPr>
                            <w:rFonts w:ascii="Microsoft New Tai Lue" w:eastAsia="Microsoft Tai Le" w:hAnsi="Microsoft New Tai Lue" w:cs="Microsoft New Tai Lue"/>
                            <w:sz w:val="18"/>
                            <w:szCs w:val="18"/>
                          </w:rPr>
                        </w:rPrChange>
                      </w:rPr>
                      <w:t>Earth Buddy</w:t>
                    </w:r>
                  </w:ins>
                </w:p>
              </w:tc>
              <w:tc>
                <w:tcPr>
                  <w:tcW w:w="709" w:type="dxa"/>
                  <w:tcPrChange w:id="10063" w:author="Dk Yati Pg Rumbli" w:date="2022-04-19T14:25:00Z">
                    <w:tcPr>
                      <w:tcW w:w="996" w:type="dxa"/>
                      <w:gridSpan w:val="3"/>
                    </w:tcPr>
                  </w:tcPrChange>
                </w:tcPr>
                <w:p w14:paraId="0D9D2B97" w14:textId="77777777" w:rsidR="00C343F5" w:rsidRPr="00D156B7" w:rsidRDefault="00C343F5">
                  <w:pPr>
                    <w:jc w:val="right"/>
                    <w:rPr>
                      <w:ins w:id="10064" w:author="Dk Yati Pg Rumbli" w:date="2022-03-03T21:34:00Z"/>
                      <w:rFonts w:ascii="Geneva" w:eastAsia="Microsoft Tai Le" w:hAnsi="Geneva" w:cs="Microsoft New Tai Lue"/>
                      <w:sz w:val="16"/>
                      <w:szCs w:val="18"/>
                      <w:rPrChange w:id="10065" w:author="Dk Yati Pg Rumbli" w:date="2022-07-07T11:41:00Z">
                        <w:rPr>
                          <w:ins w:id="10066" w:author="Dk Yati Pg Rumbli" w:date="2022-03-03T21:34:00Z"/>
                          <w:rFonts w:ascii="Microsoft New Tai Lue" w:eastAsia="Microsoft Tai Le" w:hAnsi="Microsoft New Tai Lue" w:cs="Microsoft New Tai Lue"/>
                          <w:sz w:val="18"/>
                          <w:szCs w:val="18"/>
                        </w:rPr>
                      </w:rPrChange>
                    </w:rPr>
                  </w:pPr>
                  <w:ins w:id="10067" w:author="Dk Yati Pg Rumbli" w:date="2022-03-03T21:34:00Z">
                    <w:r w:rsidRPr="00D156B7">
                      <w:rPr>
                        <w:rFonts w:ascii="Geneva" w:eastAsia="Microsoft Tai Le" w:hAnsi="Geneva" w:cs="Microsoft New Tai Lue"/>
                        <w:sz w:val="16"/>
                        <w:szCs w:val="18"/>
                        <w:rPrChange w:id="10068" w:author="Dk Yati Pg Rumbli" w:date="2022-07-07T11:41:00Z">
                          <w:rPr>
                            <w:rFonts w:ascii="Microsoft New Tai Lue" w:eastAsia="Microsoft Tai Le" w:hAnsi="Microsoft New Tai Lue" w:cs="Microsoft New Tai Lue"/>
                            <w:sz w:val="18"/>
                            <w:szCs w:val="18"/>
                          </w:rPr>
                        </w:rPrChange>
                      </w:rPr>
                      <w:t>20%</w:t>
                    </w:r>
                  </w:ins>
                </w:p>
              </w:tc>
            </w:tr>
            <w:tr w:rsidR="00C343F5" w:rsidRPr="00D156B7" w14:paraId="25E6B86D" w14:textId="77777777" w:rsidTr="00CC192F">
              <w:trPr>
                <w:ins w:id="10069" w:author="Dk Yati Pg Rumbli" w:date="2022-03-03T21:34:00Z"/>
              </w:trPr>
              <w:tc>
                <w:tcPr>
                  <w:tcW w:w="2483" w:type="dxa"/>
                  <w:vMerge/>
                  <w:tcPrChange w:id="10070" w:author="Dk Yati Pg Rumbli" w:date="2022-04-19T14:25:00Z">
                    <w:tcPr>
                      <w:tcW w:w="2013" w:type="dxa"/>
                      <w:vMerge/>
                    </w:tcPr>
                  </w:tcPrChange>
                </w:tcPr>
                <w:p w14:paraId="03DD51EF" w14:textId="77777777" w:rsidR="00C343F5" w:rsidRPr="00D156B7" w:rsidRDefault="00C343F5">
                  <w:pPr>
                    <w:jc w:val="right"/>
                    <w:rPr>
                      <w:ins w:id="10071" w:author="Dk Yati Pg Rumbli" w:date="2022-03-03T21:34:00Z"/>
                      <w:rFonts w:ascii="Geneva" w:eastAsia="Microsoft Tai Le" w:hAnsi="Geneva" w:cs="Microsoft New Tai Lue"/>
                      <w:color w:val="000000"/>
                      <w:sz w:val="16"/>
                      <w:szCs w:val="18"/>
                      <w:rPrChange w:id="10072" w:author="Dk Yati Pg Rumbli" w:date="2022-07-07T11:41:00Z">
                        <w:rPr>
                          <w:ins w:id="10073" w:author="Dk Yati Pg Rumbli" w:date="2022-03-03T21:34:00Z"/>
                          <w:rFonts w:ascii="Microsoft New Tai Lue" w:eastAsia="Microsoft Tai Le" w:hAnsi="Microsoft New Tai Lue" w:cs="Microsoft New Tai Lue"/>
                          <w:color w:val="000000"/>
                          <w:sz w:val="18"/>
                          <w:szCs w:val="18"/>
                        </w:rPr>
                      </w:rPrChange>
                    </w:rPr>
                  </w:pPr>
                </w:p>
              </w:tc>
              <w:tc>
                <w:tcPr>
                  <w:tcW w:w="2126" w:type="dxa"/>
                  <w:tcPrChange w:id="10074" w:author="Dk Yati Pg Rumbli" w:date="2022-04-19T14:25:00Z">
                    <w:tcPr>
                      <w:tcW w:w="2386" w:type="dxa"/>
                      <w:gridSpan w:val="2"/>
                    </w:tcPr>
                  </w:tcPrChange>
                </w:tcPr>
                <w:p w14:paraId="5C9CF08D" w14:textId="77777777" w:rsidR="00C343F5" w:rsidRPr="00D156B7" w:rsidRDefault="00C343F5">
                  <w:pPr>
                    <w:rPr>
                      <w:ins w:id="10075" w:author="Dk Yati Pg Rumbli" w:date="2022-03-03T21:34:00Z"/>
                      <w:rFonts w:ascii="Geneva" w:eastAsia="Microsoft Tai Le" w:hAnsi="Geneva" w:cs="Microsoft New Tai Lue"/>
                      <w:sz w:val="16"/>
                      <w:szCs w:val="18"/>
                      <w:rPrChange w:id="10076" w:author="Dk Yati Pg Rumbli" w:date="2022-07-07T11:41:00Z">
                        <w:rPr>
                          <w:ins w:id="10077" w:author="Dk Yati Pg Rumbli" w:date="2022-03-03T21:34:00Z"/>
                          <w:rFonts w:ascii="Microsoft New Tai Lue" w:eastAsia="Microsoft Tai Le" w:hAnsi="Microsoft New Tai Lue" w:cs="Microsoft New Tai Lue"/>
                          <w:sz w:val="18"/>
                          <w:szCs w:val="18"/>
                        </w:rPr>
                      </w:rPrChange>
                    </w:rPr>
                  </w:pPr>
                  <w:ins w:id="10078" w:author="Dk Yati Pg Rumbli" w:date="2022-03-03T21:34:00Z">
                    <w:r w:rsidRPr="00D156B7">
                      <w:rPr>
                        <w:rFonts w:ascii="Geneva" w:eastAsia="Microsoft Tai Le" w:hAnsi="Geneva" w:cs="Microsoft New Tai Lue"/>
                        <w:sz w:val="16"/>
                        <w:szCs w:val="18"/>
                        <w:rPrChange w:id="10079" w:author="Dk Yati Pg Rumbli" w:date="2022-07-07T11:41:00Z">
                          <w:rPr>
                            <w:rFonts w:ascii="Microsoft New Tai Lue" w:eastAsia="Microsoft Tai Le" w:hAnsi="Microsoft New Tai Lue" w:cs="Microsoft New Tai Lue"/>
                            <w:sz w:val="18"/>
                            <w:szCs w:val="18"/>
                          </w:rPr>
                        </w:rPrChange>
                      </w:rPr>
                      <w:t>Compassionate Friend</w:t>
                    </w:r>
                  </w:ins>
                </w:p>
              </w:tc>
              <w:tc>
                <w:tcPr>
                  <w:tcW w:w="709" w:type="dxa"/>
                  <w:tcPrChange w:id="10080" w:author="Dk Yati Pg Rumbli" w:date="2022-04-19T14:25:00Z">
                    <w:tcPr>
                      <w:tcW w:w="996" w:type="dxa"/>
                      <w:gridSpan w:val="3"/>
                    </w:tcPr>
                  </w:tcPrChange>
                </w:tcPr>
                <w:p w14:paraId="0BC529F1" w14:textId="77777777" w:rsidR="00C343F5" w:rsidRPr="00D156B7" w:rsidRDefault="00C343F5">
                  <w:pPr>
                    <w:jc w:val="right"/>
                    <w:rPr>
                      <w:ins w:id="10081" w:author="Dk Yati Pg Rumbli" w:date="2022-03-03T21:34:00Z"/>
                      <w:rFonts w:ascii="Geneva" w:eastAsia="Microsoft Tai Le" w:hAnsi="Geneva" w:cs="Microsoft New Tai Lue"/>
                      <w:sz w:val="16"/>
                      <w:szCs w:val="18"/>
                      <w:rPrChange w:id="10082" w:author="Dk Yati Pg Rumbli" w:date="2022-07-07T11:41:00Z">
                        <w:rPr>
                          <w:ins w:id="10083" w:author="Dk Yati Pg Rumbli" w:date="2022-03-03T21:34:00Z"/>
                          <w:rFonts w:ascii="Microsoft New Tai Lue" w:eastAsia="Microsoft Tai Le" w:hAnsi="Microsoft New Tai Lue" w:cs="Microsoft New Tai Lue"/>
                          <w:sz w:val="18"/>
                          <w:szCs w:val="18"/>
                        </w:rPr>
                      </w:rPrChange>
                    </w:rPr>
                  </w:pPr>
                  <w:ins w:id="10084" w:author="Dk Yati Pg Rumbli" w:date="2022-03-03T21:34:00Z">
                    <w:r w:rsidRPr="00D156B7">
                      <w:rPr>
                        <w:rFonts w:ascii="Geneva" w:eastAsia="Microsoft Tai Le" w:hAnsi="Geneva" w:cs="Microsoft New Tai Lue"/>
                        <w:sz w:val="16"/>
                        <w:szCs w:val="18"/>
                        <w:rPrChange w:id="10085" w:author="Dk Yati Pg Rumbli" w:date="2022-07-07T11:41:00Z">
                          <w:rPr>
                            <w:rFonts w:ascii="Microsoft New Tai Lue" w:eastAsia="Microsoft Tai Le" w:hAnsi="Microsoft New Tai Lue" w:cs="Microsoft New Tai Lue"/>
                            <w:sz w:val="18"/>
                            <w:szCs w:val="18"/>
                          </w:rPr>
                        </w:rPrChange>
                      </w:rPr>
                      <w:t>100%</w:t>
                    </w:r>
                  </w:ins>
                </w:p>
              </w:tc>
            </w:tr>
            <w:tr w:rsidR="00C343F5" w:rsidRPr="00D156B7" w14:paraId="2566A739" w14:textId="77777777" w:rsidTr="00CC192F">
              <w:trPr>
                <w:ins w:id="10086" w:author="Dk Yati Pg Rumbli" w:date="2022-03-03T21:34:00Z"/>
              </w:trPr>
              <w:tc>
                <w:tcPr>
                  <w:tcW w:w="2483" w:type="dxa"/>
                  <w:tcPrChange w:id="10087" w:author="Dk Yati Pg Rumbli" w:date="2022-04-19T14:25:00Z">
                    <w:tcPr>
                      <w:tcW w:w="2013" w:type="dxa"/>
                    </w:tcPr>
                  </w:tcPrChange>
                </w:tcPr>
                <w:p w14:paraId="1F3DF814" w14:textId="77777777" w:rsidR="00C343F5" w:rsidRPr="00D156B7" w:rsidRDefault="00C343F5">
                  <w:pPr>
                    <w:jc w:val="right"/>
                    <w:rPr>
                      <w:ins w:id="10088" w:author="Dk Yati Pg Rumbli" w:date="2022-03-03T21:34:00Z"/>
                      <w:rFonts w:ascii="Geneva" w:eastAsia="Microsoft Tai Le" w:hAnsi="Geneva" w:cs="Microsoft New Tai Lue"/>
                      <w:color w:val="000000"/>
                      <w:sz w:val="16"/>
                      <w:szCs w:val="18"/>
                      <w:rPrChange w:id="10089" w:author="Dk Yati Pg Rumbli" w:date="2022-07-07T11:41:00Z">
                        <w:rPr>
                          <w:ins w:id="10090" w:author="Dk Yati Pg Rumbli" w:date="2022-03-03T21:34:00Z"/>
                          <w:rFonts w:ascii="Microsoft New Tai Lue" w:eastAsia="Microsoft Tai Le" w:hAnsi="Microsoft New Tai Lue" w:cs="Microsoft New Tai Lue"/>
                          <w:color w:val="000000"/>
                          <w:sz w:val="18"/>
                          <w:szCs w:val="18"/>
                        </w:rPr>
                      </w:rPrChange>
                    </w:rPr>
                  </w:pPr>
                </w:p>
              </w:tc>
              <w:tc>
                <w:tcPr>
                  <w:tcW w:w="2126" w:type="dxa"/>
                  <w:tcPrChange w:id="10091" w:author="Dk Yati Pg Rumbli" w:date="2022-04-19T14:25:00Z">
                    <w:tcPr>
                      <w:tcW w:w="2386" w:type="dxa"/>
                      <w:gridSpan w:val="2"/>
                    </w:tcPr>
                  </w:tcPrChange>
                </w:tcPr>
                <w:p w14:paraId="2762DFDF" w14:textId="77777777" w:rsidR="00C343F5" w:rsidRPr="00D156B7" w:rsidRDefault="00C343F5">
                  <w:pPr>
                    <w:rPr>
                      <w:ins w:id="10092" w:author="Dk Yati Pg Rumbli" w:date="2022-03-03T21:34:00Z"/>
                      <w:rFonts w:ascii="Geneva" w:eastAsia="Microsoft Tai Le" w:hAnsi="Geneva" w:cs="Microsoft New Tai Lue"/>
                      <w:color w:val="000000"/>
                      <w:sz w:val="16"/>
                      <w:szCs w:val="18"/>
                      <w:rPrChange w:id="10093" w:author="Dk Yati Pg Rumbli" w:date="2022-07-07T11:41:00Z">
                        <w:rPr>
                          <w:ins w:id="10094" w:author="Dk Yati Pg Rumbli" w:date="2022-03-03T21:34:00Z"/>
                          <w:rFonts w:ascii="Microsoft New Tai Lue" w:eastAsia="Microsoft Tai Le" w:hAnsi="Microsoft New Tai Lue" w:cs="Microsoft New Tai Lue"/>
                          <w:color w:val="000000"/>
                          <w:sz w:val="18"/>
                          <w:szCs w:val="18"/>
                        </w:rPr>
                      </w:rPrChange>
                    </w:rPr>
                  </w:pPr>
                  <w:ins w:id="10095" w:author="Dk Yati Pg Rumbli" w:date="2022-03-03T21:34:00Z">
                    <w:r w:rsidRPr="00D156B7">
                      <w:rPr>
                        <w:rFonts w:ascii="Geneva" w:eastAsia="Microsoft Tai Le" w:hAnsi="Geneva" w:cs="Microsoft New Tai Lue"/>
                        <w:sz w:val="16"/>
                        <w:szCs w:val="18"/>
                        <w:rPrChange w:id="10096" w:author="Dk Yati Pg Rumbli" w:date="2022-07-07T11:41:00Z">
                          <w:rPr>
                            <w:rFonts w:ascii="Microsoft New Tai Lue" w:eastAsia="Microsoft Tai Le" w:hAnsi="Microsoft New Tai Lue" w:cs="Microsoft New Tai Lue"/>
                            <w:sz w:val="18"/>
                            <w:szCs w:val="18"/>
                          </w:rPr>
                        </w:rPrChange>
                      </w:rPr>
                      <w:t>Life Saver</w:t>
                    </w:r>
                  </w:ins>
                </w:p>
              </w:tc>
              <w:tc>
                <w:tcPr>
                  <w:tcW w:w="709" w:type="dxa"/>
                  <w:tcPrChange w:id="10097" w:author="Dk Yati Pg Rumbli" w:date="2022-04-19T14:25:00Z">
                    <w:tcPr>
                      <w:tcW w:w="996" w:type="dxa"/>
                      <w:gridSpan w:val="3"/>
                    </w:tcPr>
                  </w:tcPrChange>
                </w:tcPr>
                <w:p w14:paraId="1733483A" w14:textId="77777777" w:rsidR="00C343F5" w:rsidRPr="00D156B7" w:rsidRDefault="00C343F5">
                  <w:pPr>
                    <w:jc w:val="right"/>
                    <w:rPr>
                      <w:ins w:id="10098" w:author="Dk Yati Pg Rumbli" w:date="2022-03-03T21:34:00Z"/>
                      <w:rFonts w:ascii="Geneva" w:eastAsia="Microsoft Tai Le" w:hAnsi="Geneva" w:cs="Microsoft New Tai Lue"/>
                      <w:color w:val="000000"/>
                      <w:sz w:val="16"/>
                      <w:szCs w:val="18"/>
                      <w:rPrChange w:id="10099" w:author="Dk Yati Pg Rumbli" w:date="2022-07-07T11:41:00Z">
                        <w:rPr>
                          <w:ins w:id="10100" w:author="Dk Yati Pg Rumbli" w:date="2022-03-03T21:34:00Z"/>
                          <w:rFonts w:ascii="Microsoft New Tai Lue" w:eastAsia="Microsoft Tai Le" w:hAnsi="Microsoft New Tai Lue" w:cs="Microsoft New Tai Lue"/>
                          <w:color w:val="000000"/>
                          <w:sz w:val="18"/>
                          <w:szCs w:val="18"/>
                        </w:rPr>
                      </w:rPrChange>
                    </w:rPr>
                  </w:pPr>
                  <w:ins w:id="10101" w:author="Dk Yati Pg Rumbli" w:date="2022-03-03T21:34:00Z">
                    <w:r w:rsidRPr="00D156B7">
                      <w:rPr>
                        <w:rFonts w:ascii="Geneva" w:eastAsia="Microsoft Tai Le" w:hAnsi="Geneva" w:cs="Microsoft New Tai Lue"/>
                        <w:sz w:val="16"/>
                        <w:szCs w:val="18"/>
                        <w:rPrChange w:id="10102" w:author="Dk Yati Pg Rumbli" w:date="2022-07-07T11:41:00Z">
                          <w:rPr>
                            <w:rFonts w:ascii="Microsoft New Tai Lue" w:eastAsia="Microsoft Tai Le" w:hAnsi="Microsoft New Tai Lue" w:cs="Microsoft New Tai Lue"/>
                            <w:sz w:val="18"/>
                            <w:szCs w:val="18"/>
                          </w:rPr>
                        </w:rPrChange>
                      </w:rPr>
                      <w:t>20%</w:t>
                    </w:r>
                  </w:ins>
                </w:p>
              </w:tc>
            </w:tr>
            <w:tr w:rsidR="00C343F5" w:rsidRPr="00D156B7" w14:paraId="1AC7C03B" w14:textId="77777777" w:rsidTr="00CC192F">
              <w:trPr>
                <w:ins w:id="10103" w:author="Dk Yati Pg Rumbli" w:date="2022-03-03T21:34:00Z"/>
              </w:trPr>
              <w:tc>
                <w:tcPr>
                  <w:tcW w:w="2483" w:type="dxa"/>
                  <w:tcPrChange w:id="10104" w:author="Dk Yati Pg Rumbli" w:date="2022-04-19T14:25:00Z">
                    <w:tcPr>
                      <w:tcW w:w="2013" w:type="dxa"/>
                    </w:tcPr>
                  </w:tcPrChange>
                </w:tcPr>
                <w:p w14:paraId="6E29FA7D" w14:textId="77777777" w:rsidR="00C343F5" w:rsidRPr="00D156B7" w:rsidRDefault="00C343F5">
                  <w:pPr>
                    <w:rPr>
                      <w:ins w:id="10105" w:author="Dk Yati Pg Rumbli" w:date="2022-03-03T21:34:00Z"/>
                      <w:rFonts w:ascii="Geneva" w:eastAsia="Microsoft Tai Le" w:hAnsi="Geneva" w:cs="Microsoft New Tai Lue"/>
                      <w:color w:val="000000"/>
                      <w:sz w:val="16"/>
                      <w:szCs w:val="18"/>
                      <w:rPrChange w:id="10106" w:author="Dk Yati Pg Rumbli" w:date="2022-07-07T11:41:00Z">
                        <w:rPr>
                          <w:ins w:id="10107" w:author="Dk Yati Pg Rumbli" w:date="2022-03-03T21:34:00Z"/>
                          <w:rFonts w:ascii="Microsoft New Tai Lue" w:eastAsia="Microsoft Tai Le" w:hAnsi="Microsoft New Tai Lue" w:cs="Microsoft New Tai Lue"/>
                          <w:color w:val="000000"/>
                          <w:sz w:val="18"/>
                          <w:szCs w:val="18"/>
                        </w:rPr>
                      </w:rPrChange>
                    </w:rPr>
                  </w:pPr>
                </w:p>
              </w:tc>
              <w:tc>
                <w:tcPr>
                  <w:tcW w:w="2126" w:type="dxa"/>
                  <w:tcPrChange w:id="10108" w:author="Dk Yati Pg Rumbli" w:date="2022-04-19T14:25:00Z">
                    <w:tcPr>
                      <w:tcW w:w="2386" w:type="dxa"/>
                      <w:gridSpan w:val="2"/>
                    </w:tcPr>
                  </w:tcPrChange>
                </w:tcPr>
                <w:p w14:paraId="5B7B83DF" w14:textId="77777777" w:rsidR="00C343F5" w:rsidRPr="00D156B7" w:rsidRDefault="00C343F5">
                  <w:pPr>
                    <w:rPr>
                      <w:ins w:id="10109" w:author="Dk Yati Pg Rumbli" w:date="2022-03-03T21:34:00Z"/>
                      <w:rFonts w:ascii="Geneva" w:eastAsia="Microsoft Tai Le" w:hAnsi="Geneva" w:cs="Microsoft New Tai Lue"/>
                      <w:sz w:val="16"/>
                      <w:szCs w:val="18"/>
                      <w:rPrChange w:id="10110" w:author="Dk Yati Pg Rumbli" w:date="2022-07-07T11:41:00Z">
                        <w:rPr>
                          <w:ins w:id="10111" w:author="Dk Yati Pg Rumbli" w:date="2022-03-03T21:34:00Z"/>
                          <w:rFonts w:ascii="Microsoft New Tai Lue" w:eastAsia="Microsoft Tai Le" w:hAnsi="Microsoft New Tai Lue" w:cs="Microsoft New Tai Lue"/>
                          <w:sz w:val="18"/>
                          <w:szCs w:val="18"/>
                        </w:rPr>
                      </w:rPrChange>
                    </w:rPr>
                  </w:pPr>
                  <w:ins w:id="10112" w:author="Dk Yati Pg Rumbli" w:date="2022-03-03T21:34:00Z">
                    <w:r w:rsidRPr="00D156B7">
                      <w:rPr>
                        <w:rFonts w:ascii="Geneva" w:eastAsia="Microsoft Tai Le" w:hAnsi="Geneva" w:cs="Microsoft New Tai Lue"/>
                        <w:sz w:val="16"/>
                        <w:szCs w:val="18"/>
                        <w:rPrChange w:id="10113" w:author="Dk Yati Pg Rumbli" w:date="2022-07-07T11:41:00Z">
                          <w:rPr>
                            <w:rFonts w:ascii="Microsoft New Tai Lue" w:eastAsia="Microsoft Tai Le" w:hAnsi="Microsoft New Tai Lue" w:cs="Microsoft New Tai Lue"/>
                            <w:sz w:val="18"/>
                            <w:szCs w:val="18"/>
                          </w:rPr>
                        </w:rPrChange>
                      </w:rPr>
                      <w:t>Great Helper</w:t>
                    </w:r>
                  </w:ins>
                </w:p>
              </w:tc>
              <w:tc>
                <w:tcPr>
                  <w:tcW w:w="709" w:type="dxa"/>
                  <w:tcPrChange w:id="10114" w:author="Dk Yati Pg Rumbli" w:date="2022-04-19T14:25:00Z">
                    <w:tcPr>
                      <w:tcW w:w="996" w:type="dxa"/>
                      <w:gridSpan w:val="3"/>
                    </w:tcPr>
                  </w:tcPrChange>
                </w:tcPr>
                <w:p w14:paraId="2C7EE299" w14:textId="77777777" w:rsidR="00C343F5" w:rsidRPr="00D156B7" w:rsidRDefault="00C343F5">
                  <w:pPr>
                    <w:jc w:val="right"/>
                    <w:rPr>
                      <w:ins w:id="10115" w:author="Dk Yati Pg Rumbli" w:date="2022-03-03T21:34:00Z"/>
                      <w:rFonts w:ascii="Geneva" w:eastAsia="Microsoft Tai Le" w:hAnsi="Geneva" w:cs="Microsoft New Tai Lue"/>
                      <w:sz w:val="16"/>
                      <w:szCs w:val="18"/>
                      <w:rPrChange w:id="10116" w:author="Dk Yati Pg Rumbli" w:date="2022-07-07T11:41:00Z">
                        <w:rPr>
                          <w:ins w:id="10117" w:author="Dk Yati Pg Rumbli" w:date="2022-03-03T21:34:00Z"/>
                          <w:rFonts w:ascii="Microsoft New Tai Lue" w:eastAsia="Microsoft Tai Le" w:hAnsi="Microsoft New Tai Lue" w:cs="Microsoft New Tai Lue"/>
                          <w:sz w:val="18"/>
                          <w:szCs w:val="18"/>
                        </w:rPr>
                      </w:rPrChange>
                    </w:rPr>
                  </w:pPr>
                  <w:ins w:id="10118" w:author="Dk Yati Pg Rumbli" w:date="2022-03-03T21:34:00Z">
                    <w:r w:rsidRPr="00D156B7">
                      <w:rPr>
                        <w:rFonts w:ascii="Geneva" w:eastAsia="Microsoft Tai Le" w:hAnsi="Geneva" w:cs="Microsoft New Tai Lue"/>
                        <w:sz w:val="16"/>
                        <w:szCs w:val="18"/>
                        <w:rPrChange w:id="10119" w:author="Dk Yati Pg Rumbli" w:date="2022-07-07T11:41:00Z">
                          <w:rPr>
                            <w:rFonts w:ascii="Microsoft New Tai Lue" w:eastAsia="Microsoft Tai Le" w:hAnsi="Microsoft New Tai Lue" w:cs="Microsoft New Tai Lue"/>
                            <w:sz w:val="18"/>
                            <w:szCs w:val="18"/>
                          </w:rPr>
                        </w:rPrChange>
                      </w:rPr>
                      <w:t>100%</w:t>
                    </w:r>
                  </w:ins>
                </w:p>
              </w:tc>
            </w:tr>
            <w:tr w:rsidR="005C21AC" w:rsidRPr="00D156B7" w14:paraId="4B754DA5" w14:textId="77777777" w:rsidTr="00CC192F">
              <w:trPr>
                <w:ins w:id="10120" w:author="Dk Yati Pg Rumbli" w:date="2022-04-19T14:39:00Z"/>
              </w:trPr>
              <w:tc>
                <w:tcPr>
                  <w:tcW w:w="2483" w:type="dxa"/>
                </w:tcPr>
                <w:p w14:paraId="3A41FC4D" w14:textId="77777777" w:rsidR="005C21AC" w:rsidRPr="00D156B7" w:rsidRDefault="005C21AC">
                  <w:pPr>
                    <w:rPr>
                      <w:ins w:id="10121" w:author="Dk Yati Pg Rumbli" w:date="2022-04-19T14:39:00Z"/>
                      <w:rFonts w:ascii="Geneva" w:eastAsia="Microsoft Tai Le" w:hAnsi="Geneva" w:cs="Microsoft New Tai Lue"/>
                      <w:color w:val="000000"/>
                      <w:sz w:val="16"/>
                      <w:szCs w:val="18"/>
                      <w:rPrChange w:id="10122" w:author="Dk Yati Pg Rumbli" w:date="2022-07-07T11:41:00Z">
                        <w:rPr>
                          <w:ins w:id="10123" w:author="Dk Yati Pg Rumbli" w:date="2022-04-19T14:39:00Z"/>
                          <w:rFonts w:ascii="Lucida Bright" w:eastAsia="Microsoft Tai Le" w:hAnsi="Lucida Bright" w:cs="Microsoft New Tai Lue"/>
                          <w:color w:val="000000"/>
                          <w:sz w:val="16"/>
                          <w:szCs w:val="18"/>
                        </w:rPr>
                      </w:rPrChange>
                    </w:rPr>
                  </w:pPr>
                </w:p>
              </w:tc>
              <w:tc>
                <w:tcPr>
                  <w:tcW w:w="2126" w:type="dxa"/>
                </w:tcPr>
                <w:p w14:paraId="1078DDAF" w14:textId="77777777" w:rsidR="005C21AC" w:rsidRPr="00D156B7" w:rsidRDefault="005C21AC">
                  <w:pPr>
                    <w:rPr>
                      <w:ins w:id="10124" w:author="Dk Yati Pg Rumbli" w:date="2022-04-19T14:39:00Z"/>
                      <w:rFonts w:ascii="Geneva" w:eastAsia="Microsoft Tai Le" w:hAnsi="Geneva" w:cs="Microsoft New Tai Lue"/>
                      <w:sz w:val="16"/>
                      <w:szCs w:val="18"/>
                      <w:rPrChange w:id="10125" w:author="Dk Yati Pg Rumbli" w:date="2022-07-07T11:41:00Z">
                        <w:rPr>
                          <w:ins w:id="10126" w:author="Dk Yati Pg Rumbli" w:date="2022-04-19T14:39:00Z"/>
                          <w:rFonts w:ascii="Lucida Bright" w:eastAsia="Microsoft Tai Le" w:hAnsi="Lucida Bright" w:cs="Microsoft New Tai Lue"/>
                          <w:sz w:val="16"/>
                          <w:szCs w:val="18"/>
                        </w:rPr>
                      </w:rPrChange>
                    </w:rPr>
                  </w:pPr>
                </w:p>
              </w:tc>
              <w:tc>
                <w:tcPr>
                  <w:tcW w:w="709" w:type="dxa"/>
                </w:tcPr>
                <w:p w14:paraId="07DD2F89" w14:textId="77777777" w:rsidR="005C21AC" w:rsidRPr="00D156B7" w:rsidRDefault="005C21AC">
                  <w:pPr>
                    <w:jc w:val="right"/>
                    <w:rPr>
                      <w:ins w:id="10127" w:author="Dk Yati Pg Rumbli" w:date="2022-04-19T14:39:00Z"/>
                      <w:rFonts w:ascii="Geneva" w:eastAsia="Microsoft Tai Le" w:hAnsi="Geneva" w:cs="Microsoft New Tai Lue"/>
                      <w:sz w:val="16"/>
                      <w:szCs w:val="18"/>
                      <w:rPrChange w:id="10128" w:author="Dk Yati Pg Rumbli" w:date="2022-07-07T11:41:00Z">
                        <w:rPr>
                          <w:ins w:id="10129" w:author="Dk Yati Pg Rumbli" w:date="2022-04-19T14:39:00Z"/>
                          <w:rFonts w:ascii="Lucida Bright" w:eastAsia="Microsoft Tai Le" w:hAnsi="Lucida Bright" w:cs="Microsoft New Tai Lue"/>
                          <w:sz w:val="16"/>
                          <w:szCs w:val="18"/>
                        </w:rPr>
                      </w:rPrChange>
                    </w:rPr>
                  </w:pPr>
                </w:p>
              </w:tc>
            </w:tr>
            <w:tr w:rsidR="005C21AC" w:rsidRPr="00D156B7" w14:paraId="3E3F5A0D" w14:textId="77777777" w:rsidTr="00CC192F">
              <w:trPr>
                <w:ins w:id="10130" w:author="Dk Yati Pg Rumbli" w:date="2022-04-19T14:42:00Z"/>
              </w:trPr>
              <w:tc>
                <w:tcPr>
                  <w:tcW w:w="2483" w:type="dxa"/>
                </w:tcPr>
                <w:p w14:paraId="2229A64B" w14:textId="77777777" w:rsidR="005C21AC" w:rsidRPr="00D156B7" w:rsidRDefault="005C21AC">
                  <w:pPr>
                    <w:rPr>
                      <w:ins w:id="10131" w:author="Dk Yati Pg Rumbli" w:date="2022-04-19T14:42:00Z"/>
                      <w:rFonts w:ascii="Geneva" w:eastAsia="Microsoft Tai Le" w:hAnsi="Geneva" w:cs="Microsoft New Tai Lue"/>
                      <w:color w:val="000000"/>
                      <w:sz w:val="16"/>
                      <w:szCs w:val="18"/>
                      <w:rPrChange w:id="10132" w:author="Dk Yati Pg Rumbli" w:date="2022-07-07T11:41:00Z">
                        <w:rPr>
                          <w:ins w:id="10133" w:author="Dk Yati Pg Rumbli" w:date="2022-04-19T14:42:00Z"/>
                          <w:rFonts w:ascii="Lucida Bright" w:eastAsia="Microsoft Tai Le" w:hAnsi="Lucida Bright" w:cs="Microsoft New Tai Lue"/>
                          <w:color w:val="000000"/>
                          <w:sz w:val="16"/>
                          <w:szCs w:val="18"/>
                        </w:rPr>
                      </w:rPrChange>
                    </w:rPr>
                  </w:pPr>
                </w:p>
              </w:tc>
              <w:tc>
                <w:tcPr>
                  <w:tcW w:w="2126" w:type="dxa"/>
                </w:tcPr>
                <w:p w14:paraId="32DD5C3F" w14:textId="77777777" w:rsidR="005C21AC" w:rsidRPr="00D156B7" w:rsidRDefault="005C21AC">
                  <w:pPr>
                    <w:rPr>
                      <w:ins w:id="10134" w:author="Dk Yati Pg Rumbli" w:date="2022-04-19T14:42:00Z"/>
                      <w:rFonts w:ascii="Geneva" w:eastAsia="Microsoft Tai Le" w:hAnsi="Geneva" w:cs="Microsoft New Tai Lue"/>
                      <w:sz w:val="16"/>
                      <w:szCs w:val="18"/>
                      <w:rPrChange w:id="10135" w:author="Dk Yati Pg Rumbli" w:date="2022-07-07T11:41:00Z">
                        <w:rPr>
                          <w:ins w:id="10136" w:author="Dk Yati Pg Rumbli" w:date="2022-04-19T14:42:00Z"/>
                          <w:rFonts w:ascii="Lucida Bright" w:eastAsia="Microsoft Tai Le" w:hAnsi="Lucida Bright" w:cs="Microsoft New Tai Lue"/>
                          <w:sz w:val="16"/>
                          <w:szCs w:val="18"/>
                        </w:rPr>
                      </w:rPrChange>
                    </w:rPr>
                  </w:pPr>
                </w:p>
              </w:tc>
              <w:tc>
                <w:tcPr>
                  <w:tcW w:w="709" w:type="dxa"/>
                </w:tcPr>
                <w:p w14:paraId="71289DEC" w14:textId="77777777" w:rsidR="005C21AC" w:rsidRPr="00D156B7" w:rsidRDefault="005C21AC">
                  <w:pPr>
                    <w:jc w:val="right"/>
                    <w:rPr>
                      <w:ins w:id="10137" w:author="Dk Yati Pg Rumbli" w:date="2022-04-19T14:42:00Z"/>
                      <w:rFonts w:ascii="Geneva" w:eastAsia="Microsoft Tai Le" w:hAnsi="Geneva" w:cs="Microsoft New Tai Lue"/>
                      <w:sz w:val="16"/>
                      <w:szCs w:val="18"/>
                      <w:rPrChange w:id="10138" w:author="Dk Yati Pg Rumbli" w:date="2022-07-07T11:41:00Z">
                        <w:rPr>
                          <w:ins w:id="10139" w:author="Dk Yati Pg Rumbli" w:date="2022-04-19T14:42:00Z"/>
                          <w:rFonts w:ascii="Lucida Bright" w:eastAsia="Microsoft Tai Le" w:hAnsi="Lucida Bright" w:cs="Microsoft New Tai Lue"/>
                          <w:sz w:val="16"/>
                          <w:szCs w:val="18"/>
                        </w:rPr>
                      </w:rPrChange>
                    </w:rPr>
                  </w:pPr>
                </w:p>
              </w:tc>
            </w:tr>
          </w:tbl>
          <w:p w14:paraId="01AC7D4F" w14:textId="20C96B64" w:rsidR="005162F1" w:rsidRPr="00D156B7" w:rsidRDefault="005162F1">
            <w:pPr>
              <w:rPr>
                <w:ins w:id="10140" w:author="Dk Yati Pg Rumbli" w:date="2022-03-03T21:33:00Z"/>
                <w:rFonts w:ascii="Geneva" w:eastAsia="Microsoft Tai Le" w:hAnsi="Geneva" w:cs="Microsoft New Tai Lue"/>
                <w:color w:val="000000"/>
                <w:sz w:val="18"/>
                <w:szCs w:val="18"/>
                <w:rPrChange w:id="10141" w:author="Dk Yati Pg Rumbli" w:date="2022-07-07T11:41:00Z">
                  <w:rPr>
                    <w:ins w:id="10142" w:author="Dk Yati Pg Rumbli" w:date="2022-03-03T21:33:00Z"/>
                    <w:rFonts w:ascii="Microsoft New Tai Lue" w:eastAsia="Microsoft Tai Le" w:hAnsi="Microsoft New Tai Lue" w:cs="Microsoft New Tai Lue"/>
                    <w:color w:val="000000"/>
                    <w:sz w:val="18"/>
                    <w:szCs w:val="18"/>
                  </w:rPr>
                </w:rPrChange>
              </w:rPr>
            </w:pPr>
          </w:p>
        </w:tc>
      </w:tr>
      <w:tr w:rsidR="005162F1" w:rsidRPr="004C1D92" w:rsidDel="005C21AC" w14:paraId="61A311CF" w14:textId="690DC64A" w:rsidTr="00CC192F">
        <w:tblPrEx>
          <w:tblPrExChange w:id="10143" w:author="Dk Yati Pg Rumbli" w:date="2022-04-19T14:25:00Z">
            <w:tblPrEx>
              <w:tblW w:w="10207" w:type="dxa"/>
            </w:tblPrEx>
          </w:tblPrExChange>
        </w:tblPrEx>
        <w:trPr>
          <w:del w:id="10144" w:author="Dk Yati Pg Rumbli" w:date="2022-04-19T14:41:00Z"/>
          <w:trPrChange w:id="10145" w:author="Dk Yati Pg Rumbli" w:date="2022-04-19T14:25:00Z">
            <w:trPr>
              <w:gridBefore w:val="2"/>
              <w:gridAfter w:val="0"/>
            </w:trPr>
          </w:trPrChange>
        </w:trPr>
        <w:tc>
          <w:tcPr>
            <w:tcW w:w="4896" w:type="dxa"/>
            <w:tcPrChange w:id="10146" w:author="Dk Yati Pg Rumbli" w:date="2022-04-19T14:25:00Z">
              <w:tcPr>
                <w:tcW w:w="4779" w:type="dxa"/>
                <w:gridSpan w:val="2"/>
              </w:tcPr>
            </w:tcPrChange>
          </w:tcPr>
          <w:p w14:paraId="69E0C208" w14:textId="38E3148D" w:rsidR="00C343F5" w:rsidRPr="00D156B7" w:rsidDel="005C21AC" w:rsidRDefault="00C343F5">
            <w:pPr>
              <w:rPr>
                <w:del w:id="10147" w:author="Dk Yati Pg Rumbli" w:date="2022-04-19T14:38:00Z"/>
                <w:rFonts w:ascii="Geneva" w:eastAsia="Microsoft Tai Le" w:hAnsi="Geneva" w:cs="Microsoft New Tai Lue"/>
                <w:noProof/>
                <w:color w:val="000000"/>
                <w:sz w:val="16"/>
                <w:szCs w:val="18"/>
                <w:rPrChange w:id="10148" w:author="Dk Yati Pg Rumbli" w:date="2022-07-07T11:41:00Z">
                  <w:rPr>
                    <w:del w:id="10149" w:author="Dk Yati Pg Rumbli" w:date="2022-04-19T14:38:00Z"/>
                    <w:rFonts w:ascii="Microsoft Tai Le" w:eastAsia="Microsoft Tai Le" w:hAnsi="Microsoft Tai Le" w:cs="Microsoft Tai Le"/>
                    <w:noProof/>
                    <w:color w:val="000000"/>
                    <w:sz w:val="18"/>
                    <w:szCs w:val="18"/>
                  </w:rPr>
                </w:rPrChange>
              </w:rPr>
            </w:pPr>
          </w:p>
          <w:p w14:paraId="2E0E65BF" w14:textId="7A983AB6" w:rsidR="00C343F5" w:rsidRPr="00D156B7" w:rsidDel="005C21AC" w:rsidRDefault="00C343F5">
            <w:pPr>
              <w:rPr>
                <w:del w:id="10150" w:author="Dk Yati Pg Rumbli" w:date="2022-04-19T14:41:00Z"/>
                <w:rFonts w:ascii="Geneva" w:eastAsia="Microsoft Tai Le" w:hAnsi="Geneva" w:cs="Microsoft New Tai Lue"/>
                <w:noProof/>
                <w:color w:val="000000"/>
                <w:sz w:val="16"/>
                <w:szCs w:val="18"/>
                <w:rPrChange w:id="10151" w:author="Dk Yati Pg Rumbli" w:date="2022-07-07T11:41:00Z">
                  <w:rPr>
                    <w:del w:id="10152" w:author="Dk Yati Pg Rumbli" w:date="2022-04-19T14:41:00Z"/>
                    <w:rFonts w:ascii="Microsoft Tai Le" w:eastAsia="Microsoft Tai Le" w:hAnsi="Microsoft Tai Le" w:cs="Microsoft Tai Le"/>
                    <w:noProof/>
                    <w:color w:val="000000"/>
                    <w:sz w:val="18"/>
                    <w:szCs w:val="18"/>
                  </w:rPr>
                </w:rPrChange>
              </w:rPr>
            </w:pPr>
            <w:del w:id="10153" w:author="Dk Yati Pg Rumbli" w:date="2022-02-20T01:04:00Z">
              <w:r w:rsidRPr="00D156B7" w:rsidDel="00C2252D">
                <w:rPr>
                  <w:rFonts w:ascii="Geneva" w:eastAsia="Microsoft Tai Le" w:hAnsi="Geneva" w:cs="Microsoft New Tai Lue"/>
                  <w:noProof/>
                  <w:color w:val="000000"/>
                  <w:sz w:val="16"/>
                  <w:szCs w:val="18"/>
                  <w:rPrChange w:id="10154"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74838B29" wp14:editId="230069F6">
                    <wp:extent cx="2266695" cy="701040"/>
                    <wp:effectExtent l="0" t="0" r="635"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pdf"/>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88722" cy="707852"/>
                            </a:xfrm>
                            <a:prstGeom prst="rect">
                              <a:avLst/>
                            </a:prstGeom>
                          </pic:spPr>
                        </pic:pic>
                      </a:graphicData>
                    </a:graphic>
                  </wp:inline>
                </w:drawing>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0155"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4"/>
              <w:gridCol w:w="3441"/>
              <w:tblGridChange w:id="10156">
                <w:tblGrid>
                  <w:gridCol w:w="1292"/>
                  <w:gridCol w:w="3388"/>
                </w:tblGrid>
              </w:tblGridChange>
            </w:tblGrid>
            <w:tr w:rsidR="00C343F5" w:rsidRPr="00D156B7" w:rsidDel="005C21AC" w14:paraId="28853748" w14:textId="2750CB27" w:rsidTr="00CC192F">
              <w:trPr>
                <w:del w:id="10157" w:author="Dk Yati Pg Rumbli" w:date="2022-04-19T14:41:00Z"/>
              </w:trPr>
              <w:tc>
                <w:tcPr>
                  <w:tcW w:w="1304" w:type="dxa"/>
                  <w:tcPrChange w:id="10158" w:author="Dk Yati Pg Rumbli" w:date="2022-04-19T14:25:00Z">
                    <w:tcPr>
                      <w:tcW w:w="1304" w:type="dxa"/>
                    </w:tcPr>
                  </w:tcPrChange>
                </w:tcPr>
                <w:p w14:paraId="3744FFE9" w14:textId="3D1161FC" w:rsidR="00C343F5" w:rsidRPr="00D156B7" w:rsidDel="005C21AC" w:rsidRDefault="00C343F5">
                  <w:pPr>
                    <w:jc w:val="right"/>
                    <w:rPr>
                      <w:del w:id="10159" w:author="Dk Yati Pg Rumbli" w:date="2022-04-19T14:41:00Z"/>
                      <w:rFonts w:ascii="Geneva" w:eastAsia="Microsoft Tai Le" w:hAnsi="Geneva" w:cs="Microsoft New Tai Lue"/>
                      <w:color w:val="000000"/>
                      <w:sz w:val="16"/>
                      <w:szCs w:val="18"/>
                      <w:rPrChange w:id="10160" w:author="Dk Yati Pg Rumbli" w:date="2022-07-07T11:41:00Z">
                        <w:rPr>
                          <w:del w:id="10161" w:author="Dk Yati Pg Rumbli" w:date="2022-04-19T14:41:00Z"/>
                          <w:rFonts w:ascii="Microsoft Tai Le" w:eastAsia="Microsoft Tai Le" w:hAnsi="Microsoft Tai Le" w:cs="Microsoft Tai Le"/>
                          <w:color w:val="000000"/>
                          <w:sz w:val="16"/>
                          <w:szCs w:val="18"/>
                        </w:rPr>
                      </w:rPrChange>
                    </w:rPr>
                  </w:pPr>
                  <w:del w:id="10162" w:author="Dk Yati Pg Rumbli" w:date="2022-04-19T14:41:00Z">
                    <w:r w:rsidRPr="00D156B7" w:rsidDel="005C21AC">
                      <w:rPr>
                        <w:rFonts w:ascii="Geneva" w:eastAsia="Microsoft Tai Le" w:hAnsi="Geneva" w:cs="Microsoft New Tai Lue"/>
                        <w:color w:val="000000"/>
                        <w:sz w:val="16"/>
                        <w:szCs w:val="18"/>
                        <w:rPrChange w:id="10163" w:author="Dk Yati Pg Rumbli" w:date="2022-07-07T11:41:00Z">
                          <w:rPr>
                            <w:rFonts w:ascii="Microsoft Tai Le" w:eastAsia="Microsoft Tai Le" w:hAnsi="Microsoft Tai Le" w:cs="Microsoft Tai Le"/>
                            <w:color w:val="000000"/>
                            <w:sz w:val="16"/>
                            <w:szCs w:val="18"/>
                          </w:rPr>
                        </w:rPrChange>
                      </w:rPr>
                      <w:delText xml:space="preserve">Nama : </w:delText>
                    </w:r>
                  </w:del>
                </w:p>
              </w:tc>
              <w:tc>
                <w:tcPr>
                  <w:tcW w:w="3441" w:type="dxa"/>
                  <w:tcPrChange w:id="10164" w:author="Dk Yati Pg Rumbli" w:date="2022-04-19T14:25:00Z">
                    <w:tcPr>
                      <w:tcW w:w="3441" w:type="dxa"/>
                    </w:tcPr>
                  </w:tcPrChange>
                </w:tcPr>
                <w:p w14:paraId="6D1A6442" w14:textId="5EE8E2C7" w:rsidR="00C343F5" w:rsidRPr="00D156B7" w:rsidDel="005C21AC" w:rsidRDefault="00C343F5">
                  <w:pPr>
                    <w:rPr>
                      <w:del w:id="10165" w:author="Dk Yati Pg Rumbli" w:date="2022-04-19T14:41:00Z"/>
                      <w:rFonts w:ascii="Geneva" w:eastAsia="Microsoft Tai Le" w:hAnsi="Geneva" w:cs="Microsoft New Tai Lue"/>
                      <w:bCs/>
                      <w:color w:val="000000"/>
                      <w:sz w:val="16"/>
                      <w:szCs w:val="18"/>
                      <w:rPrChange w:id="10166" w:author="Dk Yati Pg Rumbli" w:date="2022-07-07T11:41:00Z">
                        <w:rPr>
                          <w:del w:id="10167" w:author="Dk Yati Pg Rumbli" w:date="2022-04-19T14:41:00Z"/>
                          <w:rFonts w:ascii="Microsoft Tai Le" w:eastAsia="Microsoft Tai Le" w:hAnsi="Microsoft Tai Le" w:cs="Microsoft Tai Le"/>
                          <w:b/>
                          <w:bCs/>
                          <w:color w:val="000000"/>
                          <w:sz w:val="16"/>
                          <w:szCs w:val="18"/>
                        </w:rPr>
                      </w:rPrChange>
                    </w:rPr>
                  </w:pPr>
                  <w:del w:id="10168" w:author="Dk Yati Pg Rumbli" w:date="2022-04-19T14:41:00Z">
                    <w:r w:rsidRPr="00D156B7" w:rsidDel="005C21AC">
                      <w:rPr>
                        <w:rFonts w:ascii="Geneva" w:eastAsia="Microsoft Tai Le" w:hAnsi="Geneva" w:cs="Microsoft New Tai Lue"/>
                        <w:bCs/>
                        <w:color w:val="000000"/>
                        <w:sz w:val="16"/>
                        <w:szCs w:val="18"/>
                        <w:rPrChange w:id="10169" w:author="Dk Yati Pg Rumbli" w:date="2022-07-07T11:41:00Z">
                          <w:rPr>
                            <w:rFonts w:ascii="Microsoft Tai Le" w:eastAsia="Microsoft Tai Le" w:hAnsi="Microsoft Tai Le" w:cs="Microsoft Tai Le"/>
                            <w:b/>
                            <w:bCs/>
                            <w:color w:val="000000"/>
                            <w:sz w:val="16"/>
                            <w:szCs w:val="18"/>
                          </w:rPr>
                        </w:rPrChange>
                      </w:rPr>
                      <w:delText>Auni Fikriah bt Mohammad Azlan</w:delText>
                    </w:r>
                  </w:del>
                </w:p>
              </w:tc>
            </w:tr>
            <w:tr w:rsidR="00C343F5" w:rsidRPr="00D156B7" w:rsidDel="005C21AC" w14:paraId="7147EBF4" w14:textId="788AA7D9" w:rsidTr="00CC192F">
              <w:trPr>
                <w:del w:id="10170" w:author="Dk Yati Pg Rumbli" w:date="2022-04-19T14:41:00Z"/>
              </w:trPr>
              <w:tc>
                <w:tcPr>
                  <w:tcW w:w="1304" w:type="dxa"/>
                  <w:tcPrChange w:id="10171" w:author="Dk Yati Pg Rumbli" w:date="2022-04-19T14:25:00Z">
                    <w:tcPr>
                      <w:tcW w:w="1304" w:type="dxa"/>
                    </w:tcPr>
                  </w:tcPrChange>
                </w:tcPr>
                <w:p w14:paraId="19A69003" w14:textId="618E6F5B" w:rsidR="00C343F5" w:rsidRPr="00D156B7" w:rsidDel="005C21AC" w:rsidRDefault="00C343F5">
                  <w:pPr>
                    <w:jc w:val="right"/>
                    <w:rPr>
                      <w:del w:id="10172" w:author="Dk Yati Pg Rumbli" w:date="2022-04-19T14:41:00Z"/>
                      <w:rFonts w:ascii="Geneva" w:eastAsia="Microsoft Tai Le" w:hAnsi="Geneva" w:cs="Microsoft New Tai Lue"/>
                      <w:color w:val="000000"/>
                      <w:sz w:val="16"/>
                      <w:szCs w:val="18"/>
                      <w:rPrChange w:id="10173" w:author="Dk Yati Pg Rumbli" w:date="2022-07-07T11:41:00Z">
                        <w:rPr>
                          <w:del w:id="10174" w:author="Dk Yati Pg Rumbli" w:date="2022-04-19T14:41:00Z"/>
                          <w:rFonts w:ascii="Microsoft Tai Le" w:eastAsia="Microsoft Tai Le" w:hAnsi="Microsoft Tai Le" w:cs="Microsoft Tai Le"/>
                          <w:color w:val="000000"/>
                          <w:sz w:val="16"/>
                          <w:szCs w:val="18"/>
                        </w:rPr>
                      </w:rPrChange>
                    </w:rPr>
                  </w:pPr>
                  <w:del w:id="10175" w:author="Dk Yati Pg Rumbli" w:date="2022-04-19T14:41:00Z">
                    <w:r w:rsidRPr="00D156B7" w:rsidDel="005C21AC">
                      <w:rPr>
                        <w:rFonts w:ascii="Geneva" w:eastAsia="Microsoft Tai Le" w:hAnsi="Geneva" w:cs="Microsoft New Tai Lue"/>
                        <w:color w:val="000000"/>
                        <w:sz w:val="16"/>
                        <w:szCs w:val="18"/>
                        <w:rPrChange w:id="10176" w:author="Dk Yati Pg Rumbli" w:date="2022-07-07T11:41:00Z">
                          <w:rPr>
                            <w:rFonts w:ascii="Microsoft Tai Le" w:eastAsia="Microsoft Tai Le" w:hAnsi="Microsoft Tai Le" w:cs="Microsoft Tai Le"/>
                            <w:color w:val="000000"/>
                            <w:sz w:val="16"/>
                            <w:szCs w:val="18"/>
                          </w:rPr>
                        </w:rPrChange>
                      </w:rPr>
                      <w:delText>Tarikh Lahir :</w:delText>
                    </w:r>
                  </w:del>
                </w:p>
              </w:tc>
              <w:tc>
                <w:tcPr>
                  <w:tcW w:w="3441" w:type="dxa"/>
                  <w:tcPrChange w:id="10177" w:author="Dk Yati Pg Rumbli" w:date="2022-04-19T14:25:00Z">
                    <w:tcPr>
                      <w:tcW w:w="3441" w:type="dxa"/>
                    </w:tcPr>
                  </w:tcPrChange>
                </w:tcPr>
                <w:p w14:paraId="25EF882D" w14:textId="3052EE3F" w:rsidR="00C343F5" w:rsidRPr="00D156B7" w:rsidDel="005C21AC" w:rsidRDefault="00C343F5">
                  <w:pPr>
                    <w:rPr>
                      <w:del w:id="10178" w:author="Dk Yati Pg Rumbli" w:date="2022-04-19T14:41:00Z"/>
                      <w:rFonts w:ascii="Geneva" w:eastAsia="Microsoft Tai Le" w:hAnsi="Geneva" w:cs="Microsoft New Tai Lue"/>
                      <w:color w:val="000000"/>
                      <w:sz w:val="16"/>
                      <w:szCs w:val="18"/>
                      <w:rPrChange w:id="10179" w:author="Dk Yati Pg Rumbli" w:date="2022-07-07T11:41:00Z">
                        <w:rPr>
                          <w:del w:id="10180" w:author="Dk Yati Pg Rumbli" w:date="2022-04-19T14:41:00Z"/>
                          <w:rFonts w:ascii="Microsoft Tai Le" w:eastAsia="Microsoft Tai Le" w:hAnsi="Microsoft Tai Le" w:cs="Microsoft Tai Le"/>
                          <w:color w:val="000000"/>
                          <w:sz w:val="16"/>
                          <w:szCs w:val="18"/>
                        </w:rPr>
                      </w:rPrChange>
                    </w:rPr>
                  </w:pPr>
                  <w:del w:id="10181" w:author="Dk Yati Pg Rumbli" w:date="2022-04-19T14:41:00Z">
                    <w:r w:rsidRPr="00D156B7" w:rsidDel="005C21AC">
                      <w:rPr>
                        <w:rFonts w:ascii="Geneva" w:eastAsia="Microsoft Tai Le" w:hAnsi="Geneva" w:cs="Microsoft New Tai Lue"/>
                        <w:color w:val="000000"/>
                        <w:sz w:val="16"/>
                        <w:szCs w:val="18"/>
                        <w:rPrChange w:id="10182" w:author="Dk Yati Pg Rumbli" w:date="2022-07-07T11:41:00Z">
                          <w:rPr>
                            <w:rFonts w:ascii="Microsoft Tai Le" w:eastAsia="Microsoft Tai Le" w:hAnsi="Microsoft Tai Le" w:cs="Microsoft Tai Le"/>
                            <w:color w:val="000000"/>
                            <w:sz w:val="16"/>
                            <w:szCs w:val="18"/>
                          </w:rPr>
                        </w:rPrChange>
                      </w:rPr>
                      <w:delText>27 Oct 2001</w:delText>
                    </w:r>
                  </w:del>
                </w:p>
              </w:tc>
            </w:tr>
            <w:tr w:rsidR="00C343F5" w:rsidRPr="00D156B7" w:rsidDel="005C21AC" w14:paraId="39CE25DE" w14:textId="61D00BBB" w:rsidTr="00CC192F">
              <w:trPr>
                <w:del w:id="10183" w:author="Dk Yati Pg Rumbli" w:date="2022-04-19T14:41:00Z"/>
              </w:trPr>
              <w:tc>
                <w:tcPr>
                  <w:tcW w:w="1304" w:type="dxa"/>
                  <w:tcPrChange w:id="10184" w:author="Dk Yati Pg Rumbli" w:date="2022-04-19T14:25:00Z">
                    <w:tcPr>
                      <w:tcW w:w="1304" w:type="dxa"/>
                    </w:tcPr>
                  </w:tcPrChange>
                </w:tcPr>
                <w:p w14:paraId="6F33E606" w14:textId="7A561C2D" w:rsidR="00C343F5" w:rsidRPr="00D156B7" w:rsidDel="005C21AC" w:rsidRDefault="00C343F5">
                  <w:pPr>
                    <w:jc w:val="right"/>
                    <w:rPr>
                      <w:del w:id="10185" w:author="Dk Yati Pg Rumbli" w:date="2022-04-19T14:41:00Z"/>
                      <w:rFonts w:ascii="Geneva" w:eastAsia="Microsoft Tai Le" w:hAnsi="Geneva" w:cs="Microsoft New Tai Lue"/>
                      <w:color w:val="000000"/>
                      <w:sz w:val="16"/>
                      <w:szCs w:val="18"/>
                      <w:rPrChange w:id="10186" w:author="Dk Yati Pg Rumbli" w:date="2022-07-07T11:41:00Z">
                        <w:rPr>
                          <w:del w:id="10187" w:author="Dk Yati Pg Rumbli" w:date="2022-04-19T14:41:00Z"/>
                          <w:rFonts w:ascii="Microsoft Tai Le" w:eastAsia="Microsoft Tai Le" w:hAnsi="Microsoft Tai Le" w:cs="Microsoft Tai Le"/>
                          <w:color w:val="000000"/>
                          <w:sz w:val="16"/>
                          <w:szCs w:val="18"/>
                        </w:rPr>
                      </w:rPrChange>
                    </w:rPr>
                  </w:pPr>
                  <w:del w:id="10188" w:author="Dk Yati Pg Rumbli" w:date="2022-04-19T14:41:00Z">
                    <w:r w:rsidRPr="00D156B7" w:rsidDel="005C21AC">
                      <w:rPr>
                        <w:rFonts w:ascii="Geneva" w:eastAsia="Microsoft Tai Le" w:hAnsi="Geneva" w:cs="Microsoft New Tai Lue"/>
                        <w:color w:val="000000"/>
                        <w:sz w:val="16"/>
                        <w:szCs w:val="18"/>
                        <w:rPrChange w:id="10189" w:author="Dk Yati Pg Rumbli" w:date="2022-07-07T11:41:00Z">
                          <w:rPr>
                            <w:rFonts w:ascii="Microsoft Tai Le" w:eastAsia="Microsoft Tai Le" w:hAnsi="Microsoft Tai Le" w:cs="Microsoft Tai Le"/>
                            <w:color w:val="000000"/>
                            <w:sz w:val="16"/>
                            <w:szCs w:val="18"/>
                          </w:rPr>
                        </w:rPrChange>
                      </w:rPr>
                      <w:delText>Umur :</w:delText>
                    </w:r>
                  </w:del>
                </w:p>
              </w:tc>
              <w:tc>
                <w:tcPr>
                  <w:tcW w:w="3441" w:type="dxa"/>
                  <w:tcPrChange w:id="10190" w:author="Dk Yati Pg Rumbli" w:date="2022-04-19T14:25:00Z">
                    <w:tcPr>
                      <w:tcW w:w="3441" w:type="dxa"/>
                    </w:tcPr>
                  </w:tcPrChange>
                </w:tcPr>
                <w:p w14:paraId="350C7415" w14:textId="5483DD5D" w:rsidR="00C343F5" w:rsidRPr="00D156B7" w:rsidDel="005C21AC" w:rsidRDefault="00C343F5">
                  <w:pPr>
                    <w:rPr>
                      <w:del w:id="10191" w:author="Dk Yati Pg Rumbli" w:date="2022-04-19T14:41:00Z"/>
                      <w:rFonts w:ascii="Geneva" w:eastAsia="Microsoft Tai Le" w:hAnsi="Geneva" w:cs="Microsoft New Tai Lue"/>
                      <w:color w:val="000000"/>
                      <w:sz w:val="16"/>
                      <w:szCs w:val="18"/>
                      <w:rPrChange w:id="10192" w:author="Dk Yati Pg Rumbli" w:date="2022-07-07T11:41:00Z">
                        <w:rPr>
                          <w:del w:id="10193" w:author="Dk Yati Pg Rumbli" w:date="2022-04-19T14:41:00Z"/>
                          <w:rFonts w:ascii="Microsoft Tai Le" w:eastAsia="Microsoft Tai Le" w:hAnsi="Microsoft Tai Le" w:cs="Microsoft Tai Le"/>
                          <w:color w:val="000000"/>
                          <w:sz w:val="16"/>
                          <w:szCs w:val="18"/>
                        </w:rPr>
                      </w:rPrChange>
                    </w:rPr>
                  </w:pPr>
                  <w:del w:id="10194" w:author="Dk Yati Pg Rumbli" w:date="2022-04-19T14:41:00Z">
                    <w:r w:rsidRPr="00D156B7" w:rsidDel="005C21AC">
                      <w:rPr>
                        <w:rFonts w:ascii="Geneva" w:eastAsia="Microsoft Tai Le" w:hAnsi="Geneva" w:cs="Microsoft New Tai Lue"/>
                        <w:color w:val="000000"/>
                        <w:sz w:val="16"/>
                        <w:szCs w:val="18"/>
                        <w:rPrChange w:id="10195" w:author="Dk Yati Pg Rumbli" w:date="2022-07-07T11:41:00Z">
                          <w:rPr>
                            <w:rFonts w:ascii="Microsoft Tai Le" w:eastAsia="Microsoft Tai Le" w:hAnsi="Microsoft Tai Le" w:cs="Microsoft Tai Le"/>
                            <w:color w:val="000000"/>
                            <w:sz w:val="16"/>
                            <w:szCs w:val="18"/>
                          </w:rPr>
                        </w:rPrChange>
                      </w:rPr>
                      <w:delText>20</w:delText>
                    </w:r>
                  </w:del>
                </w:p>
              </w:tc>
            </w:tr>
            <w:tr w:rsidR="00C343F5" w:rsidRPr="00D156B7" w:rsidDel="005C21AC" w14:paraId="485BB36F" w14:textId="783DC611" w:rsidTr="00CC192F">
              <w:trPr>
                <w:del w:id="10196" w:author="Dk Yati Pg Rumbli" w:date="2022-04-19T14:41:00Z"/>
              </w:trPr>
              <w:tc>
                <w:tcPr>
                  <w:tcW w:w="1304" w:type="dxa"/>
                  <w:tcPrChange w:id="10197" w:author="Dk Yati Pg Rumbli" w:date="2022-04-19T14:25:00Z">
                    <w:tcPr>
                      <w:tcW w:w="1304" w:type="dxa"/>
                    </w:tcPr>
                  </w:tcPrChange>
                </w:tcPr>
                <w:p w14:paraId="348F8021" w14:textId="055EE1B3" w:rsidR="00C343F5" w:rsidRPr="00D156B7" w:rsidDel="005C21AC" w:rsidRDefault="00C343F5">
                  <w:pPr>
                    <w:jc w:val="right"/>
                    <w:rPr>
                      <w:del w:id="10198" w:author="Dk Yati Pg Rumbli" w:date="2022-04-19T14:41:00Z"/>
                      <w:rFonts w:ascii="Geneva" w:eastAsia="Microsoft Tai Le" w:hAnsi="Geneva" w:cs="Microsoft New Tai Lue"/>
                      <w:color w:val="000000"/>
                      <w:sz w:val="16"/>
                      <w:szCs w:val="18"/>
                      <w:rPrChange w:id="10199" w:author="Dk Yati Pg Rumbli" w:date="2022-07-07T11:41:00Z">
                        <w:rPr>
                          <w:del w:id="10200" w:author="Dk Yati Pg Rumbli" w:date="2022-04-19T14:41:00Z"/>
                          <w:rFonts w:ascii="Microsoft Tai Le" w:eastAsia="Microsoft Tai Le" w:hAnsi="Microsoft Tai Le" w:cs="Microsoft Tai Le"/>
                          <w:color w:val="000000"/>
                          <w:sz w:val="16"/>
                          <w:szCs w:val="18"/>
                        </w:rPr>
                      </w:rPrChange>
                    </w:rPr>
                  </w:pPr>
                  <w:del w:id="10201" w:author="Dk Yati Pg Rumbli" w:date="2022-04-19T14:41:00Z">
                    <w:r w:rsidRPr="00D156B7" w:rsidDel="005C21AC">
                      <w:rPr>
                        <w:rFonts w:ascii="Geneva" w:eastAsia="Microsoft Tai Le" w:hAnsi="Geneva" w:cs="Microsoft New Tai Lue"/>
                        <w:color w:val="000000"/>
                        <w:sz w:val="16"/>
                        <w:szCs w:val="18"/>
                        <w:rPrChange w:id="10202" w:author="Dk Yati Pg Rumbli" w:date="2022-07-07T11:41:00Z">
                          <w:rPr>
                            <w:rFonts w:ascii="Microsoft Tai Le" w:eastAsia="Microsoft Tai Le" w:hAnsi="Microsoft Tai Le" w:cs="Microsoft Tai Le"/>
                            <w:color w:val="000000"/>
                            <w:sz w:val="16"/>
                            <w:szCs w:val="18"/>
                          </w:rPr>
                        </w:rPrChange>
                      </w:rPr>
                      <w:delText>Jantina :</w:delText>
                    </w:r>
                  </w:del>
                </w:p>
              </w:tc>
              <w:tc>
                <w:tcPr>
                  <w:tcW w:w="3441" w:type="dxa"/>
                  <w:tcPrChange w:id="10203" w:author="Dk Yati Pg Rumbli" w:date="2022-04-19T14:25:00Z">
                    <w:tcPr>
                      <w:tcW w:w="3441" w:type="dxa"/>
                    </w:tcPr>
                  </w:tcPrChange>
                </w:tcPr>
                <w:p w14:paraId="00333A99" w14:textId="24053E8F" w:rsidR="00C343F5" w:rsidRPr="00D156B7" w:rsidDel="005C21AC" w:rsidRDefault="00C343F5">
                  <w:pPr>
                    <w:rPr>
                      <w:del w:id="10204" w:author="Dk Yati Pg Rumbli" w:date="2022-04-19T14:41:00Z"/>
                      <w:rFonts w:ascii="Geneva" w:eastAsia="Microsoft Tai Le" w:hAnsi="Geneva" w:cs="Microsoft New Tai Lue"/>
                      <w:color w:val="000000"/>
                      <w:sz w:val="16"/>
                      <w:szCs w:val="18"/>
                      <w:rPrChange w:id="10205" w:author="Dk Yati Pg Rumbli" w:date="2022-07-07T11:41:00Z">
                        <w:rPr>
                          <w:del w:id="10206" w:author="Dk Yati Pg Rumbli" w:date="2022-04-19T14:41:00Z"/>
                          <w:rFonts w:ascii="Microsoft Tai Le" w:eastAsia="Microsoft Tai Le" w:hAnsi="Microsoft Tai Le" w:cs="Microsoft Tai Le"/>
                          <w:color w:val="000000"/>
                          <w:sz w:val="16"/>
                          <w:szCs w:val="18"/>
                        </w:rPr>
                      </w:rPrChange>
                    </w:rPr>
                  </w:pPr>
                  <w:del w:id="10207" w:author="Dk Yati Pg Rumbli" w:date="2022-04-19T14:41:00Z">
                    <w:r w:rsidRPr="00D156B7" w:rsidDel="005C21AC">
                      <w:rPr>
                        <w:rFonts w:ascii="Geneva" w:eastAsia="Microsoft Tai Le" w:hAnsi="Geneva" w:cs="Microsoft New Tai Lue"/>
                        <w:color w:val="000000"/>
                        <w:sz w:val="16"/>
                        <w:szCs w:val="18"/>
                        <w:rPrChange w:id="10208" w:author="Dk Yati Pg Rumbli" w:date="2022-07-07T11:41:00Z">
                          <w:rPr>
                            <w:rFonts w:ascii="Microsoft Tai Le" w:eastAsia="Microsoft Tai Le" w:hAnsi="Microsoft Tai Le" w:cs="Microsoft Tai Le"/>
                            <w:color w:val="000000"/>
                            <w:sz w:val="16"/>
                            <w:szCs w:val="18"/>
                          </w:rPr>
                        </w:rPrChange>
                      </w:rPr>
                      <w:delText>Perempuan</w:delText>
                    </w:r>
                  </w:del>
                </w:p>
              </w:tc>
            </w:tr>
            <w:tr w:rsidR="00C343F5" w:rsidRPr="00D156B7" w:rsidDel="005C21AC" w14:paraId="3FDDEB14" w14:textId="39F4AB9B" w:rsidTr="00CC192F">
              <w:trPr>
                <w:del w:id="10209" w:author="Dk Yati Pg Rumbli" w:date="2022-04-19T14:41:00Z"/>
              </w:trPr>
              <w:tc>
                <w:tcPr>
                  <w:tcW w:w="1304" w:type="dxa"/>
                  <w:tcPrChange w:id="10210" w:author="Dk Yati Pg Rumbli" w:date="2022-04-19T14:25:00Z">
                    <w:tcPr>
                      <w:tcW w:w="1304" w:type="dxa"/>
                    </w:tcPr>
                  </w:tcPrChange>
                </w:tcPr>
                <w:p w14:paraId="00FF777B" w14:textId="74E47D5F" w:rsidR="00C343F5" w:rsidRPr="00D156B7" w:rsidDel="005C21AC" w:rsidRDefault="00C343F5">
                  <w:pPr>
                    <w:jc w:val="right"/>
                    <w:rPr>
                      <w:del w:id="10211" w:author="Dk Yati Pg Rumbli" w:date="2022-04-19T14:41:00Z"/>
                      <w:rFonts w:ascii="Geneva" w:eastAsia="Microsoft Tai Le" w:hAnsi="Geneva" w:cs="Microsoft New Tai Lue"/>
                      <w:color w:val="000000"/>
                      <w:sz w:val="16"/>
                      <w:szCs w:val="18"/>
                      <w:rPrChange w:id="10212" w:author="Dk Yati Pg Rumbli" w:date="2022-07-07T11:41:00Z">
                        <w:rPr>
                          <w:del w:id="10213" w:author="Dk Yati Pg Rumbli" w:date="2022-04-19T14:41:00Z"/>
                          <w:rFonts w:ascii="Microsoft Tai Le" w:eastAsia="Microsoft Tai Le" w:hAnsi="Microsoft Tai Le" w:cs="Microsoft Tai Le"/>
                          <w:color w:val="000000"/>
                          <w:sz w:val="16"/>
                          <w:szCs w:val="18"/>
                        </w:rPr>
                      </w:rPrChange>
                    </w:rPr>
                  </w:pPr>
                  <w:del w:id="10214" w:author="Dk Yati Pg Rumbli" w:date="2022-04-19T14:41:00Z">
                    <w:r w:rsidRPr="00D156B7" w:rsidDel="005C21AC">
                      <w:rPr>
                        <w:rFonts w:ascii="Geneva" w:eastAsia="Microsoft Tai Le" w:hAnsi="Geneva" w:cs="Microsoft New Tai Lue"/>
                        <w:color w:val="000000"/>
                        <w:sz w:val="16"/>
                        <w:szCs w:val="18"/>
                        <w:rPrChange w:id="10215" w:author="Dk Yati Pg Rumbli" w:date="2022-07-07T11:41:00Z">
                          <w:rPr>
                            <w:rFonts w:ascii="Microsoft Tai Le" w:eastAsia="Microsoft Tai Le" w:hAnsi="Microsoft Tai Le" w:cs="Microsoft Tai Le"/>
                            <w:color w:val="000000"/>
                            <w:sz w:val="16"/>
                            <w:szCs w:val="18"/>
                          </w:rPr>
                        </w:rPrChange>
                      </w:rPr>
                      <w:delText>Sektor :</w:delText>
                    </w:r>
                  </w:del>
                </w:p>
              </w:tc>
              <w:tc>
                <w:tcPr>
                  <w:tcW w:w="3441" w:type="dxa"/>
                  <w:tcPrChange w:id="10216" w:author="Dk Yati Pg Rumbli" w:date="2022-04-19T14:25:00Z">
                    <w:tcPr>
                      <w:tcW w:w="3441" w:type="dxa"/>
                    </w:tcPr>
                  </w:tcPrChange>
                </w:tcPr>
                <w:p w14:paraId="6397567D" w14:textId="7CAAA7CF" w:rsidR="00C343F5" w:rsidRPr="00D156B7" w:rsidDel="005C21AC" w:rsidRDefault="00C343F5">
                  <w:pPr>
                    <w:rPr>
                      <w:del w:id="10217" w:author="Dk Yati Pg Rumbli" w:date="2022-04-19T14:41:00Z"/>
                      <w:rFonts w:ascii="Geneva" w:eastAsia="Microsoft Tai Le" w:hAnsi="Geneva" w:cs="Microsoft New Tai Lue"/>
                      <w:color w:val="000000"/>
                      <w:sz w:val="16"/>
                      <w:szCs w:val="18"/>
                      <w:rPrChange w:id="10218" w:author="Dk Yati Pg Rumbli" w:date="2022-07-07T11:41:00Z">
                        <w:rPr>
                          <w:del w:id="10219" w:author="Dk Yati Pg Rumbli" w:date="2022-04-19T14:41:00Z"/>
                          <w:rFonts w:ascii="Microsoft Tai Le" w:eastAsia="Microsoft Tai Le" w:hAnsi="Microsoft Tai Le" w:cs="Microsoft Tai Le"/>
                          <w:color w:val="000000"/>
                          <w:sz w:val="16"/>
                          <w:szCs w:val="18"/>
                        </w:rPr>
                      </w:rPrChange>
                    </w:rPr>
                  </w:pPr>
                  <w:del w:id="10220" w:author="Dk Yati Pg Rumbli" w:date="2022-04-19T14:41:00Z">
                    <w:r w:rsidRPr="00D156B7" w:rsidDel="005C21AC">
                      <w:rPr>
                        <w:rFonts w:ascii="Geneva" w:eastAsia="Microsoft Tai Le" w:hAnsi="Geneva" w:cs="Microsoft New Tai Lue"/>
                        <w:color w:val="000000"/>
                        <w:sz w:val="16"/>
                        <w:szCs w:val="18"/>
                        <w:rPrChange w:id="10221" w:author="Dk Yati Pg Rumbli" w:date="2022-07-07T11:41:00Z">
                          <w:rPr>
                            <w:rFonts w:ascii="Microsoft Tai Le" w:eastAsia="Microsoft Tai Le" w:hAnsi="Microsoft Tai Le" w:cs="Microsoft Tai Le"/>
                            <w:color w:val="000000"/>
                            <w:sz w:val="16"/>
                            <w:szCs w:val="18"/>
                          </w:rPr>
                        </w:rPrChange>
                      </w:rPr>
                      <w:delText>Penuntut Institut Tinggi Kerajaan</w:delText>
                    </w:r>
                  </w:del>
                </w:p>
              </w:tc>
            </w:tr>
            <w:tr w:rsidR="00C343F5" w:rsidRPr="00D156B7" w:rsidDel="005C21AC" w14:paraId="012D459B" w14:textId="0D0DD9A7" w:rsidTr="00CC192F">
              <w:trPr>
                <w:del w:id="10222" w:author="Dk Yati Pg Rumbli" w:date="2022-04-19T14:41:00Z"/>
              </w:trPr>
              <w:tc>
                <w:tcPr>
                  <w:tcW w:w="1304" w:type="dxa"/>
                  <w:tcPrChange w:id="10223" w:author="Dk Yati Pg Rumbli" w:date="2022-04-19T14:25:00Z">
                    <w:tcPr>
                      <w:tcW w:w="1304" w:type="dxa"/>
                    </w:tcPr>
                  </w:tcPrChange>
                </w:tcPr>
                <w:p w14:paraId="3F903243" w14:textId="7A683970" w:rsidR="00C343F5" w:rsidRPr="00D156B7" w:rsidDel="005C21AC" w:rsidRDefault="00C343F5">
                  <w:pPr>
                    <w:jc w:val="right"/>
                    <w:rPr>
                      <w:del w:id="10224" w:author="Dk Yati Pg Rumbli" w:date="2022-04-19T14:41:00Z"/>
                      <w:rFonts w:ascii="Geneva" w:eastAsia="Microsoft Tai Le" w:hAnsi="Geneva" w:cs="Microsoft New Tai Lue"/>
                      <w:color w:val="000000"/>
                      <w:sz w:val="16"/>
                      <w:szCs w:val="18"/>
                      <w:rPrChange w:id="10225" w:author="Dk Yati Pg Rumbli" w:date="2022-07-07T11:41:00Z">
                        <w:rPr>
                          <w:del w:id="10226" w:author="Dk Yati Pg Rumbli" w:date="2022-04-19T14:41:00Z"/>
                          <w:rFonts w:ascii="Microsoft Tai Le" w:eastAsia="Microsoft Tai Le" w:hAnsi="Microsoft Tai Le" w:cs="Microsoft Tai Le"/>
                          <w:color w:val="000000"/>
                          <w:sz w:val="16"/>
                          <w:szCs w:val="18"/>
                        </w:rPr>
                      </w:rPrChange>
                    </w:rPr>
                  </w:pPr>
                  <w:del w:id="10227" w:author="Dk Yati Pg Rumbli" w:date="2022-04-19T14:41:00Z">
                    <w:r w:rsidRPr="00D156B7" w:rsidDel="005C21AC">
                      <w:rPr>
                        <w:rFonts w:ascii="Geneva" w:eastAsia="Microsoft Tai Le" w:hAnsi="Geneva" w:cs="Microsoft New Tai Lue"/>
                        <w:color w:val="000000"/>
                        <w:sz w:val="16"/>
                        <w:szCs w:val="18"/>
                        <w:rPrChange w:id="10228" w:author="Dk Yati Pg Rumbli" w:date="2022-07-07T11:41:00Z">
                          <w:rPr>
                            <w:rFonts w:ascii="Microsoft Tai Le" w:eastAsia="Microsoft Tai Le" w:hAnsi="Microsoft Tai Le" w:cs="Microsoft Tai Le"/>
                            <w:color w:val="000000"/>
                            <w:sz w:val="16"/>
                            <w:szCs w:val="18"/>
                          </w:rPr>
                        </w:rPrChange>
                      </w:rPr>
                      <w:delText>Bangsa :</w:delText>
                    </w:r>
                  </w:del>
                </w:p>
              </w:tc>
              <w:tc>
                <w:tcPr>
                  <w:tcW w:w="3441" w:type="dxa"/>
                  <w:tcPrChange w:id="10229" w:author="Dk Yati Pg Rumbli" w:date="2022-04-19T14:25:00Z">
                    <w:tcPr>
                      <w:tcW w:w="3441" w:type="dxa"/>
                    </w:tcPr>
                  </w:tcPrChange>
                </w:tcPr>
                <w:p w14:paraId="19E4FF92" w14:textId="278DFC1E" w:rsidR="00C343F5" w:rsidRPr="00D156B7" w:rsidDel="005C21AC" w:rsidRDefault="00C343F5">
                  <w:pPr>
                    <w:rPr>
                      <w:del w:id="10230" w:author="Dk Yati Pg Rumbli" w:date="2022-04-19T14:41:00Z"/>
                      <w:rFonts w:ascii="Geneva" w:eastAsia="Microsoft Tai Le" w:hAnsi="Geneva" w:cs="Microsoft New Tai Lue"/>
                      <w:color w:val="000000"/>
                      <w:sz w:val="16"/>
                      <w:szCs w:val="18"/>
                      <w:rPrChange w:id="10231" w:author="Dk Yati Pg Rumbli" w:date="2022-07-07T11:41:00Z">
                        <w:rPr>
                          <w:del w:id="10232" w:author="Dk Yati Pg Rumbli" w:date="2022-04-19T14:41:00Z"/>
                          <w:rFonts w:ascii="Microsoft Tai Le" w:eastAsia="Microsoft Tai Le" w:hAnsi="Microsoft Tai Le" w:cs="Microsoft Tai Le"/>
                          <w:color w:val="000000"/>
                          <w:sz w:val="16"/>
                          <w:szCs w:val="18"/>
                        </w:rPr>
                      </w:rPrChange>
                    </w:rPr>
                  </w:pPr>
                  <w:del w:id="10233" w:author="Dk Yati Pg Rumbli" w:date="2022-04-19T14:41:00Z">
                    <w:r w:rsidRPr="00D156B7" w:rsidDel="005C21AC">
                      <w:rPr>
                        <w:rFonts w:ascii="Geneva" w:eastAsia="Microsoft Tai Le" w:hAnsi="Geneva" w:cs="Microsoft New Tai Lue"/>
                        <w:color w:val="000000"/>
                        <w:sz w:val="16"/>
                        <w:szCs w:val="18"/>
                        <w:rPrChange w:id="10234" w:author="Dk Yati Pg Rumbli" w:date="2022-07-07T11:41:00Z">
                          <w:rPr>
                            <w:rFonts w:ascii="Microsoft Tai Le" w:eastAsia="Microsoft Tai Le" w:hAnsi="Microsoft Tai Le" w:cs="Microsoft Tai Le"/>
                            <w:color w:val="000000"/>
                            <w:sz w:val="16"/>
                            <w:szCs w:val="18"/>
                          </w:rPr>
                        </w:rPrChange>
                      </w:rPr>
                      <w:delText>Melayu</w:delText>
                    </w:r>
                    <w:r w:rsidRPr="00D156B7" w:rsidDel="005C21AC">
                      <w:rPr>
                        <w:rFonts w:ascii="Geneva" w:hAnsi="Geneva" w:cs="Microsoft New Tai Lue"/>
                        <w:sz w:val="16"/>
                        <w:szCs w:val="18"/>
                        <w:rPrChange w:id="10235" w:author="Dk Yati Pg Rumbli" w:date="2022-07-07T11:41:00Z">
                          <w:rPr/>
                        </w:rPrChange>
                      </w:rPr>
                      <w:delText xml:space="preserve"> </w:delText>
                    </w:r>
                  </w:del>
                </w:p>
              </w:tc>
            </w:tr>
            <w:tr w:rsidR="00C343F5" w:rsidRPr="00D156B7" w:rsidDel="005C21AC" w14:paraId="0D4562C4" w14:textId="6DCEFD48" w:rsidTr="00CC192F">
              <w:trPr>
                <w:del w:id="10236" w:author="Dk Yati Pg Rumbli" w:date="2022-04-19T14:41:00Z"/>
              </w:trPr>
              <w:tc>
                <w:tcPr>
                  <w:tcW w:w="1304" w:type="dxa"/>
                  <w:tcPrChange w:id="10237" w:author="Dk Yati Pg Rumbli" w:date="2022-04-19T14:25:00Z">
                    <w:tcPr>
                      <w:tcW w:w="1304" w:type="dxa"/>
                    </w:tcPr>
                  </w:tcPrChange>
                </w:tcPr>
                <w:p w14:paraId="40D3FC50" w14:textId="67638B78" w:rsidR="00C343F5" w:rsidRPr="00D156B7" w:rsidDel="005C21AC" w:rsidRDefault="00C343F5">
                  <w:pPr>
                    <w:jc w:val="right"/>
                    <w:rPr>
                      <w:del w:id="10238" w:author="Dk Yati Pg Rumbli" w:date="2022-04-19T14:41:00Z"/>
                      <w:rFonts w:ascii="Geneva" w:eastAsia="Microsoft Tai Le" w:hAnsi="Geneva" w:cs="Microsoft New Tai Lue"/>
                      <w:color w:val="000000"/>
                      <w:sz w:val="16"/>
                      <w:szCs w:val="18"/>
                      <w:rPrChange w:id="10239" w:author="Dk Yati Pg Rumbli" w:date="2022-07-07T11:41:00Z">
                        <w:rPr>
                          <w:del w:id="10240" w:author="Dk Yati Pg Rumbli" w:date="2022-04-19T14:41:00Z"/>
                          <w:rFonts w:ascii="Microsoft Tai Le" w:eastAsia="Microsoft Tai Le" w:hAnsi="Microsoft Tai Le" w:cs="Microsoft Tai Le"/>
                          <w:color w:val="000000"/>
                          <w:sz w:val="16"/>
                          <w:szCs w:val="18"/>
                        </w:rPr>
                      </w:rPrChange>
                    </w:rPr>
                  </w:pPr>
                  <w:del w:id="10241" w:author="Dk Yati Pg Rumbli" w:date="2022-04-19T14:41:00Z">
                    <w:r w:rsidRPr="00D156B7" w:rsidDel="005C21AC">
                      <w:rPr>
                        <w:rFonts w:ascii="Geneva" w:eastAsia="Microsoft Tai Le" w:hAnsi="Geneva" w:cs="Microsoft New Tai Lue"/>
                        <w:color w:val="000000"/>
                        <w:sz w:val="16"/>
                        <w:szCs w:val="18"/>
                        <w:rPrChange w:id="10242" w:author="Dk Yati Pg Rumbli" w:date="2022-07-07T11:41:00Z">
                          <w:rPr>
                            <w:rFonts w:ascii="Microsoft Tai Le" w:eastAsia="Microsoft Tai Le" w:hAnsi="Microsoft Tai Le" w:cs="Microsoft Tai Le"/>
                            <w:color w:val="000000"/>
                            <w:sz w:val="16"/>
                            <w:szCs w:val="18"/>
                          </w:rPr>
                        </w:rPrChange>
                      </w:rPr>
                      <w:delText xml:space="preserve">Daerah : </w:delText>
                    </w:r>
                  </w:del>
                </w:p>
              </w:tc>
              <w:tc>
                <w:tcPr>
                  <w:tcW w:w="3441" w:type="dxa"/>
                  <w:tcPrChange w:id="10243" w:author="Dk Yati Pg Rumbli" w:date="2022-04-19T14:25:00Z">
                    <w:tcPr>
                      <w:tcW w:w="3441" w:type="dxa"/>
                    </w:tcPr>
                  </w:tcPrChange>
                </w:tcPr>
                <w:p w14:paraId="1F835AF6" w14:textId="70EA7673" w:rsidR="00C343F5" w:rsidRPr="00D156B7" w:rsidDel="005C21AC" w:rsidRDefault="00C343F5">
                  <w:pPr>
                    <w:rPr>
                      <w:del w:id="10244" w:author="Dk Yati Pg Rumbli" w:date="2022-04-19T14:41:00Z"/>
                      <w:rFonts w:ascii="Geneva" w:eastAsia="Microsoft Tai Le" w:hAnsi="Geneva" w:cs="Microsoft New Tai Lue"/>
                      <w:color w:val="000000"/>
                      <w:sz w:val="16"/>
                      <w:szCs w:val="18"/>
                      <w:rPrChange w:id="10245" w:author="Dk Yati Pg Rumbli" w:date="2022-07-07T11:41:00Z">
                        <w:rPr>
                          <w:del w:id="10246" w:author="Dk Yati Pg Rumbli" w:date="2022-04-19T14:41:00Z"/>
                          <w:rFonts w:ascii="Microsoft Tai Le" w:eastAsia="Microsoft Tai Le" w:hAnsi="Microsoft Tai Le" w:cs="Microsoft Tai Le"/>
                          <w:color w:val="000000"/>
                          <w:sz w:val="16"/>
                          <w:szCs w:val="18"/>
                        </w:rPr>
                      </w:rPrChange>
                    </w:rPr>
                  </w:pPr>
                  <w:del w:id="10247" w:author="Dk Yati Pg Rumbli" w:date="2022-04-19T14:41:00Z">
                    <w:r w:rsidRPr="00D156B7" w:rsidDel="005C21AC">
                      <w:rPr>
                        <w:rFonts w:ascii="Geneva" w:eastAsia="Microsoft Tai Le" w:hAnsi="Geneva" w:cs="Microsoft New Tai Lue"/>
                        <w:color w:val="000000"/>
                        <w:sz w:val="16"/>
                        <w:szCs w:val="18"/>
                        <w:rPrChange w:id="10248" w:author="Dk Yati Pg Rumbli" w:date="2022-07-07T11:41:00Z">
                          <w:rPr>
                            <w:rFonts w:ascii="Microsoft Tai Le" w:eastAsia="Microsoft Tai Le" w:hAnsi="Microsoft Tai Le" w:cs="Microsoft Tai Le"/>
                            <w:color w:val="000000"/>
                            <w:sz w:val="16"/>
                            <w:szCs w:val="18"/>
                          </w:rPr>
                        </w:rPrChange>
                      </w:rPr>
                      <w:delText>Tutong</w:delText>
                    </w:r>
                  </w:del>
                </w:p>
              </w:tc>
            </w:tr>
            <w:tr w:rsidR="00C343F5" w:rsidRPr="00D156B7" w:rsidDel="005C21AC" w14:paraId="69C5C032" w14:textId="063CB7B8" w:rsidTr="00CC192F">
              <w:trPr>
                <w:del w:id="10249" w:author="Dk Yati Pg Rumbli" w:date="2022-04-19T14:41:00Z"/>
              </w:trPr>
              <w:tc>
                <w:tcPr>
                  <w:tcW w:w="1304" w:type="dxa"/>
                  <w:tcPrChange w:id="10250" w:author="Dk Yati Pg Rumbli" w:date="2022-04-19T14:25:00Z">
                    <w:tcPr>
                      <w:tcW w:w="1304" w:type="dxa"/>
                    </w:tcPr>
                  </w:tcPrChange>
                </w:tcPr>
                <w:p w14:paraId="39EAB30C" w14:textId="38D79563" w:rsidR="00C343F5" w:rsidRPr="00D156B7" w:rsidDel="005C21AC" w:rsidRDefault="00C343F5">
                  <w:pPr>
                    <w:jc w:val="right"/>
                    <w:rPr>
                      <w:del w:id="10251" w:author="Dk Yati Pg Rumbli" w:date="2022-04-19T14:41:00Z"/>
                      <w:rFonts w:ascii="Geneva" w:eastAsia="Microsoft Tai Le" w:hAnsi="Geneva" w:cs="Microsoft New Tai Lue"/>
                      <w:color w:val="000000"/>
                      <w:sz w:val="16"/>
                      <w:szCs w:val="18"/>
                      <w:rPrChange w:id="10252" w:author="Dk Yati Pg Rumbli" w:date="2022-07-07T11:41:00Z">
                        <w:rPr>
                          <w:del w:id="10253" w:author="Dk Yati Pg Rumbli" w:date="2022-04-19T14:41:00Z"/>
                          <w:rFonts w:ascii="Microsoft Tai Le" w:eastAsia="Microsoft Tai Le" w:hAnsi="Microsoft Tai Le" w:cs="Microsoft Tai Le"/>
                          <w:color w:val="000000"/>
                          <w:sz w:val="16"/>
                          <w:szCs w:val="18"/>
                        </w:rPr>
                      </w:rPrChange>
                    </w:rPr>
                  </w:pPr>
                  <w:del w:id="10254" w:author="Dk Yati Pg Rumbli" w:date="2022-04-19T14:41:00Z">
                    <w:r w:rsidRPr="00D156B7" w:rsidDel="005C21AC">
                      <w:rPr>
                        <w:rFonts w:ascii="Geneva" w:eastAsia="Microsoft Tai Le" w:hAnsi="Geneva" w:cs="Microsoft New Tai Lue"/>
                        <w:color w:val="000000"/>
                        <w:sz w:val="16"/>
                        <w:szCs w:val="18"/>
                        <w:rPrChange w:id="10255" w:author="Dk Yati Pg Rumbli" w:date="2022-07-07T11:41:00Z">
                          <w:rPr>
                            <w:rFonts w:ascii="Microsoft Tai Le" w:eastAsia="Microsoft Tai Le" w:hAnsi="Microsoft Tai Le" w:cs="Microsoft Tai Le"/>
                            <w:color w:val="000000"/>
                            <w:sz w:val="16"/>
                            <w:szCs w:val="18"/>
                          </w:rPr>
                        </w:rPrChange>
                      </w:rPr>
                      <w:delText xml:space="preserve">No. Tel : </w:delText>
                    </w:r>
                  </w:del>
                </w:p>
              </w:tc>
              <w:tc>
                <w:tcPr>
                  <w:tcW w:w="3441" w:type="dxa"/>
                  <w:tcPrChange w:id="10256" w:author="Dk Yati Pg Rumbli" w:date="2022-04-19T14:25:00Z">
                    <w:tcPr>
                      <w:tcW w:w="3441" w:type="dxa"/>
                    </w:tcPr>
                  </w:tcPrChange>
                </w:tcPr>
                <w:p w14:paraId="7BE3B5E3" w14:textId="418AD5E6" w:rsidR="00C343F5" w:rsidRPr="00D156B7" w:rsidDel="005C21AC" w:rsidRDefault="00C343F5">
                  <w:pPr>
                    <w:rPr>
                      <w:del w:id="10257" w:author="Dk Yati Pg Rumbli" w:date="2022-04-19T14:41:00Z"/>
                      <w:rFonts w:ascii="Geneva" w:eastAsia="Microsoft Tai Le" w:hAnsi="Geneva" w:cs="Microsoft New Tai Lue"/>
                      <w:color w:val="000000"/>
                      <w:sz w:val="16"/>
                      <w:szCs w:val="18"/>
                      <w:rPrChange w:id="10258" w:author="Dk Yati Pg Rumbli" w:date="2022-07-07T11:41:00Z">
                        <w:rPr>
                          <w:del w:id="10259" w:author="Dk Yati Pg Rumbli" w:date="2022-04-19T14:41:00Z"/>
                          <w:rFonts w:ascii="Microsoft Tai Le" w:eastAsia="Microsoft Tai Le" w:hAnsi="Microsoft Tai Le" w:cs="Microsoft Tai Le"/>
                          <w:color w:val="000000"/>
                          <w:sz w:val="16"/>
                          <w:szCs w:val="18"/>
                        </w:rPr>
                      </w:rPrChange>
                    </w:rPr>
                  </w:pPr>
                  <w:del w:id="10260" w:author="Dk Yati Pg Rumbli" w:date="2022-04-19T14:41:00Z">
                    <w:r w:rsidRPr="00D156B7" w:rsidDel="005C21AC">
                      <w:rPr>
                        <w:rFonts w:ascii="Geneva" w:eastAsia="Microsoft Tai Le" w:hAnsi="Geneva" w:cs="Microsoft New Tai Lue"/>
                        <w:color w:val="000000"/>
                        <w:sz w:val="16"/>
                        <w:szCs w:val="18"/>
                        <w:rPrChange w:id="10261" w:author="Dk Yati Pg Rumbli" w:date="2022-07-07T11:41:00Z">
                          <w:rPr>
                            <w:rFonts w:ascii="Microsoft Tai Le" w:eastAsia="Microsoft Tai Le" w:hAnsi="Microsoft Tai Le" w:cs="Microsoft Tai Le"/>
                            <w:color w:val="000000"/>
                            <w:sz w:val="16"/>
                            <w:szCs w:val="18"/>
                          </w:rPr>
                        </w:rPrChange>
                      </w:rPr>
                      <w:delText>8113645</w:delText>
                    </w:r>
                  </w:del>
                </w:p>
              </w:tc>
            </w:tr>
            <w:tr w:rsidR="00C343F5" w:rsidRPr="00D156B7" w:rsidDel="005C21AC" w14:paraId="4532A4EB" w14:textId="1024DDF9" w:rsidTr="00CC192F">
              <w:trPr>
                <w:del w:id="10262" w:author="Dk Yati Pg Rumbli" w:date="2022-04-19T14:41:00Z"/>
              </w:trPr>
              <w:tc>
                <w:tcPr>
                  <w:tcW w:w="1304" w:type="dxa"/>
                  <w:tcPrChange w:id="10263" w:author="Dk Yati Pg Rumbli" w:date="2022-04-19T14:25:00Z">
                    <w:tcPr>
                      <w:tcW w:w="1304" w:type="dxa"/>
                    </w:tcPr>
                  </w:tcPrChange>
                </w:tcPr>
                <w:p w14:paraId="626B2C62" w14:textId="6260B52E" w:rsidR="00C343F5" w:rsidRPr="00D156B7" w:rsidDel="005C21AC" w:rsidRDefault="00C343F5">
                  <w:pPr>
                    <w:jc w:val="right"/>
                    <w:rPr>
                      <w:del w:id="10264" w:author="Dk Yati Pg Rumbli" w:date="2022-04-19T14:41:00Z"/>
                      <w:rFonts w:ascii="Geneva" w:eastAsia="Microsoft Tai Le" w:hAnsi="Geneva" w:cs="Microsoft New Tai Lue"/>
                      <w:color w:val="000000"/>
                      <w:sz w:val="16"/>
                      <w:szCs w:val="18"/>
                      <w:rPrChange w:id="10265" w:author="Dk Yati Pg Rumbli" w:date="2022-07-07T11:41:00Z">
                        <w:rPr>
                          <w:del w:id="10266" w:author="Dk Yati Pg Rumbli" w:date="2022-04-19T14:41:00Z"/>
                          <w:rFonts w:ascii="Microsoft Tai Le" w:eastAsia="Microsoft Tai Le" w:hAnsi="Microsoft Tai Le" w:cs="Microsoft Tai Le"/>
                          <w:color w:val="000000"/>
                          <w:sz w:val="16"/>
                          <w:szCs w:val="18"/>
                        </w:rPr>
                      </w:rPrChange>
                    </w:rPr>
                  </w:pPr>
                </w:p>
              </w:tc>
              <w:tc>
                <w:tcPr>
                  <w:tcW w:w="3441" w:type="dxa"/>
                  <w:tcPrChange w:id="10267" w:author="Dk Yati Pg Rumbli" w:date="2022-04-19T14:25:00Z">
                    <w:tcPr>
                      <w:tcW w:w="3441" w:type="dxa"/>
                    </w:tcPr>
                  </w:tcPrChange>
                </w:tcPr>
                <w:p w14:paraId="44928CDC" w14:textId="33138D6A" w:rsidR="00C343F5" w:rsidRPr="00D156B7" w:rsidDel="005C21AC" w:rsidRDefault="00C343F5">
                  <w:pPr>
                    <w:rPr>
                      <w:del w:id="10268" w:author="Dk Yati Pg Rumbli" w:date="2022-04-19T14:41:00Z"/>
                      <w:rFonts w:ascii="Geneva" w:eastAsia="Microsoft Tai Le" w:hAnsi="Geneva" w:cs="Microsoft New Tai Lue"/>
                      <w:color w:val="000000"/>
                      <w:sz w:val="16"/>
                      <w:szCs w:val="18"/>
                      <w:rPrChange w:id="10269" w:author="Dk Yati Pg Rumbli" w:date="2022-07-07T11:41:00Z">
                        <w:rPr>
                          <w:del w:id="10270" w:author="Dk Yati Pg Rumbli" w:date="2022-04-19T14:41:00Z"/>
                          <w:rFonts w:ascii="Microsoft Tai Le" w:eastAsia="Microsoft Tai Le" w:hAnsi="Microsoft Tai Le" w:cs="Microsoft Tai Le"/>
                          <w:color w:val="000000"/>
                          <w:sz w:val="16"/>
                          <w:szCs w:val="18"/>
                        </w:rPr>
                      </w:rPrChange>
                    </w:rPr>
                  </w:pPr>
                </w:p>
              </w:tc>
            </w:tr>
          </w:tbl>
          <w:p w14:paraId="6ED292E4" w14:textId="7164515A" w:rsidR="00C343F5" w:rsidRPr="00D156B7" w:rsidDel="005C21AC" w:rsidRDefault="00C343F5">
            <w:pPr>
              <w:rPr>
                <w:del w:id="10271" w:author="Dk Yati Pg Rumbli" w:date="2022-04-19T14:41:00Z"/>
                <w:rFonts w:ascii="Geneva" w:eastAsia="Microsoft Tai Le" w:hAnsi="Geneva" w:cs="Microsoft New Tai Lue"/>
                <w:noProof/>
                <w:color w:val="000000"/>
                <w:sz w:val="16"/>
                <w:szCs w:val="18"/>
                <w:rPrChange w:id="10272" w:author="Dk Yati Pg Rumbli" w:date="2022-07-07T11:41:00Z">
                  <w:rPr>
                    <w:del w:id="10273" w:author="Dk Yati Pg Rumbli" w:date="2022-04-19T14:41:00Z"/>
                    <w:rFonts w:ascii="Microsoft Tai Le" w:eastAsia="Microsoft Tai Le" w:hAnsi="Microsoft Tai Le" w:cs="Microsoft Tai Le"/>
                    <w:noProof/>
                    <w:color w:val="000000"/>
                    <w:sz w:val="18"/>
                    <w:szCs w:val="18"/>
                  </w:rPr>
                </w:rPrChange>
              </w:rPr>
            </w:pPr>
          </w:p>
        </w:tc>
        <w:tc>
          <w:tcPr>
            <w:tcW w:w="5594" w:type="dxa"/>
            <w:tcPrChange w:id="10274" w:author="Dk Yati Pg Rumbli" w:date="2022-04-19T14:25:00Z">
              <w:tcPr>
                <w:tcW w:w="5428" w:type="dxa"/>
                <w:gridSpan w:val="2"/>
              </w:tcPr>
            </w:tcPrChange>
          </w:tcPr>
          <w:p w14:paraId="1E77007C" w14:textId="3091D6DE" w:rsidR="00C343F5" w:rsidRPr="00D156B7" w:rsidDel="005C21AC" w:rsidRDefault="00C343F5">
            <w:pPr>
              <w:rPr>
                <w:del w:id="10275" w:author="Dk Yati Pg Rumbli" w:date="2022-04-19T14:41:00Z"/>
                <w:rFonts w:ascii="Geneva" w:eastAsia="Microsoft Tai Le" w:hAnsi="Geneva" w:cs="Microsoft New Tai Lue"/>
                <w:color w:val="000000"/>
                <w:sz w:val="16"/>
                <w:szCs w:val="18"/>
                <w:rPrChange w:id="10276" w:author="Dk Yati Pg Rumbli" w:date="2022-07-07T11:41:00Z">
                  <w:rPr>
                    <w:del w:id="10277" w:author="Dk Yati Pg Rumbli" w:date="2022-04-19T14:41:00Z"/>
                    <w:rFonts w:ascii="Microsoft Tai Le" w:eastAsia="Microsoft Tai Le" w:hAnsi="Microsoft Tai Le" w:cs="Microsoft Tai L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0278"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10279">
                <w:tblGrid>
                  <w:gridCol w:w="2577"/>
                  <w:gridCol w:w="2066"/>
                  <w:gridCol w:w="752"/>
                </w:tblGrid>
              </w:tblGridChange>
            </w:tblGrid>
            <w:tr w:rsidR="00C343F5" w:rsidRPr="00D156B7" w:rsidDel="005C21AC" w14:paraId="09B2DE11" w14:textId="0DB4DC12" w:rsidTr="00CC192F">
              <w:trPr>
                <w:del w:id="10280" w:author="Dk Yati Pg Rumbli" w:date="2022-04-19T14:41:00Z"/>
              </w:trPr>
              <w:tc>
                <w:tcPr>
                  <w:tcW w:w="2483" w:type="dxa"/>
                  <w:tcPrChange w:id="10281" w:author="Dk Yati Pg Rumbli" w:date="2022-04-19T14:25:00Z">
                    <w:tcPr>
                      <w:tcW w:w="2645" w:type="dxa"/>
                    </w:tcPr>
                  </w:tcPrChange>
                </w:tcPr>
                <w:p w14:paraId="565A5A5B" w14:textId="48D3D01A" w:rsidR="00C343F5" w:rsidRPr="00D156B7" w:rsidDel="005C21AC" w:rsidRDefault="00C343F5">
                  <w:pPr>
                    <w:jc w:val="right"/>
                    <w:rPr>
                      <w:del w:id="10282" w:author="Dk Yati Pg Rumbli" w:date="2022-04-19T14:41:00Z"/>
                      <w:rFonts w:ascii="Geneva" w:eastAsia="Microsoft Tai Le" w:hAnsi="Geneva" w:cs="Microsoft New Tai Lue"/>
                      <w:bCs/>
                      <w:color w:val="0A627D"/>
                      <w:sz w:val="16"/>
                      <w:szCs w:val="18"/>
                      <w:rPrChange w:id="10283" w:author="Dk Yati Pg Rumbli" w:date="2022-07-07T11:41:00Z">
                        <w:rPr>
                          <w:del w:id="10284" w:author="Dk Yati Pg Rumbli" w:date="2022-04-19T14:41:00Z"/>
                          <w:rFonts w:ascii="Microsoft Tai Le" w:eastAsia="Microsoft Tai Le" w:hAnsi="Microsoft Tai Le" w:cs="Microsoft Tai Le"/>
                          <w:b/>
                          <w:bCs/>
                          <w:color w:val="0A627D"/>
                          <w:sz w:val="18"/>
                          <w:szCs w:val="16"/>
                        </w:rPr>
                      </w:rPrChange>
                    </w:rPr>
                  </w:pPr>
                  <w:del w:id="10285" w:author="Dk Yati Pg Rumbli" w:date="2022-04-19T14:41:00Z">
                    <w:r w:rsidRPr="00D156B7" w:rsidDel="005C21AC">
                      <w:rPr>
                        <w:rFonts w:ascii="Geneva" w:eastAsia="Microsoft Tai Le" w:hAnsi="Geneva" w:cs="Microsoft New Tai Lue"/>
                        <w:bCs/>
                        <w:color w:val="0A627D"/>
                        <w:sz w:val="16"/>
                        <w:szCs w:val="18"/>
                        <w:rPrChange w:id="10286" w:author="Dk Yati Pg Rumbli" w:date="2022-07-07T11:41:00Z">
                          <w:rPr>
                            <w:rFonts w:ascii="Microsoft Tai Le" w:eastAsia="Microsoft Tai Le" w:hAnsi="Microsoft Tai Le" w:cs="Microsoft Tai Le"/>
                            <w:b/>
                            <w:bCs/>
                            <w:color w:val="0A627D"/>
                            <w:sz w:val="18"/>
                            <w:szCs w:val="16"/>
                          </w:rPr>
                        </w:rPrChange>
                      </w:rPr>
                      <w:delText xml:space="preserve">Trailblazer Position : </w:delText>
                    </w:r>
                  </w:del>
                </w:p>
              </w:tc>
              <w:tc>
                <w:tcPr>
                  <w:tcW w:w="2835" w:type="dxa"/>
                  <w:gridSpan w:val="2"/>
                  <w:tcPrChange w:id="10287" w:author="Dk Yati Pg Rumbli" w:date="2022-04-19T14:25:00Z">
                    <w:tcPr>
                      <w:tcW w:w="2750" w:type="dxa"/>
                      <w:gridSpan w:val="2"/>
                    </w:tcPr>
                  </w:tcPrChange>
                </w:tcPr>
                <w:p w14:paraId="63492F92" w14:textId="2C066DF3" w:rsidR="00C343F5" w:rsidRPr="00D156B7" w:rsidDel="005C21AC" w:rsidRDefault="00C343F5">
                  <w:pPr>
                    <w:rPr>
                      <w:del w:id="10288" w:author="Dk Yati Pg Rumbli" w:date="2022-04-19T14:41:00Z"/>
                      <w:rFonts w:ascii="Geneva" w:eastAsia="Microsoft Tai Le" w:hAnsi="Geneva" w:cs="Microsoft New Tai Lue"/>
                      <w:bCs/>
                      <w:color w:val="0A627D"/>
                      <w:sz w:val="16"/>
                      <w:szCs w:val="18"/>
                      <w:rPrChange w:id="10289" w:author="Dk Yati Pg Rumbli" w:date="2022-07-07T11:41:00Z">
                        <w:rPr>
                          <w:del w:id="10290" w:author="Dk Yati Pg Rumbli" w:date="2022-04-19T14:41:00Z"/>
                          <w:rFonts w:ascii="Microsoft Tai Le" w:eastAsia="Microsoft Tai Le" w:hAnsi="Microsoft Tai Le" w:cs="Microsoft Tai Le"/>
                          <w:b/>
                          <w:bCs/>
                          <w:color w:val="0A627D"/>
                          <w:sz w:val="18"/>
                          <w:szCs w:val="16"/>
                        </w:rPr>
                      </w:rPrChange>
                    </w:rPr>
                  </w:pPr>
                  <w:del w:id="10291" w:author="Dk Yati Pg Rumbli" w:date="2022-03-03T21:35:00Z">
                    <w:r w:rsidRPr="00D156B7" w:rsidDel="00C343F5">
                      <w:rPr>
                        <w:rFonts w:ascii="Geneva" w:eastAsia="Microsoft Tai Le" w:hAnsi="Geneva" w:cs="Microsoft New Tai Lue"/>
                        <w:bCs/>
                        <w:color w:val="0A627D"/>
                        <w:sz w:val="16"/>
                        <w:szCs w:val="18"/>
                        <w:rPrChange w:id="10292" w:author="Dk Yati Pg Rumbli" w:date="2022-07-07T11:41:00Z">
                          <w:rPr>
                            <w:rFonts w:ascii="Microsoft Tai Le" w:eastAsia="Microsoft Tai Le" w:hAnsi="Microsoft Tai Le" w:cs="Microsoft Tai Le"/>
                            <w:b/>
                            <w:bCs/>
                            <w:color w:val="0A627D"/>
                            <w:sz w:val="18"/>
                            <w:szCs w:val="16"/>
                          </w:rPr>
                        </w:rPrChange>
                      </w:rPr>
                      <w:delText>8</w:delText>
                    </w:r>
                  </w:del>
                </w:p>
              </w:tc>
            </w:tr>
            <w:tr w:rsidR="00C343F5" w:rsidRPr="00D156B7" w:rsidDel="005C21AC" w14:paraId="3C59B4CB" w14:textId="31DC22EB" w:rsidTr="00CC192F">
              <w:trPr>
                <w:del w:id="10293" w:author="Dk Yati Pg Rumbli" w:date="2022-04-19T14:41:00Z"/>
              </w:trPr>
              <w:tc>
                <w:tcPr>
                  <w:tcW w:w="2483" w:type="dxa"/>
                  <w:tcPrChange w:id="10294" w:author="Dk Yati Pg Rumbli" w:date="2022-04-19T14:25:00Z">
                    <w:tcPr>
                      <w:tcW w:w="2645" w:type="dxa"/>
                    </w:tcPr>
                  </w:tcPrChange>
                </w:tcPr>
                <w:p w14:paraId="2DFDE67A" w14:textId="6E6B66E1" w:rsidR="00C343F5" w:rsidRPr="00D156B7" w:rsidDel="005C21AC" w:rsidRDefault="00C343F5">
                  <w:pPr>
                    <w:jc w:val="right"/>
                    <w:rPr>
                      <w:del w:id="10295" w:author="Dk Yati Pg Rumbli" w:date="2022-04-19T14:41:00Z"/>
                      <w:rFonts w:ascii="Geneva" w:eastAsia="Microsoft Tai Le" w:hAnsi="Geneva" w:cs="Microsoft New Tai Lue"/>
                      <w:color w:val="000000"/>
                      <w:sz w:val="16"/>
                      <w:szCs w:val="18"/>
                      <w:rPrChange w:id="10296" w:author="Dk Yati Pg Rumbli" w:date="2022-07-07T11:41:00Z">
                        <w:rPr>
                          <w:del w:id="10297" w:author="Dk Yati Pg Rumbli" w:date="2022-04-19T14:41:00Z"/>
                          <w:rFonts w:ascii="Microsoft Tai Le" w:eastAsia="Microsoft Tai Le" w:hAnsi="Microsoft Tai Le" w:cs="Microsoft Tai Le"/>
                          <w:color w:val="000000"/>
                          <w:sz w:val="18"/>
                          <w:szCs w:val="16"/>
                        </w:rPr>
                      </w:rPrChange>
                    </w:rPr>
                  </w:pPr>
                  <w:del w:id="10298" w:author="Dk Yati Pg Rumbli" w:date="2022-04-19T14:41:00Z">
                    <w:r w:rsidRPr="00D156B7" w:rsidDel="005C21AC">
                      <w:rPr>
                        <w:rFonts w:ascii="Geneva" w:eastAsia="Microsoft Tai Le" w:hAnsi="Geneva" w:cs="Microsoft New Tai Lue"/>
                        <w:color w:val="000000"/>
                        <w:sz w:val="16"/>
                        <w:szCs w:val="18"/>
                        <w:rPrChange w:id="10299" w:author="Dk Yati Pg Rumbli" w:date="2022-07-07T11:41:00Z">
                          <w:rPr>
                            <w:rFonts w:ascii="Microsoft Tai Le" w:eastAsia="Microsoft Tai Le" w:hAnsi="Microsoft Tai Le" w:cs="Microsoft Tai Le"/>
                            <w:color w:val="000000"/>
                            <w:sz w:val="18"/>
                            <w:szCs w:val="16"/>
                          </w:rPr>
                        </w:rPrChange>
                      </w:rPr>
                      <w:delText>Points :</w:delText>
                    </w:r>
                  </w:del>
                </w:p>
              </w:tc>
              <w:tc>
                <w:tcPr>
                  <w:tcW w:w="2835" w:type="dxa"/>
                  <w:gridSpan w:val="2"/>
                  <w:tcPrChange w:id="10300" w:author="Dk Yati Pg Rumbli" w:date="2022-04-19T14:25:00Z">
                    <w:tcPr>
                      <w:tcW w:w="2750" w:type="dxa"/>
                      <w:gridSpan w:val="2"/>
                    </w:tcPr>
                  </w:tcPrChange>
                </w:tcPr>
                <w:p w14:paraId="007FA7EC" w14:textId="71D5CB10" w:rsidR="00C343F5" w:rsidRPr="00D156B7" w:rsidDel="005C21AC" w:rsidRDefault="00C343F5">
                  <w:pPr>
                    <w:rPr>
                      <w:del w:id="10301" w:author="Dk Yati Pg Rumbli" w:date="2022-04-19T14:41:00Z"/>
                      <w:rFonts w:ascii="Geneva" w:eastAsia="Microsoft Tai Le" w:hAnsi="Geneva" w:cs="Microsoft New Tai Lue"/>
                      <w:color w:val="000000"/>
                      <w:sz w:val="16"/>
                      <w:szCs w:val="18"/>
                      <w:rPrChange w:id="10302" w:author="Dk Yati Pg Rumbli" w:date="2022-07-07T11:41:00Z">
                        <w:rPr>
                          <w:del w:id="10303" w:author="Dk Yati Pg Rumbli" w:date="2022-04-19T14:41:00Z"/>
                          <w:rFonts w:ascii="Microsoft Tai Le" w:eastAsia="Microsoft Tai Le" w:hAnsi="Microsoft Tai Le" w:cs="Microsoft Tai Le"/>
                          <w:color w:val="000000"/>
                          <w:sz w:val="18"/>
                          <w:szCs w:val="16"/>
                        </w:rPr>
                      </w:rPrChange>
                    </w:rPr>
                  </w:pPr>
                  <w:del w:id="10304" w:author="Dk Yati Pg Rumbli" w:date="2022-04-19T14:41:00Z">
                    <w:r w:rsidRPr="00D156B7" w:rsidDel="005C21AC">
                      <w:rPr>
                        <w:rFonts w:ascii="Geneva" w:eastAsia="Microsoft Tai Le" w:hAnsi="Geneva" w:cs="Microsoft New Tai Lue"/>
                        <w:color w:val="000000"/>
                        <w:sz w:val="16"/>
                        <w:szCs w:val="18"/>
                        <w:rPrChange w:id="10305" w:author="Dk Yati Pg Rumbli" w:date="2022-07-07T11:41:00Z">
                          <w:rPr>
                            <w:rFonts w:ascii="Microsoft Tai Le" w:eastAsia="Microsoft Tai Le" w:hAnsi="Microsoft Tai Le" w:cs="Microsoft Tai Le"/>
                            <w:color w:val="000000"/>
                            <w:sz w:val="18"/>
                            <w:szCs w:val="16"/>
                          </w:rPr>
                        </w:rPrChange>
                      </w:rPr>
                      <w:delText>1</w:delText>
                    </w:r>
                  </w:del>
                  <w:del w:id="10306" w:author="Dk Yati Pg Rumbli" w:date="2022-02-20T01:04:00Z">
                    <w:r w:rsidRPr="00D156B7" w:rsidDel="00C2252D">
                      <w:rPr>
                        <w:rFonts w:ascii="Geneva" w:eastAsia="Microsoft Tai Le" w:hAnsi="Geneva" w:cs="Microsoft New Tai Lue"/>
                        <w:color w:val="000000"/>
                        <w:sz w:val="16"/>
                        <w:szCs w:val="18"/>
                        <w:rPrChange w:id="10307" w:author="Dk Yati Pg Rumbli" w:date="2022-07-07T11:41:00Z">
                          <w:rPr>
                            <w:rFonts w:ascii="Microsoft Tai Le" w:eastAsia="Microsoft Tai Le" w:hAnsi="Microsoft Tai Le" w:cs="Microsoft Tai Le"/>
                            <w:color w:val="000000"/>
                            <w:sz w:val="18"/>
                            <w:szCs w:val="16"/>
                          </w:rPr>
                        </w:rPrChange>
                      </w:rPr>
                      <w:delText>05</w:delText>
                    </w:r>
                  </w:del>
                </w:p>
              </w:tc>
            </w:tr>
            <w:tr w:rsidR="00C343F5" w:rsidRPr="00D156B7" w:rsidDel="005C21AC" w14:paraId="02AEE0CC" w14:textId="3427E4D6" w:rsidTr="00CC192F">
              <w:trPr>
                <w:del w:id="10308" w:author="Dk Yati Pg Rumbli" w:date="2022-04-19T14:41:00Z"/>
              </w:trPr>
              <w:tc>
                <w:tcPr>
                  <w:tcW w:w="2483" w:type="dxa"/>
                  <w:tcPrChange w:id="10309" w:author="Dk Yati Pg Rumbli" w:date="2022-04-19T14:25:00Z">
                    <w:tcPr>
                      <w:tcW w:w="2645" w:type="dxa"/>
                    </w:tcPr>
                  </w:tcPrChange>
                </w:tcPr>
                <w:p w14:paraId="5879A218" w14:textId="65345FD2" w:rsidR="00C343F5" w:rsidRPr="00D156B7" w:rsidDel="005C21AC" w:rsidRDefault="00C343F5">
                  <w:pPr>
                    <w:jc w:val="right"/>
                    <w:rPr>
                      <w:del w:id="10310" w:author="Dk Yati Pg Rumbli" w:date="2022-04-19T14:41:00Z"/>
                      <w:rFonts w:ascii="Geneva" w:eastAsia="Microsoft Tai Le" w:hAnsi="Geneva" w:cs="Microsoft New Tai Lue"/>
                      <w:color w:val="000000"/>
                      <w:sz w:val="16"/>
                      <w:szCs w:val="18"/>
                      <w:rPrChange w:id="10311" w:author="Dk Yati Pg Rumbli" w:date="2022-07-07T11:41:00Z">
                        <w:rPr>
                          <w:del w:id="10312" w:author="Dk Yati Pg Rumbli" w:date="2022-04-19T14:41:00Z"/>
                          <w:rFonts w:ascii="Microsoft Tai Le" w:eastAsia="Microsoft Tai Le" w:hAnsi="Microsoft Tai Le" w:cs="Microsoft Tai Le"/>
                          <w:color w:val="000000"/>
                          <w:sz w:val="18"/>
                          <w:szCs w:val="16"/>
                        </w:rPr>
                      </w:rPrChange>
                    </w:rPr>
                  </w:pPr>
                  <w:del w:id="10313" w:author="Dk Yati Pg Rumbli" w:date="2022-04-19T14:41:00Z">
                    <w:r w:rsidRPr="00D156B7" w:rsidDel="005C21AC">
                      <w:rPr>
                        <w:rFonts w:ascii="Geneva" w:eastAsia="Microsoft Tai Le" w:hAnsi="Geneva" w:cs="Microsoft New Tai Lue"/>
                        <w:color w:val="000000"/>
                        <w:sz w:val="16"/>
                        <w:szCs w:val="18"/>
                        <w:rPrChange w:id="10314" w:author="Dk Yati Pg Rumbli" w:date="2022-07-07T11:41:00Z">
                          <w:rPr>
                            <w:rFonts w:ascii="Microsoft Tai Le" w:eastAsia="Microsoft Tai Le" w:hAnsi="Microsoft Tai Le" w:cs="Microsoft Tai Le"/>
                            <w:color w:val="000000"/>
                            <w:sz w:val="18"/>
                            <w:szCs w:val="16"/>
                          </w:rPr>
                        </w:rPrChange>
                      </w:rPr>
                      <w:delText xml:space="preserve">RSVP : </w:delText>
                    </w:r>
                  </w:del>
                </w:p>
              </w:tc>
              <w:tc>
                <w:tcPr>
                  <w:tcW w:w="2835" w:type="dxa"/>
                  <w:gridSpan w:val="2"/>
                  <w:tcPrChange w:id="10315" w:author="Dk Yati Pg Rumbli" w:date="2022-04-19T14:25:00Z">
                    <w:tcPr>
                      <w:tcW w:w="2750" w:type="dxa"/>
                      <w:gridSpan w:val="2"/>
                    </w:tcPr>
                  </w:tcPrChange>
                </w:tcPr>
                <w:p w14:paraId="4D4C498F" w14:textId="109EB8E5" w:rsidR="00C343F5" w:rsidRPr="00D156B7" w:rsidDel="005C21AC" w:rsidRDefault="00C343F5">
                  <w:pPr>
                    <w:rPr>
                      <w:del w:id="10316" w:author="Dk Yati Pg Rumbli" w:date="2022-04-19T14:41:00Z"/>
                      <w:rFonts w:ascii="Geneva" w:eastAsia="Microsoft Tai Le" w:hAnsi="Geneva" w:cs="Microsoft New Tai Lue"/>
                      <w:color w:val="000000"/>
                      <w:sz w:val="16"/>
                      <w:szCs w:val="18"/>
                      <w:rPrChange w:id="10317" w:author="Dk Yati Pg Rumbli" w:date="2022-07-07T11:41:00Z">
                        <w:rPr>
                          <w:del w:id="10318" w:author="Dk Yati Pg Rumbli" w:date="2022-04-19T14:41:00Z"/>
                          <w:rFonts w:ascii="Microsoft Tai Le" w:eastAsia="Microsoft Tai Le" w:hAnsi="Microsoft Tai Le" w:cs="Microsoft Tai Le"/>
                          <w:color w:val="000000"/>
                          <w:sz w:val="18"/>
                          <w:szCs w:val="16"/>
                        </w:rPr>
                      </w:rPrChange>
                    </w:rPr>
                  </w:pPr>
                  <w:del w:id="10319" w:author="Dk Yati Pg Rumbli" w:date="2022-04-19T11:23:00Z">
                    <w:r w:rsidRPr="00D156B7" w:rsidDel="00B90D67">
                      <w:rPr>
                        <w:rFonts w:ascii="Geneva" w:eastAsia="Microsoft Tai Le" w:hAnsi="Geneva" w:cs="Microsoft New Tai Lue"/>
                        <w:color w:val="000000"/>
                        <w:sz w:val="16"/>
                        <w:szCs w:val="18"/>
                        <w:rPrChange w:id="10320" w:author="Dk Yati Pg Rumbli" w:date="2022-07-07T11:41:00Z">
                          <w:rPr>
                            <w:rFonts w:ascii="Microsoft Tai Le" w:eastAsia="Microsoft Tai Le" w:hAnsi="Microsoft Tai Le" w:cs="Microsoft Tai Le"/>
                            <w:color w:val="000000"/>
                            <w:sz w:val="18"/>
                            <w:szCs w:val="16"/>
                          </w:rPr>
                        </w:rPrChange>
                      </w:rPr>
                      <w:delText>2</w:delText>
                    </w:r>
                  </w:del>
                  <w:del w:id="10321" w:author="Dk Yati Pg Rumbli" w:date="2022-02-20T01:04:00Z">
                    <w:r w:rsidRPr="00D156B7" w:rsidDel="00C2252D">
                      <w:rPr>
                        <w:rFonts w:ascii="Geneva" w:eastAsia="Microsoft Tai Le" w:hAnsi="Geneva" w:cs="Microsoft New Tai Lue"/>
                        <w:color w:val="000000"/>
                        <w:sz w:val="16"/>
                        <w:szCs w:val="18"/>
                        <w:rPrChange w:id="10322" w:author="Dk Yati Pg Rumbli" w:date="2022-07-07T11:41:00Z">
                          <w:rPr>
                            <w:rFonts w:ascii="Microsoft Tai Le" w:eastAsia="Microsoft Tai Le" w:hAnsi="Microsoft Tai Le" w:cs="Microsoft Tai Le"/>
                            <w:color w:val="000000"/>
                            <w:sz w:val="18"/>
                            <w:szCs w:val="16"/>
                          </w:rPr>
                        </w:rPrChange>
                      </w:rPr>
                      <w:delText>0</w:delText>
                    </w:r>
                  </w:del>
                </w:p>
              </w:tc>
            </w:tr>
            <w:tr w:rsidR="00C343F5" w:rsidRPr="00D156B7" w:rsidDel="005C21AC" w14:paraId="26AAC8AE" w14:textId="0409B645" w:rsidTr="00CC192F">
              <w:trPr>
                <w:del w:id="10323" w:author="Dk Yati Pg Rumbli" w:date="2022-04-19T14:41:00Z"/>
              </w:trPr>
              <w:tc>
                <w:tcPr>
                  <w:tcW w:w="2483" w:type="dxa"/>
                  <w:tcPrChange w:id="10324" w:author="Dk Yati Pg Rumbli" w:date="2022-04-19T14:25:00Z">
                    <w:tcPr>
                      <w:tcW w:w="2645" w:type="dxa"/>
                    </w:tcPr>
                  </w:tcPrChange>
                </w:tcPr>
                <w:p w14:paraId="09F2B087" w14:textId="7982AFB1" w:rsidR="00C343F5" w:rsidRPr="00D156B7" w:rsidDel="005C21AC" w:rsidRDefault="00C343F5">
                  <w:pPr>
                    <w:jc w:val="right"/>
                    <w:rPr>
                      <w:del w:id="10325" w:author="Dk Yati Pg Rumbli" w:date="2022-04-19T14:41:00Z"/>
                      <w:rFonts w:ascii="Geneva" w:eastAsia="Microsoft Tai Le" w:hAnsi="Geneva" w:cs="Microsoft New Tai Lue"/>
                      <w:color w:val="000000"/>
                      <w:sz w:val="16"/>
                      <w:szCs w:val="18"/>
                      <w:rPrChange w:id="10326" w:author="Dk Yati Pg Rumbli" w:date="2022-07-07T11:41:00Z">
                        <w:rPr>
                          <w:del w:id="10327" w:author="Dk Yati Pg Rumbli" w:date="2022-04-19T14:41:00Z"/>
                          <w:rFonts w:ascii="Microsoft Tai Le" w:eastAsia="Microsoft Tai Le" w:hAnsi="Microsoft Tai Le" w:cs="Microsoft Tai Le"/>
                          <w:color w:val="000000"/>
                          <w:sz w:val="18"/>
                          <w:szCs w:val="16"/>
                        </w:rPr>
                      </w:rPrChange>
                    </w:rPr>
                  </w:pPr>
                  <w:del w:id="10328" w:author="Dk Yati Pg Rumbli" w:date="2022-04-19T14:41:00Z">
                    <w:r w:rsidRPr="00D156B7" w:rsidDel="005C21AC">
                      <w:rPr>
                        <w:rFonts w:ascii="Geneva" w:eastAsia="Microsoft Tai Le" w:hAnsi="Geneva" w:cs="Microsoft New Tai Lue"/>
                        <w:color w:val="000000"/>
                        <w:sz w:val="16"/>
                        <w:szCs w:val="18"/>
                        <w:rPrChange w:id="10329" w:author="Dk Yati Pg Rumbli" w:date="2022-07-07T11:41:00Z">
                          <w:rPr>
                            <w:rFonts w:ascii="Microsoft Tai Le" w:eastAsia="Microsoft Tai Le" w:hAnsi="Microsoft Tai Le" w:cs="Microsoft Tai Le"/>
                            <w:color w:val="000000"/>
                            <w:sz w:val="18"/>
                            <w:szCs w:val="16"/>
                          </w:rPr>
                        </w:rPrChange>
                      </w:rPr>
                      <w:delText xml:space="preserve">Event Completed : </w:delText>
                    </w:r>
                  </w:del>
                </w:p>
              </w:tc>
              <w:tc>
                <w:tcPr>
                  <w:tcW w:w="2835" w:type="dxa"/>
                  <w:gridSpan w:val="2"/>
                  <w:tcPrChange w:id="10330" w:author="Dk Yati Pg Rumbli" w:date="2022-04-19T14:25:00Z">
                    <w:tcPr>
                      <w:tcW w:w="2750" w:type="dxa"/>
                      <w:gridSpan w:val="2"/>
                    </w:tcPr>
                  </w:tcPrChange>
                </w:tcPr>
                <w:p w14:paraId="3E6AEA49" w14:textId="4BC94931" w:rsidR="00C343F5" w:rsidRPr="00D156B7" w:rsidDel="005C21AC" w:rsidRDefault="00C343F5">
                  <w:pPr>
                    <w:rPr>
                      <w:del w:id="10331" w:author="Dk Yati Pg Rumbli" w:date="2022-04-19T14:41:00Z"/>
                      <w:rFonts w:ascii="Geneva" w:eastAsia="Microsoft Tai Le" w:hAnsi="Geneva" w:cs="Microsoft New Tai Lue"/>
                      <w:color w:val="000000"/>
                      <w:sz w:val="16"/>
                      <w:szCs w:val="18"/>
                      <w:rPrChange w:id="10332" w:author="Dk Yati Pg Rumbli" w:date="2022-07-07T11:41:00Z">
                        <w:rPr>
                          <w:del w:id="10333" w:author="Dk Yati Pg Rumbli" w:date="2022-04-19T14:41:00Z"/>
                          <w:rFonts w:ascii="Microsoft Tai Le" w:eastAsia="Microsoft Tai Le" w:hAnsi="Microsoft Tai Le" w:cs="Microsoft Tai Le"/>
                          <w:color w:val="000000"/>
                          <w:sz w:val="18"/>
                          <w:szCs w:val="16"/>
                        </w:rPr>
                      </w:rPrChange>
                    </w:rPr>
                  </w:pPr>
                  <w:del w:id="10334" w:author="Dk Yati Pg Rumbli" w:date="2022-02-20T01:12:00Z">
                    <w:r w:rsidRPr="00D156B7" w:rsidDel="00C2252D">
                      <w:rPr>
                        <w:rFonts w:ascii="Geneva" w:eastAsia="Microsoft Tai Le" w:hAnsi="Geneva" w:cs="Microsoft New Tai Lue"/>
                        <w:color w:val="000000"/>
                        <w:sz w:val="16"/>
                        <w:szCs w:val="18"/>
                        <w:rPrChange w:id="10335" w:author="Dk Yati Pg Rumbli" w:date="2022-07-07T11:41:00Z">
                          <w:rPr>
                            <w:rFonts w:ascii="Microsoft Tai Le" w:eastAsia="Microsoft Tai Le" w:hAnsi="Microsoft Tai Le" w:cs="Microsoft Tai Le"/>
                            <w:color w:val="000000"/>
                            <w:sz w:val="18"/>
                            <w:szCs w:val="16"/>
                          </w:rPr>
                        </w:rPrChange>
                      </w:rPr>
                      <w:delText>18</w:delText>
                    </w:r>
                  </w:del>
                  <w:del w:id="10336" w:author="Dk Yati Pg Rumbli" w:date="2022-04-19T14:41:00Z">
                    <w:r w:rsidRPr="00D156B7" w:rsidDel="005C21AC">
                      <w:rPr>
                        <w:rFonts w:ascii="Geneva" w:eastAsia="Microsoft Tai Le" w:hAnsi="Geneva" w:cs="Microsoft New Tai Lue"/>
                        <w:color w:val="000000"/>
                        <w:sz w:val="16"/>
                        <w:szCs w:val="18"/>
                        <w:rPrChange w:id="10337" w:author="Dk Yati Pg Rumbli" w:date="2022-07-07T11:41:00Z">
                          <w:rPr>
                            <w:rFonts w:ascii="Microsoft Tai Le" w:eastAsia="Microsoft Tai Le" w:hAnsi="Microsoft Tai Le" w:cs="Microsoft Tai Le"/>
                            <w:color w:val="000000"/>
                            <w:sz w:val="18"/>
                            <w:szCs w:val="16"/>
                          </w:rPr>
                        </w:rPrChange>
                      </w:rPr>
                      <w:delText xml:space="preserve"> events</w:delText>
                    </w:r>
                  </w:del>
                </w:p>
              </w:tc>
            </w:tr>
            <w:tr w:rsidR="00C343F5" w:rsidRPr="00D156B7" w:rsidDel="005C21AC" w14:paraId="2B9FCDBB" w14:textId="29BC5BCB" w:rsidTr="00CC192F">
              <w:trPr>
                <w:del w:id="10338" w:author="Dk Yati Pg Rumbli" w:date="2022-04-19T14:41:00Z"/>
              </w:trPr>
              <w:tc>
                <w:tcPr>
                  <w:tcW w:w="2483" w:type="dxa"/>
                  <w:tcPrChange w:id="10339" w:author="Dk Yati Pg Rumbli" w:date="2022-04-19T14:25:00Z">
                    <w:tcPr>
                      <w:tcW w:w="2645" w:type="dxa"/>
                    </w:tcPr>
                  </w:tcPrChange>
                </w:tcPr>
                <w:p w14:paraId="00E1816C" w14:textId="03A223E7" w:rsidR="00C343F5" w:rsidRPr="00D156B7" w:rsidDel="005C21AC" w:rsidRDefault="00C343F5">
                  <w:pPr>
                    <w:rPr>
                      <w:del w:id="10340" w:author="Dk Yati Pg Rumbli" w:date="2022-04-19T14:41:00Z"/>
                      <w:rFonts w:ascii="Geneva" w:eastAsia="Microsoft Tai Le" w:hAnsi="Geneva" w:cs="Microsoft New Tai Lue"/>
                      <w:color w:val="000000"/>
                      <w:sz w:val="16"/>
                      <w:szCs w:val="18"/>
                      <w:rPrChange w:id="10341" w:author="Dk Yati Pg Rumbli" w:date="2022-07-07T11:41:00Z">
                        <w:rPr>
                          <w:del w:id="10342" w:author="Dk Yati Pg Rumbli" w:date="2022-04-19T14:41:00Z"/>
                          <w:rFonts w:ascii="Microsoft Tai Le" w:eastAsia="Microsoft Tai Le" w:hAnsi="Microsoft Tai Le" w:cs="Microsoft Tai Le"/>
                          <w:color w:val="000000"/>
                          <w:sz w:val="18"/>
                          <w:szCs w:val="16"/>
                        </w:rPr>
                      </w:rPrChange>
                    </w:rPr>
                  </w:pPr>
                </w:p>
              </w:tc>
              <w:tc>
                <w:tcPr>
                  <w:tcW w:w="2835" w:type="dxa"/>
                  <w:gridSpan w:val="2"/>
                  <w:tcPrChange w:id="10343" w:author="Dk Yati Pg Rumbli" w:date="2022-04-19T14:25:00Z">
                    <w:tcPr>
                      <w:tcW w:w="2750" w:type="dxa"/>
                      <w:gridSpan w:val="2"/>
                    </w:tcPr>
                  </w:tcPrChange>
                </w:tcPr>
                <w:p w14:paraId="662EC747" w14:textId="7E47F62F" w:rsidR="00C343F5" w:rsidRPr="00D156B7" w:rsidDel="005C21AC" w:rsidRDefault="00C343F5">
                  <w:pPr>
                    <w:rPr>
                      <w:del w:id="10344" w:author="Dk Yati Pg Rumbli" w:date="2022-04-19T14:41:00Z"/>
                      <w:rFonts w:ascii="Geneva" w:eastAsia="Microsoft Tai Le" w:hAnsi="Geneva" w:cs="Microsoft New Tai Lue"/>
                      <w:color w:val="000000"/>
                      <w:sz w:val="16"/>
                      <w:szCs w:val="18"/>
                      <w:rPrChange w:id="10345" w:author="Dk Yati Pg Rumbli" w:date="2022-07-07T11:41:00Z">
                        <w:rPr>
                          <w:del w:id="10346" w:author="Dk Yati Pg Rumbli" w:date="2022-04-19T14:41:00Z"/>
                          <w:rFonts w:ascii="Microsoft Tai Le" w:eastAsia="Microsoft Tai Le" w:hAnsi="Microsoft Tai Le" w:cs="Microsoft Tai Le"/>
                          <w:color w:val="000000"/>
                          <w:sz w:val="18"/>
                          <w:szCs w:val="16"/>
                        </w:rPr>
                      </w:rPrChange>
                    </w:rPr>
                  </w:pPr>
                </w:p>
              </w:tc>
            </w:tr>
            <w:tr w:rsidR="00C343F5" w:rsidRPr="00D156B7" w:rsidDel="005C21AC" w14:paraId="42EB4DD3" w14:textId="0F3DC762" w:rsidTr="00CC192F">
              <w:trPr>
                <w:del w:id="10347" w:author="Dk Yati Pg Rumbli" w:date="2022-04-19T14:41:00Z"/>
              </w:trPr>
              <w:tc>
                <w:tcPr>
                  <w:tcW w:w="2483" w:type="dxa"/>
                  <w:tcPrChange w:id="10348" w:author="Dk Yati Pg Rumbli" w:date="2022-04-19T14:25:00Z">
                    <w:tcPr>
                      <w:tcW w:w="2645" w:type="dxa"/>
                    </w:tcPr>
                  </w:tcPrChange>
                </w:tcPr>
                <w:p w14:paraId="2CA44332" w14:textId="3A1A31D2" w:rsidR="00C343F5" w:rsidRPr="00D156B7" w:rsidDel="005C21AC" w:rsidRDefault="00C343F5">
                  <w:pPr>
                    <w:jc w:val="right"/>
                    <w:rPr>
                      <w:del w:id="10349" w:author="Dk Yati Pg Rumbli" w:date="2022-04-19T14:41:00Z"/>
                      <w:rFonts w:ascii="Geneva" w:eastAsia="Microsoft Tai Le" w:hAnsi="Geneva" w:cs="Microsoft New Tai Lue"/>
                      <w:bCs/>
                      <w:color w:val="0A627D"/>
                      <w:sz w:val="16"/>
                      <w:szCs w:val="18"/>
                      <w:rPrChange w:id="10350" w:author="Dk Yati Pg Rumbli" w:date="2022-07-07T11:41:00Z">
                        <w:rPr>
                          <w:del w:id="10351" w:author="Dk Yati Pg Rumbli" w:date="2022-04-19T14:41:00Z"/>
                          <w:rFonts w:ascii="Microsoft Tai Le" w:eastAsia="Microsoft Tai Le" w:hAnsi="Microsoft Tai Le" w:cs="Microsoft Tai Le"/>
                          <w:b/>
                          <w:bCs/>
                          <w:color w:val="0A627D"/>
                          <w:sz w:val="18"/>
                          <w:szCs w:val="16"/>
                        </w:rPr>
                      </w:rPrChange>
                    </w:rPr>
                  </w:pPr>
                  <w:del w:id="10352" w:author="Dk Yati Pg Rumbli" w:date="2022-04-19T14:41:00Z">
                    <w:r w:rsidRPr="00D156B7" w:rsidDel="005C21AC">
                      <w:rPr>
                        <w:rFonts w:ascii="Geneva" w:eastAsia="Microsoft Tai Le" w:hAnsi="Geneva" w:cs="Microsoft New Tai Lue"/>
                        <w:bCs/>
                        <w:color w:val="0A627D"/>
                        <w:sz w:val="16"/>
                        <w:szCs w:val="18"/>
                        <w:rPrChange w:id="10353" w:author="Dk Yati Pg Rumbli" w:date="2022-07-07T11:41:00Z">
                          <w:rPr>
                            <w:rFonts w:ascii="Microsoft Tai Le" w:eastAsia="Microsoft Tai Le" w:hAnsi="Microsoft Tai Le" w:cs="Microsoft Tai Le"/>
                            <w:b/>
                            <w:bCs/>
                            <w:color w:val="0A627D"/>
                            <w:sz w:val="18"/>
                            <w:szCs w:val="16"/>
                          </w:rPr>
                        </w:rPrChange>
                      </w:rPr>
                      <w:delText>Top 3 Causes :</w:delText>
                    </w:r>
                  </w:del>
                </w:p>
              </w:tc>
              <w:tc>
                <w:tcPr>
                  <w:tcW w:w="2835" w:type="dxa"/>
                  <w:gridSpan w:val="2"/>
                  <w:tcPrChange w:id="10354" w:author="Dk Yati Pg Rumbli" w:date="2022-04-19T14:25:00Z">
                    <w:tcPr>
                      <w:tcW w:w="2750" w:type="dxa"/>
                      <w:gridSpan w:val="2"/>
                    </w:tcPr>
                  </w:tcPrChange>
                </w:tcPr>
                <w:p w14:paraId="34B29AD9" w14:textId="19F60C2D" w:rsidR="00C343F5" w:rsidRPr="00D156B7" w:rsidDel="005C21AC" w:rsidRDefault="00C343F5">
                  <w:pPr>
                    <w:rPr>
                      <w:del w:id="10355" w:author="Dk Yati Pg Rumbli" w:date="2022-04-19T14:41:00Z"/>
                      <w:rFonts w:ascii="Geneva" w:eastAsia="Microsoft Tai Le" w:hAnsi="Geneva" w:cs="Microsoft New Tai Lue"/>
                      <w:color w:val="000000"/>
                      <w:sz w:val="16"/>
                      <w:szCs w:val="18"/>
                      <w:rPrChange w:id="10356" w:author="Dk Yati Pg Rumbli" w:date="2022-07-07T11:41:00Z">
                        <w:rPr>
                          <w:del w:id="10357" w:author="Dk Yati Pg Rumbli" w:date="2022-04-19T14:41:00Z"/>
                          <w:rFonts w:ascii="Microsoft Tai Le" w:eastAsia="Microsoft Tai Le" w:hAnsi="Microsoft Tai Le" w:cs="Microsoft Tai Le"/>
                          <w:color w:val="000000"/>
                          <w:sz w:val="18"/>
                          <w:szCs w:val="16"/>
                        </w:rPr>
                      </w:rPrChange>
                    </w:rPr>
                  </w:pPr>
                  <w:del w:id="10358" w:author="Dk Yati Pg Rumbli" w:date="2022-04-19T14:41:00Z">
                    <w:r w:rsidRPr="00D156B7" w:rsidDel="005C21AC">
                      <w:rPr>
                        <w:rFonts w:ascii="Geneva" w:eastAsia="Microsoft Tai Le" w:hAnsi="Geneva" w:cs="Microsoft New Tai Lue"/>
                        <w:color w:val="000000"/>
                        <w:sz w:val="16"/>
                        <w:szCs w:val="18"/>
                        <w:rPrChange w:id="10359" w:author="Dk Yati Pg Rumbli" w:date="2022-07-07T11:41:00Z">
                          <w:rPr>
                            <w:rFonts w:ascii="Microsoft Tai Le" w:eastAsia="Microsoft Tai Le" w:hAnsi="Microsoft Tai Le" w:cs="Microsoft Tai Le"/>
                            <w:color w:val="000000"/>
                            <w:sz w:val="18"/>
                            <w:szCs w:val="16"/>
                          </w:rPr>
                        </w:rPrChange>
                      </w:rPr>
                      <w:delText>Community</w:delText>
                    </w:r>
                  </w:del>
                </w:p>
              </w:tc>
            </w:tr>
            <w:tr w:rsidR="00C343F5" w:rsidRPr="00D156B7" w:rsidDel="005C21AC" w14:paraId="0C3C4742" w14:textId="58752748" w:rsidTr="00CC192F">
              <w:trPr>
                <w:del w:id="10360" w:author="Dk Yati Pg Rumbli" w:date="2022-04-19T14:41:00Z"/>
              </w:trPr>
              <w:tc>
                <w:tcPr>
                  <w:tcW w:w="2483" w:type="dxa"/>
                  <w:tcPrChange w:id="10361" w:author="Dk Yati Pg Rumbli" w:date="2022-04-19T14:25:00Z">
                    <w:tcPr>
                      <w:tcW w:w="2645" w:type="dxa"/>
                    </w:tcPr>
                  </w:tcPrChange>
                </w:tcPr>
                <w:p w14:paraId="58156D12" w14:textId="5016B472" w:rsidR="00C343F5" w:rsidRPr="00D156B7" w:rsidDel="005C21AC" w:rsidRDefault="00C343F5">
                  <w:pPr>
                    <w:rPr>
                      <w:del w:id="10362" w:author="Dk Yati Pg Rumbli" w:date="2022-04-19T14:41:00Z"/>
                      <w:rFonts w:ascii="Geneva" w:eastAsia="Microsoft Tai Le" w:hAnsi="Geneva" w:cs="Microsoft New Tai Lue"/>
                      <w:color w:val="000000"/>
                      <w:sz w:val="16"/>
                      <w:szCs w:val="18"/>
                      <w:rPrChange w:id="10363" w:author="Dk Yati Pg Rumbli" w:date="2022-07-07T11:41:00Z">
                        <w:rPr>
                          <w:del w:id="10364" w:author="Dk Yati Pg Rumbli" w:date="2022-04-19T14:41:00Z"/>
                          <w:rFonts w:ascii="Microsoft Tai Le" w:eastAsia="Microsoft Tai Le" w:hAnsi="Microsoft Tai Le" w:cs="Microsoft Tai Le"/>
                          <w:color w:val="000000"/>
                          <w:sz w:val="18"/>
                          <w:szCs w:val="16"/>
                        </w:rPr>
                      </w:rPrChange>
                    </w:rPr>
                  </w:pPr>
                </w:p>
              </w:tc>
              <w:tc>
                <w:tcPr>
                  <w:tcW w:w="2835" w:type="dxa"/>
                  <w:gridSpan w:val="2"/>
                  <w:tcPrChange w:id="10365" w:author="Dk Yati Pg Rumbli" w:date="2022-04-19T14:25:00Z">
                    <w:tcPr>
                      <w:tcW w:w="2750" w:type="dxa"/>
                      <w:gridSpan w:val="2"/>
                    </w:tcPr>
                  </w:tcPrChange>
                </w:tcPr>
                <w:p w14:paraId="49062813" w14:textId="12155BF3" w:rsidR="00C343F5" w:rsidRPr="00D156B7" w:rsidDel="005C21AC" w:rsidRDefault="00C343F5">
                  <w:pPr>
                    <w:rPr>
                      <w:del w:id="10366" w:author="Dk Yati Pg Rumbli" w:date="2022-04-19T14:41:00Z"/>
                      <w:rFonts w:ascii="Geneva" w:eastAsia="Microsoft Tai Le" w:hAnsi="Geneva" w:cs="Microsoft New Tai Lue"/>
                      <w:color w:val="000000"/>
                      <w:sz w:val="16"/>
                      <w:szCs w:val="18"/>
                      <w:rPrChange w:id="10367" w:author="Dk Yati Pg Rumbli" w:date="2022-07-07T11:41:00Z">
                        <w:rPr>
                          <w:del w:id="10368" w:author="Dk Yati Pg Rumbli" w:date="2022-04-19T14:41:00Z"/>
                          <w:rFonts w:ascii="Microsoft Tai Le" w:eastAsia="Microsoft Tai Le" w:hAnsi="Microsoft Tai Le" w:cs="Microsoft Tai Le"/>
                          <w:color w:val="000000"/>
                          <w:sz w:val="18"/>
                          <w:szCs w:val="16"/>
                        </w:rPr>
                      </w:rPrChange>
                    </w:rPr>
                  </w:pPr>
                  <w:del w:id="10369" w:author="Dk Yati Pg Rumbli" w:date="2022-04-19T14:41:00Z">
                    <w:r w:rsidRPr="00D156B7" w:rsidDel="005C21AC">
                      <w:rPr>
                        <w:rFonts w:ascii="Geneva" w:eastAsia="Microsoft Tai Le" w:hAnsi="Geneva" w:cs="Microsoft New Tai Lue"/>
                        <w:color w:val="000000"/>
                        <w:sz w:val="16"/>
                        <w:szCs w:val="18"/>
                        <w:rPrChange w:id="10370" w:author="Dk Yati Pg Rumbli" w:date="2022-07-07T11:41:00Z">
                          <w:rPr>
                            <w:rFonts w:ascii="Microsoft Tai Le" w:eastAsia="Microsoft Tai Le" w:hAnsi="Microsoft Tai Le" w:cs="Microsoft Tai Le"/>
                            <w:color w:val="000000"/>
                            <w:sz w:val="18"/>
                            <w:szCs w:val="16"/>
                          </w:rPr>
                        </w:rPrChange>
                      </w:rPr>
                      <w:delText>Green Initiative</w:delText>
                    </w:r>
                  </w:del>
                </w:p>
              </w:tc>
            </w:tr>
            <w:tr w:rsidR="00C343F5" w:rsidRPr="00D156B7" w:rsidDel="005C21AC" w14:paraId="1AA1232D" w14:textId="19BE0492" w:rsidTr="00CC192F">
              <w:trPr>
                <w:del w:id="10371" w:author="Dk Yati Pg Rumbli" w:date="2022-04-19T14:41:00Z"/>
              </w:trPr>
              <w:tc>
                <w:tcPr>
                  <w:tcW w:w="2483" w:type="dxa"/>
                  <w:tcPrChange w:id="10372" w:author="Dk Yati Pg Rumbli" w:date="2022-04-19T14:25:00Z">
                    <w:tcPr>
                      <w:tcW w:w="2645" w:type="dxa"/>
                    </w:tcPr>
                  </w:tcPrChange>
                </w:tcPr>
                <w:p w14:paraId="7F866718" w14:textId="2170E33A" w:rsidR="00C343F5" w:rsidRPr="00D156B7" w:rsidDel="005C21AC" w:rsidRDefault="00C343F5">
                  <w:pPr>
                    <w:rPr>
                      <w:del w:id="10373" w:author="Dk Yati Pg Rumbli" w:date="2022-04-19T14:41:00Z"/>
                      <w:rFonts w:ascii="Geneva" w:eastAsia="Microsoft Tai Le" w:hAnsi="Geneva" w:cs="Microsoft New Tai Lue"/>
                      <w:color w:val="000000"/>
                      <w:sz w:val="16"/>
                      <w:szCs w:val="18"/>
                      <w:rPrChange w:id="10374" w:author="Dk Yati Pg Rumbli" w:date="2022-07-07T11:41:00Z">
                        <w:rPr>
                          <w:del w:id="10375" w:author="Dk Yati Pg Rumbli" w:date="2022-04-19T14:41:00Z"/>
                          <w:rFonts w:ascii="Microsoft Tai Le" w:eastAsia="Microsoft Tai Le" w:hAnsi="Microsoft Tai Le" w:cs="Microsoft Tai Le"/>
                          <w:color w:val="000000"/>
                          <w:sz w:val="18"/>
                          <w:szCs w:val="16"/>
                        </w:rPr>
                      </w:rPrChange>
                    </w:rPr>
                  </w:pPr>
                </w:p>
              </w:tc>
              <w:tc>
                <w:tcPr>
                  <w:tcW w:w="2835" w:type="dxa"/>
                  <w:gridSpan w:val="2"/>
                  <w:tcPrChange w:id="10376" w:author="Dk Yati Pg Rumbli" w:date="2022-04-19T14:25:00Z">
                    <w:tcPr>
                      <w:tcW w:w="2750" w:type="dxa"/>
                      <w:gridSpan w:val="2"/>
                    </w:tcPr>
                  </w:tcPrChange>
                </w:tcPr>
                <w:p w14:paraId="622E05CB" w14:textId="02C9FB65" w:rsidR="00C343F5" w:rsidRPr="00D156B7" w:rsidDel="005C21AC" w:rsidRDefault="00C343F5">
                  <w:pPr>
                    <w:rPr>
                      <w:del w:id="10377" w:author="Dk Yati Pg Rumbli" w:date="2022-04-19T14:41:00Z"/>
                      <w:rFonts w:ascii="Geneva" w:eastAsia="Microsoft Tai Le" w:hAnsi="Geneva" w:cs="Microsoft New Tai Lue"/>
                      <w:color w:val="000000"/>
                      <w:sz w:val="16"/>
                      <w:szCs w:val="18"/>
                      <w:rPrChange w:id="10378" w:author="Dk Yati Pg Rumbli" w:date="2022-07-07T11:41:00Z">
                        <w:rPr>
                          <w:del w:id="10379" w:author="Dk Yati Pg Rumbli" w:date="2022-04-19T14:41:00Z"/>
                          <w:rFonts w:ascii="Microsoft Tai Le" w:eastAsia="Microsoft Tai Le" w:hAnsi="Microsoft Tai Le" w:cs="Microsoft Tai Le"/>
                          <w:color w:val="000000"/>
                          <w:sz w:val="18"/>
                          <w:szCs w:val="16"/>
                        </w:rPr>
                      </w:rPrChange>
                    </w:rPr>
                  </w:pPr>
                  <w:del w:id="10380" w:author="Dk Yati Pg Rumbli" w:date="2022-04-19T14:41:00Z">
                    <w:r w:rsidRPr="00D156B7" w:rsidDel="005C21AC">
                      <w:rPr>
                        <w:rFonts w:ascii="Geneva" w:eastAsia="Microsoft Tai Le" w:hAnsi="Geneva" w:cs="Microsoft New Tai Lue"/>
                        <w:color w:val="000000"/>
                        <w:sz w:val="16"/>
                        <w:szCs w:val="18"/>
                        <w:rPrChange w:id="10381" w:author="Dk Yati Pg Rumbli" w:date="2022-07-07T11:41:00Z">
                          <w:rPr>
                            <w:rFonts w:ascii="Microsoft Tai Le" w:eastAsia="Microsoft Tai Le" w:hAnsi="Microsoft Tai Le" w:cs="Microsoft Tai Le"/>
                            <w:color w:val="000000"/>
                            <w:sz w:val="18"/>
                            <w:szCs w:val="16"/>
                          </w:rPr>
                        </w:rPrChange>
                      </w:rPr>
                      <w:delText>Youth Development</w:delText>
                    </w:r>
                  </w:del>
                </w:p>
              </w:tc>
            </w:tr>
            <w:tr w:rsidR="00C343F5" w:rsidRPr="00D156B7" w:rsidDel="005C21AC" w14:paraId="04AE7E99" w14:textId="7A6DE41D" w:rsidTr="00CC192F">
              <w:trPr>
                <w:del w:id="10382" w:author="Dk Yati Pg Rumbli" w:date="2022-04-19T14:41:00Z"/>
              </w:trPr>
              <w:tc>
                <w:tcPr>
                  <w:tcW w:w="2483" w:type="dxa"/>
                  <w:tcPrChange w:id="10383" w:author="Dk Yati Pg Rumbli" w:date="2022-04-19T14:25:00Z">
                    <w:tcPr>
                      <w:tcW w:w="2645" w:type="dxa"/>
                    </w:tcPr>
                  </w:tcPrChange>
                </w:tcPr>
                <w:p w14:paraId="32CF3470" w14:textId="29C21555" w:rsidR="00C343F5" w:rsidRPr="00D156B7" w:rsidDel="005C21AC" w:rsidRDefault="00C343F5">
                  <w:pPr>
                    <w:rPr>
                      <w:del w:id="10384" w:author="Dk Yati Pg Rumbli" w:date="2022-04-19T14:41:00Z"/>
                      <w:rFonts w:ascii="Geneva" w:eastAsia="Microsoft Tai Le" w:hAnsi="Geneva" w:cs="Microsoft New Tai Lue"/>
                      <w:color w:val="000000"/>
                      <w:sz w:val="16"/>
                      <w:szCs w:val="18"/>
                      <w:rPrChange w:id="10385" w:author="Dk Yati Pg Rumbli" w:date="2022-07-07T11:41:00Z">
                        <w:rPr>
                          <w:del w:id="10386" w:author="Dk Yati Pg Rumbli" w:date="2022-04-19T14:41:00Z"/>
                          <w:rFonts w:ascii="Microsoft Tai Le" w:eastAsia="Microsoft Tai Le" w:hAnsi="Microsoft Tai Le" w:cs="Microsoft Tai Le"/>
                          <w:color w:val="000000"/>
                          <w:sz w:val="18"/>
                          <w:szCs w:val="16"/>
                        </w:rPr>
                      </w:rPrChange>
                    </w:rPr>
                  </w:pPr>
                </w:p>
              </w:tc>
              <w:tc>
                <w:tcPr>
                  <w:tcW w:w="2835" w:type="dxa"/>
                  <w:gridSpan w:val="2"/>
                  <w:tcPrChange w:id="10387" w:author="Dk Yati Pg Rumbli" w:date="2022-04-19T14:25:00Z">
                    <w:tcPr>
                      <w:tcW w:w="2750" w:type="dxa"/>
                      <w:gridSpan w:val="2"/>
                    </w:tcPr>
                  </w:tcPrChange>
                </w:tcPr>
                <w:p w14:paraId="521B8447" w14:textId="15B92284" w:rsidR="00C343F5" w:rsidRPr="00D156B7" w:rsidDel="005C21AC" w:rsidRDefault="00C343F5">
                  <w:pPr>
                    <w:rPr>
                      <w:del w:id="10388" w:author="Dk Yati Pg Rumbli" w:date="2022-04-19T14:41:00Z"/>
                      <w:rFonts w:ascii="Geneva" w:eastAsia="Microsoft Tai Le" w:hAnsi="Geneva" w:cs="Microsoft New Tai Lue"/>
                      <w:color w:val="000000"/>
                      <w:sz w:val="16"/>
                      <w:szCs w:val="18"/>
                      <w:rPrChange w:id="10389" w:author="Dk Yati Pg Rumbli" w:date="2022-07-07T11:41:00Z">
                        <w:rPr>
                          <w:del w:id="10390" w:author="Dk Yati Pg Rumbli" w:date="2022-04-19T14:41:00Z"/>
                          <w:rFonts w:ascii="Microsoft Tai Le" w:eastAsia="Microsoft Tai Le" w:hAnsi="Microsoft Tai Le" w:cs="Microsoft Tai Le"/>
                          <w:color w:val="000000"/>
                          <w:sz w:val="18"/>
                          <w:szCs w:val="16"/>
                        </w:rPr>
                      </w:rPrChange>
                    </w:rPr>
                  </w:pPr>
                </w:p>
              </w:tc>
            </w:tr>
            <w:tr w:rsidR="00C343F5" w:rsidRPr="00D156B7" w:rsidDel="005C21AC" w14:paraId="5268CCCB" w14:textId="6950879B" w:rsidTr="00CC192F">
              <w:trPr>
                <w:del w:id="10391" w:author="Dk Yati Pg Rumbli" w:date="2022-04-19T14:41:00Z"/>
              </w:trPr>
              <w:tc>
                <w:tcPr>
                  <w:tcW w:w="2483" w:type="dxa"/>
                  <w:vMerge w:val="restart"/>
                  <w:tcPrChange w:id="10392" w:author="Dk Yati Pg Rumbli" w:date="2022-04-19T14:25:00Z">
                    <w:tcPr>
                      <w:tcW w:w="2645" w:type="dxa"/>
                      <w:vMerge w:val="restart"/>
                    </w:tcPr>
                  </w:tcPrChange>
                </w:tcPr>
                <w:p w14:paraId="353B6F27" w14:textId="64D51548" w:rsidR="00C343F5" w:rsidRPr="00D156B7" w:rsidDel="005C21AC" w:rsidRDefault="00C343F5">
                  <w:pPr>
                    <w:jc w:val="right"/>
                    <w:rPr>
                      <w:del w:id="10393" w:author="Dk Yati Pg Rumbli" w:date="2022-04-19T14:41:00Z"/>
                      <w:rFonts w:ascii="Geneva" w:eastAsia="Microsoft Tai Le" w:hAnsi="Geneva" w:cs="Microsoft New Tai Lue"/>
                      <w:bCs/>
                      <w:color w:val="0A627D"/>
                      <w:sz w:val="16"/>
                      <w:szCs w:val="18"/>
                      <w:rPrChange w:id="10394" w:author="Dk Yati Pg Rumbli" w:date="2022-07-07T11:41:00Z">
                        <w:rPr>
                          <w:del w:id="10395" w:author="Dk Yati Pg Rumbli" w:date="2022-04-19T14:41:00Z"/>
                          <w:rFonts w:ascii="Microsoft Tai Le" w:eastAsia="Microsoft Tai Le" w:hAnsi="Microsoft Tai Le" w:cs="Microsoft Tai Le"/>
                          <w:b/>
                          <w:bCs/>
                          <w:color w:val="0A627D"/>
                          <w:sz w:val="18"/>
                          <w:szCs w:val="16"/>
                        </w:rPr>
                      </w:rPrChange>
                    </w:rPr>
                  </w:pPr>
                  <w:del w:id="10396" w:author="Dk Yati Pg Rumbli" w:date="2022-04-19T14:41:00Z">
                    <w:r w:rsidRPr="00D156B7" w:rsidDel="005C21AC">
                      <w:rPr>
                        <w:rFonts w:ascii="Geneva" w:eastAsia="Microsoft Tai Le" w:hAnsi="Geneva" w:cs="Microsoft New Tai Lue"/>
                        <w:bCs/>
                        <w:color w:val="0A627D"/>
                        <w:sz w:val="16"/>
                        <w:szCs w:val="18"/>
                        <w:rPrChange w:id="10397" w:author="Dk Yati Pg Rumbli" w:date="2022-07-07T11:41:00Z">
                          <w:rPr>
                            <w:rFonts w:ascii="Microsoft Tai Le" w:eastAsia="Microsoft Tai Le" w:hAnsi="Microsoft Tai Le" w:cs="Microsoft Tai Le"/>
                            <w:b/>
                            <w:bCs/>
                            <w:color w:val="0A627D"/>
                            <w:sz w:val="18"/>
                            <w:szCs w:val="16"/>
                          </w:rPr>
                        </w:rPrChange>
                      </w:rPr>
                      <w:delText>Badge Collection Progress :</w:delText>
                    </w:r>
                  </w:del>
                </w:p>
              </w:tc>
              <w:tc>
                <w:tcPr>
                  <w:tcW w:w="1984" w:type="dxa"/>
                  <w:tcPrChange w:id="10398" w:author="Dk Yati Pg Rumbli" w:date="2022-04-19T14:25:00Z">
                    <w:tcPr>
                      <w:tcW w:w="2095" w:type="dxa"/>
                    </w:tcPr>
                  </w:tcPrChange>
                </w:tcPr>
                <w:p w14:paraId="4423EE27" w14:textId="5D9E68F6" w:rsidR="00C343F5" w:rsidRPr="00D156B7" w:rsidDel="005C21AC" w:rsidRDefault="00C343F5">
                  <w:pPr>
                    <w:rPr>
                      <w:del w:id="10399" w:author="Dk Yati Pg Rumbli" w:date="2022-04-19T14:41:00Z"/>
                      <w:rFonts w:ascii="Geneva" w:eastAsia="Microsoft Tai Le" w:hAnsi="Geneva" w:cs="Microsoft New Tai Lue"/>
                      <w:sz w:val="16"/>
                      <w:szCs w:val="18"/>
                      <w:rPrChange w:id="10400" w:author="Dk Yati Pg Rumbli" w:date="2022-07-07T11:41:00Z">
                        <w:rPr>
                          <w:del w:id="10401" w:author="Dk Yati Pg Rumbli" w:date="2022-04-19T14:41:00Z"/>
                          <w:rFonts w:ascii="Microsoft Tai Le" w:eastAsia="Microsoft Tai Le" w:hAnsi="Microsoft Tai Le" w:cs="Microsoft Tai Le"/>
                          <w:sz w:val="18"/>
                          <w:szCs w:val="16"/>
                        </w:rPr>
                      </w:rPrChange>
                    </w:rPr>
                  </w:pPr>
                  <w:del w:id="10402" w:author="Dk Yati Pg Rumbli" w:date="2022-04-19T14:41:00Z">
                    <w:r w:rsidRPr="00D156B7" w:rsidDel="005C21AC">
                      <w:rPr>
                        <w:rFonts w:ascii="Geneva" w:eastAsia="Microsoft Tai Le" w:hAnsi="Geneva" w:cs="Microsoft New Tai Lue"/>
                        <w:sz w:val="16"/>
                        <w:szCs w:val="18"/>
                        <w:rPrChange w:id="10403" w:author="Dk Yati Pg Rumbli" w:date="2022-07-07T11:41:00Z">
                          <w:rPr>
                            <w:rFonts w:ascii="Microsoft Tai Le" w:eastAsia="Microsoft Tai Le" w:hAnsi="Microsoft Tai Le" w:cs="Microsoft Tai Le"/>
                            <w:sz w:val="18"/>
                            <w:szCs w:val="16"/>
                          </w:rPr>
                        </w:rPrChange>
                      </w:rPr>
                      <w:delText>Earth Buddy</w:delText>
                    </w:r>
                  </w:del>
                </w:p>
              </w:tc>
              <w:tc>
                <w:tcPr>
                  <w:tcW w:w="851" w:type="dxa"/>
                  <w:tcPrChange w:id="10404" w:author="Dk Yati Pg Rumbli" w:date="2022-04-19T14:25:00Z">
                    <w:tcPr>
                      <w:tcW w:w="655" w:type="dxa"/>
                    </w:tcPr>
                  </w:tcPrChange>
                </w:tcPr>
                <w:p w14:paraId="317436D8" w14:textId="212D7E3C" w:rsidR="00C343F5" w:rsidRPr="00D156B7" w:rsidDel="005C21AC" w:rsidRDefault="00C343F5">
                  <w:pPr>
                    <w:jc w:val="right"/>
                    <w:rPr>
                      <w:del w:id="10405" w:author="Dk Yati Pg Rumbli" w:date="2022-04-19T14:41:00Z"/>
                      <w:rFonts w:ascii="Geneva" w:eastAsia="Microsoft Tai Le" w:hAnsi="Geneva" w:cs="Microsoft New Tai Lue"/>
                      <w:sz w:val="16"/>
                      <w:szCs w:val="18"/>
                      <w:rPrChange w:id="10406" w:author="Dk Yati Pg Rumbli" w:date="2022-07-07T11:41:00Z">
                        <w:rPr>
                          <w:del w:id="10407" w:author="Dk Yati Pg Rumbli" w:date="2022-04-19T14:41:00Z"/>
                          <w:rFonts w:ascii="Microsoft Tai Le" w:eastAsia="Microsoft Tai Le" w:hAnsi="Microsoft Tai Le" w:cs="Microsoft Tai Le"/>
                          <w:sz w:val="18"/>
                          <w:szCs w:val="16"/>
                        </w:rPr>
                      </w:rPrChange>
                    </w:rPr>
                  </w:pPr>
                  <w:del w:id="10408" w:author="Dk Yati Pg Rumbli" w:date="2022-04-19T14:41:00Z">
                    <w:r w:rsidRPr="00D156B7" w:rsidDel="005C21AC">
                      <w:rPr>
                        <w:rFonts w:ascii="Geneva" w:eastAsia="Microsoft Tai Le" w:hAnsi="Geneva" w:cs="Microsoft New Tai Lue"/>
                        <w:sz w:val="16"/>
                        <w:szCs w:val="18"/>
                        <w:rPrChange w:id="10409" w:author="Dk Yati Pg Rumbli" w:date="2022-07-07T11:41:00Z">
                          <w:rPr>
                            <w:rFonts w:ascii="Microsoft Tai Le" w:eastAsia="Microsoft Tai Le" w:hAnsi="Microsoft Tai Le" w:cs="Microsoft Tai Le"/>
                            <w:sz w:val="18"/>
                            <w:szCs w:val="16"/>
                          </w:rPr>
                        </w:rPrChange>
                      </w:rPr>
                      <w:delText>40%</w:delText>
                    </w:r>
                  </w:del>
                </w:p>
              </w:tc>
            </w:tr>
            <w:tr w:rsidR="00C343F5" w:rsidRPr="00D156B7" w:rsidDel="005C21AC" w14:paraId="25BA3655" w14:textId="731AC269" w:rsidTr="00CC192F">
              <w:trPr>
                <w:trHeight w:val="130"/>
                <w:del w:id="10410" w:author="Dk Yati Pg Rumbli" w:date="2022-04-19T14:41:00Z"/>
                <w:trPrChange w:id="10411" w:author="Dk Yati Pg Rumbli" w:date="2022-04-19T14:25:00Z">
                  <w:trPr>
                    <w:trHeight w:val="130"/>
                  </w:trPr>
                </w:trPrChange>
              </w:trPr>
              <w:tc>
                <w:tcPr>
                  <w:tcW w:w="2483" w:type="dxa"/>
                  <w:vMerge/>
                  <w:tcPrChange w:id="10412" w:author="Dk Yati Pg Rumbli" w:date="2022-04-19T14:25:00Z">
                    <w:tcPr>
                      <w:tcW w:w="2645" w:type="dxa"/>
                      <w:vMerge/>
                    </w:tcPr>
                  </w:tcPrChange>
                </w:tcPr>
                <w:p w14:paraId="198556CC" w14:textId="516F2DE8" w:rsidR="00C343F5" w:rsidRPr="00D156B7" w:rsidDel="005C21AC" w:rsidRDefault="00C343F5">
                  <w:pPr>
                    <w:rPr>
                      <w:del w:id="10413" w:author="Dk Yati Pg Rumbli" w:date="2022-04-19T14:41:00Z"/>
                      <w:rFonts w:ascii="Geneva" w:eastAsia="Microsoft Tai Le" w:hAnsi="Geneva" w:cs="Microsoft New Tai Lue"/>
                      <w:color w:val="000000"/>
                      <w:sz w:val="16"/>
                      <w:szCs w:val="18"/>
                      <w:rPrChange w:id="10414" w:author="Dk Yati Pg Rumbli" w:date="2022-07-07T11:41:00Z">
                        <w:rPr>
                          <w:del w:id="10415" w:author="Dk Yati Pg Rumbli" w:date="2022-04-19T14:41:00Z"/>
                          <w:rFonts w:ascii="Microsoft Tai Le" w:eastAsia="Microsoft Tai Le" w:hAnsi="Microsoft Tai Le" w:cs="Microsoft Tai Le"/>
                          <w:color w:val="000000"/>
                          <w:sz w:val="18"/>
                          <w:szCs w:val="16"/>
                        </w:rPr>
                      </w:rPrChange>
                    </w:rPr>
                  </w:pPr>
                </w:p>
              </w:tc>
              <w:tc>
                <w:tcPr>
                  <w:tcW w:w="1984" w:type="dxa"/>
                  <w:vAlign w:val="center"/>
                  <w:tcPrChange w:id="10416" w:author="Dk Yati Pg Rumbli" w:date="2022-04-19T14:25:00Z">
                    <w:tcPr>
                      <w:tcW w:w="2095" w:type="dxa"/>
                      <w:vAlign w:val="center"/>
                    </w:tcPr>
                  </w:tcPrChange>
                </w:tcPr>
                <w:p w14:paraId="2B5F9BCA" w14:textId="31410D00" w:rsidR="00C343F5" w:rsidRPr="00D156B7" w:rsidDel="005C21AC" w:rsidRDefault="00C343F5">
                  <w:pPr>
                    <w:rPr>
                      <w:del w:id="10417" w:author="Dk Yati Pg Rumbli" w:date="2022-04-19T14:41:00Z"/>
                      <w:rFonts w:ascii="Geneva" w:eastAsia="Microsoft Tai Le" w:hAnsi="Geneva" w:cs="Microsoft New Tai Lue"/>
                      <w:sz w:val="16"/>
                      <w:szCs w:val="18"/>
                      <w:rPrChange w:id="10418" w:author="Dk Yati Pg Rumbli" w:date="2022-07-07T11:41:00Z">
                        <w:rPr>
                          <w:del w:id="10419" w:author="Dk Yati Pg Rumbli" w:date="2022-04-19T14:41:00Z"/>
                          <w:rFonts w:ascii="Microsoft Tai Le" w:eastAsia="Microsoft Tai Le" w:hAnsi="Microsoft Tai Le" w:cs="Microsoft Tai Le"/>
                          <w:sz w:val="18"/>
                          <w:szCs w:val="16"/>
                        </w:rPr>
                      </w:rPrChange>
                    </w:rPr>
                  </w:pPr>
                  <w:del w:id="10420" w:author="Dk Yati Pg Rumbli" w:date="2022-04-19T14:41:00Z">
                    <w:r w:rsidRPr="00D156B7" w:rsidDel="005C21AC">
                      <w:rPr>
                        <w:rFonts w:ascii="Geneva" w:eastAsia="Microsoft Tai Le" w:hAnsi="Geneva" w:cs="Microsoft New Tai Lue"/>
                        <w:sz w:val="16"/>
                        <w:szCs w:val="18"/>
                        <w:rPrChange w:id="10421" w:author="Dk Yati Pg Rumbli" w:date="2022-07-07T11:41:00Z">
                          <w:rPr>
                            <w:rFonts w:ascii="Microsoft Tai Le" w:eastAsia="Microsoft Tai Le" w:hAnsi="Microsoft Tai Le" w:cs="Microsoft Tai Le"/>
                            <w:sz w:val="18"/>
                            <w:szCs w:val="16"/>
                          </w:rPr>
                        </w:rPrChange>
                      </w:rPr>
                      <w:delText>Compassionate Friend</w:delText>
                    </w:r>
                  </w:del>
                </w:p>
              </w:tc>
              <w:tc>
                <w:tcPr>
                  <w:tcW w:w="851" w:type="dxa"/>
                  <w:vAlign w:val="center"/>
                  <w:tcPrChange w:id="10422" w:author="Dk Yati Pg Rumbli" w:date="2022-04-19T14:25:00Z">
                    <w:tcPr>
                      <w:tcW w:w="655" w:type="dxa"/>
                      <w:vAlign w:val="center"/>
                    </w:tcPr>
                  </w:tcPrChange>
                </w:tcPr>
                <w:p w14:paraId="0DE85965" w14:textId="3BBA3F4A" w:rsidR="00C343F5" w:rsidRPr="00D156B7" w:rsidDel="005C21AC" w:rsidRDefault="00C343F5">
                  <w:pPr>
                    <w:jc w:val="right"/>
                    <w:rPr>
                      <w:del w:id="10423" w:author="Dk Yati Pg Rumbli" w:date="2022-04-19T14:41:00Z"/>
                      <w:rFonts w:ascii="Geneva" w:eastAsia="Microsoft Tai Le" w:hAnsi="Geneva" w:cs="Microsoft New Tai Lue"/>
                      <w:sz w:val="16"/>
                      <w:szCs w:val="18"/>
                      <w:rPrChange w:id="10424" w:author="Dk Yati Pg Rumbli" w:date="2022-07-07T11:41:00Z">
                        <w:rPr>
                          <w:del w:id="10425" w:author="Dk Yati Pg Rumbli" w:date="2022-04-19T14:41:00Z"/>
                          <w:rFonts w:ascii="Microsoft Tai Le" w:eastAsia="Microsoft Tai Le" w:hAnsi="Microsoft Tai Le" w:cs="Microsoft Tai Le"/>
                          <w:sz w:val="18"/>
                          <w:szCs w:val="16"/>
                        </w:rPr>
                      </w:rPrChange>
                    </w:rPr>
                  </w:pPr>
                  <w:del w:id="10426" w:author="Dk Yati Pg Rumbli" w:date="2022-02-20T01:13:00Z">
                    <w:r w:rsidRPr="00D156B7" w:rsidDel="00C2252D">
                      <w:rPr>
                        <w:rFonts w:ascii="Geneva" w:eastAsia="Microsoft Tai Le" w:hAnsi="Geneva" w:cs="Microsoft New Tai Lue"/>
                        <w:sz w:val="16"/>
                        <w:szCs w:val="18"/>
                        <w:rPrChange w:id="10427" w:author="Dk Yati Pg Rumbli" w:date="2022-07-07T11:41:00Z">
                          <w:rPr>
                            <w:rFonts w:ascii="Microsoft Tai Le" w:eastAsia="Microsoft Tai Le" w:hAnsi="Microsoft Tai Le" w:cs="Microsoft Tai Le"/>
                            <w:sz w:val="18"/>
                            <w:szCs w:val="16"/>
                          </w:rPr>
                        </w:rPrChange>
                      </w:rPr>
                      <w:delText>8</w:delText>
                    </w:r>
                  </w:del>
                  <w:del w:id="10428" w:author="Dk Yati Pg Rumbli" w:date="2022-04-19T14:41:00Z">
                    <w:r w:rsidRPr="00D156B7" w:rsidDel="005C21AC">
                      <w:rPr>
                        <w:rFonts w:ascii="Geneva" w:eastAsia="Microsoft Tai Le" w:hAnsi="Geneva" w:cs="Microsoft New Tai Lue"/>
                        <w:sz w:val="16"/>
                        <w:szCs w:val="18"/>
                        <w:rPrChange w:id="10429" w:author="Dk Yati Pg Rumbli" w:date="2022-07-07T11:41:00Z">
                          <w:rPr>
                            <w:rFonts w:ascii="Microsoft Tai Le" w:eastAsia="Microsoft Tai Le" w:hAnsi="Microsoft Tai Le" w:cs="Microsoft Tai Le"/>
                            <w:sz w:val="18"/>
                            <w:szCs w:val="16"/>
                          </w:rPr>
                        </w:rPrChange>
                      </w:rPr>
                      <w:delText>0%</w:delText>
                    </w:r>
                  </w:del>
                </w:p>
              </w:tc>
            </w:tr>
            <w:tr w:rsidR="00C343F5" w:rsidRPr="00D156B7" w:rsidDel="005C21AC" w14:paraId="3332F387" w14:textId="177C7902" w:rsidTr="00CC192F">
              <w:trPr>
                <w:del w:id="10430" w:author="Dk Yati Pg Rumbli" w:date="2022-04-19T14:41:00Z"/>
              </w:trPr>
              <w:tc>
                <w:tcPr>
                  <w:tcW w:w="2483" w:type="dxa"/>
                  <w:tcPrChange w:id="10431" w:author="Dk Yati Pg Rumbli" w:date="2022-04-19T14:25:00Z">
                    <w:tcPr>
                      <w:tcW w:w="2645" w:type="dxa"/>
                    </w:tcPr>
                  </w:tcPrChange>
                </w:tcPr>
                <w:p w14:paraId="73C32F05" w14:textId="64A12FC0" w:rsidR="00C343F5" w:rsidRPr="00D156B7" w:rsidDel="005C21AC" w:rsidRDefault="00C343F5">
                  <w:pPr>
                    <w:rPr>
                      <w:del w:id="10432" w:author="Dk Yati Pg Rumbli" w:date="2022-04-19T14:41:00Z"/>
                      <w:rFonts w:ascii="Geneva" w:eastAsia="Microsoft Tai Le" w:hAnsi="Geneva" w:cs="Microsoft New Tai Lue"/>
                      <w:color w:val="000000"/>
                      <w:sz w:val="16"/>
                      <w:szCs w:val="18"/>
                      <w:rPrChange w:id="10433" w:author="Dk Yati Pg Rumbli" w:date="2022-07-07T11:41:00Z">
                        <w:rPr>
                          <w:del w:id="10434" w:author="Dk Yati Pg Rumbli" w:date="2022-04-19T14:41:00Z"/>
                          <w:rFonts w:ascii="Microsoft Tai Le" w:eastAsia="Microsoft Tai Le" w:hAnsi="Microsoft Tai Le" w:cs="Microsoft Tai Le"/>
                          <w:color w:val="000000"/>
                          <w:sz w:val="18"/>
                          <w:szCs w:val="16"/>
                        </w:rPr>
                      </w:rPrChange>
                    </w:rPr>
                  </w:pPr>
                </w:p>
              </w:tc>
              <w:tc>
                <w:tcPr>
                  <w:tcW w:w="1984" w:type="dxa"/>
                  <w:tcPrChange w:id="10435" w:author="Dk Yati Pg Rumbli" w:date="2022-04-19T14:25:00Z">
                    <w:tcPr>
                      <w:tcW w:w="2095" w:type="dxa"/>
                    </w:tcPr>
                  </w:tcPrChange>
                </w:tcPr>
                <w:p w14:paraId="21EFD259" w14:textId="3EBD673F" w:rsidR="00C343F5" w:rsidRPr="00D156B7" w:rsidDel="005C21AC" w:rsidRDefault="00C343F5">
                  <w:pPr>
                    <w:rPr>
                      <w:del w:id="10436" w:author="Dk Yati Pg Rumbli" w:date="2022-04-19T14:41:00Z"/>
                      <w:rFonts w:ascii="Geneva" w:eastAsia="Microsoft Tai Le" w:hAnsi="Geneva" w:cs="Microsoft New Tai Lue"/>
                      <w:color w:val="000000"/>
                      <w:sz w:val="16"/>
                      <w:szCs w:val="18"/>
                      <w:rPrChange w:id="10437" w:author="Dk Yati Pg Rumbli" w:date="2022-07-07T11:41:00Z">
                        <w:rPr>
                          <w:del w:id="10438" w:author="Dk Yati Pg Rumbli" w:date="2022-04-19T14:41:00Z"/>
                          <w:rFonts w:ascii="Microsoft Tai Le" w:eastAsia="Microsoft Tai Le" w:hAnsi="Microsoft Tai Le" w:cs="Microsoft Tai Le"/>
                          <w:color w:val="000000"/>
                          <w:sz w:val="18"/>
                          <w:szCs w:val="16"/>
                        </w:rPr>
                      </w:rPrChange>
                    </w:rPr>
                  </w:pPr>
                  <w:del w:id="10439" w:author="Dk Yati Pg Rumbli" w:date="2022-04-19T14:41:00Z">
                    <w:r w:rsidRPr="00D156B7" w:rsidDel="005C21AC">
                      <w:rPr>
                        <w:rFonts w:ascii="Geneva" w:eastAsia="Microsoft Tai Le" w:hAnsi="Geneva" w:cs="Microsoft New Tai Lue"/>
                        <w:sz w:val="16"/>
                        <w:szCs w:val="18"/>
                        <w:rPrChange w:id="10440" w:author="Dk Yati Pg Rumbli" w:date="2022-07-07T11:41:00Z">
                          <w:rPr>
                            <w:rFonts w:ascii="Microsoft Tai Le" w:eastAsia="Microsoft Tai Le" w:hAnsi="Microsoft Tai Le" w:cs="Microsoft Tai Le"/>
                            <w:sz w:val="18"/>
                            <w:szCs w:val="16"/>
                          </w:rPr>
                        </w:rPrChange>
                      </w:rPr>
                      <w:delText>Life Saver</w:delText>
                    </w:r>
                  </w:del>
                </w:p>
              </w:tc>
              <w:tc>
                <w:tcPr>
                  <w:tcW w:w="851" w:type="dxa"/>
                  <w:tcPrChange w:id="10441" w:author="Dk Yati Pg Rumbli" w:date="2022-04-19T14:25:00Z">
                    <w:tcPr>
                      <w:tcW w:w="655" w:type="dxa"/>
                    </w:tcPr>
                  </w:tcPrChange>
                </w:tcPr>
                <w:p w14:paraId="086559CE" w14:textId="3071C417" w:rsidR="00C343F5" w:rsidRPr="00D156B7" w:rsidDel="005C21AC" w:rsidRDefault="00C343F5">
                  <w:pPr>
                    <w:jc w:val="right"/>
                    <w:rPr>
                      <w:del w:id="10442" w:author="Dk Yati Pg Rumbli" w:date="2022-04-19T14:41:00Z"/>
                      <w:rFonts w:ascii="Geneva" w:eastAsia="Microsoft Tai Le" w:hAnsi="Geneva" w:cs="Microsoft New Tai Lue"/>
                      <w:color w:val="000000"/>
                      <w:sz w:val="16"/>
                      <w:szCs w:val="18"/>
                      <w:rPrChange w:id="10443" w:author="Dk Yati Pg Rumbli" w:date="2022-07-07T11:41:00Z">
                        <w:rPr>
                          <w:del w:id="10444" w:author="Dk Yati Pg Rumbli" w:date="2022-04-19T14:41:00Z"/>
                          <w:rFonts w:ascii="Microsoft Tai Le" w:eastAsia="Microsoft Tai Le" w:hAnsi="Microsoft Tai Le" w:cs="Microsoft Tai Le"/>
                          <w:color w:val="000000"/>
                          <w:sz w:val="18"/>
                          <w:szCs w:val="16"/>
                        </w:rPr>
                      </w:rPrChange>
                    </w:rPr>
                  </w:pPr>
                  <w:del w:id="10445" w:author="Dk Yati Pg Rumbli" w:date="2022-04-19T14:41:00Z">
                    <w:r w:rsidRPr="00D156B7" w:rsidDel="005C21AC">
                      <w:rPr>
                        <w:rFonts w:ascii="Geneva" w:eastAsia="Microsoft Tai Le" w:hAnsi="Geneva" w:cs="Microsoft New Tai Lue"/>
                        <w:sz w:val="16"/>
                        <w:szCs w:val="18"/>
                        <w:rPrChange w:id="10446"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5C21AC" w14:paraId="325D783C" w14:textId="45040683" w:rsidTr="00CC192F">
              <w:trPr>
                <w:del w:id="10447" w:author="Dk Yati Pg Rumbli" w:date="2022-04-19T14:41:00Z"/>
              </w:trPr>
              <w:tc>
                <w:tcPr>
                  <w:tcW w:w="2483" w:type="dxa"/>
                  <w:tcPrChange w:id="10448" w:author="Dk Yati Pg Rumbli" w:date="2022-04-19T14:25:00Z">
                    <w:tcPr>
                      <w:tcW w:w="2645" w:type="dxa"/>
                    </w:tcPr>
                  </w:tcPrChange>
                </w:tcPr>
                <w:p w14:paraId="44B544A7" w14:textId="1D3AF342" w:rsidR="00C343F5" w:rsidRPr="00D156B7" w:rsidDel="005C21AC" w:rsidRDefault="00C343F5">
                  <w:pPr>
                    <w:rPr>
                      <w:del w:id="10449" w:author="Dk Yati Pg Rumbli" w:date="2022-04-19T14:41:00Z"/>
                      <w:rFonts w:ascii="Geneva" w:eastAsia="Microsoft Tai Le" w:hAnsi="Geneva" w:cs="Microsoft New Tai Lue"/>
                      <w:color w:val="000000"/>
                      <w:sz w:val="16"/>
                      <w:szCs w:val="18"/>
                      <w:rPrChange w:id="10450" w:author="Dk Yati Pg Rumbli" w:date="2022-07-07T11:41:00Z">
                        <w:rPr>
                          <w:del w:id="10451" w:author="Dk Yati Pg Rumbli" w:date="2022-04-19T14:41:00Z"/>
                          <w:rFonts w:ascii="Microsoft Tai Le" w:eastAsia="Microsoft Tai Le" w:hAnsi="Microsoft Tai Le" w:cs="Microsoft Tai Le"/>
                          <w:color w:val="000000"/>
                          <w:sz w:val="18"/>
                          <w:szCs w:val="16"/>
                        </w:rPr>
                      </w:rPrChange>
                    </w:rPr>
                  </w:pPr>
                </w:p>
              </w:tc>
              <w:tc>
                <w:tcPr>
                  <w:tcW w:w="1984" w:type="dxa"/>
                  <w:tcPrChange w:id="10452" w:author="Dk Yati Pg Rumbli" w:date="2022-04-19T14:25:00Z">
                    <w:tcPr>
                      <w:tcW w:w="2095" w:type="dxa"/>
                    </w:tcPr>
                  </w:tcPrChange>
                </w:tcPr>
                <w:p w14:paraId="7917A6DC" w14:textId="2C00806C" w:rsidR="00C343F5" w:rsidRPr="00D156B7" w:rsidDel="005C21AC" w:rsidRDefault="00C343F5">
                  <w:pPr>
                    <w:rPr>
                      <w:del w:id="10453" w:author="Dk Yati Pg Rumbli" w:date="2022-04-19T14:41:00Z"/>
                      <w:rFonts w:ascii="Geneva" w:eastAsia="Microsoft Tai Le" w:hAnsi="Geneva" w:cs="Microsoft New Tai Lue"/>
                      <w:color w:val="000000"/>
                      <w:sz w:val="16"/>
                      <w:szCs w:val="18"/>
                      <w:rPrChange w:id="10454" w:author="Dk Yati Pg Rumbli" w:date="2022-07-07T11:41:00Z">
                        <w:rPr>
                          <w:del w:id="10455" w:author="Dk Yati Pg Rumbli" w:date="2022-04-19T14:41:00Z"/>
                          <w:rFonts w:ascii="Microsoft Tai Le" w:eastAsia="Microsoft Tai Le" w:hAnsi="Microsoft Tai Le" w:cs="Microsoft Tai Le"/>
                          <w:color w:val="000000"/>
                          <w:sz w:val="18"/>
                          <w:szCs w:val="16"/>
                        </w:rPr>
                      </w:rPrChange>
                    </w:rPr>
                  </w:pPr>
                  <w:del w:id="10456" w:author="Dk Yati Pg Rumbli" w:date="2022-04-19T14:41:00Z">
                    <w:r w:rsidRPr="00D156B7" w:rsidDel="005C21AC">
                      <w:rPr>
                        <w:rFonts w:ascii="Geneva" w:eastAsia="Microsoft Tai Le" w:hAnsi="Geneva" w:cs="Microsoft New Tai Lue"/>
                        <w:sz w:val="16"/>
                        <w:szCs w:val="18"/>
                        <w:rPrChange w:id="10457" w:author="Dk Yati Pg Rumbli" w:date="2022-07-07T11:41:00Z">
                          <w:rPr>
                            <w:rFonts w:ascii="Microsoft Tai Le" w:eastAsia="Microsoft Tai Le" w:hAnsi="Microsoft Tai Le" w:cs="Microsoft Tai Le"/>
                            <w:sz w:val="18"/>
                            <w:szCs w:val="16"/>
                          </w:rPr>
                        </w:rPrChange>
                      </w:rPr>
                      <w:delText>Great Helper</w:delText>
                    </w:r>
                  </w:del>
                </w:p>
              </w:tc>
              <w:tc>
                <w:tcPr>
                  <w:tcW w:w="851" w:type="dxa"/>
                  <w:tcPrChange w:id="10458" w:author="Dk Yati Pg Rumbli" w:date="2022-04-19T14:25:00Z">
                    <w:tcPr>
                      <w:tcW w:w="655" w:type="dxa"/>
                    </w:tcPr>
                  </w:tcPrChange>
                </w:tcPr>
                <w:p w14:paraId="1B695137" w14:textId="2A3EC478" w:rsidR="00C343F5" w:rsidRPr="00D156B7" w:rsidDel="005C21AC" w:rsidRDefault="00C343F5">
                  <w:pPr>
                    <w:jc w:val="right"/>
                    <w:rPr>
                      <w:del w:id="10459" w:author="Dk Yati Pg Rumbli" w:date="2022-04-19T14:41:00Z"/>
                      <w:rFonts w:ascii="Geneva" w:eastAsia="Microsoft Tai Le" w:hAnsi="Geneva" w:cs="Microsoft New Tai Lue"/>
                      <w:color w:val="000000"/>
                      <w:sz w:val="16"/>
                      <w:szCs w:val="18"/>
                      <w:rPrChange w:id="10460" w:author="Dk Yati Pg Rumbli" w:date="2022-07-07T11:41:00Z">
                        <w:rPr>
                          <w:del w:id="10461" w:author="Dk Yati Pg Rumbli" w:date="2022-04-19T14:41:00Z"/>
                          <w:rFonts w:ascii="Microsoft Tai Le" w:eastAsia="Microsoft Tai Le" w:hAnsi="Microsoft Tai Le" w:cs="Microsoft Tai Le"/>
                          <w:color w:val="000000"/>
                          <w:sz w:val="18"/>
                          <w:szCs w:val="16"/>
                        </w:rPr>
                      </w:rPrChange>
                    </w:rPr>
                  </w:pPr>
                  <w:del w:id="10462" w:author="Dk Yati Pg Rumbli" w:date="2022-04-19T14:41:00Z">
                    <w:r w:rsidRPr="00D156B7" w:rsidDel="005C21AC">
                      <w:rPr>
                        <w:rFonts w:ascii="Geneva" w:eastAsia="Microsoft Tai Le" w:hAnsi="Geneva" w:cs="Microsoft New Tai Lue"/>
                        <w:sz w:val="16"/>
                        <w:szCs w:val="18"/>
                        <w:rPrChange w:id="10463" w:author="Dk Yati Pg Rumbli" w:date="2022-07-07T11:41:00Z">
                          <w:rPr>
                            <w:rFonts w:ascii="Microsoft Tai Le" w:eastAsia="Microsoft Tai Le" w:hAnsi="Microsoft Tai Le" w:cs="Microsoft Tai Le"/>
                            <w:sz w:val="18"/>
                            <w:szCs w:val="16"/>
                          </w:rPr>
                        </w:rPrChange>
                      </w:rPr>
                      <w:delText>100%</w:delText>
                    </w:r>
                  </w:del>
                </w:p>
              </w:tc>
            </w:tr>
          </w:tbl>
          <w:p w14:paraId="1F5A2DFD" w14:textId="467A9E0A" w:rsidR="00C343F5" w:rsidRPr="00D156B7" w:rsidDel="005C21AC" w:rsidRDefault="00C343F5">
            <w:pPr>
              <w:rPr>
                <w:del w:id="10464" w:author="Dk Yati Pg Rumbli" w:date="2022-04-19T14:41:00Z"/>
                <w:rFonts w:ascii="Geneva" w:eastAsia="Microsoft Tai Le" w:hAnsi="Geneva" w:cs="Microsoft New Tai Lue"/>
                <w:color w:val="000000"/>
                <w:sz w:val="16"/>
                <w:szCs w:val="18"/>
                <w:rPrChange w:id="10465" w:author="Dk Yati Pg Rumbli" w:date="2022-07-07T11:41:00Z">
                  <w:rPr>
                    <w:del w:id="10466" w:author="Dk Yati Pg Rumbli" w:date="2022-04-19T14:41:00Z"/>
                    <w:rFonts w:ascii="Microsoft Tai Le" w:eastAsia="Microsoft Tai Le" w:hAnsi="Microsoft Tai Le" w:cs="Microsoft Tai Le"/>
                    <w:color w:val="000000"/>
                    <w:sz w:val="18"/>
                    <w:szCs w:val="18"/>
                  </w:rPr>
                </w:rPrChange>
              </w:rPr>
            </w:pPr>
          </w:p>
        </w:tc>
      </w:tr>
      <w:tr w:rsidR="005162F1" w:rsidRPr="004C1D92" w:rsidDel="00D568DB" w14:paraId="5D00A427" w14:textId="778BB493" w:rsidTr="00CC192F">
        <w:trPr>
          <w:del w:id="10467" w:author="Dk Yati Pg Rumbli" w:date="2022-07-07T12:54:00Z"/>
          <w:trPrChange w:id="10468" w:author="Dk Yati Pg Rumbli" w:date="2022-04-19T14:25:00Z">
            <w:trPr>
              <w:gridBefore w:val="2"/>
            </w:trPr>
          </w:trPrChange>
        </w:trPr>
        <w:tc>
          <w:tcPr>
            <w:tcW w:w="4896" w:type="dxa"/>
            <w:tcPrChange w:id="10469" w:author="Dk Yati Pg Rumbli" w:date="2022-04-19T14:25:00Z">
              <w:tcPr>
                <w:tcW w:w="4779" w:type="dxa"/>
                <w:gridSpan w:val="3"/>
              </w:tcPr>
            </w:tcPrChange>
          </w:tcPr>
          <w:p w14:paraId="7A5883E8" w14:textId="1351353C" w:rsidR="00C343F5" w:rsidRPr="00D156B7" w:rsidDel="005C21AC" w:rsidRDefault="00C343F5">
            <w:pPr>
              <w:rPr>
                <w:del w:id="10470" w:author="Dk Yati Pg Rumbli" w:date="2022-04-19T14:40:00Z"/>
                <w:rFonts w:ascii="Geneva" w:eastAsia="Microsoft Tai Le" w:hAnsi="Geneva" w:cs="Microsoft New Tai Lue"/>
                <w:color w:val="000000"/>
                <w:sz w:val="18"/>
                <w:szCs w:val="18"/>
                <w:rPrChange w:id="10471" w:author="Dk Yati Pg Rumbli" w:date="2022-07-07T11:41:00Z">
                  <w:rPr>
                    <w:del w:id="10472" w:author="Dk Yati Pg Rumbli" w:date="2022-04-19T14:40:00Z"/>
                    <w:rFonts w:ascii="Microsoft Tai Le" w:eastAsia="Microsoft Tai Le" w:hAnsi="Microsoft Tai Le" w:cs="Microsoft Tai Le"/>
                    <w:color w:val="000000"/>
                    <w:sz w:val="18"/>
                    <w:szCs w:val="18"/>
                  </w:rPr>
                </w:rPrChange>
              </w:rPr>
            </w:pPr>
          </w:p>
          <w:p w14:paraId="1AFD26AB" w14:textId="2D74096D" w:rsidR="00C343F5" w:rsidRPr="00D156B7" w:rsidDel="00D568DB" w:rsidRDefault="00C343F5">
            <w:pPr>
              <w:rPr>
                <w:del w:id="10473" w:author="Dk Yati Pg Rumbli" w:date="2022-07-07T12:54:00Z"/>
                <w:rFonts w:ascii="Geneva" w:eastAsia="Microsoft Tai Le" w:hAnsi="Geneva" w:cs="Microsoft New Tai Lue"/>
                <w:color w:val="000000"/>
                <w:sz w:val="18"/>
                <w:szCs w:val="18"/>
                <w:rPrChange w:id="10474" w:author="Dk Yati Pg Rumbli" w:date="2022-07-07T11:41:00Z">
                  <w:rPr>
                    <w:del w:id="10475" w:author="Dk Yati Pg Rumbli" w:date="2022-07-07T12:54:00Z"/>
                    <w:rFonts w:ascii="Microsoft Tai Le" w:eastAsia="Microsoft Tai Le" w:hAnsi="Microsoft Tai Le" w:cs="Microsoft Tai Le"/>
                    <w:color w:val="000000"/>
                    <w:sz w:val="18"/>
                    <w:szCs w:val="18"/>
                  </w:rPr>
                </w:rPrChange>
              </w:rPr>
            </w:pPr>
            <w:del w:id="10476" w:author="Dk Yati Pg Rumbli" w:date="2022-02-20T01:05:00Z">
              <w:r w:rsidRPr="00D156B7" w:rsidDel="00C2252D">
                <w:rPr>
                  <w:rFonts w:ascii="Geneva" w:eastAsia="Microsoft Tai Le" w:hAnsi="Geneva" w:cs="Microsoft New Tai Lue"/>
                  <w:noProof/>
                  <w:color w:val="000000"/>
                  <w:sz w:val="18"/>
                  <w:szCs w:val="18"/>
                  <w:rPrChange w:id="10477"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1272BDB6" wp14:editId="7AEA2BC4">
                    <wp:extent cx="2200656" cy="589718"/>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pdf"/>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25203" cy="596296"/>
                            </a:xfrm>
                            <a:prstGeom prst="rect">
                              <a:avLst/>
                            </a:prstGeom>
                          </pic:spPr>
                        </pic:pic>
                      </a:graphicData>
                    </a:graphic>
                  </wp:inline>
                </w:drawing>
              </w:r>
            </w:del>
          </w:p>
          <w:tbl>
            <w:tblPr>
              <w:tblStyle w:val="TableGrid"/>
              <w:tblW w:w="45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0478"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72"/>
              <w:gridCol w:w="3292"/>
              <w:tblGridChange w:id="10479">
                <w:tblGrid>
                  <w:gridCol w:w="1272"/>
                  <w:gridCol w:w="3291"/>
                </w:tblGrid>
              </w:tblGridChange>
            </w:tblGrid>
            <w:tr w:rsidR="00C343F5" w:rsidRPr="00D156B7" w:rsidDel="00D568DB" w14:paraId="37535193" w14:textId="4186759F" w:rsidTr="00CC192F">
              <w:trPr>
                <w:del w:id="10480" w:author="Dk Yati Pg Rumbli" w:date="2022-07-07T12:54:00Z"/>
              </w:trPr>
              <w:tc>
                <w:tcPr>
                  <w:tcW w:w="1272" w:type="dxa"/>
                  <w:tcPrChange w:id="10481" w:author="Dk Yati Pg Rumbli" w:date="2022-04-19T14:25:00Z">
                    <w:tcPr>
                      <w:tcW w:w="1305" w:type="dxa"/>
                    </w:tcPr>
                  </w:tcPrChange>
                </w:tcPr>
                <w:p w14:paraId="77A79EA8" w14:textId="579A7124" w:rsidR="00C343F5" w:rsidRPr="00D156B7" w:rsidDel="00D568DB" w:rsidRDefault="00C343F5">
                  <w:pPr>
                    <w:jc w:val="right"/>
                    <w:rPr>
                      <w:del w:id="10482" w:author="Dk Yati Pg Rumbli" w:date="2022-07-07T12:54:00Z"/>
                      <w:rFonts w:ascii="Geneva" w:eastAsia="Microsoft Tai Le" w:hAnsi="Geneva" w:cs="Microsoft New Tai Lue"/>
                      <w:color w:val="000000"/>
                      <w:sz w:val="16"/>
                      <w:szCs w:val="18"/>
                      <w:rPrChange w:id="10483" w:author="Dk Yati Pg Rumbli" w:date="2022-07-07T11:41:00Z">
                        <w:rPr>
                          <w:del w:id="10484" w:author="Dk Yati Pg Rumbli" w:date="2022-07-07T12:54:00Z"/>
                          <w:rFonts w:ascii="Microsoft Tai Le" w:eastAsia="Microsoft Tai Le" w:hAnsi="Microsoft Tai Le" w:cs="Microsoft Tai Le"/>
                          <w:color w:val="000000"/>
                          <w:sz w:val="18"/>
                          <w:szCs w:val="16"/>
                        </w:rPr>
                      </w:rPrChange>
                    </w:rPr>
                  </w:pPr>
                  <w:del w:id="10485" w:author="Dk Yati Pg Rumbli" w:date="2022-07-07T12:54:00Z">
                    <w:r w:rsidRPr="00D156B7" w:rsidDel="00D568DB">
                      <w:rPr>
                        <w:rFonts w:ascii="Geneva" w:eastAsia="Microsoft Tai Le" w:hAnsi="Geneva" w:cs="Microsoft New Tai Lue"/>
                        <w:color w:val="000000"/>
                        <w:sz w:val="16"/>
                        <w:szCs w:val="18"/>
                        <w:rPrChange w:id="10486" w:author="Dk Yati Pg Rumbli" w:date="2022-07-07T11:41:00Z">
                          <w:rPr>
                            <w:rFonts w:ascii="Microsoft Tai Le" w:eastAsia="Microsoft Tai Le" w:hAnsi="Microsoft Tai Le" w:cs="Microsoft Tai Le"/>
                            <w:color w:val="000000"/>
                            <w:sz w:val="18"/>
                            <w:szCs w:val="16"/>
                          </w:rPr>
                        </w:rPrChange>
                      </w:rPr>
                      <w:delText xml:space="preserve">Nama : </w:delText>
                    </w:r>
                  </w:del>
                </w:p>
              </w:tc>
              <w:tc>
                <w:tcPr>
                  <w:tcW w:w="3292" w:type="dxa"/>
                  <w:tcPrChange w:id="10487" w:author="Dk Yati Pg Rumbli" w:date="2022-04-19T14:25:00Z">
                    <w:tcPr>
                      <w:tcW w:w="3445" w:type="dxa"/>
                    </w:tcPr>
                  </w:tcPrChange>
                </w:tcPr>
                <w:p w14:paraId="747E9627" w14:textId="5AF3440C" w:rsidR="00C343F5" w:rsidRPr="00D156B7" w:rsidDel="00D568DB" w:rsidRDefault="00C343F5">
                  <w:pPr>
                    <w:rPr>
                      <w:del w:id="10488" w:author="Dk Yati Pg Rumbli" w:date="2022-07-07T12:54:00Z"/>
                      <w:rFonts w:ascii="Geneva" w:eastAsia="Microsoft Tai Le" w:hAnsi="Geneva" w:cs="Microsoft New Tai Lue"/>
                      <w:bCs/>
                      <w:color w:val="000000"/>
                      <w:sz w:val="16"/>
                      <w:szCs w:val="18"/>
                      <w:rPrChange w:id="10489" w:author="Dk Yati Pg Rumbli" w:date="2022-07-07T11:41:00Z">
                        <w:rPr>
                          <w:del w:id="10490" w:author="Dk Yati Pg Rumbli" w:date="2022-07-07T12:54:00Z"/>
                          <w:rFonts w:ascii="Microsoft Tai Le" w:eastAsia="Microsoft Tai Le" w:hAnsi="Microsoft Tai Le" w:cs="Microsoft Tai Le"/>
                          <w:b/>
                          <w:bCs/>
                          <w:color w:val="000000"/>
                          <w:sz w:val="18"/>
                          <w:szCs w:val="16"/>
                        </w:rPr>
                      </w:rPrChange>
                    </w:rPr>
                  </w:pPr>
                  <w:del w:id="10491" w:author="Dk Yati Pg Rumbli" w:date="2022-07-07T12:54:00Z">
                    <w:r w:rsidRPr="00D156B7" w:rsidDel="00D568DB">
                      <w:rPr>
                        <w:rFonts w:ascii="Geneva" w:eastAsia="Microsoft Tai Le" w:hAnsi="Geneva" w:cs="Microsoft New Tai Lue"/>
                        <w:bCs/>
                        <w:color w:val="000000"/>
                        <w:sz w:val="16"/>
                        <w:szCs w:val="18"/>
                        <w:rPrChange w:id="10492" w:author="Dk Yati Pg Rumbli" w:date="2022-07-07T11:41:00Z">
                          <w:rPr>
                            <w:rFonts w:ascii="Microsoft Tai Le" w:eastAsia="Microsoft Tai Le" w:hAnsi="Microsoft Tai Le" w:cs="Microsoft Tai Le"/>
                            <w:b/>
                            <w:bCs/>
                            <w:color w:val="000000"/>
                            <w:sz w:val="18"/>
                            <w:szCs w:val="16"/>
                          </w:rPr>
                        </w:rPrChange>
                      </w:rPr>
                      <w:delText xml:space="preserve">Badri Aiman Khan Bin Badrul Zeman Khan </w:delText>
                    </w:r>
                  </w:del>
                </w:p>
              </w:tc>
            </w:tr>
            <w:tr w:rsidR="00C343F5" w:rsidRPr="00D156B7" w:rsidDel="00D568DB" w14:paraId="45C7805F" w14:textId="076880D0" w:rsidTr="00CC192F">
              <w:trPr>
                <w:del w:id="10493" w:author="Dk Yati Pg Rumbli" w:date="2022-07-07T12:54:00Z"/>
              </w:trPr>
              <w:tc>
                <w:tcPr>
                  <w:tcW w:w="1272" w:type="dxa"/>
                  <w:tcPrChange w:id="10494" w:author="Dk Yati Pg Rumbli" w:date="2022-04-19T14:25:00Z">
                    <w:tcPr>
                      <w:tcW w:w="1305" w:type="dxa"/>
                    </w:tcPr>
                  </w:tcPrChange>
                </w:tcPr>
                <w:p w14:paraId="126D548A" w14:textId="5E5B38DD" w:rsidR="00C343F5" w:rsidRPr="00D156B7" w:rsidDel="00D568DB" w:rsidRDefault="00C343F5">
                  <w:pPr>
                    <w:jc w:val="right"/>
                    <w:rPr>
                      <w:del w:id="10495" w:author="Dk Yati Pg Rumbli" w:date="2022-07-07T12:54:00Z"/>
                      <w:rFonts w:ascii="Geneva" w:eastAsia="Microsoft Tai Le" w:hAnsi="Geneva" w:cs="Microsoft New Tai Lue"/>
                      <w:color w:val="000000"/>
                      <w:sz w:val="16"/>
                      <w:szCs w:val="18"/>
                      <w:rPrChange w:id="10496" w:author="Dk Yati Pg Rumbli" w:date="2022-07-07T11:41:00Z">
                        <w:rPr>
                          <w:del w:id="10497" w:author="Dk Yati Pg Rumbli" w:date="2022-07-07T12:54:00Z"/>
                          <w:rFonts w:ascii="Microsoft Tai Le" w:eastAsia="Microsoft Tai Le" w:hAnsi="Microsoft Tai Le" w:cs="Microsoft Tai Le"/>
                          <w:color w:val="000000"/>
                          <w:sz w:val="18"/>
                          <w:szCs w:val="16"/>
                        </w:rPr>
                      </w:rPrChange>
                    </w:rPr>
                  </w:pPr>
                  <w:del w:id="10498" w:author="Dk Yati Pg Rumbli" w:date="2022-07-07T12:54:00Z">
                    <w:r w:rsidRPr="00D156B7" w:rsidDel="00D568DB">
                      <w:rPr>
                        <w:rFonts w:ascii="Geneva" w:eastAsia="Microsoft Tai Le" w:hAnsi="Geneva" w:cs="Microsoft New Tai Lue"/>
                        <w:color w:val="000000"/>
                        <w:sz w:val="16"/>
                        <w:szCs w:val="18"/>
                        <w:rPrChange w:id="10499" w:author="Dk Yati Pg Rumbli" w:date="2022-07-07T11:41:00Z">
                          <w:rPr>
                            <w:rFonts w:ascii="Microsoft Tai Le" w:eastAsia="Microsoft Tai Le" w:hAnsi="Microsoft Tai Le" w:cs="Microsoft Tai Le"/>
                            <w:color w:val="000000"/>
                            <w:sz w:val="18"/>
                            <w:szCs w:val="16"/>
                          </w:rPr>
                        </w:rPrChange>
                      </w:rPr>
                      <w:delText>Tarikh Lahir :</w:delText>
                    </w:r>
                  </w:del>
                </w:p>
              </w:tc>
              <w:tc>
                <w:tcPr>
                  <w:tcW w:w="3292" w:type="dxa"/>
                  <w:tcPrChange w:id="10500" w:author="Dk Yati Pg Rumbli" w:date="2022-04-19T14:25:00Z">
                    <w:tcPr>
                      <w:tcW w:w="3445" w:type="dxa"/>
                    </w:tcPr>
                  </w:tcPrChange>
                </w:tcPr>
                <w:p w14:paraId="0750E756" w14:textId="6CA169E6" w:rsidR="00C343F5" w:rsidRPr="00D156B7" w:rsidDel="00D568DB" w:rsidRDefault="00C343F5">
                  <w:pPr>
                    <w:rPr>
                      <w:del w:id="10501" w:author="Dk Yati Pg Rumbli" w:date="2022-07-07T12:54:00Z"/>
                      <w:rFonts w:ascii="Geneva" w:eastAsia="Microsoft Tai Le" w:hAnsi="Geneva" w:cs="Microsoft New Tai Lue"/>
                      <w:color w:val="000000"/>
                      <w:sz w:val="16"/>
                      <w:szCs w:val="18"/>
                      <w:rPrChange w:id="10502" w:author="Dk Yati Pg Rumbli" w:date="2022-07-07T11:41:00Z">
                        <w:rPr>
                          <w:del w:id="10503" w:author="Dk Yati Pg Rumbli" w:date="2022-07-07T12:54:00Z"/>
                          <w:rFonts w:ascii="Microsoft Tai Le" w:eastAsia="Microsoft Tai Le" w:hAnsi="Microsoft Tai Le" w:cs="Microsoft Tai Le"/>
                          <w:color w:val="000000"/>
                          <w:sz w:val="18"/>
                          <w:szCs w:val="16"/>
                        </w:rPr>
                      </w:rPrChange>
                    </w:rPr>
                  </w:pPr>
                  <w:del w:id="10504" w:author="Dk Yati Pg Rumbli" w:date="2022-07-07T12:54:00Z">
                    <w:r w:rsidRPr="00D156B7" w:rsidDel="00D568DB">
                      <w:rPr>
                        <w:rFonts w:ascii="Geneva" w:eastAsia="Microsoft Tai Le" w:hAnsi="Geneva" w:cs="Microsoft New Tai Lue"/>
                        <w:color w:val="000000"/>
                        <w:sz w:val="16"/>
                        <w:szCs w:val="18"/>
                        <w:rPrChange w:id="10505" w:author="Dk Yati Pg Rumbli" w:date="2022-07-07T11:41:00Z">
                          <w:rPr>
                            <w:rFonts w:ascii="Microsoft Tai Le" w:eastAsia="Microsoft Tai Le" w:hAnsi="Microsoft Tai Le" w:cs="Microsoft Tai Le"/>
                            <w:color w:val="000000"/>
                            <w:sz w:val="18"/>
                            <w:szCs w:val="16"/>
                          </w:rPr>
                        </w:rPrChange>
                      </w:rPr>
                      <w:delText xml:space="preserve">29 Oct 2003 </w:delText>
                    </w:r>
                  </w:del>
                </w:p>
              </w:tc>
            </w:tr>
            <w:tr w:rsidR="00C343F5" w:rsidRPr="00D156B7" w:rsidDel="00D568DB" w14:paraId="5FB4E08B" w14:textId="0FF1D38B" w:rsidTr="00CC192F">
              <w:trPr>
                <w:del w:id="10506" w:author="Dk Yati Pg Rumbli" w:date="2022-07-07T12:54:00Z"/>
              </w:trPr>
              <w:tc>
                <w:tcPr>
                  <w:tcW w:w="1272" w:type="dxa"/>
                  <w:tcPrChange w:id="10507" w:author="Dk Yati Pg Rumbli" w:date="2022-04-19T14:25:00Z">
                    <w:tcPr>
                      <w:tcW w:w="1305" w:type="dxa"/>
                    </w:tcPr>
                  </w:tcPrChange>
                </w:tcPr>
                <w:p w14:paraId="119483D9" w14:textId="4F226089" w:rsidR="00C343F5" w:rsidRPr="00D156B7" w:rsidDel="00D568DB" w:rsidRDefault="00C343F5">
                  <w:pPr>
                    <w:jc w:val="right"/>
                    <w:rPr>
                      <w:del w:id="10508" w:author="Dk Yati Pg Rumbli" w:date="2022-07-07T12:54:00Z"/>
                      <w:rFonts w:ascii="Geneva" w:eastAsia="Microsoft Tai Le" w:hAnsi="Geneva" w:cs="Microsoft New Tai Lue"/>
                      <w:color w:val="000000"/>
                      <w:sz w:val="16"/>
                      <w:szCs w:val="18"/>
                      <w:rPrChange w:id="10509" w:author="Dk Yati Pg Rumbli" w:date="2022-07-07T11:41:00Z">
                        <w:rPr>
                          <w:del w:id="10510" w:author="Dk Yati Pg Rumbli" w:date="2022-07-07T12:54:00Z"/>
                          <w:rFonts w:ascii="Microsoft Tai Le" w:eastAsia="Microsoft Tai Le" w:hAnsi="Microsoft Tai Le" w:cs="Microsoft Tai Le"/>
                          <w:color w:val="000000"/>
                          <w:sz w:val="18"/>
                          <w:szCs w:val="16"/>
                        </w:rPr>
                      </w:rPrChange>
                    </w:rPr>
                  </w:pPr>
                  <w:del w:id="10511" w:author="Dk Yati Pg Rumbli" w:date="2022-07-07T12:54:00Z">
                    <w:r w:rsidRPr="00D156B7" w:rsidDel="00D568DB">
                      <w:rPr>
                        <w:rFonts w:ascii="Geneva" w:eastAsia="Microsoft Tai Le" w:hAnsi="Geneva" w:cs="Microsoft New Tai Lue"/>
                        <w:color w:val="000000"/>
                        <w:sz w:val="16"/>
                        <w:szCs w:val="18"/>
                        <w:rPrChange w:id="10512" w:author="Dk Yati Pg Rumbli" w:date="2022-07-07T11:41:00Z">
                          <w:rPr>
                            <w:rFonts w:ascii="Microsoft Tai Le" w:eastAsia="Microsoft Tai Le" w:hAnsi="Microsoft Tai Le" w:cs="Microsoft Tai Le"/>
                            <w:color w:val="000000"/>
                            <w:sz w:val="18"/>
                            <w:szCs w:val="16"/>
                          </w:rPr>
                        </w:rPrChange>
                      </w:rPr>
                      <w:delText>Umur :</w:delText>
                    </w:r>
                  </w:del>
                </w:p>
              </w:tc>
              <w:tc>
                <w:tcPr>
                  <w:tcW w:w="3292" w:type="dxa"/>
                  <w:tcPrChange w:id="10513" w:author="Dk Yati Pg Rumbli" w:date="2022-04-19T14:25:00Z">
                    <w:tcPr>
                      <w:tcW w:w="3445" w:type="dxa"/>
                    </w:tcPr>
                  </w:tcPrChange>
                </w:tcPr>
                <w:p w14:paraId="0992CC50" w14:textId="74DE51B7" w:rsidR="00C343F5" w:rsidRPr="00D156B7" w:rsidDel="00D568DB" w:rsidRDefault="00C343F5">
                  <w:pPr>
                    <w:rPr>
                      <w:del w:id="10514" w:author="Dk Yati Pg Rumbli" w:date="2022-07-07T12:54:00Z"/>
                      <w:rFonts w:ascii="Geneva" w:eastAsia="Microsoft Tai Le" w:hAnsi="Geneva" w:cs="Microsoft New Tai Lue"/>
                      <w:color w:val="000000"/>
                      <w:sz w:val="16"/>
                      <w:szCs w:val="18"/>
                      <w:rPrChange w:id="10515" w:author="Dk Yati Pg Rumbli" w:date="2022-07-07T11:41:00Z">
                        <w:rPr>
                          <w:del w:id="10516" w:author="Dk Yati Pg Rumbli" w:date="2022-07-07T12:54:00Z"/>
                          <w:rFonts w:ascii="Microsoft Tai Le" w:eastAsia="Microsoft Tai Le" w:hAnsi="Microsoft Tai Le" w:cs="Microsoft Tai Le"/>
                          <w:color w:val="000000"/>
                          <w:sz w:val="18"/>
                          <w:szCs w:val="16"/>
                        </w:rPr>
                      </w:rPrChange>
                    </w:rPr>
                  </w:pPr>
                  <w:del w:id="10517" w:author="Dk Yati Pg Rumbli" w:date="2022-07-07T12:54:00Z">
                    <w:r w:rsidRPr="00D156B7" w:rsidDel="00D568DB">
                      <w:rPr>
                        <w:rFonts w:ascii="Geneva" w:eastAsia="Microsoft Tai Le" w:hAnsi="Geneva" w:cs="Microsoft New Tai Lue"/>
                        <w:color w:val="000000"/>
                        <w:sz w:val="16"/>
                        <w:szCs w:val="18"/>
                        <w:rPrChange w:id="10518" w:author="Dk Yati Pg Rumbli" w:date="2022-07-07T11:41:00Z">
                          <w:rPr>
                            <w:rFonts w:ascii="Microsoft Tai Le" w:eastAsia="Microsoft Tai Le" w:hAnsi="Microsoft Tai Le" w:cs="Microsoft Tai Le"/>
                            <w:color w:val="000000"/>
                            <w:sz w:val="18"/>
                            <w:szCs w:val="16"/>
                          </w:rPr>
                        </w:rPrChange>
                      </w:rPr>
                      <w:delText>18</w:delText>
                    </w:r>
                  </w:del>
                </w:p>
              </w:tc>
            </w:tr>
            <w:tr w:rsidR="00C343F5" w:rsidRPr="00D156B7" w:rsidDel="00D568DB" w14:paraId="72D6B06E" w14:textId="1708ED49" w:rsidTr="00CC192F">
              <w:trPr>
                <w:del w:id="10519" w:author="Dk Yati Pg Rumbli" w:date="2022-07-07T12:54:00Z"/>
              </w:trPr>
              <w:tc>
                <w:tcPr>
                  <w:tcW w:w="1272" w:type="dxa"/>
                  <w:tcPrChange w:id="10520" w:author="Dk Yati Pg Rumbli" w:date="2022-04-19T14:25:00Z">
                    <w:tcPr>
                      <w:tcW w:w="1305" w:type="dxa"/>
                    </w:tcPr>
                  </w:tcPrChange>
                </w:tcPr>
                <w:p w14:paraId="39171947" w14:textId="4B4D2AED" w:rsidR="00C343F5" w:rsidRPr="00D156B7" w:rsidDel="00D568DB" w:rsidRDefault="00C343F5">
                  <w:pPr>
                    <w:jc w:val="right"/>
                    <w:rPr>
                      <w:del w:id="10521" w:author="Dk Yati Pg Rumbli" w:date="2022-07-07T12:54:00Z"/>
                      <w:rFonts w:ascii="Geneva" w:eastAsia="Microsoft Tai Le" w:hAnsi="Geneva" w:cs="Microsoft New Tai Lue"/>
                      <w:color w:val="000000"/>
                      <w:sz w:val="16"/>
                      <w:szCs w:val="18"/>
                      <w:rPrChange w:id="10522" w:author="Dk Yati Pg Rumbli" w:date="2022-07-07T11:41:00Z">
                        <w:rPr>
                          <w:del w:id="10523" w:author="Dk Yati Pg Rumbli" w:date="2022-07-07T12:54:00Z"/>
                          <w:rFonts w:ascii="Microsoft Tai Le" w:eastAsia="Microsoft Tai Le" w:hAnsi="Microsoft Tai Le" w:cs="Microsoft Tai Le"/>
                          <w:color w:val="000000"/>
                          <w:sz w:val="18"/>
                          <w:szCs w:val="16"/>
                        </w:rPr>
                      </w:rPrChange>
                    </w:rPr>
                  </w:pPr>
                  <w:del w:id="10524" w:author="Dk Yati Pg Rumbli" w:date="2022-07-07T12:54:00Z">
                    <w:r w:rsidRPr="00D156B7" w:rsidDel="00D568DB">
                      <w:rPr>
                        <w:rFonts w:ascii="Geneva" w:eastAsia="Microsoft Tai Le" w:hAnsi="Geneva" w:cs="Microsoft New Tai Lue"/>
                        <w:color w:val="000000"/>
                        <w:sz w:val="16"/>
                        <w:szCs w:val="18"/>
                        <w:rPrChange w:id="10525" w:author="Dk Yati Pg Rumbli" w:date="2022-07-07T11:41:00Z">
                          <w:rPr>
                            <w:rFonts w:ascii="Microsoft Tai Le" w:eastAsia="Microsoft Tai Le" w:hAnsi="Microsoft Tai Le" w:cs="Microsoft Tai Le"/>
                            <w:color w:val="000000"/>
                            <w:sz w:val="18"/>
                            <w:szCs w:val="16"/>
                          </w:rPr>
                        </w:rPrChange>
                      </w:rPr>
                      <w:delText>Jantina :</w:delText>
                    </w:r>
                  </w:del>
                </w:p>
              </w:tc>
              <w:tc>
                <w:tcPr>
                  <w:tcW w:w="3292" w:type="dxa"/>
                  <w:tcPrChange w:id="10526" w:author="Dk Yati Pg Rumbli" w:date="2022-04-19T14:25:00Z">
                    <w:tcPr>
                      <w:tcW w:w="3445" w:type="dxa"/>
                    </w:tcPr>
                  </w:tcPrChange>
                </w:tcPr>
                <w:p w14:paraId="46317808" w14:textId="6A749F1C" w:rsidR="00C343F5" w:rsidRPr="00D156B7" w:rsidDel="00D568DB" w:rsidRDefault="00C343F5">
                  <w:pPr>
                    <w:rPr>
                      <w:del w:id="10527" w:author="Dk Yati Pg Rumbli" w:date="2022-07-07T12:54:00Z"/>
                      <w:rFonts w:ascii="Geneva" w:eastAsia="Microsoft Tai Le" w:hAnsi="Geneva" w:cs="Microsoft New Tai Lue"/>
                      <w:color w:val="000000"/>
                      <w:sz w:val="16"/>
                      <w:szCs w:val="18"/>
                      <w:rPrChange w:id="10528" w:author="Dk Yati Pg Rumbli" w:date="2022-07-07T11:41:00Z">
                        <w:rPr>
                          <w:del w:id="10529" w:author="Dk Yati Pg Rumbli" w:date="2022-07-07T12:54:00Z"/>
                          <w:rFonts w:ascii="Microsoft Tai Le" w:eastAsia="Microsoft Tai Le" w:hAnsi="Microsoft Tai Le" w:cs="Microsoft Tai Le"/>
                          <w:color w:val="000000"/>
                          <w:sz w:val="18"/>
                          <w:szCs w:val="16"/>
                        </w:rPr>
                      </w:rPrChange>
                    </w:rPr>
                  </w:pPr>
                  <w:del w:id="10530" w:author="Dk Yati Pg Rumbli" w:date="2022-07-07T12:54:00Z">
                    <w:r w:rsidRPr="00D156B7" w:rsidDel="00D568DB">
                      <w:rPr>
                        <w:rFonts w:ascii="Geneva" w:eastAsia="Microsoft Tai Le" w:hAnsi="Geneva" w:cs="Microsoft New Tai Lue"/>
                        <w:color w:val="000000"/>
                        <w:sz w:val="16"/>
                        <w:szCs w:val="18"/>
                        <w:rPrChange w:id="10531" w:author="Dk Yati Pg Rumbli" w:date="2022-07-07T11:41:00Z">
                          <w:rPr>
                            <w:rFonts w:ascii="Microsoft Tai Le" w:eastAsia="Microsoft Tai Le" w:hAnsi="Microsoft Tai Le" w:cs="Microsoft Tai Le"/>
                            <w:color w:val="000000"/>
                            <w:sz w:val="18"/>
                            <w:szCs w:val="16"/>
                          </w:rPr>
                        </w:rPrChange>
                      </w:rPr>
                      <w:delText>Lelaki</w:delText>
                    </w:r>
                  </w:del>
                </w:p>
              </w:tc>
            </w:tr>
            <w:tr w:rsidR="00C343F5" w:rsidRPr="00D156B7" w:rsidDel="00D568DB" w14:paraId="05074AB5" w14:textId="22FB3094" w:rsidTr="00CC192F">
              <w:trPr>
                <w:del w:id="10532" w:author="Dk Yati Pg Rumbli" w:date="2022-07-07T12:54:00Z"/>
              </w:trPr>
              <w:tc>
                <w:tcPr>
                  <w:tcW w:w="1272" w:type="dxa"/>
                  <w:tcPrChange w:id="10533" w:author="Dk Yati Pg Rumbli" w:date="2022-04-19T14:25:00Z">
                    <w:tcPr>
                      <w:tcW w:w="1305" w:type="dxa"/>
                    </w:tcPr>
                  </w:tcPrChange>
                </w:tcPr>
                <w:p w14:paraId="313B70E3" w14:textId="4C83C383" w:rsidR="00C343F5" w:rsidRPr="00D156B7" w:rsidDel="00D568DB" w:rsidRDefault="00C343F5">
                  <w:pPr>
                    <w:jc w:val="right"/>
                    <w:rPr>
                      <w:del w:id="10534" w:author="Dk Yati Pg Rumbli" w:date="2022-07-07T12:54:00Z"/>
                      <w:rFonts w:ascii="Geneva" w:eastAsia="Microsoft Tai Le" w:hAnsi="Geneva" w:cs="Microsoft New Tai Lue"/>
                      <w:color w:val="000000"/>
                      <w:sz w:val="16"/>
                      <w:szCs w:val="18"/>
                      <w:rPrChange w:id="10535" w:author="Dk Yati Pg Rumbli" w:date="2022-07-07T11:41:00Z">
                        <w:rPr>
                          <w:del w:id="10536" w:author="Dk Yati Pg Rumbli" w:date="2022-07-07T12:54:00Z"/>
                          <w:rFonts w:ascii="Microsoft Tai Le" w:eastAsia="Microsoft Tai Le" w:hAnsi="Microsoft Tai Le" w:cs="Microsoft Tai Le"/>
                          <w:color w:val="000000"/>
                          <w:sz w:val="18"/>
                          <w:szCs w:val="16"/>
                        </w:rPr>
                      </w:rPrChange>
                    </w:rPr>
                  </w:pPr>
                  <w:del w:id="10537" w:author="Dk Yati Pg Rumbli" w:date="2022-07-07T12:54:00Z">
                    <w:r w:rsidRPr="00D156B7" w:rsidDel="00D568DB">
                      <w:rPr>
                        <w:rFonts w:ascii="Geneva" w:eastAsia="Microsoft Tai Le" w:hAnsi="Geneva" w:cs="Microsoft New Tai Lue"/>
                        <w:color w:val="000000"/>
                        <w:sz w:val="16"/>
                        <w:szCs w:val="18"/>
                        <w:rPrChange w:id="10538" w:author="Dk Yati Pg Rumbli" w:date="2022-07-07T11:41:00Z">
                          <w:rPr>
                            <w:rFonts w:ascii="Microsoft Tai Le" w:eastAsia="Microsoft Tai Le" w:hAnsi="Microsoft Tai Le" w:cs="Microsoft Tai Le"/>
                            <w:color w:val="000000"/>
                            <w:sz w:val="18"/>
                            <w:szCs w:val="16"/>
                          </w:rPr>
                        </w:rPrChange>
                      </w:rPr>
                      <w:delText>Sektor :</w:delText>
                    </w:r>
                  </w:del>
                </w:p>
              </w:tc>
              <w:tc>
                <w:tcPr>
                  <w:tcW w:w="3292" w:type="dxa"/>
                  <w:tcPrChange w:id="10539" w:author="Dk Yati Pg Rumbli" w:date="2022-04-19T14:25:00Z">
                    <w:tcPr>
                      <w:tcW w:w="3445" w:type="dxa"/>
                    </w:tcPr>
                  </w:tcPrChange>
                </w:tcPr>
                <w:p w14:paraId="506670EE" w14:textId="75F0690E" w:rsidR="00C343F5" w:rsidRPr="00D156B7" w:rsidDel="00D568DB" w:rsidRDefault="00C343F5">
                  <w:pPr>
                    <w:rPr>
                      <w:del w:id="10540" w:author="Dk Yati Pg Rumbli" w:date="2022-07-07T12:54:00Z"/>
                      <w:rFonts w:ascii="Geneva" w:eastAsia="Microsoft Tai Le" w:hAnsi="Geneva" w:cs="Microsoft New Tai Lue"/>
                      <w:color w:val="000000"/>
                      <w:sz w:val="16"/>
                      <w:szCs w:val="18"/>
                      <w:rPrChange w:id="10541" w:author="Dk Yati Pg Rumbli" w:date="2022-07-07T11:41:00Z">
                        <w:rPr>
                          <w:del w:id="10542" w:author="Dk Yati Pg Rumbli" w:date="2022-07-07T12:54:00Z"/>
                          <w:rFonts w:ascii="Microsoft Tai Le" w:eastAsia="Microsoft Tai Le" w:hAnsi="Microsoft Tai Le" w:cs="Microsoft Tai Le"/>
                          <w:color w:val="000000"/>
                          <w:sz w:val="18"/>
                          <w:szCs w:val="16"/>
                        </w:rPr>
                      </w:rPrChange>
                    </w:rPr>
                  </w:pPr>
                  <w:del w:id="10543" w:author="Dk Yati Pg Rumbli" w:date="2022-07-07T12:54:00Z">
                    <w:r w:rsidRPr="00D156B7" w:rsidDel="00D568DB">
                      <w:rPr>
                        <w:rFonts w:ascii="Geneva" w:eastAsia="Microsoft Tai Le" w:hAnsi="Geneva" w:cs="Microsoft New Tai Lue"/>
                        <w:color w:val="000000"/>
                        <w:sz w:val="16"/>
                        <w:szCs w:val="18"/>
                        <w:rPrChange w:id="10544" w:author="Dk Yati Pg Rumbli" w:date="2022-07-07T11:41:00Z">
                          <w:rPr>
                            <w:rFonts w:ascii="Microsoft Tai Le" w:eastAsia="Microsoft Tai Le" w:hAnsi="Microsoft Tai Le" w:cs="Microsoft Tai Le"/>
                            <w:color w:val="000000"/>
                            <w:sz w:val="18"/>
                            <w:szCs w:val="16"/>
                          </w:rPr>
                        </w:rPrChange>
                      </w:rPr>
                      <w:delText>Penuntut Institut Tinggi Kerajaan</w:delText>
                    </w:r>
                  </w:del>
                </w:p>
              </w:tc>
            </w:tr>
            <w:tr w:rsidR="00C343F5" w:rsidRPr="00D156B7" w:rsidDel="00D568DB" w14:paraId="21C615BC" w14:textId="412FEDF0" w:rsidTr="00CC192F">
              <w:trPr>
                <w:del w:id="10545" w:author="Dk Yati Pg Rumbli" w:date="2022-07-07T12:54:00Z"/>
              </w:trPr>
              <w:tc>
                <w:tcPr>
                  <w:tcW w:w="1272" w:type="dxa"/>
                  <w:tcPrChange w:id="10546" w:author="Dk Yati Pg Rumbli" w:date="2022-04-19T14:25:00Z">
                    <w:tcPr>
                      <w:tcW w:w="1305" w:type="dxa"/>
                    </w:tcPr>
                  </w:tcPrChange>
                </w:tcPr>
                <w:p w14:paraId="03C9B8FB" w14:textId="19836639" w:rsidR="00C343F5" w:rsidRPr="00D156B7" w:rsidDel="00D568DB" w:rsidRDefault="00C343F5">
                  <w:pPr>
                    <w:jc w:val="right"/>
                    <w:rPr>
                      <w:del w:id="10547" w:author="Dk Yati Pg Rumbli" w:date="2022-07-07T12:54:00Z"/>
                      <w:rFonts w:ascii="Geneva" w:eastAsia="Microsoft Tai Le" w:hAnsi="Geneva" w:cs="Microsoft New Tai Lue"/>
                      <w:color w:val="000000"/>
                      <w:sz w:val="16"/>
                      <w:szCs w:val="18"/>
                      <w:rPrChange w:id="10548" w:author="Dk Yati Pg Rumbli" w:date="2022-07-07T11:41:00Z">
                        <w:rPr>
                          <w:del w:id="10549" w:author="Dk Yati Pg Rumbli" w:date="2022-07-07T12:54:00Z"/>
                          <w:rFonts w:ascii="Microsoft Tai Le" w:eastAsia="Microsoft Tai Le" w:hAnsi="Microsoft Tai Le" w:cs="Microsoft Tai Le"/>
                          <w:color w:val="000000"/>
                          <w:sz w:val="18"/>
                          <w:szCs w:val="16"/>
                        </w:rPr>
                      </w:rPrChange>
                    </w:rPr>
                  </w:pPr>
                  <w:del w:id="10550" w:author="Dk Yati Pg Rumbli" w:date="2022-07-07T12:54:00Z">
                    <w:r w:rsidRPr="00D156B7" w:rsidDel="00D568DB">
                      <w:rPr>
                        <w:rFonts w:ascii="Geneva" w:eastAsia="Microsoft Tai Le" w:hAnsi="Geneva" w:cs="Microsoft New Tai Lue"/>
                        <w:color w:val="000000"/>
                        <w:sz w:val="16"/>
                        <w:szCs w:val="18"/>
                        <w:rPrChange w:id="10551" w:author="Dk Yati Pg Rumbli" w:date="2022-07-07T11:41:00Z">
                          <w:rPr>
                            <w:rFonts w:ascii="Microsoft Tai Le" w:eastAsia="Microsoft Tai Le" w:hAnsi="Microsoft Tai Le" w:cs="Microsoft Tai Le"/>
                            <w:color w:val="000000"/>
                            <w:sz w:val="18"/>
                            <w:szCs w:val="16"/>
                          </w:rPr>
                        </w:rPrChange>
                      </w:rPr>
                      <w:delText>Bangsa :</w:delText>
                    </w:r>
                  </w:del>
                </w:p>
              </w:tc>
              <w:tc>
                <w:tcPr>
                  <w:tcW w:w="3292" w:type="dxa"/>
                  <w:tcPrChange w:id="10552" w:author="Dk Yati Pg Rumbli" w:date="2022-04-19T14:25:00Z">
                    <w:tcPr>
                      <w:tcW w:w="3445" w:type="dxa"/>
                    </w:tcPr>
                  </w:tcPrChange>
                </w:tcPr>
                <w:p w14:paraId="6CCA23A3" w14:textId="60F564FB" w:rsidR="00C343F5" w:rsidRPr="00D156B7" w:rsidDel="00D568DB" w:rsidRDefault="00C343F5">
                  <w:pPr>
                    <w:rPr>
                      <w:del w:id="10553" w:author="Dk Yati Pg Rumbli" w:date="2022-07-07T12:54:00Z"/>
                      <w:rFonts w:ascii="Geneva" w:eastAsia="Microsoft Tai Le" w:hAnsi="Geneva" w:cs="Microsoft New Tai Lue"/>
                      <w:color w:val="000000"/>
                      <w:sz w:val="16"/>
                      <w:szCs w:val="18"/>
                      <w:rPrChange w:id="10554" w:author="Dk Yati Pg Rumbli" w:date="2022-07-07T11:41:00Z">
                        <w:rPr>
                          <w:del w:id="10555" w:author="Dk Yati Pg Rumbli" w:date="2022-07-07T12:54:00Z"/>
                          <w:rFonts w:ascii="Microsoft Tai Le" w:eastAsia="Microsoft Tai Le" w:hAnsi="Microsoft Tai Le" w:cs="Microsoft Tai Le"/>
                          <w:color w:val="000000"/>
                          <w:sz w:val="18"/>
                          <w:szCs w:val="16"/>
                        </w:rPr>
                      </w:rPrChange>
                    </w:rPr>
                  </w:pPr>
                  <w:del w:id="10556" w:author="Dk Yati Pg Rumbli" w:date="2022-07-07T12:54:00Z">
                    <w:r w:rsidRPr="00D156B7" w:rsidDel="00D568DB">
                      <w:rPr>
                        <w:rFonts w:ascii="Geneva" w:eastAsia="Microsoft Tai Le" w:hAnsi="Geneva" w:cs="Microsoft New Tai Lue"/>
                        <w:color w:val="000000"/>
                        <w:sz w:val="16"/>
                        <w:szCs w:val="18"/>
                        <w:rPrChange w:id="10557" w:author="Dk Yati Pg Rumbli" w:date="2022-07-07T11:41:00Z">
                          <w:rPr>
                            <w:rFonts w:ascii="Microsoft Tai Le" w:eastAsia="Microsoft Tai Le" w:hAnsi="Microsoft Tai Le" w:cs="Microsoft Tai Le"/>
                            <w:color w:val="000000"/>
                            <w:sz w:val="18"/>
                            <w:szCs w:val="16"/>
                          </w:rPr>
                        </w:rPrChange>
                      </w:rPr>
                      <w:delText>Melayu</w:delText>
                    </w:r>
                  </w:del>
                </w:p>
              </w:tc>
            </w:tr>
            <w:tr w:rsidR="00C343F5" w:rsidRPr="00D156B7" w:rsidDel="00D568DB" w14:paraId="3B898BD7" w14:textId="1194E136" w:rsidTr="00CC192F">
              <w:trPr>
                <w:del w:id="10558" w:author="Dk Yati Pg Rumbli" w:date="2022-07-07T12:54:00Z"/>
              </w:trPr>
              <w:tc>
                <w:tcPr>
                  <w:tcW w:w="1272" w:type="dxa"/>
                  <w:tcPrChange w:id="10559" w:author="Dk Yati Pg Rumbli" w:date="2022-04-19T14:25:00Z">
                    <w:tcPr>
                      <w:tcW w:w="1305" w:type="dxa"/>
                    </w:tcPr>
                  </w:tcPrChange>
                </w:tcPr>
                <w:p w14:paraId="473C87F7" w14:textId="66C7FA95" w:rsidR="00C343F5" w:rsidRPr="00D156B7" w:rsidDel="00D568DB" w:rsidRDefault="00C343F5">
                  <w:pPr>
                    <w:jc w:val="right"/>
                    <w:rPr>
                      <w:del w:id="10560" w:author="Dk Yati Pg Rumbli" w:date="2022-07-07T12:54:00Z"/>
                      <w:rFonts w:ascii="Geneva" w:eastAsia="Microsoft Tai Le" w:hAnsi="Geneva" w:cs="Microsoft New Tai Lue"/>
                      <w:color w:val="000000"/>
                      <w:sz w:val="16"/>
                      <w:szCs w:val="18"/>
                      <w:rPrChange w:id="10561" w:author="Dk Yati Pg Rumbli" w:date="2022-07-07T11:41:00Z">
                        <w:rPr>
                          <w:del w:id="10562" w:author="Dk Yati Pg Rumbli" w:date="2022-07-07T12:54:00Z"/>
                          <w:rFonts w:ascii="Microsoft Tai Le" w:eastAsia="Microsoft Tai Le" w:hAnsi="Microsoft Tai Le" w:cs="Microsoft Tai Le"/>
                          <w:color w:val="000000"/>
                          <w:sz w:val="18"/>
                          <w:szCs w:val="16"/>
                        </w:rPr>
                      </w:rPrChange>
                    </w:rPr>
                  </w:pPr>
                  <w:del w:id="10563" w:author="Dk Yati Pg Rumbli" w:date="2022-07-07T12:54:00Z">
                    <w:r w:rsidRPr="00D156B7" w:rsidDel="00D568DB">
                      <w:rPr>
                        <w:rFonts w:ascii="Geneva" w:eastAsia="Microsoft Tai Le" w:hAnsi="Geneva" w:cs="Microsoft New Tai Lue"/>
                        <w:color w:val="000000"/>
                        <w:sz w:val="16"/>
                        <w:szCs w:val="18"/>
                        <w:rPrChange w:id="10564" w:author="Dk Yati Pg Rumbli" w:date="2022-07-07T11:41:00Z">
                          <w:rPr>
                            <w:rFonts w:ascii="Microsoft Tai Le" w:eastAsia="Microsoft Tai Le" w:hAnsi="Microsoft Tai Le" w:cs="Microsoft Tai Le"/>
                            <w:color w:val="000000"/>
                            <w:sz w:val="18"/>
                            <w:szCs w:val="16"/>
                          </w:rPr>
                        </w:rPrChange>
                      </w:rPr>
                      <w:delText xml:space="preserve">Daerah : </w:delText>
                    </w:r>
                  </w:del>
                </w:p>
              </w:tc>
              <w:tc>
                <w:tcPr>
                  <w:tcW w:w="3292" w:type="dxa"/>
                  <w:tcPrChange w:id="10565" w:author="Dk Yati Pg Rumbli" w:date="2022-04-19T14:25:00Z">
                    <w:tcPr>
                      <w:tcW w:w="3445" w:type="dxa"/>
                    </w:tcPr>
                  </w:tcPrChange>
                </w:tcPr>
                <w:p w14:paraId="7838F12F" w14:textId="20E523A3" w:rsidR="00C343F5" w:rsidRPr="00D156B7" w:rsidDel="00D568DB" w:rsidRDefault="00C343F5">
                  <w:pPr>
                    <w:rPr>
                      <w:del w:id="10566" w:author="Dk Yati Pg Rumbli" w:date="2022-07-07T12:54:00Z"/>
                      <w:rFonts w:ascii="Geneva" w:eastAsia="Microsoft Tai Le" w:hAnsi="Geneva" w:cs="Microsoft New Tai Lue"/>
                      <w:color w:val="000000"/>
                      <w:sz w:val="16"/>
                      <w:szCs w:val="18"/>
                      <w:rPrChange w:id="10567" w:author="Dk Yati Pg Rumbli" w:date="2022-07-07T11:41:00Z">
                        <w:rPr>
                          <w:del w:id="10568" w:author="Dk Yati Pg Rumbli" w:date="2022-07-07T12:54:00Z"/>
                          <w:rFonts w:ascii="Microsoft Tai Le" w:eastAsia="Microsoft Tai Le" w:hAnsi="Microsoft Tai Le" w:cs="Microsoft Tai Le"/>
                          <w:color w:val="000000"/>
                          <w:sz w:val="18"/>
                          <w:szCs w:val="16"/>
                        </w:rPr>
                      </w:rPrChange>
                    </w:rPr>
                  </w:pPr>
                  <w:del w:id="10569" w:author="Dk Yati Pg Rumbli" w:date="2022-07-07T12:54:00Z">
                    <w:r w:rsidRPr="00D156B7" w:rsidDel="00D568DB">
                      <w:rPr>
                        <w:rFonts w:ascii="Geneva" w:eastAsia="Microsoft Tai Le" w:hAnsi="Geneva" w:cs="Microsoft New Tai Lue"/>
                        <w:color w:val="000000"/>
                        <w:sz w:val="16"/>
                        <w:szCs w:val="18"/>
                        <w:rPrChange w:id="10570" w:author="Dk Yati Pg Rumbli" w:date="2022-07-07T11:41:00Z">
                          <w:rPr>
                            <w:rFonts w:ascii="Microsoft Tai Le" w:eastAsia="Microsoft Tai Le" w:hAnsi="Microsoft Tai Le" w:cs="Microsoft Tai Le"/>
                            <w:color w:val="000000"/>
                            <w:sz w:val="18"/>
                            <w:szCs w:val="16"/>
                          </w:rPr>
                        </w:rPrChange>
                      </w:rPr>
                      <w:delText>Brunei Muara</w:delText>
                    </w:r>
                  </w:del>
                </w:p>
              </w:tc>
            </w:tr>
            <w:tr w:rsidR="00C343F5" w:rsidRPr="00D156B7" w:rsidDel="00D568DB" w14:paraId="20241538" w14:textId="2C5683CF" w:rsidTr="00CC192F">
              <w:trPr>
                <w:trHeight w:val="337"/>
                <w:del w:id="10571" w:author="Dk Yati Pg Rumbli" w:date="2022-07-07T12:54:00Z"/>
                <w:trPrChange w:id="10572" w:author="Dk Yati Pg Rumbli" w:date="2022-04-19T14:25:00Z">
                  <w:trPr>
                    <w:trHeight w:val="337"/>
                  </w:trPr>
                </w:trPrChange>
              </w:trPr>
              <w:tc>
                <w:tcPr>
                  <w:tcW w:w="1272" w:type="dxa"/>
                  <w:tcPrChange w:id="10573" w:author="Dk Yati Pg Rumbli" w:date="2022-04-19T14:25:00Z">
                    <w:tcPr>
                      <w:tcW w:w="1305" w:type="dxa"/>
                    </w:tcPr>
                  </w:tcPrChange>
                </w:tcPr>
                <w:p w14:paraId="26C68302" w14:textId="1790828D" w:rsidR="00C343F5" w:rsidRPr="00D156B7" w:rsidDel="00D568DB" w:rsidRDefault="00C343F5">
                  <w:pPr>
                    <w:jc w:val="right"/>
                    <w:rPr>
                      <w:del w:id="10574" w:author="Dk Yati Pg Rumbli" w:date="2022-07-07T12:54:00Z"/>
                      <w:rFonts w:ascii="Geneva" w:eastAsia="Microsoft Tai Le" w:hAnsi="Geneva" w:cs="Microsoft New Tai Lue"/>
                      <w:color w:val="000000"/>
                      <w:sz w:val="16"/>
                      <w:szCs w:val="18"/>
                      <w:rPrChange w:id="10575" w:author="Dk Yati Pg Rumbli" w:date="2022-07-07T11:41:00Z">
                        <w:rPr>
                          <w:del w:id="10576" w:author="Dk Yati Pg Rumbli" w:date="2022-07-07T12:54:00Z"/>
                          <w:rFonts w:ascii="Microsoft Tai Le" w:eastAsia="Microsoft Tai Le" w:hAnsi="Microsoft Tai Le" w:cs="Microsoft Tai Le"/>
                          <w:color w:val="000000"/>
                          <w:sz w:val="18"/>
                          <w:szCs w:val="16"/>
                        </w:rPr>
                      </w:rPrChange>
                    </w:rPr>
                  </w:pPr>
                  <w:del w:id="10577" w:author="Dk Yati Pg Rumbli" w:date="2022-07-07T12:54:00Z">
                    <w:r w:rsidRPr="00D156B7" w:rsidDel="00D568DB">
                      <w:rPr>
                        <w:rFonts w:ascii="Geneva" w:eastAsia="Microsoft Tai Le" w:hAnsi="Geneva" w:cs="Microsoft New Tai Lue"/>
                        <w:color w:val="000000"/>
                        <w:sz w:val="16"/>
                        <w:szCs w:val="18"/>
                        <w:rPrChange w:id="10578" w:author="Dk Yati Pg Rumbli" w:date="2022-07-07T11:41:00Z">
                          <w:rPr>
                            <w:rFonts w:ascii="Microsoft Tai Le" w:eastAsia="Microsoft Tai Le" w:hAnsi="Microsoft Tai Le" w:cs="Microsoft Tai Le"/>
                            <w:color w:val="000000"/>
                            <w:sz w:val="18"/>
                            <w:szCs w:val="16"/>
                          </w:rPr>
                        </w:rPrChange>
                      </w:rPr>
                      <w:delText xml:space="preserve">No. Tel : </w:delText>
                    </w:r>
                  </w:del>
                </w:p>
              </w:tc>
              <w:tc>
                <w:tcPr>
                  <w:tcW w:w="3292" w:type="dxa"/>
                  <w:tcPrChange w:id="10579" w:author="Dk Yati Pg Rumbli" w:date="2022-04-19T14:25:00Z">
                    <w:tcPr>
                      <w:tcW w:w="3445" w:type="dxa"/>
                    </w:tcPr>
                  </w:tcPrChange>
                </w:tcPr>
                <w:p w14:paraId="289CBDA4" w14:textId="1DED1BF7" w:rsidR="00C343F5" w:rsidRPr="00D156B7" w:rsidDel="00D568DB" w:rsidRDefault="00C343F5">
                  <w:pPr>
                    <w:rPr>
                      <w:del w:id="10580" w:author="Dk Yati Pg Rumbli" w:date="2022-07-07T12:54:00Z"/>
                      <w:rFonts w:ascii="Geneva" w:eastAsia="Microsoft Tai Le" w:hAnsi="Geneva" w:cs="Microsoft New Tai Lue"/>
                      <w:color w:val="000000"/>
                      <w:sz w:val="16"/>
                      <w:szCs w:val="18"/>
                      <w:rPrChange w:id="10581" w:author="Dk Yati Pg Rumbli" w:date="2022-07-07T11:41:00Z">
                        <w:rPr>
                          <w:del w:id="10582" w:author="Dk Yati Pg Rumbli" w:date="2022-07-07T12:54:00Z"/>
                          <w:rFonts w:ascii="Microsoft Tai Le" w:eastAsia="Microsoft Tai Le" w:hAnsi="Microsoft Tai Le" w:cs="Microsoft Tai Le"/>
                          <w:color w:val="000000"/>
                          <w:sz w:val="18"/>
                          <w:szCs w:val="16"/>
                        </w:rPr>
                      </w:rPrChange>
                    </w:rPr>
                  </w:pPr>
                  <w:del w:id="10583" w:author="Dk Yati Pg Rumbli" w:date="2022-07-07T12:54:00Z">
                    <w:r w:rsidRPr="00D156B7" w:rsidDel="00D568DB">
                      <w:rPr>
                        <w:rFonts w:ascii="Geneva" w:eastAsia="Microsoft Tai Le" w:hAnsi="Geneva" w:cs="Microsoft New Tai Lue"/>
                        <w:color w:val="000000"/>
                        <w:sz w:val="16"/>
                        <w:szCs w:val="18"/>
                        <w:rPrChange w:id="10584" w:author="Dk Yati Pg Rumbli" w:date="2022-07-07T11:41:00Z">
                          <w:rPr>
                            <w:rFonts w:ascii="Microsoft Tai Le" w:eastAsia="Microsoft Tai Le" w:hAnsi="Microsoft Tai Le" w:cs="Microsoft Tai Le"/>
                            <w:color w:val="000000"/>
                            <w:sz w:val="18"/>
                            <w:szCs w:val="16"/>
                          </w:rPr>
                        </w:rPrChange>
                      </w:rPr>
                      <w:delText xml:space="preserve">8286924 </w:delText>
                    </w:r>
                  </w:del>
                </w:p>
              </w:tc>
            </w:tr>
          </w:tbl>
          <w:p w14:paraId="701EEC9F" w14:textId="0E0B7511" w:rsidR="00C343F5" w:rsidRPr="00D156B7" w:rsidDel="00D568DB" w:rsidRDefault="00C343F5">
            <w:pPr>
              <w:rPr>
                <w:del w:id="10585" w:author="Dk Yati Pg Rumbli" w:date="2022-07-07T12:54:00Z"/>
                <w:rFonts w:ascii="Geneva" w:eastAsia="Microsoft Tai Le" w:hAnsi="Geneva" w:cs="Microsoft New Tai Lue"/>
                <w:noProof/>
                <w:color w:val="000000"/>
                <w:sz w:val="18"/>
                <w:szCs w:val="18"/>
                <w:rPrChange w:id="10586" w:author="Dk Yati Pg Rumbli" w:date="2022-07-07T11:41:00Z">
                  <w:rPr>
                    <w:del w:id="10587" w:author="Dk Yati Pg Rumbli" w:date="2022-07-07T12:54:00Z"/>
                    <w:rFonts w:ascii="Microsoft Tai Le" w:eastAsia="Microsoft Tai Le" w:hAnsi="Microsoft Tai Le" w:cs="Microsoft Tai Le"/>
                    <w:noProof/>
                    <w:color w:val="000000"/>
                    <w:sz w:val="18"/>
                    <w:szCs w:val="18"/>
                  </w:rPr>
                </w:rPrChange>
              </w:rPr>
            </w:pPr>
          </w:p>
        </w:tc>
        <w:tc>
          <w:tcPr>
            <w:tcW w:w="5594" w:type="dxa"/>
            <w:tcPrChange w:id="10588" w:author="Dk Yati Pg Rumbli" w:date="2022-04-19T14:25:00Z">
              <w:tcPr>
                <w:tcW w:w="5859" w:type="dxa"/>
                <w:gridSpan w:val="2"/>
              </w:tcPr>
            </w:tcPrChange>
          </w:tcPr>
          <w:p w14:paraId="234EDA9D" w14:textId="77777777" w:rsidR="00C343F5" w:rsidRPr="00D156B7" w:rsidDel="00C2252D" w:rsidRDefault="00C343F5">
            <w:pPr>
              <w:rPr>
                <w:del w:id="10589" w:author="Dk Yati Pg Rumbli" w:date="2022-02-20T01:12:00Z"/>
                <w:rFonts w:ascii="Geneva" w:eastAsia="Microsoft Tai Le" w:hAnsi="Geneva" w:cs="Microsoft New Tai Lue"/>
                <w:color w:val="000000"/>
                <w:sz w:val="18"/>
                <w:szCs w:val="18"/>
                <w:rPrChange w:id="10590" w:author="Dk Yati Pg Rumbli" w:date="2022-07-07T11:41:00Z">
                  <w:rPr>
                    <w:del w:id="10591" w:author="Dk Yati Pg Rumbli" w:date="2022-02-20T01:12:00Z"/>
                    <w:rFonts w:ascii="Microsoft Tai Le" w:eastAsia="Microsoft Tai Le" w:hAnsi="Microsoft Tai Le" w:cs="Microsoft Tai Le"/>
                    <w:color w:val="000000"/>
                    <w:sz w:val="10"/>
                    <w:szCs w:val="10"/>
                  </w:rPr>
                </w:rPrChange>
              </w:rPr>
            </w:pPr>
          </w:p>
          <w:p w14:paraId="232587A3" w14:textId="6896D0FC" w:rsidR="00C343F5" w:rsidRPr="00D156B7" w:rsidDel="00D568DB" w:rsidRDefault="00C343F5">
            <w:pPr>
              <w:rPr>
                <w:del w:id="10592" w:author="Dk Yati Pg Rumbli" w:date="2022-07-07T12:54:00Z"/>
                <w:rFonts w:ascii="Geneva" w:eastAsia="Microsoft Tai Le" w:hAnsi="Geneva" w:cs="Microsoft New Tai Lue"/>
                <w:color w:val="000000"/>
                <w:sz w:val="18"/>
                <w:szCs w:val="18"/>
                <w:rPrChange w:id="10593" w:author="Dk Yati Pg Rumbli" w:date="2022-07-07T11:41:00Z">
                  <w:rPr>
                    <w:del w:id="10594" w:author="Dk Yati Pg Rumbli" w:date="2022-07-07T12:54:00Z"/>
                    <w:rFonts w:ascii="Microsoft Tai Le" w:eastAsia="Microsoft Tai Le" w:hAnsi="Microsoft Tai Le" w:cs="Microsoft Tai Le"/>
                    <w:color w:val="000000"/>
                    <w:sz w:val="10"/>
                    <w:szCs w:val="10"/>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0595"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2126"/>
              <w:gridCol w:w="709"/>
              <w:tblGridChange w:id="10596">
                <w:tblGrid>
                  <w:gridCol w:w="2637"/>
                  <w:gridCol w:w="2103"/>
                  <w:gridCol w:w="655"/>
                </w:tblGrid>
              </w:tblGridChange>
            </w:tblGrid>
            <w:tr w:rsidR="00C343F5" w:rsidRPr="00D156B7" w:rsidDel="00D568DB" w14:paraId="00911BA4" w14:textId="60450E59" w:rsidTr="00CC192F">
              <w:trPr>
                <w:del w:id="10597" w:author="Dk Yati Pg Rumbli" w:date="2022-07-07T12:54:00Z"/>
              </w:trPr>
              <w:tc>
                <w:tcPr>
                  <w:tcW w:w="2483" w:type="dxa"/>
                  <w:tcPrChange w:id="10598" w:author="Dk Yati Pg Rumbli" w:date="2022-04-19T14:25:00Z">
                    <w:tcPr>
                      <w:tcW w:w="2637" w:type="dxa"/>
                    </w:tcPr>
                  </w:tcPrChange>
                </w:tcPr>
                <w:p w14:paraId="71D14071" w14:textId="7CDC3C25" w:rsidR="00C343F5" w:rsidRPr="00D156B7" w:rsidDel="00D568DB" w:rsidRDefault="00C343F5">
                  <w:pPr>
                    <w:jc w:val="right"/>
                    <w:rPr>
                      <w:del w:id="10599" w:author="Dk Yati Pg Rumbli" w:date="2022-07-07T12:54:00Z"/>
                      <w:rFonts w:ascii="Geneva" w:eastAsia="Microsoft Tai Le" w:hAnsi="Geneva" w:cs="Microsoft New Tai Lue"/>
                      <w:bCs/>
                      <w:color w:val="0A627D"/>
                      <w:sz w:val="16"/>
                      <w:szCs w:val="18"/>
                      <w:rPrChange w:id="10600" w:author="Dk Yati Pg Rumbli" w:date="2022-07-07T11:41:00Z">
                        <w:rPr>
                          <w:del w:id="10601" w:author="Dk Yati Pg Rumbli" w:date="2022-07-07T12:54:00Z"/>
                          <w:rFonts w:ascii="Microsoft Tai Le" w:eastAsia="Microsoft Tai Le" w:hAnsi="Microsoft Tai Le" w:cs="Microsoft Tai Le"/>
                          <w:b/>
                          <w:bCs/>
                          <w:color w:val="0A627D"/>
                          <w:sz w:val="18"/>
                          <w:szCs w:val="16"/>
                        </w:rPr>
                      </w:rPrChange>
                    </w:rPr>
                  </w:pPr>
                  <w:del w:id="10602" w:author="Dk Yati Pg Rumbli" w:date="2022-07-07T12:54:00Z">
                    <w:r w:rsidRPr="00D156B7" w:rsidDel="00D568DB">
                      <w:rPr>
                        <w:rFonts w:ascii="Geneva" w:eastAsia="Microsoft Tai Le" w:hAnsi="Geneva" w:cs="Microsoft New Tai Lue"/>
                        <w:bCs/>
                        <w:color w:val="0A627D"/>
                        <w:sz w:val="16"/>
                        <w:szCs w:val="18"/>
                        <w:rPrChange w:id="10603" w:author="Dk Yati Pg Rumbli" w:date="2022-07-07T11:41:00Z">
                          <w:rPr>
                            <w:rFonts w:ascii="Microsoft Tai Le" w:eastAsia="Microsoft Tai Le" w:hAnsi="Microsoft Tai Le" w:cs="Microsoft Tai Le"/>
                            <w:b/>
                            <w:bCs/>
                            <w:color w:val="0A627D"/>
                            <w:sz w:val="18"/>
                            <w:szCs w:val="16"/>
                          </w:rPr>
                        </w:rPrChange>
                      </w:rPr>
                      <w:delText xml:space="preserve">Trailblazer Position : </w:delText>
                    </w:r>
                  </w:del>
                </w:p>
              </w:tc>
              <w:tc>
                <w:tcPr>
                  <w:tcW w:w="2835" w:type="dxa"/>
                  <w:gridSpan w:val="2"/>
                  <w:tcPrChange w:id="10604" w:author="Dk Yati Pg Rumbli" w:date="2022-04-19T14:25:00Z">
                    <w:tcPr>
                      <w:tcW w:w="2758" w:type="dxa"/>
                      <w:gridSpan w:val="2"/>
                    </w:tcPr>
                  </w:tcPrChange>
                </w:tcPr>
                <w:p w14:paraId="03A23327" w14:textId="1442C325" w:rsidR="00C343F5" w:rsidRPr="00D156B7" w:rsidDel="00D568DB" w:rsidRDefault="00C343F5">
                  <w:pPr>
                    <w:rPr>
                      <w:del w:id="10605" w:author="Dk Yati Pg Rumbli" w:date="2022-07-07T12:54:00Z"/>
                      <w:rFonts w:ascii="Geneva" w:eastAsia="Microsoft Tai Le" w:hAnsi="Geneva" w:cs="Microsoft New Tai Lue"/>
                      <w:bCs/>
                      <w:color w:val="0A627D"/>
                      <w:sz w:val="16"/>
                      <w:szCs w:val="18"/>
                      <w:rPrChange w:id="10606" w:author="Dk Yati Pg Rumbli" w:date="2022-07-07T11:41:00Z">
                        <w:rPr>
                          <w:del w:id="10607" w:author="Dk Yati Pg Rumbli" w:date="2022-07-07T12:54:00Z"/>
                          <w:rFonts w:ascii="Microsoft Tai Le" w:eastAsia="Microsoft Tai Le" w:hAnsi="Microsoft Tai Le" w:cs="Microsoft Tai Le"/>
                          <w:b/>
                          <w:bCs/>
                          <w:color w:val="0A627D"/>
                          <w:sz w:val="18"/>
                          <w:szCs w:val="16"/>
                        </w:rPr>
                      </w:rPrChange>
                    </w:rPr>
                  </w:pPr>
                  <w:del w:id="10608" w:author="Dk Yati Pg Rumbli" w:date="2022-03-03T21:35:00Z">
                    <w:r w:rsidRPr="00D156B7" w:rsidDel="00C343F5">
                      <w:rPr>
                        <w:rFonts w:ascii="Geneva" w:eastAsia="Microsoft Tai Le" w:hAnsi="Geneva" w:cs="Microsoft New Tai Lue"/>
                        <w:bCs/>
                        <w:color w:val="0A627D"/>
                        <w:sz w:val="16"/>
                        <w:szCs w:val="18"/>
                        <w:rPrChange w:id="10609" w:author="Dk Yati Pg Rumbli" w:date="2022-07-07T11:41:00Z">
                          <w:rPr>
                            <w:rFonts w:ascii="Microsoft Tai Le" w:eastAsia="Microsoft Tai Le" w:hAnsi="Microsoft Tai Le" w:cs="Microsoft Tai Le"/>
                            <w:b/>
                            <w:bCs/>
                            <w:color w:val="0A627D"/>
                            <w:sz w:val="18"/>
                            <w:szCs w:val="16"/>
                          </w:rPr>
                        </w:rPrChange>
                      </w:rPr>
                      <w:delText>9</w:delText>
                    </w:r>
                  </w:del>
                </w:p>
              </w:tc>
            </w:tr>
            <w:tr w:rsidR="00C343F5" w:rsidRPr="00D156B7" w:rsidDel="00D568DB" w14:paraId="5558249E" w14:textId="4C4E0C56" w:rsidTr="00CC192F">
              <w:trPr>
                <w:del w:id="10610" w:author="Dk Yati Pg Rumbli" w:date="2022-07-07T12:54:00Z"/>
              </w:trPr>
              <w:tc>
                <w:tcPr>
                  <w:tcW w:w="2483" w:type="dxa"/>
                  <w:tcPrChange w:id="10611" w:author="Dk Yati Pg Rumbli" w:date="2022-04-19T14:25:00Z">
                    <w:tcPr>
                      <w:tcW w:w="2637" w:type="dxa"/>
                    </w:tcPr>
                  </w:tcPrChange>
                </w:tcPr>
                <w:p w14:paraId="59DE0618" w14:textId="5CCE7A6D" w:rsidR="00C343F5" w:rsidRPr="00D156B7" w:rsidDel="00D568DB" w:rsidRDefault="00C343F5">
                  <w:pPr>
                    <w:jc w:val="right"/>
                    <w:rPr>
                      <w:del w:id="10612" w:author="Dk Yati Pg Rumbli" w:date="2022-07-07T12:54:00Z"/>
                      <w:rFonts w:ascii="Geneva" w:eastAsia="Microsoft Tai Le" w:hAnsi="Geneva" w:cs="Microsoft New Tai Lue"/>
                      <w:color w:val="000000"/>
                      <w:sz w:val="16"/>
                      <w:szCs w:val="18"/>
                      <w:rPrChange w:id="10613" w:author="Dk Yati Pg Rumbli" w:date="2022-07-07T11:41:00Z">
                        <w:rPr>
                          <w:del w:id="10614" w:author="Dk Yati Pg Rumbli" w:date="2022-07-07T12:54:00Z"/>
                          <w:rFonts w:ascii="Microsoft Tai Le" w:eastAsia="Microsoft Tai Le" w:hAnsi="Microsoft Tai Le" w:cs="Microsoft Tai Le"/>
                          <w:color w:val="000000"/>
                          <w:sz w:val="18"/>
                          <w:szCs w:val="16"/>
                        </w:rPr>
                      </w:rPrChange>
                    </w:rPr>
                  </w:pPr>
                  <w:del w:id="10615" w:author="Dk Yati Pg Rumbli" w:date="2022-07-07T12:54:00Z">
                    <w:r w:rsidRPr="00D156B7" w:rsidDel="00D568DB">
                      <w:rPr>
                        <w:rFonts w:ascii="Geneva" w:eastAsia="Microsoft Tai Le" w:hAnsi="Geneva" w:cs="Microsoft New Tai Lue"/>
                        <w:color w:val="000000"/>
                        <w:sz w:val="16"/>
                        <w:szCs w:val="18"/>
                        <w:rPrChange w:id="10616" w:author="Dk Yati Pg Rumbli" w:date="2022-07-07T11:41:00Z">
                          <w:rPr>
                            <w:rFonts w:ascii="Microsoft Tai Le" w:eastAsia="Microsoft Tai Le" w:hAnsi="Microsoft Tai Le" w:cs="Microsoft Tai Le"/>
                            <w:color w:val="000000"/>
                            <w:sz w:val="18"/>
                            <w:szCs w:val="16"/>
                          </w:rPr>
                        </w:rPrChange>
                      </w:rPr>
                      <w:delText>Points :</w:delText>
                    </w:r>
                  </w:del>
                </w:p>
              </w:tc>
              <w:tc>
                <w:tcPr>
                  <w:tcW w:w="2835" w:type="dxa"/>
                  <w:gridSpan w:val="2"/>
                  <w:tcPrChange w:id="10617" w:author="Dk Yati Pg Rumbli" w:date="2022-04-19T14:25:00Z">
                    <w:tcPr>
                      <w:tcW w:w="2758" w:type="dxa"/>
                      <w:gridSpan w:val="2"/>
                    </w:tcPr>
                  </w:tcPrChange>
                </w:tcPr>
                <w:p w14:paraId="359CA44E" w14:textId="39CB6E2A" w:rsidR="00C343F5" w:rsidRPr="00D156B7" w:rsidDel="00D568DB" w:rsidRDefault="00C343F5">
                  <w:pPr>
                    <w:rPr>
                      <w:del w:id="10618" w:author="Dk Yati Pg Rumbli" w:date="2022-07-07T12:54:00Z"/>
                      <w:rFonts w:ascii="Geneva" w:eastAsia="Microsoft Tai Le" w:hAnsi="Geneva" w:cs="Microsoft New Tai Lue"/>
                      <w:color w:val="000000"/>
                      <w:sz w:val="16"/>
                      <w:szCs w:val="18"/>
                      <w:rPrChange w:id="10619" w:author="Dk Yati Pg Rumbli" w:date="2022-07-07T11:41:00Z">
                        <w:rPr>
                          <w:del w:id="10620" w:author="Dk Yati Pg Rumbli" w:date="2022-07-07T12:54:00Z"/>
                          <w:rFonts w:ascii="Microsoft Tai Le" w:eastAsia="Microsoft Tai Le" w:hAnsi="Microsoft Tai Le" w:cs="Microsoft Tai Le"/>
                          <w:color w:val="000000"/>
                          <w:sz w:val="18"/>
                          <w:szCs w:val="16"/>
                        </w:rPr>
                      </w:rPrChange>
                    </w:rPr>
                  </w:pPr>
                  <w:del w:id="10621" w:author="Dk Yati Pg Rumbli" w:date="2022-07-07T12:54:00Z">
                    <w:r w:rsidRPr="00D156B7" w:rsidDel="00D568DB">
                      <w:rPr>
                        <w:rFonts w:ascii="Geneva" w:eastAsia="Microsoft Tai Le" w:hAnsi="Geneva" w:cs="Microsoft New Tai Lue"/>
                        <w:color w:val="000000"/>
                        <w:sz w:val="16"/>
                        <w:szCs w:val="18"/>
                        <w:rPrChange w:id="10622" w:author="Dk Yati Pg Rumbli" w:date="2022-07-07T11:41:00Z">
                          <w:rPr>
                            <w:rFonts w:ascii="Microsoft Tai Le" w:eastAsia="Microsoft Tai Le" w:hAnsi="Microsoft Tai Le" w:cs="Microsoft Tai Le"/>
                            <w:color w:val="000000"/>
                            <w:sz w:val="18"/>
                            <w:szCs w:val="16"/>
                          </w:rPr>
                        </w:rPrChange>
                      </w:rPr>
                      <w:delText>1</w:delText>
                    </w:r>
                  </w:del>
                  <w:del w:id="10623" w:author="Dk Yati Pg Rumbli" w:date="2022-04-19T11:34:00Z">
                    <w:r w:rsidRPr="00D156B7" w:rsidDel="00B6571F">
                      <w:rPr>
                        <w:rFonts w:ascii="Geneva" w:eastAsia="Microsoft Tai Le" w:hAnsi="Geneva" w:cs="Microsoft New Tai Lue"/>
                        <w:color w:val="000000"/>
                        <w:sz w:val="16"/>
                        <w:szCs w:val="18"/>
                        <w:rPrChange w:id="10624" w:author="Dk Yati Pg Rumbli" w:date="2022-07-07T11:41:00Z">
                          <w:rPr>
                            <w:rFonts w:ascii="Microsoft Tai Le" w:eastAsia="Microsoft Tai Le" w:hAnsi="Microsoft Tai Le" w:cs="Microsoft Tai Le"/>
                            <w:color w:val="000000"/>
                            <w:sz w:val="18"/>
                            <w:szCs w:val="16"/>
                          </w:rPr>
                        </w:rPrChange>
                      </w:rPr>
                      <w:delText>05</w:delText>
                    </w:r>
                  </w:del>
                </w:p>
              </w:tc>
            </w:tr>
            <w:tr w:rsidR="00C343F5" w:rsidRPr="00D156B7" w:rsidDel="00D568DB" w14:paraId="6F32EBEA" w14:textId="6ADDEA94" w:rsidTr="00CC192F">
              <w:trPr>
                <w:del w:id="10625" w:author="Dk Yati Pg Rumbli" w:date="2022-07-07T12:54:00Z"/>
              </w:trPr>
              <w:tc>
                <w:tcPr>
                  <w:tcW w:w="2483" w:type="dxa"/>
                  <w:tcPrChange w:id="10626" w:author="Dk Yati Pg Rumbli" w:date="2022-04-19T14:25:00Z">
                    <w:tcPr>
                      <w:tcW w:w="2637" w:type="dxa"/>
                    </w:tcPr>
                  </w:tcPrChange>
                </w:tcPr>
                <w:p w14:paraId="3181AAE6" w14:textId="693C193B" w:rsidR="00C343F5" w:rsidRPr="00D156B7" w:rsidDel="00D568DB" w:rsidRDefault="00C343F5">
                  <w:pPr>
                    <w:jc w:val="right"/>
                    <w:rPr>
                      <w:del w:id="10627" w:author="Dk Yati Pg Rumbli" w:date="2022-07-07T12:54:00Z"/>
                      <w:rFonts w:ascii="Geneva" w:eastAsia="Microsoft Tai Le" w:hAnsi="Geneva" w:cs="Microsoft New Tai Lue"/>
                      <w:color w:val="000000"/>
                      <w:sz w:val="16"/>
                      <w:szCs w:val="18"/>
                      <w:rPrChange w:id="10628" w:author="Dk Yati Pg Rumbli" w:date="2022-07-07T11:41:00Z">
                        <w:rPr>
                          <w:del w:id="10629" w:author="Dk Yati Pg Rumbli" w:date="2022-07-07T12:54:00Z"/>
                          <w:rFonts w:ascii="Microsoft Tai Le" w:eastAsia="Microsoft Tai Le" w:hAnsi="Microsoft Tai Le" w:cs="Microsoft Tai Le"/>
                          <w:color w:val="000000"/>
                          <w:sz w:val="18"/>
                          <w:szCs w:val="16"/>
                        </w:rPr>
                      </w:rPrChange>
                    </w:rPr>
                  </w:pPr>
                  <w:del w:id="10630" w:author="Dk Yati Pg Rumbli" w:date="2022-07-07T12:54:00Z">
                    <w:r w:rsidRPr="00D156B7" w:rsidDel="00D568DB">
                      <w:rPr>
                        <w:rFonts w:ascii="Geneva" w:eastAsia="Microsoft Tai Le" w:hAnsi="Geneva" w:cs="Microsoft New Tai Lue"/>
                        <w:color w:val="000000"/>
                        <w:sz w:val="16"/>
                        <w:szCs w:val="18"/>
                        <w:rPrChange w:id="10631" w:author="Dk Yati Pg Rumbli" w:date="2022-07-07T11:41:00Z">
                          <w:rPr>
                            <w:rFonts w:ascii="Microsoft Tai Le" w:eastAsia="Microsoft Tai Le" w:hAnsi="Microsoft Tai Le" w:cs="Microsoft Tai Le"/>
                            <w:color w:val="000000"/>
                            <w:sz w:val="18"/>
                            <w:szCs w:val="16"/>
                          </w:rPr>
                        </w:rPrChange>
                      </w:rPr>
                      <w:delText xml:space="preserve">RSVP : </w:delText>
                    </w:r>
                  </w:del>
                </w:p>
              </w:tc>
              <w:tc>
                <w:tcPr>
                  <w:tcW w:w="2835" w:type="dxa"/>
                  <w:gridSpan w:val="2"/>
                  <w:tcPrChange w:id="10632" w:author="Dk Yati Pg Rumbli" w:date="2022-04-19T14:25:00Z">
                    <w:tcPr>
                      <w:tcW w:w="2758" w:type="dxa"/>
                      <w:gridSpan w:val="2"/>
                    </w:tcPr>
                  </w:tcPrChange>
                </w:tcPr>
                <w:p w14:paraId="568609CD" w14:textId="06D9C16B" w:rsidR="00C343F5" w:rsidRPr="00D156B7" w:rsidDel="00D568DB" w:rsidRDefault="00C343F5">
                  <w:pPr>
                    <w:rPr>
                      <w:del w:id="10633" w:author="Dk Yati Pg Rumbli" w:date="2022-07-07T12:54:00Z"/>
                      <w:rFonts w:ascii="Geneva" w:eastAsia="Microsoft Tai Le" w:hAnsi="Geneva" w:cs="Microsoft New Tai Lue"/>
                      <w:color w:val="000000"/>
                      <w:sz w:val="16"/>
                      <w:szCs w:val="18"/>
                      <w:rPrChange w:id="10634" w:author="Dk Yati Pg Rumbli" w:date="2022-07-07T11:41:00Z">
                        <w:rPr>
                          <w:del w:id="10635" w:author="Dk Yati Pg Rumbli" w:date="2022-07-07T12:54:00Z"/>
                          <w:rFonts w:ascii="Microsoft Tai Le" w:eastAsia="Microsoft Tai Le" w:hAnsi="Microsoft Tai Le" w:cs="Microsoft Tai Le"/>
                          <w:color w:val="000000"/>
                          <w:sz w:val="18"/>
                          <w:szCs w:val="16"/>
                        </w:rPr>
                      </w:rPrChange>
                    </w:rPr>
                  </w:pPr>
                  <w:del w:id="10636" w:author="Dk Yati Pg Rumbli" w:date="2022-07-07T12:54:00Z">
                    <w:r w:rsidRPr="00D156B7" w:rsidDel="00D568DB">
                      <w:rPr>
                        <w:rFonts w:ascii="Geneva" w:eastAsia="Microsoft Tai Le" w:hAnsi="Geneva" w:cs="Microsoft New Tai Lue"/>
                        <w:color w:val="000000"/>
                        <w:sz w:val="16"/>
                        <w:szCs w:val="18"/>
                        <w:rPrChange w:id="10637" w:author="Dk Yati Pg Rumbli" w:date="2022-07-07T11:41:00Z">
                          <w:rPr>
                            <w:rFonts w:ascii="Microsoft Tai Le" w:eastAsia="Microsoft Tai Le" w:hAnsi="Microsoft Tai Le" w:cs="Microsoft Tai Le"/>
                            <w:color w:val="000000"/>
                            <w:sz w:val="18"/>
                            <w:szCs w:val="16"/>
                          </w:rPr>
                        </w:rPrChange>
                      </w:rPr>
                      <w:delText>3</w:delText>
                    </w:r>
                  </w:del>
                  <w:del w:id="10638" w:author="Dk Yati Pg Rumbli" w:date="2022-02-20T01:06:00Z">
                    <w:r w:rsidRPr="00D156B7" w:rsidDel="00C2252D">
                      <w:rPr>
                        <w:rFonts w:ascii="Geneva" w:eastAsia="Microsoft Tai Le" w:hAnsi="Geneva" w:cs="Microsoft New Tai Lue"/>
                        <w:color w:val="000000"/>
                        <w:sz w:val="16"/>
                        <w:szCs w:val="18"/>
                        <w:rPrChange w:id="10639" w:author="Dk Yati Pg Rumbli" w:date="2022-07-07T11:41:00Z">
                          <w:rPr>
                            <w:rFonts w:ascii="Microsoft Tai Le" w:eastAsia="Microsoft Tai Le" w:hAnsi="Microsoft Tai Le" w:cs="Microsoft Tai Le"/>
                            <w:color w:val="000000"/>
                            <w:sz w:val="18"/>
                            <w:szCs w:val="16"/>
                          </w:rPr>
                        </w:rPrChange>
                      </w:rPr>
                      <w:delText>0</w:delText>
                    </w:r>
                  </w:del>
                </w:p>
              </w:tc>
            </w:tr>
            <w:tr w:rsidR="00C343F5" w:rsidRPr="00D156B7" w:rsidDel="00D568DB" w14:paraId="7C4EF7CA" w14:textId="17B9B061" w:rsidTr="00CC192F">
              <w:trPr>
                <w:del w:id="10640" w:author="Dk Yati Pg Rumbli" w:date="2022-07-07T12:54:00Z"/>
              </w:trPr>
              <w:tc>
                <w:tcPr>
                  <w:tcW w:w="2483" w:type="dxa"/>
                  <w:tcPrChange w:id="10641" w:author="Dk Yati Pg Rumbli" w:date="2022-04-19T14:25:00Z">
                    <w:tcPr>
                      <w:tcW w:w="2637" w:type="dxa"/>
                    </w:tcPr>
                  </w:tcPrChange>
                </w:tcPr>
                <w:p w14:paraId="0F91662C" w14:textId="5E7D1F42" w:rsidR="00C343F5" w:rsidRPr="00D156B7" w:rsidDel="00D568DB" w:rsidRDefault="00C343F5">
                  <w:pPr>
                    <w:jc w:val="right"/>
                    <w:rPr>
                      <w:del w:id="10642" w:author="Dk Yati Pg Rumbli" w:date="2022-07-07T12:54:00Z"/>
                      <w:rFonts w:ascii="Geneva" w:eastAsia="Microsoft Tai Le" w:hAnsi="Geneva" w:cs="Microsoft New Tai Lue"/>
                      <w:color w:val="000000"/>
                      <w:sz w:val="16"/>
                      <w:szCs w:val="18"/>
                      <w:rPrChange w:id="10643" w:author="Dk Yati Pg Rumbli" w:date="2022-07-07T11:41:00Z">
                        <w:rPr>
                          <w:del w:id="10644" w:author="Dk Yati Pg Rumbli" w:date="2022-07-07T12:54:00Z"/>
                          <w:rFonts w:ascii="Microsoft Tai Le" w:eastAsia="Microsoft Tai Le" w:hAnsi="Microsoft Tai Le" w:cs="Microsoft Tai Le"/>
                          <w:color w:val="000000"/>
                          <w:sz w:val="18"/>
                          <w:szCs w:val="16"/>
                        </w:rPr>
                      </w:rPrChange>
                    </w:rPr>
                  </w:pPr>
                  <w:del w:id="10645" w:author="Dk Yati Pg Rumbli" w:date="2022-07-07T12:54:00Z">
                    <w:r w:rsidRPr="00D156B7" w:rsidDel="00D568DB">
                      <w:rPr>
                        <w:rFonts w:ascii="Geneva" w:eastAsia="Microsoft Tai Le" w:hAnsi="Geneva" w:cs="Microsoft New Tai Lue"/>
                        <w:color w:val="000000"/>
                        <w:sz w:val="16"/>
                        <w:szCs w:val="18"/>
                        <w:rPrChange w:id="10646" w:author="Dk Yati Pg Rumbli" w:date="2022-07-07T11:41:00Z">
                          <w:rPr>
                            <w:rFonts w:ascii="Microsoft Tai Le" w:eastAsia="Microsoft Tai Le" w:hAnsi="Microsoft Tai Le" w:cs="Microsoft Tai Le"/>
                            <w:color w:val="000000"/>
                            <w:sz w:val="18"/>
                            <w:szCs w:val="16"/>
                          </w:rPr>
                        </w:rPrChange>
                      </w:rPr>
                      <w:delText xml:space="preserve">Event Completed : </w:delText>
                    </w:r>
                  </w:del>
                </w:p>
              </w:tc>
              <w:tc>
                <w:tcPr>
                  <w:tcW w:w="2835" w:type="dxa"/>
                  <w:gridSpan w:val="2"/>
                  <w:tcPrChange w:id="10647" w:author="Dk Yati Pg Rumbli" w:date="2022-04-19T14:25:00Z">
                    <w:tcPr>
                      <w:tcW w:w="2758" w:type="dxa"/>
                      <w:gridSpan w:val="2"/>
                    </w:tcPr>
                  </w:tcPrChange>
                </w:tcPr>
                <w:p w14:paraId="58096AB1" w14:textId="46070E3A" w:rsidR="00C343F5" w:rsidRPr="00D156B7" w:rsidDel="00D568DB" w:rsidRDefault="00C343F5">
                  <w:pPr>
                    <w:rPr>
                      <w:del w:id="10648" w:author="Dk Yati Pg Rumbli" w:date="2022-07-07T12:54:00Z"/>
                      <w:rFonts w:ascii="Geneva" w:eastAsia="Microsoft Tai Le" w:hAnsi="Geneva" w:cs="Microsoft New Tai Lue"/>
                      <w:color w:val="000000"/>
                      <w:sz w:val="16"/>
                      <w:szCs w:val="18"/>
                      <w:rPrChange w:id="10649" w:author="Dk Yati Pg Rumbli" w:date="2022-07-07T11:41:00Z">
                        <w:rPr>
                          <w:del w:id="10650" w:author="Dk Yati Pg Rumbli" w:date="2022-07-07T12:54:00Z"/>
                          <w:rFonts w:ascii="Microsoft Tai Le" w:eastAsia="Microsoft Tai Le" w:hAnsi="Microsoft Tai Le" w:cs="Microsoft Tai Le"/>
                          <w:color w:val="000000"/>
                          <w:sz w:val="18"/>
                          <w:szCs w:val="16"/>
                        </w:rPr>
                      </w:rPrChange>
                    </w:rPr>
                  </w:pPr>
                  <w:del w:id="10651" w:author="Dk Yati Pg Rumbli" w:date="2022-07-07T12:54:00Z">
                    <w:r w:rsidRPr="00D156B7" w:rsidDel="00D568DB">
                      <w:rPr>
                        <w:rFonts w:ascii="Geneva" w:eastAsia="Microsoft Tai Le" w:hAnsi="Geneva" w:cs="Microsoft New Tai Lue"/>
                        <w:color w:val="000000"/>
                        <w:sz w:val="16"/>
                        <w:szCs w:val="18"/>
                        <w:rPrChange w:id="10652" w:author="Dk Yati Pg Rumbli" w:date="2022-07-07T11:41:00Z">
                          <w:rPr>
                            <w:rFonts w:ascii="Microsoft Tai Le" w:eastAsia="Microsoft Tai Le" w:hAnsi="Microsoft Tai Le" w:cs="Microsoft Tai Le"/>
                            <w:color w:val="000000"/>
                            <w:sz w:val="18"/>
                            <w:szCs w:val="16"/>
                          </w:rPr>
                        </w:rPrChange>
                      </w:rPr>
                      <w:delText>2</w:delText>
                    </w:r>
                  </w:del>
                  <w:del w:id="10653" w:author="Dk Yati Pg Rumbli" w:date="2022-04-19T11:34:00Z">
                    <w:r w:rsidRPr="00D156B7" w:rsidDel="00B6571F">
                      <w:rPr>
                        <w:rFonts w:ascii="Geneva" w:eastAsia="Microsoft Tai Le" w:hAnsi="Geneva" w:cs="Microsoft New Tai Lue"/>
                        <w:color w:val="000000"/>
                        <w:sz w:val="16"/>
                        <w:szCs w:val="18"/>
                        <w:rPrChange w:id="10654" w:author="Dk Yati Pg Rumbli" w:date="2022-07-07T11:41:00Z">
                          <w:rPr>
                            <w:rFonts w:ascii="Microsoft Tai Le" w:eastAsia="Microsoft Tai Le" w:hAnsi="Microsoft Tai Le" w:cs="Microsoft Tai Le"/>
                            <w:color w:val="000000"/>
                            <w:sz w:val="18"/>
                            <w:szCs w:val="16"/>
                          </w:rPr>
                        </w:rPrChange>
                      </w:rPr>
                      <w:delText>0</w:delText>
                    </w:r>
                  </w:del>
                  <w:del w:id="10655" w:author="Dk Yati Pg Rumbli" w:date="2022-07-07T12:54:00Z">
                    <w:r w:rsidRPr="00D156B7" w:rsidDel="00D568DB">
                      <w:rPr>
                        <w:rFonts w:ascii="Geneva" w:eastAsia="Microsoft Tai Le" w:hAnsi="Geneva" w:cs="Microsoft New Tai Lue"/>
                        <w:color w:val="000000"/>
                        <w:sz w:val="16"/>
                        <w:szCs w:val="18"/>
                        <w:rPrChange w:id="10656" w:author="Dk Yati Pg Rumbli" w:date="2022-07-07T11:41:00Z">
                          <w:rPr>
                            <w:rFonts w:ascii="Microsoft Tai Le" w:eastAsia="Microsoft Tai Le" w:hAnsi="Microsoft Tai Le" w:cs="Microsoft Tai Le"/>
                            <w:color w:val="000000"/>
                            <w:sz w:val="18"/>
                            <w:szCs w:val="16"/>
                          </w:rPr>
                        </w:rPrChange>
                      </w:rPr>
                      <w:delText xml:space="preserve"> events</w:delText>
                    </w:r>
                  </w:del>
                </w:p>
              </w:tc>
            </w:tr>
            <w:tr w:rsidR="00C343F5" w:rsidRPr="00D156B7" w:rsidDel="00D568DB" w14:paraId="313930D9" w14:textId="01DE561B" w:rsidTr="00CC192F">
              <w:trPr>
                <w:del w:id="10657" w:author="Dk Yati Pg Rumbli" w:date="2022-07-07T12:54:00Z"/>
              </w:trPr>
              <w:tc>
                <w:tcPr>
                  <w:tcW w:w="2483" w:type="dxa"/>
                  <w:tcPrChange w:id="10658" w:author="Dk Yati Pg Rumbli" w:date="2022-04-19T14:25:00Z">
                    <w:tcPr>
                      <w:tcW w:w="2637" w:type="dxa"/>
                    </w:tcPr>
                  </w:tcPrChange>
                </w:tcPr>
                <w:p w14:paraId="7C850B5F" w14:textId="49B043A4" w:rsidR="00C343F5" w:rsidRPr="00D156B7" w:rsidDel="00D568DB" w:rsidRDefault="00C343F5">
                  <w:pPr>
                    <w:rPr>
                      <w:del w:id="10659" w:author="Dk Yati Pg Rumbli" w:date="2022-07-07T12:54:00Z"/>
                      <w:rFonts w:ascii="Geneva" w:eastAsia="Microsoft Tai Le" w:hAnsi="Geneva" w:cs="Microsoft New Tai Lue"/>
                      <w:color w:val="000000"/>
                      <w:sz w:val="16"/>
                      <w:szCs w:val="18"/>
                      <w:rPrChange w:id="10660" w:author="Dk Yati Pg Rumbli" w:date="2022-07-07T11:41:00Z">
                        <w:rPr>
                          <w:del w:id="10661" w:author="Dk Yati Pg Rumbli" w:date="2022-07-07T12:54:00Z"/>
                          <w:rFonts w:ascii="Microsoft Tai Le" w:eastAsia="Microsoft Tai Le" w:hAnsi="Microsoft Tai Le" w:cs="Microsoft Tai Le"/>
                          <w:color w:val="000000"/>
                          <w:sz w:val="18"/>
                          <w:szCs w:val="16"/>
                        </w:rPr>
                      </w:rPrChange>
                    </w:rPr>
                  </w:pPr>
                </w:p>
              </w:tc>
              <w:tc>
                <w:tcPr>
                  <w:tcW w:w="2835" w:type="dxa"/>
                  <w:gridSpan w:val="2"/>
                  <w:tcPrChange w:id="10662" w:author="Dk Yati Pg Rumbli" w:date="2022-04-19T14:25:00Z">
                    <w:tcPr>
                      <w:tcW w:w="2758" w:type="dxa"/>
                      <w:gridSpan w:val="2"/>
                    </w:tcPr>
                  </w:tcPrChange>
                </w:tcPr>
                <w:p w14:paraId="1712399E" w14:textId="0A1FD295" w:rsidR="00C343F5" w:rsidRPr="00D156B7" w:rsidDel="00D568DB" w:rsidRDefault="00C343F5">
                  <w:pPr>
                    <w:rPr>
                      <w:del w:id="10663" w:author="Dk Yati Pg Rumbli" w:date="2022-07-07T12:54:00Z"/>
                      <w:rFonts w:ascii="Geneva" w:eastAsia="Microsoft Tai Le" w:hAnsi="Geneva" w:cs="Microsoft New Tai Lue"/>
                      <w:color w:val="000000"/>
                      <w:sz w:val="16"/>
                      <w:szCs w:val="18"/>
                      <w:rPrChange w:id="10664" w:author="Dk Yati Pg Rumbli" w:date="2022-07-07T11:41:00Z">
                        <w:rPr>
                          <w:del w:id="10665" w:author="Dk Yati Pg Rumbli" w:date="2022-07-07T12:54:00Z"/>
                          <w:rFonts w:ascii="Microsoft Tai Le" w:eastAsia="Microsoft Tai Le" w:hAnsi="Microsoft Tai Le" w:cs="Microsoft Tai Le"/>
                          <w:color w:val="000000"/>
                          <w:sz w:val="18"/>
                          <w:szCs w:val="16"/>
                        </w:rPr>
                      </w:rPrChange>
                    </w:rPr>
                  </w:pPr>
                </w:p>
              </w:tc>
            </w:tr>
            <w:tr w:rsidR="00C343F5" w:rsidRPr="00D156B7" w:rsidDel="00D568DB" w14:paraId="1052720D" w14:textId="33AF3DAE" w:rsidTr="00CC192F">
              <w:trPr>
                <w:del w:id="10666" w:author="Dk Yati Pg Rumbli" w:date="2022-07-07T12:54:00Z"/>
              </w:trPr>
              <w:tc>
                <w:tcPr>
                  <w:tcW w:w="2483" w:type="dxa"/>
                  <w:tcPrChange w:id="10667" w:author="Dk Yati Pg Rumbli" w:date="2022-04-19T14:25:00Z">
                    <w:tcPr>
                      <w:tcW w:w="2637" w:type="dxa"/>
                    </w:tcPr>
                  </w:tcPrChange>
                </w:tcPr>
                <w:p w14:paraId="7A13D57C" w14:textId="4999F138" w:rsidR="00C343F5" w:rsidRPr="00D156B7" w:rsidDel="00D568DB" w:rsidRDefault="00C343F5">
                  <w:pPr>
                    <w:jc w:val="right"/>
                    <w:rPr>
                      <w:del w:id="10668" w:author="Dk Yati Pg Rumbli" w:date="2022-07-07T12:54:00Z"/>
                      <w:rFonts w:ascii="Geneva" w:eastAsia="Microsoft Tai Le" w:hAnsi="Geneva" w:cs="Microsoft New Tai Lue"/>
                      <w:bCs/>
                      <w:color w:val="0A627D"/>
                      <w:sz w:val="16"/>
                      <w:szCs w:val="18"/>
                      <w:rPrChange w:id="10669" w:author="Dk Yati Pg Rumbli" w:date="2022-07-07T11:41:00Z">
                        <w:rPr>
                          <w:del w:id="10670" w:author="Dk Yati Pg Rumbli" w:date="2022-07-07T12:54:00Z"/>
                          <w:rFonts w:ascii="Microsoft Tai Le" w:eastAsia="Microsoft Tai Le" w:hAnsi="Microsoft Tai Le" w:cs="Microsoft Tai Le"/>
                          <w:b/>
                          <w:bCs/>
                          <w:color w:val="0A627D"/>
                          <w:sz w:val="18"/>
                          <w:szCs w:val="16"/>
                        </w:rPr>
                      </w:rPrChange>
                    </w:rPr>
                  </w:pPr>
                  <w:del w:id="10671" w:author="Dk Yati Pg Rumbli" w:date="2022-07-07T12:54:00Z">
                    <w:r w:rsidRPr="00D156B7" w:rsidDel="00D568DB">
                      <w:rPr>
                        <w:rFonts w:ascii="Geneva" w:eastAsia="Microsoft Tai Le" w:hAnsi="Geneva" w:cs="Microsoft New Tai Lue"/>
                        <w:bCs/>
                        <w:color w:val="0A627D"/>
                        <w:sz w:val="16"/>
                        <w:szCs w:val="18"/>
                        <w:rPrChange w:id="10672" w:author="Dk Yati Pg Rumbli" w:date="2022-07-07T11:41:00Z">
                          <w:rPr>
                            <w:rFonts w:ascii="Microsoft Tai Le" w:eastAsia="Microsoft Tai Le" w:hAnsi="Microsoft Tai Le" w:cs="Microsoft Tai Le"/>
                            <w:b/>
                            <w:bCs/>
                            <w:color w:val="0A627D"/>
                            <w:sz w:val="18"/>
                            <w:szCs w:val="16"/>
                          </w:rPr>
                        </w:rPrChange>
                      </w:rPr>
                      <w:delText>Top 3 Causes :</w:delText>
                    </w:r>
                  </w:del>
                </w:p>
              </w:tc>
              <w:tc>
                <w:tcPr>
                  <w:tcW w:w="2835" w:type="dxa"/>
                  <w:gridSpan w:val="2"/>
                  <w:tcPrChange w:id="10673" w:author="Dk Yati Pg Rumbli" w:date="2022-04-19T14:25:00Z">
                    <w:tcPr>
                      <w:tcW w:w="2758" w:type="dxa"/>
                      <w:gridSpan w:val="2"/>
                    </w:tcPr>
                  </w:tcPrChange>
                </w:tcPr>
                <w:p w14:paraId="65F20263" w14:textId="5BE9CECC" w:rsidR="00C343F5" w:rsidRPr="00D156B7" w:rsidDel="00D568DB" w:rsidRDefault="00C343F5">
                  <w:pPr>
                    <w:rPr>
                      <w:del w:id="10674" w:author="Dk Yati Pg Rumbli" w:date="2022-07-07T12:54:00Z"/>
                      <w:rFonts w:ascii="Geneva" w:eastAsia="Microsoft Tai Le" w:hAnsi="Geneva" w:cs="Microsoft New Tai Lue"/>
                      <w:bCs/>
                      <w:color w:val="0A627D"/>
                      <w:sz w:val="16"/>
                      <w:szCs w:val="18"/>
                      <w:rPrChange w:id="10675" w:author="Dk Yati Pg Rumbli" w:date="2022-07-07T11:41:00Z">
                        <w:rPr>
                          <w:del w:id="10676" w:author="Dk Yati Pg Rumbli" w:date="2022-07-07T12:54:00Z"/>
                          <w:rFonts w:ascii="Microsoft Tai Le" w:eastAsia="Microsoft Tai Le" w:hAnsi="Microsoft Tai Le" w:cs="Microsoft Tai Le"/>
                          <w:b/>
                          <w:bCs/>
                          <w:color w:val="0A627D"/>
                          <w:sz w:val="18"/>
                          <w:szCs w:val="16"/>
                        </w:rPr>
                      </w:rPrChange>
                    </w:rPr>
                  </w:pPr>
                  <w:del w:id="10677" w:author="Dk Yati Pg Rumbli" w:date="2022-07-07T12:54:00Z">
                    <w:r w:rsidRPr="00D156B7" w:rsidDel="00D568DB">
                      <w:rPr>
                        <w:rFonts w:ascii="Geneva" w:eastAsia="Microsoft Tai Le" w:hAnsi="Geneva" w:cs="Microsoft New Tai Lue"/>
                        <w:color w:val="000000"/>
                        <w:sz w:val="16"/>
                        <w:szCs w:val="18"/>
                        <w:rPrChange w:id="10678" w:author="Dk Yati Pg Rumbli" w:date="2022-07-07T11:41:00Z">
                          <w:rPr>
                            <w:rFonts w:ascii="Microsoft Tai Le" w:eastAsia="Microsoft Tai Le" w:hAnsi="Microsoft Tai Le" w:cs="Microsoft Tai Le"/>
                            <w:color w:val="000000"/>
                            <w:sz w:val="18"/>
                            <w:szCs w:val="16"/>
                          </w:rPr>
                        </w:rPrChange>
                      </w:rPr>
                      <w:delText>Animal Rights</w:delText>
                    </w:r>
                  </w:del>
                </w:p>
              </w:tc>
            </w:tr>
            <w:tr w:rsidR="00C343F5" w:rsidRPr="00D156B7" w:rsidDel="00D568DB" w14:paraId="5206B2ED" w14:textId="476A81CA" w:rsidTr="00CC192F">
              <w:trPr>
                <w:del w:id="10679" w:author="Dk Yati Pg Rumbli" w:date="2022-07-07T12:54:00Z"/>
              </w:trPr>
              <w:tc>
                <w:tcPr>
                  <w:tcW w:w="2483" w:type="dxa"/>
                  <w:tcPrChange w:id="10680" w:author="Dk Yati Pg Rumbli" w:date="2022-04-19T14:25:00Z">
                    <w:tcPr>
                      <w:tcW w:w="2637" w:type="dxa"/>
                    </w:tcPr>
                  </w:tcPrChange>
                </w:tcPr>
                <w:p w14:paraId="45EE0748" w14:textId="64DE0052" w:rsidR="00C343F5" w:rsidRPr="00D156B7" w:rsidDel="00D568DB" w:rsidRDefault="00C343F5">
                  <w:pPr>
                    <w:rPr>
                      <w:del w:id="10681" w:author="Dk Yati Pg Rumbli" w:date="2022-07-07T12:54:00Z"/>
                      <w:rFonts w:ascii="Geneva" w:eastAsia="Microsoft Tai Le" w:hAnsi="Geneva" w:cs="Microsoft New Tai Lue"/>
                      <w:color w:val="000000"/>
                      <w:sz w:val="16"/>
                      <w:szCs w:val="18"/>
                      <w:rPrChange w:id="10682" w:author="Dk Yati Pg Rumbli" w:date="2022-07-07T11:41:00Z">
                        <w:rPr>
                          <w:del w:id="10683" w:author="Dk Yati Pg Rumbli" w:date="2022-07-07T12:54:00Z"/>
                          <w:rFonts w:ascii="Microsoft Tai Le" w:eastAsia="Microsoft Tai Le" w:hAnsi="Microsoft Tai Le" w:cs="Microsoft Tai Le"/>
                          <w:color w:val="000000"/>
                          <w:sz w:val="18"/>
                          <w:szCs w:val="16"/>
                        </w:rPr>
                      </w:rPrChange>
                    </w:rPr>
                  </w:pPr>
                </w:p>
              </w:tc>
              <w:tc>
                <w:tcPr>
                  <w:tcW w:w="2835" w:type="dxa"/>
                  <w:gridSpan w:val="2"/>
                  <w:tcPrChange w:id="10684" w:author="Dk Yati Pg Rumbli" w:date="2022-04-19T14:25:00Z">
                    <w:tcPr>
                      <w:tcW w:w="2758" w:type="dxa"/>
                      <w:gridSpan w:val="2"/>
                    </w:tcPr>
                  </w:tcPrChange>
                </w:tcPr>
                <w:p w14:paraId="579A3596" w14:textId="33BF27E6" w:rsidR="00C343F5" w:rsidRPr="00D156B7" w:rsidDel="00D568DB" w:rsidRDefault="00C343F5">
                  <w:pPr>
                    <w:rPr>
                      <w:del w:id="10685" w:author="Dk Yati Pg Rumbli" w:date="2022-07-07T12:54:00Z"/>
                      <w:rFonts w:ascii="Geneva" w:eastAsia="Microsoft Tai Le" w:hAnsi="Geneva" w:cs="Microsoft New Tai Lue"/>
                      <w:color w:val="000000"/>
                      <w:sz w:val="16"/>
                      <w:szCs w:val="18"/>
                      <w:rPrChange w:id="10686" w:author="Dk Yati Pg Rumbli" w:date="2022-07-07T11:41:00Z">
                        <w:rPr>
                          <w:del w:id="10687" w:author="Dk Yati Pg Rumbli" w:date="2022-07-07T12:54:00Z"/>
                          <w:rFonts w:ascii="Microsoft Tai Le" w:eastAsia="Microsoft Tai Le" w:hAnsi="Microsoft Tai Le" w:cs="Microsoft Tai Le"/>
                          <w:color w:val="000000"/>
                          <w:sz w:val="18"/>
                          <w:szCs w:val="16"/>
                        </w:rPr>
                      </w:rPrChange>
                    </w:rPr>
                  </w:pPr>
                  <w:del w:id="10688" w:author="Dk Yati Pg Rumbli" w:date="2022-07-07T12:54:00Z">
                    <w:r w:rsidRPr="00D156B7" w:rsidDel="00D568DB">
                      <w:rPr>
                        <w:rFonts w:ascii="Geneva" w:eastAsia="Microsoft Tai Le" w:hAnsi="Geneva" w:cs="Microsoft New Tai Lue"/>
                        <w:color w:val="000000"/>
                        <w:sz w:val="16"/>
                        <w:szCs w:val="18"/>
                        <w:rPrChange w:id="10689" w:author="Dk Yati Pg Rumbli" w:date="2022-07-07T11:41:00Z">
                          <w:rPr>
                            <w:rFonts w:ascii="Microsoft Tai Le" w:eastAsia="Microsoft Tai Le" w:hAnsi="Microsoft Tai Le" w:cs="Microsoft Tai Le"/>
                            <w:color w:val="000000"/>
                            <w:sz w:val="18"/>
                            <w:szCs w:val="16"/>
                          </w:rPr>
                        </w:rPrChange>
                      </w:rPr>
                      <w:delText>Green Initiative</w:delText>
                    </w:r>
                  </w:del>
                </w:p>
              </w:tc>
            </w:tr>
            <w:tr w:rsidR="00C343F5" w:rsidRPr="00D156B7" w:rsidDel="00D568DB" w14:paraId="3CC74E5B" w14:textId="1D26202D" w:rsidTr="00CC192F">
              <w:trPr>
                <w:del w:id="10690" w:author="Dk Yati Pg Rumbli" w:date="2022-07-07T12:54:00Z"/>
              </w:trPr>
              <w:tc>
                <w:tcPr>
                  <w:tcW w:w="2483" w:type="dxa"/>
                  <w:tcPrChange w:id="10691" w:author="Dk Yati Pg Rumbli" w:date="2022-04-19T14:25:00Z">
                    <w:tcPr>
                      <w:tcW w:w="2637" w:type="dxa"/>
                    </w:tcPr>
                  </w:tcPrChange>
                </w:tcPr>
                <w:p w14:paraId="660B1C77" w14:textId="5C01F70D" w:rsidR="00C343F5" w:rsidRPr="00D156B7" w:rsidDel="00D568DB" w:rsidRDefault="00C343F5">
                  <w:pPr>
                    <w:rPr>
                      <w:del w:id="10692" w:author="Dk Yati Pg Rumbli" w:date="2022-07-07T12:54:00Z"/>
                      <w:rFonts w:ascii="Geneva" w:eastAsia="Microsoft Tai Le" w:hAnsi="Geneva" w:cs="Microsoft New Tai Lue"/>
                      <w:color w:val="000000"/>
                      <w:sz w:val="16"/>
                      <w:szCs w:val="18"/>
                      <w:rPrChange w:id="10693" w:author="Dk Yati Pg Rumbli" w:date="2022-07-07T11:41:00Z">
                        <w:rPr>
                          <w:del w:id="10694" w:author="Dk Yati Pg Rumbli" w:date="2022-07-07T12:54:00Z"/>
                          <w:rFonts w:ascii="Microsoft Tai Le" w:eastAsia="Microsoft Tai Le" w:hAnsi="Microsoft Tai Le" w:cs="Microsoft Tai Le"/>
                          <w:color w:val="000000"/>
                          <w:sz w:val="18"/>
                          <w:szCs w:val="16"/>
                        </w:rPr>
                      </w:rPrChange>
                    </w:rPr>
                  </w:pPr>
                </w:p>
              </w:tc>
              <w:tc>
                <w:tcPr>
                  <w:tcW w:w="2835" w:type="dxa"/>
                  <w:gridSpan w:val="2"/>
                  <w:tcPrChange w:id="10695" w:author="Dk Yati Pg Rumbli" w:date="2022-04-19T14:25:00Z">
                    <w:tcPr>
                      <w:tcW w:w="2758" w:type="dxa"/>
                      <w:gridSpan w:val="2"/>
                    </w:tcPr>
                  </w:tcPrChange>
                </w:tcPr>
                <w:p w14:paraId="534FF06C" w14:textId="526F914D" w:rsidR="00C343F5" w:rsidRPr="00D156B7" w:rsidDel="00D568DB" w:rsidRDefault="00C343F5">
                  <w:pPr>
                    <w:rPr>
                      <w:del w:id="10696" w:author="Dk Yati Pg Rumbli" w:date="2022-07-07T12:54:00Z"/>
                      <w:rFonts w:ascii="Geneva" w:eastAsia="Microsoft Tai Le" w:hAnsi="Geneva" w:cs="Microsoft New Tai Lue"/>
                      <w:color w:val="000000"/>
                      <w:sz w:val="16"/>
                      <w:szCs w:val="18"/>
                      <w:rPrChange w:id="10697" w:author="Dk Yati Pg Rumbli" w:date="2022-07-07T11:41:00Z">
                        <w:rPr>
                          <w:del w:id="10698" w:author="Dk Yati Pg Rumbli" w:date="2022-07-07T12:54:00Z"/>
                          <w:rFonts w:ascii="Microsoft Tai Le" w:eastAsia="Microsoft Tai Le" w:hAnsi="Microsoft Tai Le" w:cs="Microsoft Tai Le"/>
                          <w:color w:val="000000"/>
                          <w:sz w:val="18"/>
                          <w:szCs w:val="16"/>
                        </w:rPr>
                      </w:rPrChange>
                    </w:rPr>
                  </w:pPr>
                  <w:del w:id="10699" w:author="Dk Yati Pg Rumbli" w:date="2022-07-07T12:54:00Z">
                    <w:r w:rsidRPr="00D156B7" w:rsidDel="00D568DB">
                      <w:rPr>
                        <w:rFonts w:ascii="Geneva" w:eastAsia="Microsoft Tai Le" w:hAnsi="Geneva" w:cs="Microsoft New Tai Lue"/>
                        <w:color w:val="000000"/>
                        <w:sz w:val="16"/>
                        <w:szCs w:val="18"/>
                        <w:rPrChange w:id="10700" w:author="Dk Yati Pg Rumbli" w:date="2022-07-07T11:41:00Z">
                          <w:rPr>
                            <w:rFonts w:ascii="Microsoft Tai Le" w:eastAsia="Microsoft Tai Le" w:hAnsi="Microsoft Tai Le" w:cs="Microsoft Tai Le"/>
                            <w:color w:val="000000"/>
                            <w:sz w:val="18"/>
                            <w:szCs w:val="16"/>
                          </w:rPr>
                        </w:rPrChange>
                      </w:rPr>
                      <w:delText>Youth Development</w:delText>
                    </w:r>
                  </w:del>
                </w:p>
              </w:tc>
            </w:tr>
            <w:tr w:rsidR="00C343F5" w:rsidRPr="00D156B7" w:rsidDel="00D568DB" w14:paraId="41FA2A8F" w14:textId="649A493A" w:rsidTr="00CC192F">
              <w:trPr>
                <w:del w:id="10701" w:author="Dk Yati Pg Rumbli" w:date="2022-07-07T12:54:00Z"/>
              </w:trPr>
              <w:tc>
                <w:tcPr>
                  <w:tcW w:w="2483" w:type="dxa"/>
                  <w:tcPrChange w:id="10702" w:author="Dk Yati Pg Rumbli" w:date="2022-04-19T14:25:00Z">
                    <w:tcPr>
                      <w:tcW w:w="2637" w:type="dxa"/>
                    </w:tcPr>
                  </w:tcPrChange>
                </w:tcPr>
                <w:p w14:paraId="4515BAD8" w14:textId="5AAD12B9" w:rsidR="00C343F5" w:rsidRPr="00D156B7" w:rsidDel="00D568DB" w:rsidRDefault="00C343F5">
                  <w:pPr>
                    <w:rPr>
                      <w:del w:id="10703" w:author="Dk Yati Pg Rumbli" w:date="2022-07-07T12:54:00Z"/>
                      <w:rFonts w:ascii="Geneva" w:eastAsia="Microsoft Tai Le" w:hAnsi="Geneva" w:cs="Microsoft New Tai Lue"/>
                      <w:color w:val="000000"/>
                      <w:sz w:val="16"/>
                      <w:szCs w:val="18"/>
                      <w:rPrChange w:id="10704" w:author="Dk Yati Pg Rumbli" w:date="2022-07-07T11:41:00Z">
                        <w:rPr>
                          <w:del w:id="10705" w:author="Dk Yati Pg Rumbli" w:date="2022-07-07T12:54:00Z"/>
                          <w:rFonts w:ascii="Microsoft Tai Le" w:eastAsia="Microsoft Tai Le" w:hAnsi="Microsoft Tai Le" w:cs="Microsoft Tai Le"/>
                          <w:color w:val="000000"/>
                          <w:sz w:val="18"/>
                          <w:szCs w:val="16"/>
                        </w:rPr>
                      </w:rPrChange>
                    </w:rPr>
                  </w:pPr>
                </w:p>
              </w:tc>
              <w:tc>
                <w:tcPr>
                  <w:tcW w:w="2835" w:type="dxa"/>
                  <w:gridSpan w:val="2"/>
                  <w:tcPrChange w:id="10706" w:author="Dk Yati Pg Rumbli" w:date="2022-04-19T14:25:00Z">
                    <w:tcPr>
                      <w:tcW w:w="2758" w:type="dxa"/>
                      <w:gridSpan w:val="2"/>
                    </w:tcPr>
                  </w:tcPrChange>
                </w:tcPr>
                <w:p w14:paraId="6DADDCBD" w14:textId="3CB41BC6" w:rsidR="00C343F5" w:rsidRPr="00D156B7" w:rsidDel="00D568DB" w:rsidRDefault="00C343F5">
                  <w:pPr>
                    <w:rPr>
                      <w:del w:id="10707" w:author="Dk Yati Pg Rumbli" w:date="2022-07-07T12:54:00Z"/>
                      <w:rFonts w:ascii="Geneva" w:eastAsia="Microsoft Tai Le" w:hAnsi="Geneva" w:cs="Microsoft New Tai Lue"/>
                      <w:color w:val="000000"/>
                      <w:sz w:val="16"/>
                      <w:szCs w:val="18"/>
                      <w:rPrChange w:id="10708" w:author="Dk Yati Pg Rumbli" w:date="2022-07-07T11:41:00Z">
                        <w:rPr>
                          <w:del w:id="10709" w:author="Dk Yati Pg Rumbli" w:date="2022-07-07T12:54:00Z"/>
                          <w:rFonts w:ascii="Microsoft Tai Le" w:eastAsia="Microsoft Tai Le" w:hAnsi="Microsoft Tai Le" w:cs="Microsoft Tai Le"/>
                          <w:color w:val="000000"/>
                          <w:sz w:val="18"/>
                          <w:szCs w:val="16"/>
                        </w:rPr>
                      </w:rPrChange>
                    </w:rPr>
                  </w:pPr>
                </w:p>
              </w:tc>
            </w:tr>
            <w:tr w:rsidR="00C343F5" w:rsidRPr="00D156B7" w:rsidDel="00D568DB" w14:paraId="6B279FF4" w14:textId="6BDEDBDD" w:rsidTr="00CC192F">
              <w:trPr>
                <w:del w:id="10710" w:author="Dk Yati Pg Rumbli" w:date="2022-07-07T12:54:00Z"/>
              </w:trPr>
              <w:tc>
                <w:tcPr>
                  <w:tcW w:w="2483" w:type="dxa"/>
                  <w:vMerge w:val="restart"/>
                  <w:vAlign w:val="center"/>
                  <w:tcPrChange w:id="10711" w:author="Dk Yati Pg Rumbli" w:date="2022-04-19T14:25:00Z">
                    <w:tcPr>
                      <w:tcW w:w="2637" w:type="dxa"/>
                      <w:vMerge w:val="restart"/>
                      <w:vAlign w:val="center"/>
                    </w:tcPr>
                  </w:tcPrChange>
                </w:tcPr>
                <w:p w14:paraId="353F7901" w14:textId="0DF82F28" w:rsidR="00C343F5" w:rsidRPr="00D156B7" w:rsidDel="00D568DB" w:rsidRDefault="00C343F5">
                  <w:pPr>
                    <w:jc w:val="right"/>
                    <w:rPr>
                      <w:del w:id="10712" w:author="Dk Yati Pg Rumbli" w:date="2022-07-07T12:54:00Z"/>
                      <w:rFonts w:ascii="Geneva" w:eastAsia="Microsoft Tai Le" w:hAnsi="Geneva" w:cs="Microsoft New Tai Lue"/>
                      <w:bCs/>
                      <w:color w:val="0A627D"/>
                      <w:sz w:val="16"/>
                      <w:szCs w:val="18"/>
                      <w:rPrChange w:id="10713" w:author="Dk Yati Pg Rumbli" w:date="2022-07-07T11:41:00Z">
                        <w:rPr>
                          <w:del w:id="10714" w:author="Dk Yati Pg Rumbli" w:date="2022-07-07T12:54:00Z"/>
                          <w:rFonts w:ascii="Microsoft Tai Le" w:eastAsia="Microsoft Tai Le" w:hAnsi="Microsoft Tai Le" w:cs="Microsoft Tai Le"/>
                          <w:b/>
                          <w:bCs/>
                          <w:color w:val="0A627D"/>
                          <w:sz w:val="18"/>
                          <w:szCs w:val="16"/>
                        </w:rPr>
                      </w:rPrChange>
                    </w:rPr>
                  </w:pPr>
                  <w:del w:id="10715" w:author="Dk Yati Pg Rumbli" w:date="2022-07-07T12:54:00Z">
                    <w:r w:rsidRPr="00D156B7" w:rsidDel="00D568DB">
                      <w:rPr>
                        <w:rFonts w:ascii="Geneva" w:eastAsia="Microsoft Tai Le" w:hAnsi="Geneva" w:cs="Microsoft New Tai Lue"/>
                        <w:bCs/>
                        <w:color w:val="0A627D"/>
                        <w:sz w:val="16"/>
                        <w:szCs w:val="18"/>
                        <w:rPrChange w:id="10716" w:author="Dk Yati Pg Rumbli" w:date="2022-07-07T11:41:00Z">
                          <w:rPr>
                            <w:rFonts w:ascii="Microsoft Tai Le" w:eastAsia="Microsoft Tai Le" w:hAnsi="Microsoft Tai Le" w:cs="Microsoft Tai Le"/>
                            <w:b/>
                            <w:bCs/>
                            <w:color w:val="0A627D"/>
                            <w:sz w:val="18"/>
                            <w:szCs w:val="16"/>
                          </w:rPr>
                        </w:rPrChange>
                      </w:rPr>
                      <w:delText>Badge Collection Progress :</w:delText>
                    </w:r>
                  </w:del>
                </w:p>
                <w:p w14:paraId="5F11F906" w14:textId="0535D964" w:rsidR="00C343F5" w:rsidRPr="00D156B7" w:rsidDel="00D568DB" w:rsidRDefault="00C343F5">
                  <w:pPr>
                    <w:rPr>
                      <w:del w:id="10717" w:author="Dk Yati Pg Rumbli" w:date="2022-07-07T12:54:00Z"/>
                      <w:rFonts w:ascii="Geneva" w:eastAsia="Microsoft Tai Le" w:hAnsi="Geneva" w:cs="Microsoft New Tai Lue"/>
                      <w:bCs/>
                      <w:color w:val="0A627D"/>
                      <w:sz w:val="16"/>
                      <w:szCs w:val="18"/>
                      <w:rPrChange w:id="10718" w:author="Dk Yati Pg Rumbli" w:date="2022-07-07T11:41:00Z">
                        <w:rPr>
                          <w:del w:id="10719" w:author="Dk Yati Pg Rumbli" w:date="2022-07-07T12:54:00Z"/>
                          <w:rFonts w:ascii="Microsoft Tai Le" w:eastAsia="Microsoft Tai Le" w:hAnsi="Microsoft Tai Le" w:cs="Microsoft Tai Le"/>
                          <w:b/>
                          <w:bCs/>
                          <w:color w:val="0A627D"/>
                          <w:sz w:val="18"/>
                          <w:szCs w:val="16"/>
                        </w:rPr>
                      </w:rPrChange>
                    </w:rPr>
                  </w:pPr>
                </w:p>
              </w:tc>
              <w:tc>
                <w:tcPr>
                  <w:tcW w:w="2126" w:type="dxa"/>
                  <w:tcPrChange w:id="10720" w:author="Dk Yati Pg Rumbli" w:date="2022-04-19T14:25:00Z">
                    <w:tcPr>
                      <w:tcW w:w="2103" w:type="dxa"/>
                    </w:tcPr>
                  </w:tcPrChange>
                </w:tcPr>
                <w:p w14:paraId="4F8B36F7" w14:textId="7DE18C38" w:rsidR="00C343F5" w:rsidRPr="00D156B7" w:rsidDel="00D568DB" w:rsidRDefault="00C343F5">
                  <w:pPr>
                    <w:rPr>
                      <w:del w:id="10721" w:author="Dk Yati Pg Rumbli" w:date="2022-07-07T12:54:00Z"/>
                      <w:rFonts w:ascii="Geneva" w:eastAsia="Microsoft Tai Le" w:hAnsi="Geneva" w:cs="Microsoft New Tai Lue"/>
                      <w:sz w:val="16"/>
                      <w:szCs w:val="18"/>
                      <w:rPrChange w:id="10722" w:author="Dk Yati Pg Rumbli" w:date="2022-07-07T11:41:00Z">
                        <w:rPr>
                          <w:del w:id="10723" w:author="Dk Yati Pg Rumbli" w:date="2022-07-07T12:54:00Z"/>
                          <w:rFonts w:ascii="Microsoft Tai Le" w:eastAsia="Microsoft Tai Le" w:hAnsi="Microsoft Tai Le" w:cs="Microsoft Tai Le"/>
                          <w:sz w:val="18"/>
                          <w:szCs w:val="16"/>
                        </w:rPr>
                      </w:rPrChange>
                    </w:rPr>
                  </w:pPr>
                  <w:del w:id="10724" w:author="Dk Yati Pg Rumbli" w:date="2022-07-07T12:54:00Z">
                    <w:r w:rsidRPr="00D156B7" w:rsidDel="00D568DB">
                      <w:rPr>
                        <w:rFonts w:ascii="Geneva" w:eastAsia="Microsoft Tai Le" w:hAnsi="Geneva" w:cs="Microsoft New Tai Lue"/>
                        <w:sz w:val="16"/>
                        <w:szCs w:val="18"/>
                        <w:rPrChange w:id="10725" w:author="Dk Yati Pg Rumbli" w:date="2022-07-07T11:41:00Z">
                          <w:rPr>
                            <w:rFonts w:ascii="Microsoft Tai Le" w:eastAsia="Microsoft Tai Le" w:hAnsi="Microsoft Tai Le" w:cs="Microsoft Tai Le"/>
                            <w:sz w:val="18"/>
                            <w:szCs w:val="16"/>
                          </w:rPr>
                        </w:rPrChange>
                      </w:rPr>
                      <w:delText>Earth Buddy</w:delText>
                    </w:r>
                  </w:del>
                </w:p>
              </w:tc>
              <w:tc>
                <w:tcPr>
                  <w:tcW w:w="709" w:type="dxa"/>
                  <w:tcPrChange w:id="10726" w:author="Dk Yati Pg Rumbli" w:date="2022-04-19T14:25:00Z">
                    <w:tcPr>
                      <w:tcW w:w="655" w:type="dxa"/>
                    </w:tcPr>
                  </w:tcPrChange>
                </w:tcPr>
                <w:p w14:paraId="2AC88F21" w14:textId="50CD37B4" w:rsidR="00C343F5" w:rsidRPr="00D156B7" w:rsidDel="00D568DB" w:rsidRDefault="00C343F5">
                  <w:pPr>
                    <w:jc w:val="right"/>
                    <w:rPr>
                      <w:del w:id="10727" w:author="Dk Yati Pg Rumbli" w:date="2022-07-07T12:54:00Z"/>
                      <w:rFonts w:ascii="Geneva" w:eastAsia="Microsoft Tai Le" w:hAnsi="Geneva" w:cs="Microsoft New Tai Lue"/>
                      <w:sz w:val="16"/>
                      <w:szCs w:val="18"/>
                      <w:rPrChange w:id="10728" w:author="Dk Yati Pg Rumbli" w:date="2022-07-07T11:41:00Z">
                        <w:rPr>
                          <w:del w:id="10729" w:author="Dk Yati Pg Rumbli" w:date="2022-07-07T12:54:00Z"/>
                          <w:rFonts w:ascii="Microsoft Tai Le" w:eastAsia="Microsoft Tai Le" w:hAnsi="Microsoft Tai Le" w:cs="Microsoft Tai Le"/>
                          <w:sz w:val="18"/>
                          <w:szCs w:val="16"/>
                        </w:rPr>
                      </w:rPrChange>
                    </w:rPr>
                  </w:pPr>
                  <w:del w:id="10730" w:author="Dk Yati Pg Rumbli" w:date="2022-07-07T12:54:00Z">
                    <w:r w:rsidRPr="00D156B7" w:rsidDel="00D568DB">
                      <w:rPr>
                        <w:rFonts w:ascii="Geneva" w:eastAsia="Microsoft Tai Le" w:hAnsi="Geneva" w:cs="Microsoft New Tai Lue"/>
                        <w:sz w:val="16"/>
                        <w:szCs w:val="18"/>
                        <w:rPrChange w:id="10731"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D568DB" w14:paraId="6FC09D87" w14:textId="796D872B" w:rsidTr="00CC192F">
              <w:trPr>
                <w:del w:id="10732" w:author="Dk Yati Pg Rumbli" w:date="2022-07-07T12:54:00Z"/>
              </w:trPr>
              <w:tc>
                <w:tcPr>
                  <w:tcW w:w="2483" w:type="dxa"/>
                  <w:vMerge/>
                  <w:tcPrChange w:id="10733" w:author="Dk Yati Pg Rumbli" w:date="2022-04-19T14:25:00Z">
                    <w:tcPr>
                      <w:tcW w:w="2637" w:type="dxa"/>
                      <w:vMerge/>
                    </w:tcPr>
                  </w:tcPrChange>
                </w:tcPr>
                <w:p w14:paraId="6A3051F8" w14:textId="5FA5A791" w:rsidR="00C343F5" w:rsidRPr="00D156B7" w:rsidDel="00D568DB" w:rsidRDefault="00C343F5">
                  <w:pPr>
                    <w:rPr>
                      <w:del w:id="10734" w:author="Dk Yati Pg Rumbli" w:date="2022-07-07T12:54:00Z"/>
                      <w:rFonts w:ascii="Geneva" w:eastAsia="Microsoft Tai Le" w:hAnsi="Geneva" w:cs="Microsoft New Tai Lue"/>
                      <w:color w:val="000000"/>
                      <w:sz w:val="16"/>
                      <w:szCs w:val="18"/>
                      <w:rPrChange w:id="10735" w:author="Dk Yati Pg Rumbli" w:date="2022-07-07T11:41:00Z">
                        <w:rPr>
                          <w:del w:id="10736" w:author="Dk Yati Pg Rumbli" w:date="2022-07-07T12:54:00Z"/>
                          <w:rFonts w:ascii="Microsoft Tai Le" w:eastAsia="Microsoft Tai Le" w:hAnsi="Microsoft Tai Le" w:cs="Microsoft Tai Le"/>
                          <w:color w:val="000000"/>
                          <w:sz w:val="18"/>
                          <w:szCs w:val="16"/>
                        </w:rPr>
                      </w:rPrChange>
                    </w:rPr>
                  </w:pPr>
                </w:p>
              </w:tc>
              <w:tc>
                <w:tcPr>
                  <w:tcW w:w="2126" w:type="dxa"/>
                  <w:vAlign w:val="center"/>
                  <w:tcPrChange w:id="10737" w:author="Dk Yati Pg Rumbli" w:date="2022-04-19T14:25:00Z">
                    <w:tcPr>
                      <w:tcW w:w="2103" w:type="dxa"/>
                      <w:vAlign w:val="center"/>
                    </w:tcPr>
                  </w:tcPrChange>
                </w:tcPr>
                <w:p w14:paraId="5AC57A86" w14:textId="711A504C" w:rsidR="00C343F5" w:rsidRPr="00D156B7" w:rsidDel="00D568DB" w:rsidRDefault="00C343F5">
                  <w:pPr>
                    <w:rPr>
                      <w:del w:id="10738" w:author="Dk Yati Pg Rumbli" w:date="2022-07-07T12:54:00Z"/>
                      <w:rFonts w:ascii="Geneva" w:eastAsia="Microsoft Tai Le" w:hAnsi="Geneva" w:cs="Microsoft New Tai Lue"/>
                      <w:sz w:val="16"/>
                      <w:szCs w:val="18"/>
                      <w:rPrChange w:id="10739" w:author="Dk Yati Pg Rumbli" w:date="2022-07-07T11:41:00Z">
                        <w:rPr>
                          <w:del w:id="10740" w:author="Dk Yati Pg Rumbli" w:date="2022-07-07T12:54:00Z"/>
                          <w:rFonts w:ascii="Microsoft Tai Le" w:eastAsia="Microsoft Tai Le" w:hAnsi="Microsoft Tai Le" w:cs="Microsoft Tai Le"/>
                          <w:sz w:val="18"/>
                          <w:szCs w:val="16"/>
                        </w:rPr>
                      </w:rPrChange>
                    </w:rPr>
                  </w:pPr>
                  <w:del w:id="10741" w:author="Dk Yati Pg Rumbli" w:date="2022-07-07T12:54:00Z">
                    <w:r w:rsidRPr="00D156B7" w:rsidDel="00D568DB">
                      <w:rPr>
                        <w:rFonts w:ascii="Geneva" w:eastAsia="Microsoft Tai Le" w:hAnsi="Geneva" w:cs="Microsoft New Tai Lue"/>
                        <w:sz w:val="16"/>
                        <w:szCs w:val="18"/>
                        <w:rPrChange w:id="10742" w:author="Dk Yati Pg Rumbli" w:date="2022-07-07T11:41:00Z">
                          <w:rPr>
                            <w:rFonts w:ascii="Microsoft Tai Le" w:eastAsia="Microsoft Tai Le" w:hAnsi="Microsoft Tai Le" w:cs="Microsoft Tai Le"/>
                            <w:sz w:val="18"/>
                            <w:szCs w:val="16"/>
                          </w:rPr>
                        </w:rPrChange>
                      </w:rPr>
                      <w:delText>Compassionate Friend</w:delText>
                    </w:r>
                  </w:del>
                </w:p>
              </w:tc>
              <w:tc>
                <w:tcPr>
                  <w:tcW w:w="709" w:type="dxa"/>
                  <w:vAlign w:val="center"/>
                  <w:tcPrChange w:id="10743" w:author="Dk Yati Pg Rumbli" w:date="2022-04-19T14:25:00Z">
                    <w:tcPr>
                      <w:tcW w:w="655" w:type="dxa"/>
                      <w:vAlign w:val="center"/>
                    </w:tcPr>
                  </w:tcPrChange>
                </w:tcPr>
                <w:p w14:paraId="64FA41F1" w14:textId="19875FA9" w:rsidR="00C343F5" w:rsidRPr="00D156B7" w:rsidDel="00D568DB" w:rsidRDefault="00C343F5">
                  <w:pPr>
                    <w:jc w:val="right"/>
                    <w:rPr>
                      <w:del w:id="10744" w:author="Dk Yati Pg Rumbli" w:date="2022-07-07T12:54:00Z"/>
                      <w:rFonts w:ascii="Geneva" w:eastAsia="Microsoft Tai Le" w:hAnsi="Geneva" w:cs="Microsoft New Tai Lue"/>
                      <w:sz w:val="16"/>
                      <w:szCs w:val="18"/>
                      <w:rPrChange w:id="10745" w:author="Dk Yati Pg Rumbli" w:date="2022-07-07T11:41:00Z">
                        <w:rPr>
                          <w:del w:id="10746" w:author="Dk Yati Pg Rumbli" w:date="2022-07-07T12:54:00Z"/>
                          <w:rFonts w:ascii="Microsoft Tai Le" w:eastAsia="Microsoft Tai Le" w:hAnsi="Microsoft Tai Le" w:cs="Microsoft Tai Le"/>
                          <w:sz w:val="18"/>
                          <w:szCs w:val="16"/>
                        </w:rPr>
                      </w:rPrChange>
                    </w:rPr>
                  </w:pPr>
                  <w:del w:id="10747" w:author="Dk Yati Pg Rumbli" w:date="2022-07-07T12:54:00Z">
                    <w:r w:rsidRPr="00D156B7" w:rsidDel="00D568DB">
                      <w:rPr>
                        <w:rFonts w:ascii="Geneva" w:eastAsia="Microsoft Tai Le" w:hAnsi="Geneva" w:cs="Microsoft New Tai Lue"/>
                        <w:sz w:val="16"/>
                        <w:szCs w:val="18"/>
                        <w:rPrChange w:id="10748" w:author="Dk Yati Pg Rumbli" w:date="2022-07-07T11:41:00Z">
                          <w:rPr>
                            <w:rFonts w:ascii="Microsoft Tai Le" w:eastAsia="Microsoft Tai Le" w:hAnsi="Microsoft Tai Le" w:cs="Microsoft Tai Le"/>
                            <w:sz w:val="18"/>
                            <w:szCs w:val="16"/>
                          </w:rPr>
                        </w:rPrChange>
                      </w:rPr>
                      <w:delText>100%</w:delText>
                    </w:r>
                  </w:del>
                </w:p>
              </w:tc>
            </w:tr>
            <w:tr w:rsidR="00C343F5" w:rsidRPr="00D156B7" w:rsidDel="00D568DB" w14:paraId="1F685382" w14:textId="1E08A868" w:rsidTr="00CC192F">
              <w:trPr>
                <w:del w:id="10749" w:author="Dk Yati Pg Rumbli" w:date="2022-07-07T12:54:00Z"/>
              </w:trPr>
              <w:tc>
                <w:tcPr>
                  <w:tcW w:w="2483" w:type="dxa"/>
                  <w:tcPrChange w:id="10750" w:author="Dk Yati Pg Rumbli" w:date="2022-04-19T14:25:00Z">
                    <w:tcPr>
                      <w:tcW w:w="2637" w:type="dxa"/>
                    </w:tcPr>
                  </w:tcPrChange>
                </w:tcPr>
                <w:p w14:paraId="4B684239" w14:textId="79E78656" w:rsidR="00C343F5" w:rsidRPr="00D156B7" w:rsidDel="00D568DB" w:rsidRDefault="00C343F5">
                  <w:pPr>
                    <w:rPr>
                      <w:del w:id="10751" w:author="Dk Yati Pg Rumbli" w:date="2022-07-07T12:54:00Z"/>
                      <w:rFonts w:ascii="Geneva" w:eastAsia="Microsoft Tai Le" w:hAnsi="Geneva" w:cs="Microsoft New Tai Lue"/>
                      <w:color w:val="000000"/>
                      <w:sz w:val="16"/>
                      <w:szCs w:val="18"/>
                      <w:rPrChange w:id="10752" w:author="Dk Yati Pg Rumbli" w:date="2022-07-07T11:41:00Z">
                        <w:rPr>
                          <w:del w:id="10753" w:author="Dk Yati Pg Rumbli" w:date="2022-07-07T12:54:00Z"/>
                          <w:rFonts w:ascii="Microsoft Tai Le" w:eastAsia="Microsoft Tai Le" w:hAnsi="Microsoft Tai Le" w:cs="Microsoft Tai Le"/>
                          <w:color w:val="000000"/>
                          <w:sz w:val="18"/>
                          <w:szCs w:val="16"/>
                        </w:rPr>
                      </w:rPrChange>
                    </w:rPr>
                  </w:pPr>
                </w:p>
              </w:tc>
              <w:tc>
                <w:tcPr>
                  <w:tcW w:w="2126" w:type="dxa"/>
                  <w:tcPrChange w:id="10754" w:author="Dk Yati Pg Rumbli" w:date="2022-04-19T14:25:00Z">
                    <w:tcPr>
                      <w:tcW w:w="2103" w:type="dxa"/>
                    </w:tcPr>
                  </w:tcPrChange>
                </w:tcPr>
                <w:p w14:paraId="79C15A0C" w14:textId="691E9D78" w:rsidR="00C343F5" w:rsidRPr="00D156B7" w:rsidDel="00D568DB" w:rsidRDefault="00C343F5">
                  <w:pPr>
                    <w:rPr>
                      <w:del w:id="10755" w:author="Dk Yati Pg Rumbli" w:date="2022-07-07T12:54:00Z"/>
                      <w:rFonts w:ascii="Geneva" w:eastAsia="Microsoft Tai Le" w:hAnsi="Geneva" w:cs="Microsoft New Tai Lue"/>
                      <w:color w:val="000000"/>
                      <w:sz w:val="16"/>
                      <w:szCs w:val="18"/>
                      <w:rPrChange w:id="10756" w:author="Dk Yati Pg Rumbli" w:date="2022-07-07T11:41:00Z">
                        <w:rPr>
                          <w:del w:id="10757" w:author="Dk Yati Pg Rumbli" w:date="2022-07-07T12:54:00Z"/>
                          <w:rFonts w:ascii="Microsoft Tai Le" w:eastAsia="Microsoft Tai Le" w:hAnsi="Microsoft Tai Le" w:cs="Microsoft Tai Le"/>
                          <w:color w:val="000000"/>
                          <w:sz w:val="18"/>
                          <w:szCs w:val="16"/>
                        </w:rPr>
                      </w:rPrChange>
                    </w:rPr>
                  </w:pPr>
                  <w:del w:id="10758" w:author="Dk Yati Pg Rumbli" w:date="2022-07-07T12:54:00Z">
                    <w:r w:rsidRPr="00D156B7" w:rsidDel="00D568DB">
                      <w:rPr>
                        <w:rFonts w:ascii="Geneva" w:eastAsia="Microsoft Tai Le" w:hAnsi="Geneva" w:cs="Microsoft New Tai Lue"/>
                        <w:sz w:val="16"/>
                        <w:szCs w:val="18"/>
                        <w:rPrChange w:id="10759" w:author="Dk Yati Pg Rumbli" w:date="2022-07-07T11:41:00Z">
                          <w:rPr>
                            <w:rFonts w:ascii="Microsoft Tai Le" w:eastAsia="Microsoft Tai Le" w:hAnsi="Microsoft Tai Le" w:cs="Microsoft Tai Le"/>
                            <w:sz w:val="18"/>
                            <w:szCs w:val="16"/>
                          </w:rPr>
                        </w:rPrChange>
                      </w:rPr>
                      <w:delText>Life Saver</w:delText>
                    </w:r>
                  </w:del>
                </w:p>
              </w:tc>
              <w:tc>
                <w:tcPr>
                  <w:tcW w:w="709" w:type="dxa"/>
                  <w:tcPrChange w:id="10760" w:author="Dk Yati Pg Rumbli" w:date="2022-04-19T14:25:00Z">
                    <w:tcPr>
                      <w:tcW w:w="655" w:type="dxa"/>
                    </w:tcPr>
                  </w:tcPrChange>
                </w:tcPr>
                <w:p w14:paraId="09A87A4B" w14:textId="5413FE1E" w:rsidR="00C343F5" w:rsidRPr="00D156B7" w:rsidDel="00D568DB" w:rsidRDefault="00C343F5">
                  <w:pPr>
                    <w:jc w:val="right"/>
                    <w:rPr>
                      <w:del w:id="10761" w:author="Dk Yati Pg Rumbli" w:date="2022-07-07T12:54:00Z"/>
                      <w:rFonts w:ascii="Geneva" w:eastAsia="Microsoft Tai Le" w:hAnsi="Geneva" w:cs="Microsoft New Tai Lue"/>
                      <w:color w:val="000000"/>
                      <w:sz w:val="16"/>
                      <w:szCs w:val="18"/>
                      <w:rPrChange w:id="10762" w:author="Dk Yati Pg Rumbli" w:date="2022-07-07T11:41:00Z">
                        <w:rPr>
                          <w:del w:id="10763" w:author="Dk Yati Pg Rumbli" w:date="2022-07-07T12:54:00Z"/>
                          <w:rFonts w:ascii="Microsoft Tai Le" w:eastAsia="Microsoft Tai Le" w:hAnsi="Microsoft Tai Le" w:cs="Microsoft Tai Le"/>
                          <w:color w:val="000000"/>
                          <w:sz w:val="18"/>
                          <w:szCs w:val="16"/>
                        </w:rPr>
                      </w:rPrChange>
                    </w:rPr>
                  </w:pPr>
                  <w:del w:id="10764" w:author="Dk Yati Pg Rumbli" w:date="2022-07-07T12:54:00Z">
                    <w:r w:rsidRPr="00D156B7" w:rsidDel="00D568DB">
                      <w:rPr>
                        <w:rFonts w:ascii="Geneva" w:eastAsia="Microsoft Tai Le" w:hAnsi="Geneva" w:cs="Microsoft New Tai Lue"/>
                        <w:sz w:val="16"/>
                        <w:szCs w:val="18"/>
                        <w:rPrChange w:id="10765"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D568DB" w14:paraId="0FA7B7C7" w14:textId="23905685" w:rsidTr="00CC192F">
              <w:trPr>
                <w:del w:id="10766" w:author="Dk Yati Pg Rumbli" w:date="2022-07-07T12:54:00Z"/>
              </w:trPr>
              <w:tc>
                <w:tcPr>
                  <w:tcW w:w="2483" w:type="dxa"/>
                  <w:tcPrChange w:id="10767" w:author="Dk Yati Pg Rumbli" w:date="2022-04-19T14:25:00Z">
                    <w:tcPr>
                      <w:tcW w:w="2637" w:type="dxa"/>
                    </w:tcPr>
                  </w:tcPrChange>
                </w:tcPr>
                <w:p w14:paraId="005867EA" w14:textId="4D3159A6" w:rsidR="00C343F5" w:rsidRPr="00D156B7" w:rsidDel="00D568DB" w:rsidRDefault="00C343F5">
                  <w:pPr>
                    <w:rPr>
                      <w:del w:id="10768" w:author="Dk Yati Pg Rumbli" w:date="2022-07-07T12:54:00Z"/>
                      <w:rFonts w:ascii="Geneva" w:eastAsia="Microsoft Tai Le" w:hAnsi="Geneva" w:cs="Microsoft New Tai Lue"/>
                      <w:color w:val="000000"/>
                      <w:sz w:val="16"/>
                      <w:szCs w:val="18"/>
                      <w:rPrChange w:id="10769" w:author="Dk Yati Pg Rumbli" w:date="2022-07-07T11:41:00Z">
                        <w:rPr>
                          <w:del w:id="10770" w:author="Dk Yati Pg Rumbli" w:date="2022-07-07T12:54:00Z"/>
                          <w:rFonts w:ascii="Microsoft Tai Le" w:eastAsia="Microsoft Tai Le" w:hAnsi="Microsoft Tai Le" w:cs="Microsoft Tai Le"/>
                          <w:color w:val="000000"/>
                          <w:sz w:val="18"/>
                          <w:szCs w:val="16"/>
                        </w:rPr>
                      </w:rPrChange>
                    </w:rPr>
                  </w:pPr>
                </w:p>
              </w:tc>
              <w:tc>
                <w:tcPr>
                  <w:tcW w:w="2126" w:type="dxa"/>
                  <w:tcPrChange w:id="10771" w:author="Dk Yati Pg Rumbli" w:date="2022-04-19T14:25:00Z">
                    <w:tcPr>
                      <w:tcW w:w="2103" w:type="dxa"/>
                    </w:tcPr>
                  </w:tcPrChange>
                </w:tcPr>
                <w:p w14:paraId="5A972CA3" w14:textId="03976774" w:rsidR="00C343F5" w:rsidRPr="00D156B7" w:rsidDel="00D568DB" w:rsidRDefault="00C343F5">
                  <w:pPr>
                    <w:rPr>
                      <w:del w:id="10772" w:author="Dk Yati Pg Rumbli" w:date="2022-07-07T12:54:00Z"/>
                      <w:rFonts w:ascii="Geneva" w:eastAsia="Microsoft Tai Le" w:hAnsi="Geneva" w:cs="Microsoft New Tai Lue"/>
                      <w:color w:val="000000"/>
                      <w:sz w:val="16"/>
                      <w:szCs w:val="18"/>
                      <w:rPrChange w:id="10773" w:author="Dk Yati Pg Rumbli" w:date="2022-07-07T11:41:00Z">
                        <w:rPr>
                          <w:del w:id="10774" w:author="Dk Yati Pg Rumbli" w:date="2022-07-07T12:54:00Z"/>
                          <w:rFonts w:ascii="Microsoft Tai Le" w:eastAsia="Microsoft Tai Le" w:hAnsi="Microsoft Tai Le" w:cs="Microsoft Tai Le"/>
                          <w:color w:val="000000"/>
                          <w:sz w:val="18"/>
                          <w:szCs w:val="16"/>
                        </w:rPr>
                      </w:rPrChange>
                    </w:rPr>
                  </w:pPr>
                  <w:del w:id="10775" w:author="Dk Yati Pg Rumbli" w:date="2022-07-07T12:54:00Z">
                    <w:r w:rsidRPr="00D156B7" w:rsidDel="00D568DB">
                      <w:rPr>
                        <w:rFonts w:ascii="Geneva" w:eastAsia="Microsoft Tai Le" w:hAnsi="Geneva" w:cs="Microsoft New Tai Lue"/>
                        <w:sz w:val="16"/>
                        <w:szCs w:val="18"/>
                        <w:rPrChange w:id="10776" w:author="Dk Yati Pg Rumbli" w:date="2022-07-07T11:41:00Z">
                          <w:rPr>
                            <w:rFonts w:ascii="Microsoft Tai Le" w:eastAsia="Microsoft Tai Le" w:hAnsi="Microsoft Tai Le" w:cs="Microsoft Tai Le"/>
                            <w:sz w:val="18"/>
                            <w:szCs w:val="16"/>
                          </w:rPr>
                        </w:rPrChange>
                      </w:rPr>
                      <w:delText>Great Helper</w:delText>
                    </w:r>
                  </w:del>
                </w:p>
              </w:tc>
              <w:tc>
                <w:tcPr>
                  <w:tcW w:w="709" w:type="dxa"/>
                  <w:tcPrChange w:id="10777" w:author="Dk Yati Pg Rumbli" w:date="2022-04-19T14:25:00Z">
                    <w:tcPr>
                      <w:tcW w:w="655" w:type="dxa"/>
                    </w:tcPr>
                  </w:tcPrChange>
                </w:tcPr>
                <w:p w14:paraId="74983EA2" w14:textId="5CEA4CC7" w:rsidR="00C343F5" w:rsidRPr="00D156B7" w:rsidDel="00D568DB" w:rsidRDefault="00C343F5">
                  <w:pPr>
                    <w:jc w:val="right"/>
                    <w:rPr>
                      <w:del w:id="10778" w:author="Dk Yati Pg Rumbli" w:date="2022-07-07T12:54:00Z"/>
                      <w:rFonts w:ascii="Geneva" w:eastAsia="Microsoft Tai Le" w:hAnsi="Geneva" w:cs="Microsoft New Tai Lue"/>
                      <w:color w:val="000000"/>
                      <w:sz w:val="16"/>
                      <w:szCs w:val="18"/>
                      <w:rPrChange w:id="10779" w:author="Dk Yati Pg Rumbli" w:date="2022-07-07T11:41:00Z">
                        <w:rPr>
                          <w:del w:id="10780" w:author="Dk Yati Pg Rumbli" w:date="2022-07-07T12:54:00Z"/>
                          <w:rFonts w:ascii="Microsoft Tai Le" w:eastAsia="Microsoft Tai Le" w:hAnsi="Microsoft Tai Le" w:cs="Microsoft Tai Le"/>
                          <w:color w:val="000000"/>
                          <w:sz w:val="18"/>
                          <w:szCs w:val="16"/>
                        </w:rPr>
                      </w:rPrChange>
                    </w:rPr>
                    <w:pPrChange w:id="10781" w:author="Dk Yati Pg Rumbli" w:date="2022-07-07T11:41:00Z">
                      <w:pPr/>
                    </w:pPrChange>
                  </w:pPr>
                  <w:del w:id="10782" w:author="Dk Yati Pg Rumbli" w:date="2022-07-07T12:54:00Z">
                    <w:r w:rsidRPr="00D156B7" w:rsidDel="00D568DB">
                      <w:rPr>
                        <w:rFonts w:ascii="Geneva" w:eastAsia="Microsoft Tai Le" w:hAnsi="Geneva" w:cs="Microsoft New Tai Lue"/>
                        <w:sz w:val="16"/>
                        <w:szCs w:val="18"/>
                        <w:rPrChange w:id="10783" w:author="Dk Yati Pg Rumbli" w:date="2022-07-07T11:41:00Z">
                          <w:rPr>
                            <w:rFonts w:ascii="Microsoft Tai Le" w:eastAsia="Microsoft Tai Le" w:hAnsi="Microsoft Tai Le" w:cs="Microsoft Tai Le"/>
                            <w:sz w:val="18"/>
                            <w:szCs w:val="16"/>
                          </w:rPr>
                        </w:rPrChange>
                      </w:rPr>
                      <w:delText>100%</w:delText>
                    </w:r>
                  </w:del>
                </w:p>
              </w:tc>
            </w:tr>
          </w:tbl>
          <w:p w14:paraId="6D687FED" w14:textId="7353F931" w:rsidR="00C343F5" w:rsidRPr="00D156B7" w:rsidDel="00D568DB" w:rsidRDefault="00C343F5">
            <w:pPr>
              <w:rPr>
                <w:del w:id="10784" w:author="Dk Yati Pg Rumbli" w:date="2022-07-07T12:54:00Z"/>
                <w:rFonts w:ascii="Geneva" w:eastAsia="Microsoft Tai Le" w:hAnsi="Geneva" w:cs="Microsoft New Tai Lue"/>
                <w:color w:val="000000"/>
                <w:sz w:val="18"/>
                <w:szCs w:val="18"/>
                <w:rPrChange w:id="10785" w:author="Dk Yati Pg Rumbli" w:date="2022-07-07T11:41:00Z">
                  <w:rPr>
                    <w:del w:id="10786" w:author="Dk Yati Pg Rumbli" w:date="2022-07-07T12:54:00Z"/>
                    <w:rFonts w:ascii="Microsoft Tai Le" w:eastAsia="Microsoft Tai Le" w:hAnsi="Microsoft Tai Le" w:cs="Microsoft Tai Le"/>
                    <w:color w:val="000000"/>
                    <w:sz w:val="18"/>
                    <w:szCs w:val="18"/>
                  </w:rPr>
                </w:rPrChange>
              </w:rPr>
            </w:pPr>
          </w:p>
        </w:tc>
      </w:tr>
      <w:tr w:rsidR="005162F1" w:rsidRPr="004C1D92" w:rsidDel="00C343F5" w14:paraId="295AA6B7" w14:textId="354AB507" w:rsidTr="00CC192F">
        <w:trPr>
          <w:del w:id="10787" w:author="Dk Yati Pg Rumbli" w:date="2022-03-03T21:36:00Z"/>
          <w:trPrChange w:id="10788" w:author="Dk Yati Pg Rumbli" w:date="2022-04-19T14:25:00Z">
            <w:trPr>
              <w:gridBefore w:val="2"/>
            </w:trPr>
          </w:trPrChange>
        </w:trPr>
        <w:tc>
          <w:tcPr>
            <w:tcW w:w="4896" w:type="dxa"/>
            <w:tcPrChange w:id="10789" w:author="Dk Yati Pg Rumbli" w:date="2022-04-19T14:25:00Z">
              <w:tcPr>
                <w:tcW w:w="4779" w:type="dxa"/>
                <w:gridSpan w:val="3"/>
              </w:tcPr>
            </w:tcPrChange>
          </w:tcPr>
          <w:p w14:paraId="4EFE0DEA" w14:textId="64C6E904" w:rsidR="00C343F5" w:rsidRPr="004C1D92" w:rsidDel="00C343F5" w:rsidRDefault="00C343F5" w:rsidP="00C343F5">
            <w:pPr>
              <w:rPr>
                <w:del w:id="10790" w:author="Dk Yati Pg Rumbli" w:date="2022-03-03T21:36:00Z"/>
                <w:rFonts w:ascii="Lucida Bright" w:eastAsia="Microsoft Tai Le" w:hAnsi="Lucida Bright" w:cs="Microsoft New Tai Lue"/>
                <w:color w:val="000000"/>
                <w:sz w:val="18"/>
                <w:szCs w:val="18"/>
                <w:rPrChange w:id="10791" w:author="Dk Yati Pg Rumbli" w:date="2022-06-29T11:31:00Z">
                  <w:rPr>
                    <w:del w:id="10792" w:author="Dk Yati Pg Rumbli" w:date="2022-03-03T21:36:00Z"/>
                    <w:rFonts w:ascii="Microsoft Tai Le" w:eastAsia="Microsoft Tai Le" w:hAnsi="Microsoft Tai Le" w:cs="Microsoft Tai Le"/>
                    <w:color w:val="000000"/>
                    <w:sz w:val="18"/>
                    <w:szCs w:val="18"/>
                  </w:rPr>
                </w:rPrChange>
              </w:rPr>
            </w:pPr>
          </w:p>
          <w:p w14:paraId="1C383248" w14:textId="44606BD1" w:rsidR="00C343F5" w:rsidRPr="004C1D92" w:rsidDel="00C343F5" w:rsidRDefault="00C343F5">
            <w:pPr>
              <w:jc w:val="center"/>
              <w:rPr>
                <w:del w:id="10793" w:author="Dk Yati Pg Rumbli" w:date="2022-03-03T21:36:00Z"/>
                <w:rFonts w:ascii="Lucida Bright" w:eastAsia="Microsoft Tai Le" w:hAnsi="Lucida Bright" w:cs="Microsoft New Tai Lue"/>
                <w:color w:val="000000"/>
                <w:sz w:val="18"/>
                <w:szCs w:val="18"/>
                <w:rPrChange w:id="10794" w:author="Dk Yati Pg Rumbli" w:date="2022-06-29T11:31:00Z">
                  <w:rPr>
                    <w:del w:id="10795" w:author="Dk Yati Pg Rumbli" w:date="2022-03-03T21:36:00Z"/>
                    <w:rFonts w:ascii="Microsoft Tai Le" w:eastAsia="Microsoft Tai Le" w:hAnsi="Microsoft Tai Le" w:cs="Microsoft Tai Le"/>
                    <w:color w:val="000000"/>
                    <w:sz w:val="18"/>
                    <w:szCs w:val="18"/>
                  </w:rPr>
                </w:rPrChange>
              </w:rPr>
              <w:pPrChange w:id="10796" w:author="Dr. Muhammad Nuriskandar bin Mohd. Hasnan" w:date="2022-01-19T11:28:00Z">
                <w:pPr/>
              </w:pPrChange>
            </w:pPr>
            <w:del w:id="10797" w:author="Dk Yati Pg Rumbli" w:date="2022-02-20T01:05:00Z">
              <w:r w:rsidRPr="004C1D92" w:rsidDel="00C2252D">
                <w:rPr>
                  <w:rFonts w:ascii="Lucida Bright" w:eastAsia="Microsoft Tai Le" w:hAnsi="Lucida Bright" w:cs="Microsoft New Tai Lue"/>
                  <w:noProof/>
                  <w:color w:val="000000"/>
                  <w:sz w:val="18"/>
                  <w:szCs w:val="18"/>
                  <w:rPrChange w:id="10798" w:author="Dk Yati Pg Rumbli" w:date="2022-06-29T11:31:00Z">
                    <w:rPr>
                      <w:rFonts w:ascii="Microsoft Tai Le" w:eastAsia="Microsoft Tai Le" w:hAnsi="Microsoft Tai Le" w:cs="Microsoft Tai Le"/>
                      <w:noProof/>
                      <w:color w:val="000000"/>
                      <w:sz w:val="18"/>
                      <w:szCs w:val="18"/>
                    </w:rPr>
                  </w:rPrChange>
                </w:rPr>
                <w:drawing>
                  <wp:inline distT="0" distB="0" distL="0" distR="0" wp14:anchorId="3382D32A" wp14:editId="4640651B">
                    <wp:extent cx="2326124" cy="633984"/>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1.pdf"/>
                            <pic:cNvPicPr/>
                          </pic:nvPicPr>
                          <pic:blipFill rotWithShape="1">
                            <a:blip r:embed="rId125" cstate="print">
                              <a:extLst>
                                <a:ext uri="{28A0092B-C50C-407E-A947-70E740481C1C}">
                                  <a14:useLocalDpi xmlns:a14="http://schemas.microsoft.com/office/drawing/2010/main" val="0"/>
                                </a:ext>
                              </a:extLst>
                            </a:blip>
                            <a:srcRect l="4765"/>
                            <a:stretch/>
                          </pic:blipFill>
                          <pic:spPr bwMode="auto">
                            <a:xfrm>
                              <a:off x="0" y="0"/>
                              <a:ext cx="2353411" cy="641421"/>
                            </a:xfrm>
                            <a:prstGeom prst="rect">
                              <a:avLst/>
                            </a:prstGeom>
                            <a:ln>
                              <a:noFill/>
                            </a:ln>
                            <a:extLst>
                              <a:ext uri="{53640926-AAD7-44D8-BBD7-CCE9431645EC}">
                                <a14:shadowObscured xmlns:a14="http://schemas.microsoft.com/office/drawing/2010/main"/>
                              </a:ext>
                            </a:extLst>
                          </pic:spPr>
                        </pic:pic>
                      </a:graphicData>
                    </a:graphic>
                  </wp:inline>
                </w:drawing>
              </w:r>
            </w:del>
          </w:p>
          <w:p w14:paraId="4720BFD0" w14:textId="421506CB" w:rsidR="00C343F5" w:rsidRPr="004C1D92" w:rsidDel="00C343F5" w:rsidRDefault="00C343F5" w:rsidP="00C343F5">
            <w:pPr>
              <w:rPr>
                <w:del w:id="10799" w:author="Dk Yati Pg Rumbli" w:date="2022-03-03T21:36:00Z"/>
                <w:rFonts w:ascii="Lucida Bright" w:eastAsia="Microsoft Tai Le" w:hAnsi="Lucida Bright" w:cs="Microsoft New Tai Lue"/>
                <w:color w:val="000000"/>
                <w:sz w:val="18"/>
                <w:szCs w:val="18"/>
                <w:rPrChange w:id="10800" w:author="Dk Yati Pg Rumbli" w:date="2022-06-29T11:31:00Z">
                  <w:rPr>
                    <w:del w:id="10801" w:author="Dk Yati Pg Rumbli" w:date="2022-03-03T21:36:00Z"/>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0802"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4"/>
              <w:gridCol w:w="3441"/>
              <w:tblGridChange w:id="10803">
                <w:tblGrid>
                  <w:gridCol w:w="1272"/>
                  <w:gridCol w:w="3291"/>
                </w:tblGrid>
              </w:tblGridChange>
            </w:tblGrid>
            <w:tr w:rsidR="00C343F5" w:rsidRPr="004C1D92" w:rsidDel="00C343F5" w14:paraId="3D91DC45" w14:textId="460A5E28" w:rsidTr="00CC192F">
              <w:trPr>
                <w:del w:id="10804" w:author="Dk Yati Pg Rumbli" w:date="2022-03-03T21:36:00Z"/>
              </w:trPr>
              <w:tc>
                <w:tcPr>
                  <w:tcW w:w="1304" w:type="dxa"/>
                  <w:tcPrChange w:id="10805" w:author="Dk Yati Pg Rumbli" w:date="2022-04-19T14:25:00Z">
                    <w:tcPr>
                      <w:tcW w:w="1304" w:type="dxa"/>
                    </w:tcPr>
                  </w:tcPrChange>
                </w:tcPr>
                <w:p w14:paraId="32EDBE1D" w14:textId="3BB279BB" w:rsidR="00C343F5" w:rsidRPr="004C1D92" w:rsidDel="00C343F5" w:rsidRDefault="00C343F5" w:rsidP="00C343F5">
                  <w:pPr>
                    <w:jc w:val="right"/>
                    <w:rPr>
                      <w:del w:id="10806" w:author="Dk Yati Pg Rumbli" w:date="2022-03-03T21:36:00Z"/>
                      <w:rFonts w:ascii="Lucida Bright" w:eastAsia="Microsoft Tai Le" w:hAnsi="Lucida Bright" w:cs="Microsoft New Tai Lue"/>
                      <w:color w:val="000000"/>
                      <w:sz w:val="18"/>
                      <w:szCs w:val="18"/>
                      <w:rPrChange w:id="10807" w:author="Dk Yati Pg Rumbli" w:date="2022-06-29T11:31:00Z">
                        <w:rPr>
                          <w:del w:id="10808" w:author="Dk Yati Pg Rumbli" w:date="2022-03-03T21:36:00Z"/>
                          <w:rFonts w:ascii="Microsoft Tai Le" w:eastAsia="Microsoft Tai Le" w:hAnsi="Microsoft Tai Le" w:cs="Microsoft Tai Le"/>
                          <w:color w:val="000000"/>
                          <w:sz w:val="16"/>
                          <w:szCs w:val="18"/>
                        </w:rPr>
                      </w:rPrChange>
                    </w:rPr>
                  </w:pPr>
                  <w:del w:id="10809" w:author="Dk Yati Pg Rumbli" w:date="2022-03-03T21:36:00Z">
                    <w:r w:rsidRPr="004C1D92" w:rsidDel="00C343F5">
                      <w:rPr>
                        <w:rFonts w:ascii="Lucida Bright" w:eastAsia="Microsoft Tai Le" w:hAnsi="Lucida Bright" w:cs="Microsoft New Tai Lue"/>
                        <w:color w:val="000000"/>
                        <w:sz w:val="18"/>
                        <w:szCs w:val="18"/>
                        <w:rPrChange w:id="10810" w:author="Dk Yati Pg Rumbli" w:date="2022-06-29T11:31:00Z">
                          <w:rPr>
                            <w:rFonts w:ascii="Microsoft Tai Le" w:eastAsia="Microsoft Tai Le" w:hAnsi="Microsoft Tai Le" w:cs="Microsoft Tai Le"/>
                            <w:color w:val="000000"/>
                            <w:sz w:val="16"/>
                            <w:szCs w:val="18"/>
                          </w:rPr>
                        </w:rPrChange>
                      </w:rPr>
                      <w:delText xml:space="preserve">Nama : </w:delText>
                    </w:r>
                  </w:del>
                </w:p>
              </w:tc>
              <w:tc>
                <w:tcPr>
                  <w:tcW w:w="3441" w:type="dxa"/>
                  <w:tcPrChange w:id="10811" w:author="Dk Yati Pg Rumbli" w:date="2022-04-19T14:25:00Z">
                    <w:tcPr>
                      <w:tcW w:w="3441" w:type="dxa"/>
                    </w:tcPr>
                  </w:tcPrChange>
                </w:tcPr>
                <w:p w14:paraId="65A31CB9" w14:textId="71BEF6AE" w:rsidR="00C343F5" w:rsidRPr="004C1D92" w:rsidDel="00C343F5" w:rsidRDefault="00C343F5" w:rsidP="00C343F5">
                  <w:pPr>
                    <w:rPr>
                      <w:del w:id="10812" w:author="Dk Yati Pg Rumbli" w:date="2022-03-03T21:36:00Z"/>
                      <w:rFonts w:ascii="Lucida Bright" w:eastAsia="Microsoft Tai Le" w:hAnsi="Lucida Bright" w:cs="Microsoft New Tai Lue"/>
                      <w:bCs/>
                      <w:color w:val="000000"/>
                      <w:sz w:val="18"/>
                      <w:szCs w:val="18"/>
                      <w:rPrChange w:id="10813" w:author="Dk Yati Pg Rumbli" w:date="2022-06-29T11:31:00Z">
                        <w:rPr>
                          <w:del w:id="10814" w:author="Dk Yati Pg Rumbli" w:date="2022-03-03T21:36:00Z"/>
                          <w:rFonts w:ascii="Microsoft Tai Le" w:eastAsia="Microsoft Tai Le" w:hAnsi="Microsoft Tai Le" w:cs="Microsoft Tai Le"/>
                          <w:b/>
                          <w:bCs/>
                          <w:color w:val="000000"/>
                          <w:sz w:val="16"/>
                          <w:szCs w:val="18"/>
                        </w:rPr>
                      </w:rPrChange>
                    </w:rPr>
                  </w:pPr>
                  <w:del w:id="10815" w:author="Dk Yati Pg Rumbli" w:date="2022-02-20T01:07:00Z">
                    <w:r w:rsidRPr="004C1D92" w:rsidDel="00C2252D">
                      <w:rPr>
                        <w:rFonts w:ascii="Lucida Bright" w:eastAsia="Microsoft Tai Le" w:hAnsi="Lucida Bright" w:cs="Microsoft New Tai Lue"/>
                        <w:bCs/>
                        <w:color w:val="000000"/>
                        <w:sz w:val="18"/>
                        <w:szCs w:val="18"/>
                        <w:rPrChange w:id="10816" w:author="Dk Yati Pg Rumbli" w:date="2022-06-29T11:31:00Z">
                          <w:rPr>
                            <w:rFonts w:ascii="Microsoft Tai Le" w:eastAsia="Microsoft Tai Le" w:hAnsi="Microsoft Tai Le" w:cs="Microsoft Tai Le"/>
                            <w:b/>
                            <w:bCs/>
                            <w:color w:val="000000"/>
                            <w:sz w:val="16"/>
                            <w:szCs w:val="18"/>
                          </w:rPr>
                        </w:rPrChange>
                      </w:rPr>
                      <w:delText>Syahmi Zulfadhli bin Abdullah</w:delText>
                    </w:r>
                  </w:del>
                </w:p>
              </w:tc>
            </w:tr>
            <w:tr w:rsidR="00C343F5" w:rsidRPr="004C1D92" w:rsidDel="00C343F5" w14:paraId="746D85E9" w14:textId="33DCF6D0" w:rsidTr="00CC192F">
              <w:trPr>
                <w:del w:id="10817" w:author="Dk Yati Pg Rumbli" w:date="2022-03-03T21:36:00Z"/>
              </w:trPr>
              <w:tc>
                <w:tcPr>
                  <w:tcW w:w="1304" w:type="dxa"/>
                  <w:tcPrChange w:id="10818" w:author="Dk Yati Pg Rumbli" w:date="2022-04-19T14:25:00Z">
                    <w:tcPr>
                      <w:tcW w:w="1304" w:type="dxa"/>
                    </w:tcPr>
                  </w:tcPrChange>
                </w:tcPr>
                <w:p w14:paraId="1FBC0E99" w14:textId="16CB0292" w:rsidR="00C343F5" w:rsidRPr="004C1D92" w:rsidDel="00C343F5" w:rsidRDefault="00C343F5" w:rsidP="00C343F5">
                  <w:pPr>
                    <w:jc w:val="right"/>
                    <w:rPr>
                      <w:del w:id="10819" w:author="Dk Yati Pg Rumbli" w:date="2022-03-03T21:36:00Z"/>
                      <w:rFonts w:ascii="Lucida Bright" w:eastAsia="Microsoft Tai Le" w:hAnsi="Lucida Bright" w:cs="Microsoft New Tai Lue"/>
                      <w:color w:val="000000"/>
                      <w:sz w:val="18"/>
                      <w:szCs w:val="18"/>
                      <w:rPrChange w:id="10820" w:author="Dk Yati Pg Rumbli" w:date="2022-06-29T11:31:00Z">
                        <w:rPr>
                          <w:del w:id="10821" w:author="Dk Yati Pg Rumbli" w:date="2022-03-03T21:36:00Z"/>
                          <w:rFonts w:ascii="Microsoft Tai Le" w:eastAsia="Microsoft Tai Le" w:hAnsi="Microsoft Tai Le" w:cs="Microsoft Tai Le"/>
                          <w:color w:val="000000"/>
                          <w:sz w:val="16"/>
                          <w:szCs w:val="18"/>
                        </w:rPr>
                      </w:rPrChange>
                    </w:rPr>
                  </w:pPr>
                  <w:del w:id="10822" w:author="Dk Yati Pg Rumbli" w:date="2022-03-03T21:36:00Z">
                    <w:r w:rsidRPr="004C1D92" w:rsidDel="00C343F5">
                      <w:rPr>
                        <w:rFonts w:ascii="Lucida Bright" w:eastAsia="Microsoft Tai Le" w:hAnsi="Lucida Bright" w:cs="Microsoft New Tai Lue"/>
                        <w:color w:val="000000"/>
                        <w:sz w:val="18"/>
                        <w:szCs w:val="18"/>
                        <w:rPrChange w:id="10823" w:author="Dk Yati Pg Rumbli" w:date="2022-06-29T11:31:00Z">
                          <w:rPr>
                            <w:rFonts w:ascii="Microsoft Tai Le" w:eastAsia="Microsoft Tai Le" w:hAnsi="Microsoft Tai Le" w:cs="Microsoft Tai Le"/>
                            <w:color w:val="000000"/>
                            <w:sz w:val="16"/>
                            <w:szCs w:val="18"/>
                          </w:rPr>
                        </w:rPrChange>
                      </w:rPr>
                      <w:delText>Tarikh Lahir :</w:delText>
                    </w:r>
                  </w:del>
                </w:p>
              </w:tc>
              <w:tc>
                <w:tcPr>
                  <w:tcW w:w="3441" w:type="dxa"/>
                  <w:tcPrChange w:id="10824" w:author="Dk Yati Pg Rumbli" w:date="2022-04-19T14:25:00Z">
                    <w:tcPr>
                      <w:tcW w:w="3441" w:type="dxa"/>
                    </w:tcPr>
                  </w:tcPrChange>
                </w:tcPr>
                <w:p w14:paraId="0C88BAA8" w14:textId="5C4A9257" w:rsidR="00C343F5" w:rsidRPr="004C1D92" w:rsidDel="00C343F5" w:rsidRDefault="00C343F5" w:rsidP="00C343F5">
                  <w:pPr>
                    <w:rPr>
                      <w:del w:id="10825" w:author="Dk Yati Pg Rumbli" w:date="2022-03-03T21:36:00Z"/>
                      <w:rFonts w:ascii="Lucida Bright" w:eastAsia="Microsoft Tai Le" w:hAnsi="Lucida Bright" w:cs="Microsoft New Tai Lue"/>
                      <w:color w:val="000000"/>
                      <w:sz w:val="18"/>
                      <w:szCs w:val="18"/>
                      <w:rPrChange w:id="10826" w:author="Dk Yati Pg Rumbli" w:date="2022-06-29T11:31:00Z">
                        <w:rPr>
                          <w:del w:id="10827" w:author="Dk Yati Pg Rumbli" w:date="2022-03-03T21:36:00Z"/>
                          <w:rFonts w:ascii="Microsoft Tai Le" w:eastAsia="Microsoft Tai Le" w:hAnsi="Microsoft Tai Le" w:cs="Microsoft Tai Le"/>
                          <w:color w:val="000000"/>
                          <w:sz w:val="16"/>
                          <w:szCs w:val="18"/>
                        </w:rPr>
                      </w:rPrChange>
                    </w:rPr>
                  </w:pPr>
                  <w:del w:id="10828" w:author="Dk Yati Pg Rumbli" w:date="2022-02-20T01:07:00Z">
                    <w:r w:rsidRPr="004C1D92" w:rsidDel="00C2252D">
                      <w:rPr>
                        <w:rFonts w:ascii="Lucida Bright" w:eastAsia="Microsoft Tai Le" w:hAnsi="Lucida Bright" w:cs="Microsoft New Tai Lue"/>
                        <w:color w:val="000000"/>
                        <w:sz w:val="18"/>
                        <w:szCs w:val="18"/>
                        <w:rPrChange w:id="10829" w:author="Dk Yati Pg Rumbli" w:date="2022-06-29T11:31:00Z">
                          <w:rPr>
                            <w:rFonts w:ascii="Microsoft Tai Le" w:eastAsia="Microsoft Tai Le" w:hAnsi="Microsoft Tai Le" w:cs="Microsoft Tai Le"/>
                            <w:color w:val="000000"/>
                            <w:sz w:val="16"/>
                            <w:szCs w:val="18"/>
                          </w:rPr>
                        </w:rPrChange>
                      </w:rPr>
                      <w:delText>02 Aug 1995</w:delText>
                    </w:r>
                  </w:del>
                </w:p>
              </w:tc>
            </w:tr>
            <w:tr w:rsidR="00C343F5" w:rsidRPr="004C1D92" w:rsidDel="00C343F5" w14:paraId="6D240C86" w14:textId="4EAE2AD9" w:rsidTr="00CC192F">
              <w:trPr>
                <w:del w:id="10830" w:author="Dk Yati Pg Rumbli" w:date="2022-03-03T21:36:00Z"/>
              </w:trPr>
              <w:tc>
                <w:tcPr>
                  <w:tcW w:w="1304" w:type="dxa"/>
                  <w:tcPrChange w:id="10831" w:author="Dk Yati Pg Rumbli" w:date="2022-04-19T14:25:00Z">
                    <w:tcPr>
                      <w:tcW w:w="1304" w:type="dxa"/>
                    </w:tcPr>
                  </w:tcPrChange>
                </w:tcPr>
                <w:p w14:paraId="28B73568" w14:textId="3EF54FEC" w:rsidR="00C343F5" w:rsidRPr="004C1D92" w:rsidDel="00C343F5" w:rsidRDefault="00C343F5" w:rsidP="00C343F5">
                  <w:pPr>
                    <w:jc w:val="right"/>
                    <w:rPr>
                      <w:del w:id="10832" w:author="Dk Yati Pg Rumbli" w:date="2022-03-03T21:36:00Z"/>
                      <w:rFonts w:ascii="Lucida Bright" w:eastAsia="Microsoft Tai Le" w:hAnsi="Lucida Bright" w:cs="Microsoft New Tai Lue"/>
                      <w:color w:val="000000"/>
                      <w:sz w:val="18"/>
                      <w:szCs w:val="18"/>
                      <w:rPrChange w:id="10833" w:author="Dk Yati Pg Rumbli" w:date="2022-06-29T11:31:00Z">
                        <w:rPr>
                          <w:del w:id="10834" w:author="Dk Yati Pg Rumbli" w:date="2022-03-03T21:36:00Z"/>
                          <w:rFonts w:ascii="Microsoft Tai Le" w:eastAsia="Microsoft Tai Le" w:hAnsi="Microsoft Tai Le" w:cs="Microsoft Tai Le"/>
                          <w:color w:val="000000"/>
                          <w:sz w:val="16"/>
                          <w:szCs w:val="18"/>
                        </w:rPr>
                      </w:rPrChange>
                    </w:rPr>
                  </w:pPr>
                  <w:del w:id="10835" w:author="Dk Yati Pg Rumbli" w:date="2022-03-03T21:36:00Z">
                    <w:r w:rsidRPr="004C1D92" w:rsidDel="00C343F5">
                      <w:rPr>
                        <w:rFonts w:ascii="Lucida Bright" w:eastAsia="Microsoft Tai Le" w:hAnsi="Lucida Bright" w:cs="Microsoft New Tai Lue"/>
                        <w:color w:val="000000"/>
                        <w:sz w:val="18"/>
                        <w:szCs w:val="18"/>
                        <w:rPrChange w:id="10836" w:author="Dk Yati Pg Rumbli" w:date="2022-06-29T11:31:00Z">
                          <w:rPr>
                            <w:rFonts w:ascii="Microsoft Tai Le" w:eastAsia="Microsoft Tai Le" w:hAnsi="Microsoft Tai Le" w:cs="Microsoft Tai Le"/>
                            <w:color w:val="000000"/>
                            <w:sz w:val="16"/>
                            <w:szCs w:val="18"/>
                          </w:rPr>
                        </w:rPrChange>
                      </w:rPr>
                      <w:delText>Umur :</w:delText>
                    </w:r>
                  </w:del>
                </w:p>
              </w:tc>
              <w:tc>
                <w:tcPr>
                  <w:tcW w:w="3441" w:type="dxa"/>
                  <w:tcPrChange w:id="10837" w:author="Dk Yati Pg Rumbli" w:date="2022-04-19T14:25:00Z">
                    <w:tcPr>
                      <w:tcW w:w="3441" w:type="dxa"/>
                    </w:tcPr>
                  </w:tcPrChange>
                </w:tcPr>
                <w:p w14:paraId="178890B4" w14:textId="2F042FE5" w:rsidR="00C343F5" w:rsidRPr="004C1D92" w:rsidDel="00C343F5" w:rsidRDefault="00C343F5" w:rsidP="00C343F5">
                  <w:pPr>
                    <w:rPr>
                      <w:del w:id="10838" w:author="Dk Yati Pg Rumbli" w:date="2022-03-03T21:36:00Z"/>
                      <w:rFonts w:ascii="Lucida Bright" w:eastAsia="Microsoft Tai Le" w:hAnsi="Lucida Bright" w:cs="Microsoft New Tai Lue"/>
                      <w:color w:val="000000"/>
                      <w:sz w:val="18"/>
                      <w:szCs w:val="18"/>
                      <w:rPrChange w:id="10839" w:author="Dk Yati Pg Rumbli" w:date="2022-06-29T11:31:00Z">
                        <w:rPr>
                          <w:del w:id="10840" w:author="Dk Yati Pg Rumbli" w:date="2022-03-03T21:36:00Z"/>
                          <w:rFonts w:ascii="Microsoft Tai Le" w:eastAsia="Microsoft Tai Le" w:hAnsi="Microsoft Tai Le" w:cs="Microsoft Tai Le"/>
                          <w:color w:val="000000"/>
                          <w:sz w:val="16"/>
                          <w:szCs w:val="18"/>
                        </w:rPr>
                      </w:rPrChange>
                    </w:rPr>
                  </w:pPr>
                  <w:del w:id="10841" w:author="Dk Yati Pg Rumbli" w:date="2022-03-03T21:36:00Z">
                    <w:r w:rsidRPr="004C1D92" w:rsidDel="00C343F5">
                      <w:rPr>
                        <w:rFonts w:ascii="Lucida Bright" w:eastAsia="Microsoft Tai Le" w:hAnsi="Lucida Bright" w:cs="Microsoft New Tai Lue"/>
                        <w:color w:val="000000"/>
                        <w:sz w:val="18"/>
                        <w:szCs w:val="18"/>
                        <w:rPrChange w:id="10842" w:author="Dk Yati Pg Rumbli" w:date="2022-06-29T11:31:00Z">
                          <w:rPr>
                            <w:rFonts w:ascii="Microsoft Tai Le" w:eastAsia="Microsoft Tai Le" w:hAnsi="Microsoft Tai Le" w:cs="Microsoft Tai Le"/>
                            <w:color w:val="000000"/>
                            <w:sz w:val="16"/>
                            <w:szCs w:val="18"/>
                          </w:rPr>
                        </w:rPrChange>
                      </w:rPr>
                      <w:delText>2</w:delText>
                    </w:r>
                  </w:del>
                  <w:del w:id="10843" w:author="Dk Yati Pg Rumbli" w:date="2022-02-20T01:10:00Z">
                    <w:r w:rsidRPr="004C1D92" w:rsidDel="00C2252D">
                      <w:rPr>
                        <w:rFonts w:ascii="Lucida Bright" w:eastAsia="Microsoft Tai Le" w:hAnsi="Lucida Bright" w:cs="Microsoft New Tai Lue"/>
                        <w:color w:val="000000"/>
                        <w:sz w:val="18"/>
                        <w:szCs w:val="18"/>
                        <w:rPrChange w:id="10844" w:author="Dk Yati Pg Rumbli" w:date="2022-06-29T11:31:00Z">
                          <w:rPr>
                            <w:rFonts w:ascii="Microsoft Tai Le" w:eastAsia="Microsoft Tai Le" w:hAnsi="Microsoft Tai Le" w:cs="Microsoft Tai Le"/>
                            <w:color w:val="000000"/>
                            <w:sz w:val="16"/>
                            <w:szCs w:val="18"/>
                          </w:rPr>
                        </w:rPrChange>
                      </w:rPr>
                      <w:delText>6</w:delText>
                    </w:r>
                  </w:del>
                </w:p>
              </w:tc>
            </w:tr>
            <w:tr w:rsidR="00C343F5" w:rsidRPr="004C1D92" w:rsidDel="00C343F5" w14:paraId="19B8F630" w14:textId="34527DD9" w:rsidTr="00CC192F">
              <w:trPr>
                <w:del w:id="10845" w:author="Dk Yati Pg Rumbli" w:date="2022-03-03T21:36:00Z"/>
              </w:trPr>
              <w:tc>
                <w:tcPr>
                  <w:tcW w:w="1304" w:type="dxa"/>
                  <w:tcPrChange w:id="10846" w:author="Dk Yati Pg Rumbli" w:date="2022-04-19T14:25:00Z">
                    <w:tcPr>
                      <w:tcW w:w="1304" w:type="dxa"/>
                    </w:tcPr>
                  </w:tcPrChange>
                </w:tcPr>
                <w:p w14:paraId="1B01674B" w14:textId="0AAEABB0" w:rsidR="00C343F5" w:rsidRPr="004C1D92" w:rsidDel="00C343F5" w:rsidRDefault="00C343F5" w:rsidP="00C343F5">
                  <w:pPr>
                    <w:jc w:val="right"/>
                    <w:rPr>
                      <w:del w:id="10847" w:author="Dk Yati Pg Rumbli" w:date="2022-03-03T21:36:00Z"/>
                      <w:rFonts w:ascii="Lucida Bright" w:eastAsia="Microsoft Tai Le" w:hAnsi="Lucida Bright" w:cs="Microsoft New Tai Lue"/>
                      <w:color w:val="000000"/>
                      <w:sz w:val="18"/>
                      <w:szCs w:val="18"/>
                      <w:rPrChange w:id="10848" w:author="Dk Yati Pg Rumbli" w:date="2022-06-29T11:31:00Z">
                        <w:rPr>
                          <w:del w:id="10849" w:author="Dk Yati Pg Rumbli" w:date="2022-03-03T21:36:00Z"/>
                          <w:rFonts w:ascii="Microsoft Tai Le" w:eastAsia="Microsoft Tai Le" w:hAnsi="Microsoft Tai Le" w:cs="Microsoft Tai Le"/>
                          <w:color w:val="000000"/>
                          <w:sz w:val="16"/>
                          <w:szCs w:val="18"/>
                        </w:rPr>
                      </w:rPrChange>
                    </w:rPr>
                  </w:pPr>
                  <w:del w:id="10850" w:author="Dk Yati Pg Rumbli" w:date="2022-03-03T21:36:00Z">
                    <w:r w:rsidRPr="004C1D92" w:rsidDel="00C343F5">
                      <w:rPr>
                        <w:rFonts w:ascii="Lucida Bright" w:eastAsia="Microsoft Tai Le" w:hAnsi="Lucida Bright" w:cs="Microsoft New Tai Lue"/>
                        <w:color w:val="000000"/>
                        <w:sz w:val="18"/>
                        <w:szCs w:val="18"/>
                        <w:rPrChange w:id="10851" w:author="Dk Yati Pg Rumbli" w:date="2022-06-29T11:31:00Z">
                          <w:rPr>
                            <w:rFonts w:ascii="Microsoft Tai Le" w:eastAsia="Microsoft Tai Le" w:hAnsi="Microsoft Tai Le" w:cs="Microsoft Tai Le"/>
                            <w:color w:val="000000"/>
                            <w:sz w:val="16"/>
                            <w:szCs w:val="18"/>
                          </w:rPr>
                        </w:rPrChange>
                      </w:rPr>
                      <w:delText>Jantina :</w:delText>
                    </w:r>
                  </w:del>
                </w:p>
              </w:tc>
              <w:tc>
                <w:tcPr>
                  <w:tcW w:w="3441" w:type="dxa"/>
                  <w:tcPrChange w:id="10852" w:author="Dk Yati Pg Rumbli" w:date="2022-04-19T14:25:00Z">
                    <w:tcPr>
                      <w:tcW w:w="3441" w:type="dxa"/>
                    </w:tcPr>
                  </w:tcPrChange>
                </w:tcPr>
                <w:p w14:paraId="1FE47068" w14:textId="69FD4525" w:rsidR="00C343F5" w:rsidRPr="004C1D92" w:rsidDel="00C343F5" w:rsidRDefault="00C343F5" w:rsidP="00C343F5">
                  <w:pPr>
                    <w:rPr>
                      <w:del w:id="10853" w:author="Dk Yati Pg Rumbli" w:date="2022-03-03T21:36:00Z"/>
                      <w:rFonts w:ascii="Lucida Bright" w:eastAsia="Microsoft Tai Le" w:hAnsi="Lucida Bright" w:cs="Microsoft New Tai Lue"/>
                      <w:color w:val="000000"/>
                      <w:sz w:val="18"/>
                      <w:szCs w:val="18"/>
                      <w:rPrChange w:id="10854" w:author="Dk Yati Pg Rumbli" w:date="2022-06-29T11:31:00Z">
                        <w:rPr>
                          <w:del w:id="10855" w:author="Dk Yati Pg Rumbli" w:date="2022-03-03T21:36:00Z"/>
                          <w:rFonts w:ascii="Microsoft Tai Le" w:eastAsia="Microsoft Tai Le" w:hAnsi="Microsoft Tai Le" w:cs="Microsoft Tai Le"/>
                          <w:color w:val="000000"/>
                          <w:sz w:val="16"/>
                          <w:szCs w:val="18"/>
                        </w:rPr>
                      </w:rPrChange>
                    </w:rPr>
                  </w:pPr>
                  <w:del w:id="10856" w:author="Dk Yati Pg Rumbli" w:date="2022-03-03T21:36:00Z">
                    <w:r w:rsidRPr="004C1D92" w:rsidDel="00C343F5">
                      <w:rPr>
                        <w:rFonts w:ascii="Lucida Bright" w:eastAsia="Microsoft Tai Le" w:hAnsi="Lucida Bright" w:cs="Microsoft New Tai Lue"/>
                        <w:color w:val="000000"/>
                        <w:sz w:val="18"/>
                        <w:szCs w:val="18"/>
                        <w:rPrChange w:id="10857" w:author="Dk Yati Pg Rumbli" w:date="2022-06-29T11:31:00Z">
                          <w:rPr>
                            <w:rFonts w:ascii="Microsoft Tai Le" w:eastAsia="Microsoft Tai Le" w:hAnsi="Microsoft Tai Le" w:cs="Microsoft Tai Le"/>
                            <w:color w:val="000000"/>
                            <w:sz w:val="16"/>
                            <w:szCs w:val="18"/>
                          </w:rPr>
                        </w:rPrChange>
                      </w:rPr>
                      <w:delText>Lelaki</w:delText>
                    </w:r>
                  </w:del>
                </w:p>
              </w:tc>
            </w:tr>
            <w:tr w:rsidR="00C343F5" w:rsidRPr="004C1D92" w:rsidDel="00C343F5" w14:paraId="5BB2D193" w14:textId="4FB2CFD2" w:rsidTr="00CC192F">
              <w:trPr>
                <w:del w:id="10858" w:author="Dk Yati Pg Rumbli" w:date="2022-03-03T21:36:00Z"/>
              </w:trPr>
              <w:tc>
                <w:tcPr>
                  <w:tcW w:w="1304" w:type="dxa"/>
                  <w:tcPrChange w:id="10859" w:author="Dk Yati Pg Rumbli" w:date="2022-04-19T14:25:00Z">
                    <w:tcPr>
                      <w:tcW w:w="1304" w:type="dxa"/>
                    </w:tcPr>
                  </w:tcPrChange>
                </w:tcPr>
                <w:p w14:paraId="67C94FF3" w14:textId="5BB2CCC4" w:rsidR="00C343F5" w:rsidRPr="004C1D92" w:rsidDel="00C343F5" w:rsidRDefault="00C343F5" w:rsidP="00C343F5">
                  <w:pPr>
                    <w:jc w:val="right"/>
                    <w:rPr>
                      <w:del w:id="10860" w:author="Dk Yati Pg Rumbli" w:date="2022-03-03T21:36:00Z"/>
                      <w:rFonts w:ascii="Lucida Bright" w:eastAsia="Microsoft Tai Le" w:hAnsi="Lucida Bright" w:cs="Microsoft New Tai Lue"/>
                      <w:color w:val="000000"/>
                      <w:sz w:val="18"/>
                      <w:szCs w:val="18"/>
                      <w:rPrChange w:id="10861" w:author="Dk Yati Pg Rumbli" w:date="2022-06-29T11:31:00Z">
                        <w:rPr>
                          <w:del w:id="10862" w:author="Dk Yati Pg Rumbli" w:date="2022-03-03T21:36:00Z"/>
                          <w:rFonts w:ascii="Microsoft Tai Le" w:eastAsia="Microsoft Tai Le" w:hAnsi="Microsoft Tai Le" w:cs="Microsoft Tai Le"/>
                          <w:color w:val="000000"/>
                          <w:sz w:val="16"/>
                          <w:szCs w:val="18"/>
                        </w:rPr>
                      </w:rPrChange>
                    </w:rPr>
                  </w:pPr>
                  <w:del w:id="10863" w:author="Dk Yati Pg Rumbli" w:date="2022-03-03T21:36:00Z">
                    <w:r w:rsidRPr="004C1D92" w:rsidDel="00C343F5">
                      <w:rPr>
                        <w:rFonts w:ascii="Lucida Bright" w:eastAsia="Microsoft Tai Le" w:hAnsi="Lucida Bright" w:cs="Microsoft New Tai Lue"/>
                        <w:color w:val="000000"/>
                        <w:sz w:val="18"/>
                        <w:szCs w:val="18"/>
                        <w:rPrChange w:id="10864" w:author="Dk Yati Pg Rumbli" w:date="2022-06-29T11:31:00Z">
                          <w:rPr>
                            <w:rFonts w:ascii="Microsoft Tai Le" w:eastAsia="Microsoft Tai Le" w:hAnsi="Microsoft Tai Le" w:cs="Microsoft Tai Le"/>
                            <w:color w:val="000000"/>
                            <w:sz w:val="16"/>
                            <w:szCs w:val="18"/>
                          </w:rPr>
                        </w:rPrChange>
                      </w:rPr>
                      <w:delText>Sektor :</w:delText>
                    </w:r>
                  </w:del>
                </w:p>
              </w:tc>
              <w:tc>
                <w:tcPr>
                  <w:tcW w:w="3441" w:type="dxa"/>
                  <w:tcPrChange w:id="10865" w:author="Dk Yati Pg Rumbli" w:date="2022-04-19T14:25:00Z">
                    <w:tcPr>
                      <w:tcW w:w="3441" w:type="dxa"/>
                    </w:tcPr>
                  </w:tcPrChange>
                </w:tcPr>
                <w:p w14:paraId="310D062E" w14:textId="72A56F7C" w:rsidR="00C343F5" w:rsidRPr="004C1D92" w:rsidDel="00C343F5" w:rsidRDefault="00C343F5" w:rsidP="00C343F5">
                  <w:pPr>
                    <w:rPr>
                      <w:del w:id="10866" w:author="Dk Yati Pg Rumbli" w:date="2022-03-03T21:36:00Z"/>
                      <w:rFonts w:ascii="Lucida Bright" w:eastAsia="Microsoft Tai Le" w:hAnsi="Lucida Bright" w:cs="Microsoft New Tai Lue"/>
                      <w:color w:val="000000"/>
                      <w:sz w:val="18"/>
                      <w:szCs w:val="18"/>
                      <w:rPrChange w:id="10867" w:author="Dk Yati Pg Rumbli" w:date="2022-06-29T11:31:00Z">
                        <w:rPr>
                          <w:del w:id="10868" w:author="Dk Yati Pg Rumbli" w:date="2022-03-03T21:36:00Z"/>
                          <w:rFonts w:ascii="Microsoft Tai Le" w:eastAsia="Microsoft Tai Le" w:hAnsi="Microsoft Tai Le" w:cs="Microsoft Tai Le"/>
                          <w:color w:val="000000"/>
                          <w:sz w:val="16"/>
                          <w:szCs w:val="18"/>
                        </w:rPr>
                      </w:rPrChange>
                    </w:rPr>
                  </w:pPr>
                  <w:del w:id="10869" w:author="Dk Yati Pg Rumbli" w:date="2022-02-20T01:07:00Z">
                    <w:r w:rsidRPr="004C1D92" w:rsidDel="00C2252D">
                      <w:rPr>
                        <w:rFonts w:ascii="Lucida Bright" w:eastAsia="Microsoft Tai Le" w:hAnsi="Lucida Bright" w:cs="Microsoft New Tai Lue"/>
                        <w:color w:val="000000"/>
                        <w:sz w:val="18"/>
                        <w:szCs w:val="18"/>
                        <w:rPrChange w:id="10870" w:author="Dk Yati Pg Rumbli" w:date="2022-06-29T11:31:00Z">
                          <w:rPr>
                            <w:rFonts w:ascii="Microsoft Tai Le" w:eastAsia="Microsoft Tai Le" w:hAnsi="Microsoft Tai Le" w:cs="Microsoft Tai Le"/>
                            <w:color w:val="000000"/>
                            <w:sz w:val="16"/>
                            <w:szCs w:val="18"/>
                          </w:rPr>
                        </w:rPrChange>
                      </w:rPr>
                      <w:delText>Sektor Swasta</w:delText>
                    </w:r>
                  </w:del>
                </w:p>
              </w:tc>
            </w:tr>
            <w:tr w:rsidR="00C343F5" w:rsidRPr="004C1D92" w:rsidDel="00C343F5" w14:paraId="5A60396F" w14:textId="51F60CA3" w:rsidTr="00CC192F">
              <w:trPr>
                <w:del w:id="10871" w:author="Dk Yati Pg Rumbli" w:date="2022-03-03T21:36:00Z"/>
              </w:trPr>
              <w:tc>
                <w:tcPr>
                  <w:tcW w:w="1304" w:type="dxa"/>
                  <w:tcPrChange w:id="10872" w:author="Dk Yati Pg Rumbli" w:date="2022-04-19T14:25:00Z">
                    <w:tcPr>
                      <w:tcW w:w="1304" w:type="dxa"/>
                    </w:tcPr>
                  </w:tcPrChange>
                </w:tcPr>
                <w:p w14:paraId="761EDD73" w14:textId="19DB9B29" w:rsidR="00C343F5" w:rsidRPr="004C1D92" w:rsidDel="00C343F5" w:rsidRDefault="00C343F5" w:rsidP="00C343F5">
                  <w:pPr>
                    <w:jc w:val="right"/>
                    <w:rPr>
                      <w:del w:id="10873" w:author="Dk Yati Pg Rumbli" w:date="2022-03-03T21:36:00Z"/>
                      <w:rFonts w:ascii="Lucida Bright" w:eastAsia="Microsoft Tai Le" w:hAnsi="Lucida Bright" w:cs="Microsoft New Tai Lue"/>
                      <w:color w:val="000000"/>
                      <w:sz w:val="18"/>
                      <w:szCs w:val="18"/>
                      <w:rPrChange w:id="10874" w:author="Dk Yati Pg Rumbli" w:date="2022-06-29T11:31:00Z">
                        <w:rPr>
                          <w:del w:id="10875" w:author="Dk Yati Pg Rumbli" w:date="2022-03-03T21:36:00Z"/>
                          <w:rFonts w:ascii="Microsoft Tai Le" w:eastAsia="Microsoft Tai Le" w:hAnsi="Microsoft Tai Le" w:cs="Microsoft Tai Le"/>
                          <w:color w:val="000000"/>
                          <w:sz w:val="16"/>
                          <w:szCs w:val="18"/>
                        </w:rPr>
                      </w:rPrChange>
                    </w:rPr>
                  </w:pPr>
                  <w:del w:id="10876" w:author="Dk Yati Pg Rumbli" w:date="2022-03-03T21:36:00Z">
                    <w:r w:rsidRPr="004C1D92" w:rsidDel="00C343F5">
                      <w:rPr>
                        <w:rFonts w:ascii="Lucida Bright" w:eastAsia="Microsoft Tai Le" w:hAnsi="Lucida Bright" w:cs="Microsoft New Tai Lue"/>
                        <w:color w:val="000000"/>
                        <w:sz w:val="18"/>
                        <w:szCs w:val="18"/>
                        <w:rPrChange w:id="10877" w:author="Dk Yati Pg Rumbli" w:date="2022-06-29T11:31:00Z">
                          <w:rPr>
                            <w:rFonts w:ascii="Microsoft Tai Le" w:eastAsia="Microsoft Tai Le" w:hAnsi="Microsoft Tai Le" w:cs="Microsoft Tai Le"/>
                            <w:color w:val="000000"/>
                            <w:sz w:val="16"/>
                            <w:szCs w:val="18"/>
                          </w:rPr>
                        </w:rPrChange>
                      </w:rPr>
                      <w:delText>Bangsa :</w:delText>
                    </w:r>
                  </w:del>
                </w:p>
              </w:tc>
              <w:tc>
                <w:tcPr>
                  <w:tcW w:w="3441" w:type="dxa"/>
                  <w:tcPrChange w:id="10878" w:author="Dk Yati Pg Rumbli" w:date="2022-04-19T14:25:00Z">
                    <w:tcPr>
                      <w:tcW w:w="3441" w:type="dxa"/>
                    </w:tcPr>
                  </w:tcPrChange>
                </w:tcPr>
                <w:p w14:paraId="192277F2" w14:textId="18DC2EA4" w:rsidR="00C343F5" w:rsidRPr="004C1D92" w:rsidDel="00C343F5" w:rsidRDefault="00C343F5" w:rsidP="00C343F5">
                  <w:pPr>
                    <w:rPr>
                      <w:del w:id="10879" w:author="Dk Yati Pg Rumbli" w:date="2022-03-03T21:36:00Z"/>
                      <w:rFonts w:ascii="Lucida Bright" w:eastAsia="Microsoft Tai Le" w:hAnsi="Lucida Bright" w:cs="Microsoft New Tai Lue"/>
                      <w:color w:val="000000"/>
                      <w:sz w:val="18"/>
                      <w:szCs w:val="18"/>
                      <w:rPrChange w:id="10880" w:author="Dk Yati Pg Rumbli" w:date="2022-06-29T11:31:00Z">
                        <w:rPr>
                          <w:del w:id="10881" w:author="Dk Yati Pg Rumbli" w:date="2022-03-03T21:36:00Z"/>
                          <w:rFonts w:ascii="Microsoft Tai Le" w:eastAsia="Microsoft Tai Le" w:hAnsi="Microsoft Tai Le" w:cs="Microsoft Tai Le"/>
                          <w:color w:val="000000"/>
                          <w:sz w:val="16"/>
                          <w:szCs w:val="18"/>
                        </w:rPr>
                      </w:rPrChange>
                    </w:rPr>
                  </w:pPr>
                  <w:del w:id="10882" w:author="Dk Yati Pg Rumbli" w:date="2022-03-03T21:36:00Z">
                    <w:r w:rsidRPr="004C1D92" w:rsidDel="00C343F5">
                      <w:rPr>
                        <w:rFonts w:ascii="Lucida Bright" w:eastAsia="Microsoft Tai Le" w:hAnsi="Lucida Bright" w:cs="Microsoft New Tai Lue"/>
                        <w:color w:val="000000"/>
                        <w:sz w:val="18"/>
                        <w:szCs w:val="18"/>
                        <w:rPrChange w:id="10883" w:author="Dk Yati Pg Rumbli" w:date="2022-06-29T11:31:00Z">
                          <w:rPr>
                            <w:rFonts w:ascii="Microsoft Tai Le" w:eastAsia="Microsoft Tai Le" w:hAnsi="Microsoft Tai Le" w:cs="Microsoft Tai Le"/>
                            <w:color w:val="000000"/>
                            <w:sz w:val="16"/>
                            <w:szCs w:val="18"/>
                          </w:rPr>
                        </w:rPrChange>
                      </w:rPr>
                      <w:delText>Melayu</w:delText>
                    </w:r>
                  </w:del>
                </w:p>
              </w:tc>
            </w:tr>
            <w:tr w:rsidR="00C343F5" w:rsidRPr="004C1D92" w:rsidDel="00C343F5" w14:paraId="2FDDCA9D" w14:textId="4487DF81" w:rsidTr="00CC192F">
              <w:trPr>
                <w:del w:id="10884" w:author="Dk Yati Pg Rumbli" w:date="2022-03-03T21:36:00Z"/>
              </w:trPr>
              <w:tc>
                <w:tcPr>
                  <w:tcW w:w="1304" w:type="dxa"/>
                  <w:tcPrChange w:id="10885" w:author="Dk Yati Pg Rumbli" w:date="2022-04-19T14:25:00Z">
                    <w:tcPr>
                      <w:tcW w:w="1304" w:type="dxa"/>
                    </w:tcPr>
                  </w:tcPrChange>
                </w:tcPr>
                <w:p w14:paraId="38882BD8" w14:textId="674FB8DB" w:rsidR="00C343F5" w:rsidRPr="004C1D92" w:rsidDel="00C343F5" w:rsidRDefault="00C343F5" w:rsidP="00C343F5">
                  <w:pPr>
                    <w:jc w:val="right"/>
                    <w:rPr>
                      <w:del w:id="10886" w:author="Dk Yati Pg Rumbli" w:date="2022-03-03T21:36:00Z"/>
                      <w:rFonts w:ascii="Lucida Bright" w:eastAsia="Microsoft Tai Le" w:hAnsi="Lucida Bright" w:cs="Microsoft New Tai Lue"/>
                      <w:color w:val="000000"/>
                      <w:sz w:val="18"/>
                      <w:szCs w:val="18"/>
                      <w:rPrChange w:id="10887" w:author="Dk Yati Pg Rumbli" w:date="2022-06-29T11:31:00Z">
                        <w:rPr>
                          <w:del w:id="10888" w:author="Dk Yati Pg Rumbli" w:date="2022-03-03T21:36:00Z"/>
                          <w:rFonts w:ascii="Microsoft Tai Le" w:eastAsia="Microsoft Tai Le" w:hAnsi="Microsoft Tai Le" w:cs="Microsoft Tai Le"/>
                          <w:color w:val="000000"/>
                          <w:sz w:val="16"/>
                          <w:szCs w:val="18"/>
                        </w:rPr>
                      </w:rPrChange>
                    </w:rPr>
                  </w:pPr>
                  <w:del w:id="10889" w:author="Dk Yati Pg Rumbli" w:date="2022-03-03T21:36:00Z">
                    <w:r w:rsidRPr="004C1D92" w:rsidDel="00C343F5">
                      <w:rPr>
                        <w:rFonts w:ascii="Lucida Bright" w:eastAsia="Microsoft Tai Le" w:hAnsi="Lucida Bright" w:cs="Microsoft New Tai Lue"/>
                        <w:color w:val="000000"/>
                        <w:sz w:val="18"/>
                        <w:szCs w:val="18"/>
                        <w:rPrChange w:id="10890" w:author="Dk Yati Pg Rumbli" w:date="2022-06-29T11:31:00Z">
                          <w:rPr>
                            <w:rFonts w:ascii="Microsoft Tai Le" w:eastAsia="Microsoft Tai Le" w:hAnsi="Microsoft Tai Le" w:cs="Microsoft Tai Le"/>
                            <w:color w:val="000000"/>
                            <w:sz w:val="16"/>
                            <w:szCs w:val="18"/>
                          </w:rPr>
                        </w:rPrChange>
                      </w:rPr>
                      <w:delText xml:space="preserve">Daerah : </w:delText>
                    </w:r>
                  </w:del>
                </w:p>
              </w:tc>
              <w:tc>
                <w:tcPr>
                  <w:tcW w:w="3441" w:type="dxa"/>
                  <w:tcPrChange w:id="10891" w:author="Dk Yati Pg Rumbli" w:date="2022-04-19T14:25:00Z">
                    <w:tcPr>
                      <w:tcW w:w="3441" w:type="dxa"/>
                    </w:tcPr>
                  </w:tcPrChange>
                </w:tcPr>
                <w:p w14:paraId="5B06D31C" w14:textId="5E6785E1" w:rsidR="00C343F5" w:rsidRPr="004C1D92" w:rsidDel="00C343F5" w:rsidRDefault="00C343F5" w:rsidP="00C343F5">
                  <w:pPr>
                    <w:rPr>
                      <w:del w:id="10892" w:author="Dk Yati Pg Rumbli" w:date="2022-03-03T21:36:00Z"/>
                      <w:rFonts w:ascii="Lucida Bright" w:eastAsia="Microsoft Tai Le" w:hAnsi="Lucida Bright" w:cs="Microsoft New Tai Lue"/>
                      <w:color w:val="000000"/>
                      <w:sz w:val="18"/>
                      <w:szCs w:val="18"/>
                      <w:rPrChange w:id="10893" w:author="Dk Yati Pg Rumbli" w:date="2022-06-29T11:31:00Z">
                        <w:rPr>
                          <w:del w:id="10894" w:author="Dk Yati Pg Rumbli" w:date="2022-03-03T21:36:00Z"/>
                          <w:rFonts w:ascii="Microsoft Tai Le" w:eastAsia="Microsoft Tai Le" w:hAnsi="Microsoft Tai Le" w:cs="Microsoft Tai Le"/>
                          <w:color w:val="000000"/>
                          <w:sz w:val="16"/>
                          <w:szCs w:val="18"/>
                        </w:rPr>
                      </w:rPrChange>
                    </w:rPr>
                  </w:pPr>
                  <w:del w:id="10895" w:author="Dk Yati Pg Rumbli" w:date="2022-02-20T01:07:00Z">
                    <w:r w:rsidRPr="004C1D92" w:rsidDel="00C2252D">
                      <w:rPr>
                        <w:rFonts w:ascii="Lucida Bright" w:eastAsia="Microsoft Tai Le" w:hAnsi="Lucida Bright" w:cs="Microsoft New Tai Lue"/>
                        <w:color w:val="000000"/>
                        <w:sz w:val="18"/>
                        <w:szCs w:val="18"/>
                        <w:rPrChange w:id="10896" w:author="Dk Yati Pg Rumbli" w:date="2022-06-29T11:31:00Z">
                          <w:rPr>
                            <w:rFonts w:ascii="Microsoft Tai Le" w:eastAsia="Microsoft Tai Le" w:hAnsi="Microsoft Tai Le" w:cs="Microsoft Tai Le"/>
                            <w:color w:val="000000"/>
                            <w:sz w:val="16"/>
                            <w:szCs w:val="18"/>
                          </w:rPr>
                        </w:rPrChange>
                      </w:rPr>
                      <w:delText>Brunei Muara</w:delText>
                    </w:r>
                  </w:del>
                </w:p>
              </w:tc>
            </w:tr>
            <w:tr w:rsidR="00C343F5" w:rsidRPr="004C1D92" w:rsidDel="00C343F5" w14:paraId="37BBC288" w14:textId="2C2B5766" w:rsidTr="00CC192F">
              <w:trPr>
                <w:del w:id="10897" w:author="Dk Yati Pg Rumbli" w:date="2022-03-03T21:36:00Z"/>
              </w:trPr>
              <w:tc>
                <w:tcPr>
                  <w:tcW w:w="1304" w:type="dxa"/>
                  <w:tcPrChange w:id="10898" w:author="Dk Yati Pg Rumbli" w:date="2022-04-19T14:25:00Z">
                    <w:tcPr>
                      <w:tcW w:w="1304" w:type="dxa"/>
                    </w:tcPr>
                  </w:tcPrChange>
                </w:tcPr>
                <w:p w14:paraId="6AB2C306" w14:textId="2B963EBE" w:rsidR="00C343F5" w:rsidRPr="004C1D92" w:rsidDel="00C343F5" w:rsidRDefault="00C343F5" w:rsidP="00C343F5">
                  <w:pPr>
                    <w:jc w:val="right"/>
                    <w:rPr>
                      <w:del w:id="10899" w:author="Dk Yati Pg Rumbli" w:date="2022-03-03T21:36:00Z"/>
                      <w:rFonts w:ascii="Lucida Bright" w:eastAsia="Microsoft Tai Le" w:hAnsi="Lucida Bright" w:cs="Microsoft New Tai Lue"/>
                      <w:color w:val="000000"/>
                      <w:sz w:val="18"/>
                      <w:szCs w:val="18"/>
                      <w:rPrChange w:id="10900" w:author="Dk Yati Pg Rumbli" w:date="2022-06-29T11:31:00Z">
                        <w:rPr>
                          <w:del w:id="10901" w:author="Dk Yati Pg Rumbli" w:date="2022-03-03T21:36:00Z"/>
                          <w:rFonts w:ascii="Microsoft Tai Le" w:eastAsia="Microsoft Tai Le" w:hAnsi="Microsoft Tai Le" w:cs="Microsoft Tai Le"/>
                          <w:color w:val="000000"/>
                          <w:sz w:val="16"/>
                          <w:szCs w:val="18"/>
                        </w:rPr>
                      </w:rPrChange>
                    </w:rPr>
                  </w:pPr>
                  <w:del w:id="10902" w:author="Dk Yati Pg Rumbli" w:date="2022-03-03T21:36:00Z">
                    <w:r w:rsidRPr="004C1D92" w:rsidDel="00C343F5">
                      <w:rPr>
                        <w:rFonts w:ascii="Lucida Bright" w:eastAsia="Microsoft Tai Le" w:hAnsi="Lucida Bright" w:cs="Microsoft New Tai Lue"/>
                        <w:color w:val="000000"/>
                        <w:sz w:val="18"/>
                        <w:szCs w:val="18"/>
                        <w:rPrChange w:id="10903" w:author="Dk Yati Pg Rumbli" w:date="2022-06-29T11:31:00Z">
                          <w:rPr>
                            <w:rFonts w:ascii="Microsoft Tai Le" w:eastAsia="Microsoft Tai Le" w:hAnsi="Microsoft Tai Le" w:cs="Microsoft Tai Le"/>
                            <w:color w:val="000000"/>
                            <w:sz w:val="16"/>
                            <w:szCs w:val="18"/>
                          </w:rPr>
                        </w:rPrChange>
                      </w:rPr>
                      <w:delText xml:space="preserve">No. Tel : </w:delText>
                    </w:r>
                  </w:del>
                </w:p>
              </w:tc>
              <w:tc>
                <w:tcPr>
                  <w:tcW w:w="3441" w:type="dxa"/>
                  <w:tcPrChange w:id="10904" w:author="Dk Yati Pg Rumbli" w:date="2022-04-19T14:25:00Z">
                    <w:tcPr>
                      <w:tcW w:w="3441" w:type="dxa"/>
                    </w:tcPr>
                  </w:tcPrChange>
                </w:tcPr>
                <w:p w14:paraId="66F09CC9" w14:textId="7E9B702D" w:rsidR="00C343F5" w:rsidRPr="004C1D92" w:rsidDel="00C343F5" w:rsidRDefault="00C343F5" w:rsidP="00C343F5">
                  <w:pPr>
                    <w:rPr>
                      <w:del w:id="10905" w:author="Dk Yati Pg Rumbli" w:date="2022-03-03T21:36:00Z"/>
                      <w:rFonts w:ascii="Lucida Bright" w:eastAsia="Microsoft Tai Le" w:hAnsi="Lucida Bright" w:cs="Microsoft New Tai Lue"/>
                      <w:color w:val="000000"/>
                      <w:sz w:val="18"/>
                      <w:szCs w:val="18"/>
                      <w:rPrChange w:id="10906" w:author="Dk Yati Pg Rumbli" w:date="2022-06-29T11:31:00Z">
                        <w:rPr>
                          <w:del w:id="10907" w:author="Dk Yati Pg Rumbli" w:date="2022-03-03T21:36:00Z"/>
                          <w:rFonts w:ascii="Microsoft Tai Le" w:eastAsia="Microsoft Tai Le" w:hAnsi="Microsoft Tai Le" w:cs="Microsoft Tai Le"/>
                          <w:color w:val="000000"/>
                          <w:sz w:val="16"/>
                          <w:szCs w:val="18"/>
                        </w:rPr>
                      </w:rPrChange>
                    </w:rPr>
                  </w:pPr>
                  <w:del w:id="10908" w:author="Dk Yati Pg Rumbli" w:date="2022-02-20T01:08:00Z">
                    <w:r w:rsidRPr="004C1D92" w:rsidDel="00C2252D">
                      <w:rPr>
                        <w:rFonts w:ascii="Lucida Bright" w:eastAsia="Microsoft Tai Le" w:hAnsi="Lucida Bright" w:cs="Microsoft New Tai Lue"/>
                        <w:color w:val="000000"/>
                        <w:sz w:val="18"/>
                        <w:szCs w:val="18"/>
                        <w:rPrChange w:id="10909" w:author="Dk Yati Pg Rumbli" w:date="2022-06-29T11:31:00Z">
                          <w:rPr>
                            <w:rFonts w:ascii="Microsoft Tai Le" w:eastAsia="Microsoft Tai Le" w:hAnsi="Microsoft Tai Le" w:cs="Microsoft Tai Le"/>
                            <w:color w:val="000000"/>
                            <w:sz w:val="16"/>
                            <w:szCs w:val="18"/>
                          </w:rPr>
                        </w:rPrChange>
                      </w:rPr>
                      <w:delText>8352895</w:delText>
                    </w:r>
                  </w:del>
                </w:p>
              </w:tc>
            </w:tr>
            <w:tr w:rsidR="00C343F5" w:rsidRPr="004C1D92" w:rsidDel="00C343F5" w14:paraId="51036431" w14:textId="3D0B917B" w:rsidTr="00CC192F">
              <w:trPr>
                <w:del w:id="10910" w:author="Dk Yati Pg Rumbli" w:date="2022-03-03T21:36:00Z"/>
              </w:trPr>
              <w:tc>
                <w:tcPr>
                  <w:tcW w:w="1304" w:type="dxa"/>
                  <w:tcPrChange w:id="10911" w:author="Dk Yati Pg Rumbli" w:date="2022-04-19T14:25:00Z">
                    <w:tcPr>
                      <w:tcW w:w="1304" w:type="dxa"/>
                    </w:tcPr>
                  </w:tcPrChange>
                </w:tcPr>
                <w:p w14:paraId="3922AA62" w14:textId="15C4B102" w:rsidR="00C343F5" w:rsidRPr="004C1D92" w:rsidDel="00C343F5" w:rsidRDefault="00C343F5" w:rsidP="00C343F5">
                  <w:pPr>
                    <w:jc w:val="right"/>
                    <w:rPr>
                      <w:del w:id="10912" w:author="Dk Yati Pg Rumbli" w:date="2022-03-03T21:36:00Z"/>
                      <w:rFonts w:ascii="Lucida Bright" w:eastAsia="Microsoft Tai Le" w:hAnsi="Lucida Bright" w:cs="Microsoft New Tai Lue"/>
                      <w:color w:val="000000"/>
                      <w:sz w:val="18"/>
                      <w:szCs w:val="18"/>
                      <w:rPrChange w:id="10913" w:author="Dk Yati Pg Rumbli" w:date="2022-06-29T11:31:00Z">
                        <w:rPr>
                          <w:del w:id="10914" w:author="Dk Yati Pg Rumbli" w:date="2022-03-03T21:36:00Z"/>
                          <w:rFonts w:ascii="Microsoft Tai Le" w:eastAsia="Microsoft Tai Le" w:hAnsi="Microsoft Tai Le" w:cs="Microsoft Tai Le"/>
                          <w:color w:val="000000"/>
                          <w:sz w:val="16"/>
                          <w:szCs w:val="18"/>
                        </w:rPr>
                      </w:rPrChange>
                    </w:rPr>
                  </w:pPr>
                </w:p>
              </w:tc>
              <w:tc>
                <w:tcPr>
                  <w:tcW w:w="3441" w:type="dxa"/>
                  <w:tcPrChange w:id="10915" w:author="Dk Yati Pg Rumbli" w:date="2022-04-19T14:25:00Z">
                    <w:tcPr>
                      <w:tcW w:w="3441" w:type="dxa"/>
                    </w:tcPr>
                  </w:tcPrChange>
                </w:tcPr>
                <w:p w14:paraId="01EF3651" w14:textId="35C7621C" w:rsidR="00C343F5" w:rsidRPr="004C1D92" w:rsidDel="00C343F5" w:rsidRDefault="00C343F5" w:rsidP="00C343F5">
                  <w:pPr>
                    <w:rPr>
                      <w:del w:id="10916" w:author="Dk Yati Pg Rumbli" w:date="2022-03-03T21:36:00Z"/>
                      <w:rFonts w:ascii="Lucida Bright" w:eastAsia="Microsoft Tai Le" w:hAnsi="Lucida Bright" w:cs="Microsoft New Tai Lue"/>
                      <w:color w:val="000000"/>
                      <w:sz w:val="18"/>
                      <w:szCs w:val="18"/>
                      <w:rPrChange w:id="10917" w:author="Dk Yati Pg Rumbli" w:date="2022-06-29T11:31:00Z">
                        <w:rPr>
                          <w:del w:id="10918" w:author="Dk Yati Pg Rumbli" w:date="2022-03-03T21:36:00Z"/>
                          <w:rFonts w:ascii="Microsoft Tai Le" w:eastAsia="Microsoft Tai Le" w:hAnsi="Microsoft Tai Le" w:cs="Microsoft Tai Le"/>
                          <w:color w:val="000000"/>
                          <w:sz w:val="16"/>
                          <w:szCs w:val="18"/>
                        </w:rPr>
                      </w:rPrChange>
                    </w:rPr>
                  </w:pPr>
                </w:p>
              </w:tc>
            </w:tr>
          </w:tbl>
          <w:p w14:paraId="34E058CA" w14:textId="7FD8F632" w:rsidR="00C343F5" w:rsidRPr="004C1D92" w:rsidDel="00C343F5" w:rsidRDefault="00C343F5" w:rsidP="00C343F5">
            <w:pPr>
              <w:rPr>
                <w:del w:id="10919" w:author="Dk Yati Pg Rumbli" w:date="2022-03-03T21:36:00Z"/>
                <w:rFonts w:ascii="Lucida Bright" w:eastAsia="Microsoft Tai Le" w:hAnsi="Lucida Bright" w:cs="Microsoft New Tai Lue"/>
                <w:noProof/>
                <w:color w:val="000000"/>
                <w:sz w:val="18"/>
                <w:szCs w:val="18"/>
                <w:rPrChange w:id="10920" w:author="Dk Yati Pg Rumbli" w:date="2022-06-29T11:31:00Z">
                  <w:rPr>
                    <w:del w:id="10921" w:author="Dk Yati Pg Rumbli" w:date="2022-03-03T21:36:00Z"/>
                    <w:rFonts w:ascii="Microsoft Tai Le" w:eastAsia="Microsoft Tai Le" w:hAnsi="Microsoft Tai Le" w:cs="Microsoft Tai Le"/>
                    <w:noProof/>
                    <w:color w:val="000000"/>
                    <w:sz w:val="18"/>
                    <w:szCs w:val="18"/>
                  </w:rPr>
                </w:rPrChange>
              </w:rPr>
            </w:pPr>
          </w:p>
        </w:tc>
        <w:tc>
          <w:tcPr>
            <w:tcW w:w="5594" w:type="dxa"/>
            <w:tcPrChange w:id="10922" w:author="Dk Yati Pg Rumbli" w:date="2022-04-19T14:25:00Z">
              <w:tcPr>
                <w:tcW w:w="5859" w:type="dxa"/>
                <w:gridSpan w:val="2"/>
              </w:tcPr>
            </w:tcPrChange>
          </w:tcPr>
          <w:p w14:paraId="0A27906F" w14:textId="4169C630" w:rsidR="00C343F5" w:rsidRPr="004C1D92" w:rsidDel="00C343F5" w:rsidRDefault="00C343F5" w:rsidP="00C343F5">
            <w:pPr>
              <w:rPr>
                <w:del w:id="10923" w:author="Dk Yati Pg Rumbli" w:date="2022-03-03T21:36:00Z"/>
                <w:rFonts w:ascii="Lucida Bright" w:eastAsia="Microsoft Tai Le" w:hAnsi="Lucida Bright" w:cs="Microsoft New Tai Lue"/>
                <w:color w:val="000000"/>
                <w:sz w:val="18"/>
                <w:szCs w:val="18"/>
                <w:rPrChange w:id="10924" w:author="Dk Yati Pg Rumbli" w:date="2022-06-29T11:31:00Z">
                  <w:rPr>
                    <w:del w:id="10925" w:author="Dk Yati Pg Rumbli" w:date="2022-03-03T21:36:00Z"/>
                    <w:rFonts w:ascii="Microsoft Tai Le" w:eastAsia="Microsoft Tai Le" w:hAnsi="Microsoft Tai Le" w:cs="Microsoft Tai Le"/>
                    <w:color w:val="000000"/>
                    <w:sz w:val="18"/>
                    <w:szCs w:val="18"/>
                  </w:rPr>
                </w:rPrChange>
              </w:rPr>
            </w:pPr>
          </w:p>
          <w:tbl>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0926"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013"/>
              <w:gridCol w:w="2386"/>
              <w:gridCol w:w="996"/>
              <w:tblGridChange w:id="10927">
                <w:tblGrid>
                  <w:gridCol w:w="2082"/>
                  <w:gridCol w:w="324"/>
                  <w:gridCol w:w="1993"/>
                  <w:gridCol w:w="996"/>
                </w:tblGrid>
              </w:tblGridChange>
            </w:tblGrid>
            <w:tr w:rsidR="00C343F5" w:rsidRPr="004C1D92" w:rsidDel="00C343F5" w14:paraId="58E5116F" w14:textId="037E546D" w:rsidTr="00CC192F">
              <w:trPr>
                <w:del w:id="10928" w:author="Dk Yati Pg Rumbli" w:date="2022-03-03T21:36:00Z"/>
              </w:trPr>
              <w:tc>
                <w:tcPr>
                  <w:tcW w:w="2013" w:type="dxa"/>
                  <w:tcPrChange w:id="10929" w:author="Dk Yati Pg Rumbli" w:date="2022-04-19T14:25:00Z">
                    <w:tcPr>
                      <w:tcW w:w="2406" w:type="dxa"/>
                    </w:tcPr>
                  </w:tcPrChange>
                </w:tcPr>
                <w:p w14:paraId="2ADCBAA2" w14:textId="11E4FA2E" w:rsidR="00C343F5" w:rsidRPr="004C1D92" w:rsidDel="00C343F5" w:rsidRDefault="00C343F5" w:rsidP="00C343F5">
                  <w:pPr>
                    <w:jc w:val="right"/>
                    <w:rPr>
                      <w:del w:id="10930" w:author="Dk Yati Pg Rumbli" w:date="2022-03-03T21:36:00Z"/>
                      <w:rFonts w:ascii="Lucida Bright" w:eastAsia="Microsoft Tai Le" w:hAnsi="Lucida Bright" w:cs="Microsoft New Tai Lue"/>
                      <w:bCs/>
                      <w:color w:val="0A627D"/>
                      <w:sz w:val="18"/>
                      <w:szCs w:val="18"/>
                      <w:rPrChange w:id="10931" w:author="Dk Yati Pg Rumbli" w:date="2022-06-29T11:31:00Z">
                        <w:rPr>
                          <w:del w:id="10932" w:author="Dk Yati Pg Rumbli" w:date="2022-03-03T21:36:00Z"/>
                          <w:rFonts w:ascii="Microsoft Tai Le" w:eastAsia="Microsoft Tai Le" w:hAnsi="Microsoft Tai Le" w:cs="Microsoft Tai Le"/>
                          <w:b/>
                          <w:bCs/>
                          <w:color w:val="0A627D"/>
                          <w:sz w:val="18"/>
                          <w:szCs w:val="18"/>
                        </w:rPr>
                      </w:rPrChange>
                    </w:rPr>
                  </w:pPr>
                  <w:del w:id="10933" w:author="Dk Yati Pg Rumbli" w:date="2022-03-03T21:36:00Z">
                    <w:r w:rsidRPr="004C1D92" w:rsidDel="00C343F5">
                      <w:rPr>
                        <w:rFonts w:ascii="Lucida Bright" w:eastAsia="Microsoft Tai Le" w:hAnsi="Lucida Bright" w:cs="Microsoft New Tai Lue"/>
                        <w:bCs/>
                        <w:color w:val="0A627D"/>
                        <w:sz w:val="18"/>
                        <w:szCs w:val="18"/>
                        <w:rPrChange w:id="10934" w:author="Dk Yati Pg Rumbli" w:date="2022-06-29T11:31:00Z">
                          <w:rPr>
                            <w:rFonts w:ascii="Microsoft Tai Le" w:eastAsia="Microsoft Tai Le" w:hAnsi="Microsoft Tai Le" w:cs="Microsoft Tai Le"/>
                            <w:b/>
                            <w:bCs/>
                            <w:color w:val="0A627D"/>
                            <w:sz w:val="18"/>
                            <w:szCs w:val="18"/>
                          </w:rPr>
                        </w:rPrChange>
                      </w:rPr>
                      <w:delText xml:space="preserve">Trailblazer Position : </w:delText>
                    </w:r>
                  </w:del>
                </w:p>
              </w:tc>
              <w:tc>
                <w:tcPr>
                  <w:tcW w:w="3382" w:type="dxa"/>
                  <w:gridSpan w:val="2"/>
                  <w:tcPrChange w:id="10935" w:author="Dk Yati Pg Rumbli" w:date="2022-04-19T14:25:00Z">
                    <w:tcPr>
                      <w:tcW w:w="2989" w:type="dxa"/>
                      <w:gridSpan w:val="3"/>
                    </w:tcPr>
                  </w:tcPrChange>
                </w:tcPr>
                <w:p w14:paraId="70F09730" w14:textId="78EBA74E" w:rsidR="00C343F5" w:rsidRPr="004C1D92" w:rsidDel="00C343F5" w:rsidRDefault="00C343F5" w:rsidP="00C343F5">
                  <w:pPr>
                    <w:rPr>
                      <w:del w:id="10936" w:author="Dk Yati Pg Rumbli" w:date="2022-03-03T21:36:00Z"/>
                      <w:rFonts w:ascii="Lucida Bright" w:eastAsia="Microsoft Tai Le" w:hAnsi="Lucida Bright" w:cs="Microsoft New Tai Lue"/>
                      <w:bCs/>
                      <w:color w:val="0A627D"/>
                      <w:sz w:val="18"/>
                      <w:szCs w:val="18"/>
                      <w:rPrChange w:id="10937" w:author="Dk Yati Pg Rumbli" w:date="2022-06-29T11:31:00Z">
                        <w:rPr>
                          <w:del w:id="10938" w:author="Dk Yati Pg Rumbli" w:date="2022-03-03T21:36:00Z"/>
                          <w:rFonts w:ascii="Microsoft Tai Le" w:eastAsia="Microsoft Tai Le" w:hAnsi="Microsoft Tai Le" w:cs="Microsoft Tai Le"/>
                          <w:b/>
                          <w:bCs/>
                          <w:color w:val="0A627D"/>
                          <w:sz w:val="18"/>
                          <w:szCs w:val="18"/>
                        </w:rPr>
                      </w:rPrChange>
                    </w:rPr>
                  </w:pPr>
                  <w:del w:id="10939" w:author="Dk Yati Pg Rumbli" w:date="2022-03-03T21:36:00Z">
                    <w:r w:rsidRPr="004C1D92" w:rsidDel="00C343F5">
                      <w:rPr>
                        <w:rFonts w:ascii="Lucida Bright" w:eastAsia="Microsoft Tai Le" w:hAnsi="Lucida Bright" w:cs="Microsoft New Tai Lue"/>
                        <w:bCs/>
                        <w:color w:val="0A627D"/>
                        <w:sz w:val="18"/>
                        <w:szCs w:val="18"/>
                        <w:rPrChange w:id="10940" w:author="Dk Yati Pg Rumbli" w:date="2022-06-29T11:31:00Z">
                          <w:rPr>
                            <w:rFonts w:ascii="Microsoft Tai Le" w:eastAsia="Microsoft Tai Le" w:hAnsi="Microsoft Tai Le" w:cs="Microsoft Tai Le"/>
                            <w:b/>
                            <w:bCs/>
                            <w:color w:val="0A627D"/>
                            <w:sz w:val="18"/>
                            <w:szCs w:val="18"/>
                          </w:rPr>
                        </w:rPrChange>
                      </w:rPr>
                      <w:delText>10</w:delText>
                    </w:r>
                  </w:del>
                </w:p>
              </w:tc>
            </w:tr>
            <w:tr w:rsidR="00C343F5" w:rsidRPr="004C1D92" w:rsidDel="00C343F5" w14:paraId="610D11AB" w14:textId="486C1785" w:rsidTr="00CC192F">
              <w:trPr>
                <w:del w:id="10941" w:author="Dk Yati Pg Rumbli" w:date="2022-03-03T21:36:00Z"/>
              </w:trPr>
              <w:tc>
                <w:tcPr>
                  <w:tcW w:w="2013" w:type="dxa"/>
                  <w:tcPrChange w:id="10942" w:author="Dk Yati Pg Rumbli" w:date="2022-04-19T14:25:00Z">
                    <w:tcPr>
                      <w:tcW w:w="2406" w:type="dxa"/>
                    </w:tcPr>
                  </w:tcPrChange>
                </w:tcPr>
                <w:p w14:paraId="66DAB90C" w14:textId="20797B18" w:rsidR="00C343F5" w:rsidRPr="004C1D92" w:rsidDel="00C343F5" w:rsidRDefault="00C343F5" w:rsidP="00C343F5">
                  <w:pPr>
                    <w:jc w:val="right"/>
                    <w:rPr>
                      <w:del w:id="10943" w:author="Dk Yati Pg Rumbli" w:date="2022-03-03T21:36:00Z"/>
                      <w:rFonts w:ascii="Lucida Bright" w:eastAsia="Microsoft Tai Le" w:hAnsi="Lucida Bright" w:cs="Microsoft New Tai Lue"/>
                      <w:color w:val="000000"/>
                      <w:sz w:val="18"/>
                      <w:szCs w:val="18"/>
                      <w:rPrChange w:id="10944" w:author="Dk Yati Pg Rumbli" w:date="2022-06-29T11:31:00Z">
                        <w:rPr>
                          <w:del w:id="10945" w:author="Dk Yati Pg Rumbli" w:date="2022-03-03T21:36:00Z"/>
                          <w:rFonts w:ascii="Microsoft Tai Le" w:eastAsia="Microsoft Tai Le" w:hAnsi="Microsoft Tai Le" w:cs="Microsoft Tai Le"/>
                          <w:color w:val="000000"/>
                          <w:sz w:val="18"/>
                          <w:szCs w:val="18"/>
                        </w:rPr>
                      </w:rPrChange>
                    </w:rPr>
                  </w:pPr>
                  <w:del w:id="10946" w:author="Dk Yati Pg Rumbli" w:date="2022-03-03T21:36:00Z">
                    <w:r w:rsidRPr="004C1D92" w:rsidDel="00C343F5">
                      <w:rPr>
                        <w:rFonts w:ascii="Lucida Bright" w:eastAsia="Microsoft Tai Le" w:hAnsi="Lucida Bright" w:cs="Microsoft New Tai Lue"/>
                        <w:color w:val="000000"/>
                        <w:sz w:val="18"/>
                        <w:szCs w:val="18"/>
                        <w:rPrChange w:id="10947" w:author="Dk Yati Pg Rumbli" w:date="2022-06-29T11:31:00Z">
                          <w:rPr>
                            <w:rFonts w:ascii="Microsoft Tai Le" w:eastAsia="Microsoft Tai Le" w:hAnsi="Microsoft Tai Le" w:cs="Microsoft Tai Le"/>
                            <w:color w:val="000000"/>
                            <w:sz w:val="18"/>
                            <w:szCs w:val="18"/>
                          </w:rPr>
                        </w:rPrChange>
                      </w:rPr>
                      <w:delText>Points :</w:delText>
                    </w:r>
                  </w:del>
                </w:p>
              </w:tc>
              <w:tc>
                <w:tcPr>
                  <w:tcW w:w="3382" w:type="dxa"/>
                  <w:gridSpan w:val="2"/>
                  <w:tcPrChange w:id="10948" w:author="Dk Yati Pg Rumbli" w:date="2022-04-19T14:25:00Z">
                    <w:tcPr>
                      <w:tcW w:w="2989" w:type="dxa"/>
                      <w:gridSpan w:val="3"/>
                    </w:tcPr>
                  </w:tcPrChange>
                </w:tcPr>
                <w:p w14:paraId="6FF9E683" w14:textId="01E1A463" w:rsidR="00C343F5" w:rsidRPr="004C1D92" w:rsidDel="00C343F5" w:rsidRDefault="00C343F5" w:rsidP="00C343F5">
                  <w:pPr>
                    <w:rPr>
                      <w:del w:id="10949" w:author="Dk Yati Pg Rumbli" w:date="2022-03-03T21:36:00Z"/>
                      <w:rFonts w:ascii="Lucida Bright" w:eastAsia="Microsoft Tai Le" w:hAnsi="Lucida Bright" w:cs="Microsoft New Tai Lue"/>
                      <w:color w:val="000000"/>
                      <w:sz w:val="18"/>
                      <w:szCs w:val="18"/>
                      <w:rPrChange w:id="10950" w:author="Dk Yati Pg Rumbli" w:date="2022-06-29T11:31:00Z">
                        <w:rPr>
                          <w:del w:id="10951" w:author="Dk Yati Pg Rumbli" w:date="2022-03-03T21:36:00Z"/>
                          <w:rFonts w:ascii="Microsoft Tai Le" w:eastAsia="Microsoft Tai Le" w:hAnsi="Microsoft Tai Le" w:cs="Microsoft Tai Le"/>
                          <w:color w:val="000000"/>
                          <w:sz w:val="18"/>
                          <w:szCs w:val="18"/>
                        </w:rPr>
                      </w:rPrChange>
                    </w:rPr>
                  </w:pPr>
                  <w:del w:id="10952" w:author="Dk Yati Pg Rumbli" w:date="2022-03-03T21:36:00Z">
                    <w:r w:rsidRPr="004C1D92" w:rsidDel="00C343F5">
                      <w:rPr>
                        <w:rFonts w:ascii="Lucida Bright" w:eastAsia="Microsoft Tai Le" w:hAnsi="Lucida Bright" w:cs="Microsoft New Tai Lue"/>
                        <w:color w:val="000000"/>
                        <w:sz w:val="18"/>
                        <w:szCs w:val="18"/>
                        <w:rPrChange w:id="10953" w:author="Dk Yati Pg Rumbli" w:date="2022-06-29T11:31:00Z">
                          <w:rPr>
                            <w:rFonts w:ascii="Microsoft Tai Le" w:eastAsia="Microsoft Tai Le" w:hAnsi="Microsoft Tai Le" w:cs="Microsoft Tai Le"/>
                            <w:color w:val="000000"/>
                            <w:sz w:val="18"/>
                            <w:szCs w:val="18"/>
                          </w:rPr>
                        </w:rPrChange>
                      </w:rPr>
                      <w:delText>10</w:delText>
                    </w:r>
                  </w:del>
                  <w:del w:id="10954" w:author="Dk Yati Pg Rumbli" w:date="2022-02-20T01:06:00Z">
                    <w:r w:rsidRPr="004C1D92" w:rsidDel="00C2252D">
                      <w:rPr>
                        <w:rFonts w:ascii="Lucida Bright" w:eastAsia="Microsoft Tai Le" w:hAnsi="Lucida Bright" w:cs="Microsoft New Tai Lue"/>
                        <w:color w:val="000000"/>
                        <w:sz w:val="18"/>
                        <w:szCs w:val="18"/>
                        <w:rPrChange w:id="10955" w:author="Dk Yati Pg Rumbli" w:date="2022-06-29T11:31:00Z">
                          <w:rPr>
                            <w:rFonts w:ascii="Microsoft Tai Le" w:eastAsia="Microsoft Tai Le" w:hAnsi="Microsoft Tai Le" w:cs="Microsoft Tai Le"/>
                            <w:color w:val="000000"/>
                            <w:sz w:val="18"/>
                            <w:szCs w:val="18"/>
                          </w:rPr>
                        </w:rPrChange>
                      </w:rPr>
                      <w:delText>0</w:delText>
                    </w:r>
                  </w:del>
                </w:p>
              </w:tc>
            </w:tr>
            <w:tr w:rsidR="00C343F5" w:rsidRPr="004C1D92" w:rsidDel="00C343F5" w14:paraId="31873AF2" w14:textId="0E1C2527" w:rsidTr="00CC192F">
              <w:trPr>
                <w:del w:id="10956" w:author="Dk Yati Pg Rumbli" w:date="2022-03-03T21:36:00Z"/>
              </w:trPr>
              <w:tc>
                <w:tcPr>
                  <w:tcW w:w="2013" w:type="dxa"/>
                  <w:tcPrChange w:id="10957" w:author="Dk Yati Pg Rumbli" w:date="2022-04-19T14:25:00Z">
                    <w:tcPr>
                      <w:tcW w:w="2406" w:type="dxa"/>
                    </w:tcPr>
                  </w:tcPrChange>
                </w:tcPr>
                <w:p w14:paraId="4D6BC47B" w14:textId="75CF33F0" w:rsidR="00C343F5" w:rsidRPr="004C1D92" w:rsidDel="00C343F5" w:rsidRDefault="00C343F5" w:rsidP="00C343F5">
                  <w:pPr>
                    <w:jc w:val="right"/>
                    <w:rPr>
                      <w:del w:id="10958" w:author="Dk Yati Pg Rumbli" w:date="2022-03-03T21:36:00Z"/>
                      <w:rFonts w:ascii="Lucida Bright" w:eastAsia="Microsoft Tai Le" w:hAnsi="Lucida Bright" w:cs="Microsoft New Tai Lue"/>
                      <w:color w:val="000000"/>
                      <w:sz w:val="18"/>
                      <w:szCs w:val="18"/>
                      <w:rPrChange w:id="10959" w:author="Dk Yati Pg Rumbli" w:date="2022-06-29T11:31:00Z">
                        <w:rPr>
                          <w:del w:id="10960" w:author="Dk Yati Pg Rumbli" w:date="2022-03-03T21:36:00Z"/>
                          <w:rFonts w:ascii="Microsoft Tai Le" w:eastAsia="Microsoft Tai Le" w:hAnsi="Microsoft Tai Le" w:cs="Microsoft Tai Le"/>
                          <w:color w:val="000000"/>
                          <w:sz w:val="18"/>
                          <w:szCs w:val="18"/>
                        </w:rPr>
                      </w:rPrChange>
                    </w:rPr>
                  </w:pPr>
                  <w:del w:id="10961" w:author="Dk Yati Pg Rumbli" w:date="2022-03-03T21:36:00Z">
                    <w:r w:rsidRPr="004C1D92" w:rsidDel="00C343F5">
                      <w:rPr>
                        <w:rFonts w:ascii="Lucida Bright" w:eastAsia="Microsoft Tai Le" w:hAnsi="Lucida Bright" w:cs="Microsoft New Tai Lue"/>
                        <w:color w:val="000000"/>
                        <w:sz w:val="18"/>
                        <w:szCs w:val="18"/>
                        <w:rPrChange w:id="10962" w:author="Dk Yati Pg Rumbli" w:date="2022-06-29T11:31:00Z">
                          <w:rPr>
                            <w:rFonts w:ascii="Microsoft Tai Le" w:eastAsia="Microsoft Tai Le" w:hAnsi="Microsoft Tai Le" w:cs="Microsoft Tai Le"/>
                            <w:color w:val="000000"/>
                            <w:sz w:val="18"/>
                            <w:szCs w:val="18"/>
                          </w:rPr>
                        </w:rPrChange>
                      </w:rPr>
                      <w:delText xml:space="preserve">RSVP : </w:delText>
                    </w:r>
                  </w:del>
                </w:p>
              </w:tc>
              <w:tc>
                <w:tcPr>
                  <w:tcW w:w="3382" w:type="dxa"/>
                  <w:gridSpan w:val="2"/>
                  <w:tcPrChange w:id="10963" w:author="Dk Yati Pg Rumbli" w:date="2022-04-19T14:25:00Z">
                    <w:tcPr>
                      <w:tcW w:w="2989" w:type="dxa"/>
                      <w:gridSpan w:val="3"/>
                    </w:tcPr>
                  </w:tcPrChange>
                </w:tcPr>
                <w:p w14:paraId="3A5D8A16" w14:textId="71E2351A" w:rsidR="00C343F5" w:rsidRPr="004C1D92" w:rsidDel="00C343F5" w:rsidRDefault="00C343F5" w:rsidP="00C343F5">
                  <w:pPr>
                    <w:rPr>
                      <w:del w:id="10964" w:author="Dk Yati Pg Rumbli" w:date="2022-03-03T21:36:00Z"/>
                      <w:rFonts w:ascii="Lucida Bright" w:eastAsia="Microsoft Tai Le" w:hAnsi="Lucida Bright" w:cs="Microsoft New Tai Lue"/>
                      <w:color w:val="000000"/>
                      <w:sz w:val="18"/>
                      <w:szCs w:val="18"/>
                      <w:rPrChange w:id="10965" w:author="Dk Yati Pg Rumbli" w:date="2022-06-29T11:31:00Z">
                        <w:rPr>
                          <w:del w:id="10966" w:author="Dk Yati Pg Rumbli" w:date="2022-03-03T21:36:00Z"/>
                          <w:rFonts w:ascii="Microsoft Tai Le" w:eastAsia="Microsoft Tai Le" w:hAnsi="Microsoft Tai Le" w:cs="Microsoft Tai Le"/>
                          <w:color w:val="000000"/>
                          <w:sz w:val="18"/>
                          <w:szCs w:val="18"/>
                        </w:rPr>
                      </w:rPrChange>
                    </w:rPr>
                  </w:pPr>
                  <w:del w:id="10967" w:author="Dk Yati Pg Rumbli" w:date="2022-03-03T21:36:00Z">
                    <w:r w:rsidRPr="004C1D92" w:rsidDel="00C343F5">
                      <w:rPr>
                        <w:rFonts w:ascii="Lucida Bright" w:eastAsia="Microsoft Tai Le" w:hAnsi="Lucida Bright" w:cs="Microsoft New Tai Lue"/>
                        <w:color w:val="000000"/>
                        <w:sz w:val="18"/>
                        <w:szCs w:val="18"/>
                        <w:rPrChange w:id="10968" w:author="Dk Yati Pg Rumbli" w:date="2022-06-29T11:31:00Z">
                          <w:rPr>
                            <w:rFonts w:ascii="Microsoft Tai Le" w:eastAsia="Microsoft Tai Le" w:hAnsi="Microsoft Tai Le" w:cs="Microsoft Tai Le"/>
                            <w:color w:val="000000"/>
                            <w:sz w:val="18"/>
                            <w:szCs w:val="18"/>
                          </w:rPr>
                        </w:rPrChange>
                      </w:rPr>
                      <w:delText>2</w:delText>
                    </w:r>
                  </w:del>
                  <w:del w:id="10969" w:author="Dk Yati Pg Rumbli" w:date="2022-02-20T01:06:00Z">
                    <w:r w:rsidRPr="004C1D92" w:rsidDel="00C2252D">
                      <w:rPr>
                        <w:rFonts w:ascii="Lucida Bright" w:eastAsia="Microsoft Tai Le" w:hAnsi="Lucida Bright" w:cs="Microsoft New Tai Lue"/>
                        <w:color w:val="000000"/>
                        <w:sz w:val="18"/>
                        <w:szCs w:val="18"/>
                        <w:rPrChange w:id="10970" w:author="Dk Yati Pg Rumbli" w:date="2022-06-29T11:31:00Z">
                          <w:rPr>
                            <w:rFonts w:ascii="Microsoft Tai Le" w:eastAsia="Microsoft Tai Le" w:hAnsi="Microsoft Tai Le" w:cs="Microsoft Tai Le"/>
                            <w:color w:val="000000"/>
                            <w:sz w:val="18"/>
                            <w:szCs w:val="18"/>
                          </w:rPr>
                        </w:rPrChange>
                      </w:rPr>
                      <w:delText>5</w:delText>
                    </w:r>
                  </w:del>
                </w:p>
              </w:tc>
            </w:tr>
            <w:tr w:rsidR="00C343F5" w:rsidRPr="004C1D92" w:rsidDel="00C343F5" w14:paraId="773927E2" w14:textId="2F58230C" w:rsidTr="00CC192F">
              <w:trPr>
                <w:del w:id="10971" w:author="Dk Yati Pg Rumbli" w:date="2022-03-03T21:36:00Z"/>
              </w:trPr>
              <w:tc>
                <w:tcPr>
                  <w:tcW w:w="2013" w:type="dxa"/>
                  <w:tcPrChange w:id="10972" w:author="Dk Yati Pg Rumbli" w:date="2022-04-19T14:25:00Z">
                    <w:tcPr>
                      <w:tcW w:w="2406" w:type="dxa"/>
                    </w:tcPr>
                  </w:tcPrChange>
                </w:tcPr>
                <w:p w14:paraId="2BED1E4C" w14:textId="68CA02A3" w:rsidR="00C343F5" w:rsidRPr="004C1D92" w:rsidDel="00C343F5" w:rsidRDefault="00C343F5" w:rsidP="00C343F5">
                  <w:pPr>
                    <w:jc w:val="right"/>
                    <w:rPr>
                      <w:del w:id="10973" w:author="Dk Yati Pg Rumbli" w:date="2022-03-03T21:36:00Z"/>
                      <w:rFonts w:ascii="Lucida Bright" w:eastAsia="Microsoft Tai Le" w:hAnsi="Lucida Bright" w:cs="Microsoft New Tai Lue"/>
                      <w:color w:val="000000"/>
                      <w:sz w:val="18"/>
                      <w:szCs w:val="18"/>
                      <w:rPrChange w:id="10974" w:author="Dk Yati Pg Rumbli" w:date="2022-06-29T11:31:00Z">
                        <w:rPr>
                          <w:del w:id="10975" w:author="Dk Yati Pg Rumbli" w:date="2022-03-03T21:36:00Z"/>
                          <w:rFonts w:ascii="Microsoft Tai Le" w:eastAsia="Microsoft Tai Le" w:hAnsi="Microsoft Tai Le" w:cs="Microsoft Tai Le"/>
                          <w:color w:val="000000"/>
                          <w:sz w:val="18"/>
                          <w:szCs w:val="18"/>
                        </w:rPr>
                      </w:rPrChange>
                    </w:rPr>
                  </w:pPr>
                  <w:del w:id="10976" w:author="Dk Yati Pg Rumbli" w:date="2022-03-03T21:36:00Z">
                    <w:r w:rsidRPr="004C1D92" w:rsidDel="00C343F5">
                      <w:rPr>
                        <w:rFonts w:ascii="Lucida Bright" w:eastAsia="Microsoft Tai Le" w:hAnsi="Lucida Bright" w:cs="Microsoft New Tai Lue"/>
                        <w:color w:val="000000"/>
                        <w:sz w:val="18"/>
                        <w:szCs w:val="18"/>
                        <w:rPrChange w:id="10977" w:author="Dk Yati Pg Rumbli" w:date="2022-06-29T11:31:00Z">
                          <w:rPr>
                            <w:rFonts w:ascii="Microsoft Tai Le" w:eastAsia="Microsoft Tai Le" w:hAnsi="Microsoft Tai Le" w:cs="Microsoft Tai Le"/>
                            <w:color w:val="000000"/>
                            <w:sz w:val="18"/>
                            <w:szCs w:val="18"/>
                          </w:rPr>
                        </w:rPrChange>
                      </w:rPr>
                      <w:delText xml:space="preserve">Event Completed : </w:delText>
                    </w:r>
                  </w:del>
                </w:p>
              </w:tc>
              <w:tc>
                <w:tcPr>
                  <w:tcW w:w="3382" w:type="dxa"/>
                  <w:gridSpan w:val="2"/>
                  <w:tcPrChange w:id="10978" w:author="Dk Yati Pg Rumbli" w:date="2022-04-19T14:25:00Z">
                    <w:tcPr>
                      <w:tcW w:w="2989" w:type="dxa"/>
                      <w:gridSpan w:val="3"/>
                    </w:tcPr>
                  </w:tcPrChange>
                </w:tcPr>
                <w:p w14:paraId="42B00EEB" w14:textId="6A0DD2AD" w:rsidR="00C343F5" w:rsidRPr="004C1D92" w:rsidDel="00C343F5" w:rsidRDefault="00C343F5" w:rsidP="00C343F5">
                  <w:pPr>
                    <w:rPr>
                      <w:del w:id="10979" w:author="Dk Yati Pg Rumbli" w:date="2022-03-03T21:36:00Z"/>
                      <w:rFonts w:ascii="Lucida Bright" w:eastAsia="Microsoft Tai Le" w:hAnsi="Lucida Bright" w:cs="Microsoft New Tai Lue"/>
                      <w:color w:val="000000"/>
                      <w:sz w:val="18"/>
                      <w:szCs w:val="18"/>
                      <w:rPrChange w:id="10980" w:author="Dk Yati Pg Rumbli" w:date="2022-06-29T11:31:00Z">
                        <w:rPr>
                          <w:del w:id="10981" w:author="Dk Yati Pg Rumbli" w:date="2022-03-03T21:36:00Z"/>
                          <w:rFonts w:ascii="Microsoft Tai Le" w:eastAsia="Microsoft Tai Le" w:hAnsi="Microsoft Tai Le" w:cs="Microsoft Tai Le"/>
                          <w:color w:val="000000"/>
                          <w:sz w:val="18"/>
                          <w:szCs w:val="18"/>
                        </w:rPr>
                      </w:rPrChange>
                    </w:rPr>
                  </w:pPr>
                  <w:del w:id="10982" w:author="Dk Yati Pg Rumbli" w:date="2022-02-20T01:08:00Z">
                    <w:r w:rsidRPr="004C1D92" w:rsidDel="00C2252D">
                      <w:rPr>
                        <w:rFonts w:ascii="Lucida Bright" w:eastAsia="Microsoft Tai Le" w:hAnsi="Lucida Bright" w:cs="Microsoft New Tai Lue"/>
                        <w:color w:val="000000"/>
                        <w:sz w:val="18"/>
                        <w:szCs w:val="18"/>
                        <w:rPrChange w:id="10983" w:author="Dk Yati Pg Rumbli" w:date="2022-06-29T11:31:00Z">
                          <w:rPr>
                            <w:rFonts w:ascii="Microsoft Tai Le" w:eastAsia="Microsoft Tai Le" w:hAnsi="Microsoft Tai Le" w:cs="Microsoft Tai Le"/>
                            <w:color w:val="000000"/>
                            <w:sz w:val="18"/>
                            <w:szCs w:val="18"/>
                          </w:rPr>
                        </w:rPrChange>
                      </w:rPr>
                      <w:delText>19</w:delText>
                    </w:r>
                  </w:del>
                  <w:del w:id="10984" w:author="Dk Yati Pg Rumbli" w:date="2022-03-03T21:36:00Z">
                    <w:r w:rsidRPr="004C1D92" w:rsidDel="00C343F5">
                      <w:rPr>
                        <w:rFonts w:ascii="Lucida Bright" w:eastAsia="Microsoft Tai Le" w:hAnsi="Lucida Bright" w:cs="Microsoft New Tai Lue"/>
                        <w:color w:val="000000"/>
                        <w:sz w:val="18"/>
                        <w:szCs w:val="18"/>
                        <w:rPrChange w:id="10985" w:author="Dk Yati Pg Rumbli" w:date="2022-06-29T11:31:00Z">
                          <w:rPr>
                            <w:rFonts w:ascii="Microsoft Tai Le" w:eastAsia="Microsoft Tai Le" w:hAnsi="Microsoft Tai Le" w:cs="Microsoft Tai Le"/>
                            <w:color w:val="000000"/>
                            <w:sz w:val="18"/>
                            <w:szCs w:val="18"/>
                          </w:rPr>
                        </w:rPrChange>
                      </w:rPr>
                      <w:delText xml:space="preserve"> events</w:delText>
                    </w:r>
                  </w:del>
                </w:p>
              </w:tc>
            </w:tr>
            <w:tr w:rsidR="00C343F5" w:rsidRPr="004C1D92" w:rsidDel="00C343F5" w14:paraId="4820E15A" w14:textId="3907D0B7" w:rsidTr="00CC192F">
              <w:trPr>
                <w:del w:id="10986" w:author="Dk Yati Pg Rumbli" w:date="2022-03-03T21:36:00Z"/>
              </w:trPr>
              <w:tc>
                <w:tcPr>
                  <w:tcW w:w="2013" w:type="dxa"/>
                  <w:tcPrChange w:id="10987" w:author="Dk Yati Pg Rumbli" w:date="2022-04-19T14:25:00Z">
                    <w:tcPr>
                      <w:tcW w:w="2406" w:type="dxa"/>
                    </w:tcPr>
                  </w:tcPrChange>
                </w:tcPr>
                <w:p w14:paraId="66BBF320" w14:textId="634541EC" w:rsidR="00C343F5" w:rsidRPr="004C1D92" w:rsidDel="00C343F5" w:rsidRDefault="00C343F5" w:rsidP="00C343F5">
                  <w:pPr>
                    <w:jc w:val="right"/>
                    <w:rPr>
                      <w:del w:id="10988" w:author="Dk Yati Pg Rumbli" w:date="2022-03-03T21:36:00Z"/>
                      <w:rFonts w:ascii="Lucida Bright" w:eastAsia="Microsoft Tai Le" w:hAnsi="Lucida Bright" w:cs="Microsoft New Tai Lue"/>
                      <w:color w:val="000000"/>
                      <w:sz w:val="18"/>
                      <w:szCs w:val="18"/>
                      <w:rPrChange w:id="10989" w:author="Dk Yati Pg Rumbli" w:date="2022-06-29T11:31:00Z">
                        <w:rPr>
                          <w:del w:id="10990" w:author="Dk Yati Pg Rumbli" w:date="2022-03-03T21:36:00Z"/>
                          <w:rFonts w:ascii="Microsoft Tai Le" w:eastAsia="Microsoft Tai Le" w:hAnsi="Microsoft Tai Le" w:cs="Microsoft Tai Le"/>
                          <w:color w:val="000000"/>
                          <w:sz w:val="18"/>
                          <w:szCs w:val="18"/>
                        </w:rPr>
                      </w:rPrChange>
                    </w:rPr>
                  </w:pPr>
                </w:p>
              </w:tc>
              <w:tc>
                <w:tcPr>
                  <w:tcW w:w="3382" w:type="dxa"/>
                  <w:gridSpan w:val="2"/>
                  <w:tcPrChange w:id="10991" w:author="Dk Yati Pg Rumbli" w:date="2022-04-19T14:25:00Z">
                    <w:tcPr>
                      <w:tcW w:w="2989" w:type="dxa"/>
                      <w:gridSpan w:val="3"/>
                    </w:tcPr>
                  </w:tcPrChange>
                </w:tcPr>
                <w:p w14:paraId="536AED5D" w14:textId="72FEEE45" w:rsidR="00C343F5" w:rsidRPr="004C1D92" w:rsidDel="00C343F5" w:rsidRDefault="00C343F5" w:rsidP="00C343F5">
                  <w:pPr>
                    <w:rPr>
                      <w:del w:id="10992" w:author="Dk Yati Pg Rumbli" w:date="2022-03-03T21:36:00Z"/>
                      <w:rFonts w:ascii="Lucida Bright" w:eastAsia="Microsoft Tai Le" w:hAnsi="Lucida Bright" w:cs="Microsoft New Tai Lue"/>
                      <w:color w:val="000000"/>
                      <w:sz w:val="18"/>
                      <w:szCs w:val="18"/>
                      <w:rPrChange w:id="10993" w:author="Dk Yati Pg Rumbli" w:date="2022-06-29T11:31:00Z">
                        <w:rPr>
                          <w:del w:id="10994" w:author="Dk Yati Pg Rumbli" w:date="2022-03-03T21:36:00Z"/>
                          <w:rFonts w:ascii="Microsoft Tai Le" w:eastAsia="Microsoft Tai Le" w:hAnsi="Microsoft Tai Le" w:cs="Microsoft Tai Le"/>
                          <w:color w:val="000000"/>
                          <w:sz w:val="18"/>
                          <w:szCs w:val="18"/>
                        </w:rPr>
                      </w:rPrChange>
                    </w:rPr>
                  </w:pPr>
                </w:p>
              </w:tc>
            </w:tr>
            <w:tr w:rsidR="00C343F5" w:rsidRPr="004C1D92" w:rsidDel="00C343F5" w14:paraId="01AD5548" w14:textId="4A9CAA35" w:rsidTr="00CC192F">
              <w:trPr>
                <w:del w:id="10995" w:author="Dk Yati Pg Rumbli" w:date="2022-03-03T21:36:00Z"/>
              </w:trPr>
              <w:tc>
                <w:tcPr>
                  <w:tcW w:w="2013" w:type="dxa"/>
                  <w:tcPrChange w:id="10996" w:author="Dk Yati Pg Rumbli" w:date="2022-04-19T14:25:00Z">
                    <w:tcPr>
                      <w:tcW w:w="2406" w:type="dxa"/>
                    </w:tcPr>
                  </w:tcPrChange>
                </w:tcPr>
                <w:p w14:paraId="307207FF" w14:textId="7BDEDBDC" w:rsidR="00C343F5" w:rsidRPr="004C1D92" w:rsidDel="00C343F5" w:rsidRDefault="00C343F5" w:rsidP="00C343F5">
                  <w:pPr>
                    <w:jc w:val="right"/>
                    <w:rPr>
                      <w:del w:id="10997" w:author="Dk Yati Pg Rumbli" w:date="2022-03-03T21:36:00Z"/>
                      <w:rFonts w:ascii="Lucida Bright" w:eastAsia="Microsoft Tai Le" w:hAnsi="Lucida Bright" w:cs="Microsoft New Tai Lue"/>
                      <w:bCs/>
                      <w:color w:val="0A627D"/>
                      <w:sz w:val="18"/>
                      <w:szCs w:val="18"/>
                      <w:rPrChange w:id="10998" w:author="Dk Yati Pg Rumbli" w:date="2022-06-29T11:31:00Z">
                        <w:rPr>
                          <w:del w:id="10999" w:author="Dk Yati Pg Rumbli" w:date="2022-03-03T21:36:00Z"/>
                          <w:rFonts w:ascii="Microsoft Tai Le" w:eastAsia="Microsoft Tai Le" w:hAnsi="Microsoft Tai Le" w:cs="Microsoft Tai Le"/>
                          <w:b/>
                          <w:bCs/>
                          <w:color w:val="0A627D"/>
                          <w:sz w:val="18"/>
                          <w:szCs w:val="18"/>
                        </w:rPr>
                      </w:rPrChange>
                    </w:rPr>
                  </w:pPr>
                  <w:del w:id="11000" w:author="Dk Yati Pg Rumbli" w:date="2022-03-03T21:36:00Z">
                    <w:r w:rsidRPr="004C1D92" w:rsidDel="00C343F5">
                      <w:rPr>
                        <w:rFonts w:ascii="Lucida Bright" w:eastAsia="Microsoft Tai Le" w:hAnsi="Lucida Bright" w:cs="Microsoft New Tai Lue"/>
                        <w:bCs/>
                        <w:color w:val="0A627D"/>
                        <w:sz w:val="18"/>
                        <w:szCs w:val="18"/>
                        <w:rPrChange w:id="11001" w:author="Dk Yati Pg Rumbli" w:date="2022-06-29T11:31:00Z">
                          <w:rPr>
                            <w:rFonts w:ascii="Microsoft Tai Le" w:eastAsia="Microsoft Tai Le" w:hAnsi="Microsoft Tai Le" w:cs="Microsoft Tai Le"/>
                            <w:b/>
                            <w:bCs/>
                            <w:color w:val="0A627D"/>
                            <w:sz w:val="18"/>
                            <w:szCs w:val="18"/>
                          </w:rPr>
                        </w:rPrChange>
                      </w:rPr>
                      <w:delText>Top 3 Causes :</w:delText>
                    </w:r>
                  </w:del>
                </w:p>
              </w:tc>
              <w:tc>
                <w:tcPr>
                  <w:tcW w:w="3382" w:type="dxa"/>
                  <w:gridSpan w:val="2"/>
                  <w:tcPrChange w:id="11002" w:author="Dk Yati Pg Rumbli" w:date="2022-04-19T14:25:00Z">
                    <w:tcPr>
                      <w:tcW w:w="2989" w:type="dxa"/>
                      <w:gridSpan w:val="3"/>
                    </w:tcPr>
                  </w:tcPrChange>
                </w:tcPr>
                <w:p w14:paraId="21A9945C" w14:textId="7D8DF92A" w:rsidR="00C343F5" w:rsidRPr="004C1D92" w:rsidDel="00C343F5" w:rsidRDefault="00C343F5" w:rsidP="00C343F5">
                  <w:pPr>
                    <w:rPr>
                      <w:del w:id="11003" w:author="Dk Yati Pg Rumbli" w:date="2022-03-03T21:36:00Z"/>
                      <w:rFonts w:ascii="Lucida Bright" w:eastAsia="Microsoft Tai Le" w:hAnsi="Lucida Bright" w:cs="Microsoft New Tai Lue"/>
                      <w:color w:val="000000"/>
                      <w:sz w:val="18"/>
                      <w:szCs w:val="18"/>
                      <w:rPrChange w:id="11004" w:author="Dk Yati Pg Rumbli" w:date="2022-06-29T11:31:00Z">
                        <w:rPr>
                          <w:del w:id="11005" w:author="Dk Yati Pg Rumbli" w:date="2022-03-03T21:36:00Z"/>
                          <w:rFonts w:ascii="Microsoft Tai Le" w:eastAsia="Microsoft Tai Le" w:hAnsi="Microsoft Tai Le" w:cs="Microsoft Tai Le"/>
                          <w:color w:val="000000"/>
                          <w:sz w:val="18"/>
                          <w:szCs w:val="18"/>
                        </w:rPr>
                      </w:rPrChange>
                    </w:rPr>
                  </w:pPr>
                  <w:del w:id="11006" w:author="Dk Yati Pg Rumbli" w:date="2022-02-20T01:08:00Z">
                    <w:r w:rsidRPr="004C1D92" w:rsidDel="00C2252D">
                      <w:rPr>
                        <w:rFonts w:ascii="Lucida Bright" w:eastAsia="Microsoft Tai Le" w:hAnsi="Lucida Bright" w:cs="Microsoft New Tai Lue"/>
                        <w:color w:val="000000"/>
                        <w:sz w:val="18"/>
                        <w:szCs w:val="18"/>
                        <w:rPrChange w:id="11007" w:author="Dk Yati Pg Rumbli" w:date="2022-06-29T11:31:00Z">
                          <w:rPr>
                            <w:rFonts w:ascii="Microsoft Tai Le" w:eastAsia="Microsoft Tai Le" w:hAnsi="Microsoft Tai Le" w:cs="Microsoft Tai Le"/>
                            <w:color w:val="000000"/>
                            <w:sz w:val="18"/>
                            <w:szCs w:val="18"/>
                          </w:rPr>
                        </w:rPrChange>
                      </w:rPr>
                      <w:delText>Arts &amp; Creative</w:delText>
                    </w:r>
                  </w:del>
                </w:p>
              </w:tc>
            </w:tr>
            <w:tr w:rsidR="00C343F5" w:rsidRPr="004C1D92" w:rsidDel="00C343F5" w14:paraId="7FEA7E3F" w14:textId="4B816C97" w:rsidTr="00CC192F">
              <w:trPr>
                <w:del w:id="11008" w:author="Dk Yati Pg Rumbli" w:date="2022-03-03T21:36:00Z"/>
              </w:trPr>
              <w:tc>
                <w:tcPr>
                  <w:tcW w:w="2013" w:type="dxa"/>
                  <w:tcPrChange w:id="11009" w:author="Dk Yati Pg Rumbli" w:date="2022-04-19T14:25:00Z">
                    <w:tcPr>
                      <w:tcW w:w="2406" w:type="dxa"/>
                    </w:tcPr>
                  </w:tcPrChange>
                </w:tcPr>
                <w:p w14:paraId="71AD660C" w14:textId="773A8718" w:rsidR="00C343F5" w:rsidRPr="004C1D92" w:rsidDel="00C343F5" w:rsidRDefault="00C343F5" w:rsidP="00C343F5">
                  <w:pPr>
                    <w:jc w:val="right"/>
                    <w:rPr>
                      <w:del w:id="11010" w:author="Dk Yati Pg Rumbli" w:date="2022-03-03T21:36:00Z"/>
                      <w:rFonts w:ascii="Lucida Bright" w:eastAsia="Microsoft Tai Le" w:hAnsi="Lucida Bright" w:cs="Microsoft New Tai Lue"/>
                      <w:color w:val="000000"/>
                      <w:sz w:val="18"/>
                      <w:szCs w:val="18"/>
                      <w:rPrChange w:id="11011" w:author="Dk Yati Pg Rumbli" w:date="2022-06-29T11:31:00Z">
                        <w:rPr>
                          <w:del w:id="11012" w:author="Dk Yati Pg Rumbli" w:date="2022-03-03T21:36:00Z"/>
                          <w:rFonts w:ascii="Microsoft Tai Le" w:eastAsia="Microsoft Tai Le" w:hAnsi="Microsoft Tai Le" w:cs="Microsoft Tai Le"/>
                          <w:color w:val="000000"/>
                          <w:sz w:val="18"/>
                          <w:szCs w:val="18"/>
                        </w:rPr>
                      </w:rPrChange>
                    </w:rPr>
                  </w:pPr>
                </w:p>
              </w:tc>
              <w:tc>
                <w:tcPr>
                  <w:tcW w:w="3382" w:type="dxa"/>
                  <w:gridSpan w:val="2"/>
                  <w:tcPrChange w:id="11013" w:author="Dk Yati Pg Rumbli" w:date="2022-04-19T14:25:00Z">
                    <w:tcPr>
                      <w:tcW w:w="2989" w:type="dxa"/>
                      <w:gridSpan w:val="3"/>
                    </w:tcPr>
                  </w:tcPrChange>
                </w:tcPr>
                <w:p w14:paraId="2430D1B9" w14:textId="73DEF59D" w:rsidR="00C343F5" w:rsidRPr="004C1D92" w:rsidDel="00C343F5" w:rsidRDefault="00C343F5" w:rsidP="00C343F5">
                  <w:pPr>
                    <w:rPr>
                      <w:del w:id="11014" w:author="Dk Yati Pg Rumbli" w:date="2022-03-03T21:36:00Z"/>
                      <w:rFonts w:ascii="Lucida Bright" w:eastAsia="Microsoft Tai Le" w:hAnsi="Lucida Bright" w:cs="Microsoft New Tai Lue"/>
                      <w:color w:val="000000"/>
                      <w:sz w:val="18"/>
                      <w:szCs w:val="18"/>
                      <w:rPrChange w:id="11015" w:author="Dk Yati Pg Rumbli" w:date="2022-06-29T11:31:00Z">
                        <w:rPr>
                          <w:del w:id="11016" w:author="Dk Yati Pg Rumbli" w:date="2022-03-03T21:36:00Z"/>
                          <w:rFonts w:ascii="Microsoft Tai Le" w:eastAsia="Microsoft Tai Le" w:hAnsi="Microsoft Tai Le" w:cs="Microsoft Tai Le"/>
                          <w:color w:val="000000"/>
                          <w:sz w:val="18"/>
                          <w:szCs w:val="18"/>
                        </w:rPr>
                      </w:rPrChange>
                    </w:rPr>
                  </w:pPr>
                  <w:del w:id="11017" w:author="Dk Yati Pg Rumbli" w:date="2022-02-20T01:09:00Z">
                    <w:r w:rsidRPr="004C1D92" w:rsidDel="00C2252D">
                      <w:rPr>
                        <w:rFonts w:ascii="Lucida Bright" w:eastAsia="Microsoft Tai Le" w:hAnsi="Lucida Bright" w:cs="Microsoft New Tai Lue"/>
                        <w:color w:val="000000"/>
                        <w:sz w:val="18"/>
                        <w:szCs w:val="18"/>
                        <w:rPrChange w:id="11018" w:author="Dk Yati Pg Rumbli" w:date="2022-06-29T11:31:00Z">
                          <w:rPr>
                            <w:rFonts w:ascii="Microsoft Tai Le" w:eastAsia="Microsoft Tai Le" w:hAnsi="Microsoft Tai Le" w:cs="Microsoft Tai Le"/>
                            <w:color w:val="000000"/>
                            <w:sz w:val="18"/>
                            <w:szCs w:val="18"/>
                          </w:rPr>
                        </w:rPrChange>
                      </w:rPr>
                      <w:delText>Community</w:delText>
                    </w:r>
                  </w:del>
                </w:p>
              </w:tc>
            </w:tr>
            <w:tr w:rsidR="00C343F5" w:rsidRPr="004C1D92" w:rsidDel="00C343F5" w14:paraId="548D56B5" w14:textId="39C744BF" w:rsidTr="00CC192F">
              <w:trPr>
                <w:del w:id="11019" w:author="Dk Yati Pg Rumbli" w:date="2022-03-03T21:36:00Z"/>
              </w:trPr>
              <w:tc>
                <w:tcPr>
                  <w:tcW w:w="2013" w:type="dxa"/>
                  <w:tcPrChange w:id="11020" w:author="Dk Yati Pg Rumbli" w:date="2022-04-19T14:25:00Z">
                    <w:tcPr>
                      <w:tcW w:w="2406" w:type="dxa"/>
                    </w:tcPr>
                  </w:tcPrChange>
                </w:tcPr>
                <w:p w14:paraId="61FA2122" w14:textId="3F2FADB4" w:rsidR="00C343F5" w:rsidRPr="004C1D92" w:rsidDel="00C343F5" w:rsidRDefault="00C343F5" w:rsidP="00C343F5">
                  <w:pPr>
                    <w:jc w:val="right"/>
                    <w:rPr>
                      <w:del w:id="11021" w:author="Dk Yati Pg Rumbli" w:date="2022-03-03T21:36:00Z"/>
                      <w:rFonts w:ascii="Lucida Bright" w:eastAsia="Microsoft Tai Le" w:hAnsi="Lucida Bright" w:cs="Microsoft New Tai Lue"/>
                      <w:color w:val="000000"/>
                      <w:sz w:val="18"/>
                      <w:szCs w:val="18"/>
                      <w:rPrChange w:id="11022" w:author="Dk Yati Pg Rumbli" w:date="2022-06-29T11:31:00Z">
                        <w:rPr>
                          <w:del w:id="11023" w:author="Dk Yati Pg Rumbli" w:date="2022-03-03T21:36:00Z"/>
                          <w:rFonts w:ascii="Microsoft Tai Le" w:eastAsia="Microsoft Tai Le" w:hAnsi="Microsoft Tai Le" w:cs="Microsoft Tai Le"/>
                          <w:color w:val="000000"/>
                          <w:sz w:val="18"/>
                          <w:szCs w:val="18"/>
                        </w:rPr>
                      </w:rPrChange>
                    </w:rPr>
                  </w:pPr>
                </w:p>
              </w:tc>
              <w:tc>
                <w:tcPr>
                  <w:tcW w:w="3382" w:type="dxa"/>
                  <w:gridSpan w:val="2"/>
                  <w:tcPrChange w:id="11024" w:author="Dk Yati Pg Rumbli" w:date="2022-04-19T14:25:00Z">
                    <w:tcPr>
                      <w:tcW w:w="2989" w:type="dxa"/>
                      <w:gridSpan w:val="3"/>
                    </w:tcPr>
                  </w:tcPrChange>
                </w:tcPr>
                <w:p w14:paraId="53D60512" w14:textId="43F8C5C1" w:rsidR="00C343F5" w:rsidRPr="004C1D92" w:rsidDel="00C343F5" w:rsidRDefault="00C343F5" w:rsidP="00C343F5">
                  <w:pPr>
                    <w:rPr>
                      <w:del w:id="11025" w:author="Dk Yati Pg Rumbli" w:date="2022-03-03T21:36:00Z"/>
                      <w:rFonts w:ascii="Lucida Bright" w:eastAsia="Microsoft Tai Le" w:hAnsi="Lucida Bright" w:cs="Microsoft New Tai Lue"/>
                      <w:color w:val="000000"/>
                      <w:sz w:val="18"/>
                      <w:szCs w:val="18"/>
                      <w:rPrChange w:id="11026" w:author="Dk Yati Pg Rumbli" w:date="2022-06-29T11:31:00Z">
                        <w:rPr>
                          <w:del w:id="11027" w:author="Dk Yati Pg Rumbli" w:date="2022-03-03T21:36:00Z"/>
                          <w:rFonts w:ascii="Microsoft Tai Le" w:eastAsia="Microsoft Tai Le" w:hAnsi="Microsoft Tai Le" w:cs="Microsoft Tai Le"/>
                          <w:color w:val="000000"/>
                          <w:sz w:val="18"/>
                          <w:szCs w:val="18"/>
                        </w:rPr>
                      </w:rPrChange>
                    </w:rPr>
                  </w:pPr>
                  <w:del w:id="11028" w:author="Dk Yati Pg Rumbli" w:date="2022-03-03T21:36:00Z">
                    <w:r w:rsidRPr="004C1D92" w:rsidDel="00C343F5">
                      <w:rPr>
                        <w:rFonts w:ascii="Lucida Bright" w:eastAsia="Microsoft Tai Le" w:hAnsi="Lucida Bright" w:cs="Microsoft New Tai Lue"/>
                        <w:color w:val="000000"/>
                        <w:sz w:val="18"/>
                        <w:szCs w:val="18"/>
                        <w:rPrChange w:id="11029" w:author="Dk Yati Pg Rumbli" w:date="2022-06-29T11:31:00Z">
                          <w:rPr>
                            <w:rFonts w:ascii="Microsoft Tai Le" w:eastAsia="Microsoft Tai Le" w:hAnsi="Microsoft Tai Le" w:cs="Microsoft Tai Le"/>
                            <w:color w:val="000000"/>
                            <w:sz w:val="18"/>
                            <w:szCs w:val="18"/>
                          </w:rPr>
                        </w:rPrChange>
                      </w:rPr>
                      <w:delText>Youth Development</w:delText>
                    </w:r>
                  </w:del>
                </w:p>
              </w:tc>
            </w:tr>
            <w:tr w:rsidR="00C343F5" w:rsidRPr="004C1D92" w:rsidDel="00C343F5" w14:paraId="4B4EF473" w14:textId="2CAC6D18" w:rsidTr="00CC192F">
              <w:trPr>
                <w:del w:id="11030" w:author="Dk Yati Pg Rumbli" w:date="2022-03-03T21:36:00Z"/>
              </w:trPr>
              <w:tc>
                <w:tcPr>
                  <w:tcW w:w="2013" w:type="dxa"/>
                  <w:tcPrChange w:id="11031" w:author="Dk Yati Pg Rumbli" w:date="2022-04-19T14:25:00Z">
                    <w:tcPr>
                      <w:tcW w:w="2406" w:type="dxa"/>
                    </w:tcPr>
                  </w:tcPrChange>
                </w:tcPr>
                <w:p w14:paraId="4D444F6B" w14:textId="2CA51FBD" w:rsidR="00C343F5" w:rsidRPr="004C1D92" w:rsidDel="00C343F5" w:rsidRDefault="00C343F5" w:rsidP="00C343F5">
                  <w:pPr>
                    <w:jc w:val="right"/>
                    <w:rPr>
                      <w:del w:id="11032" w:author="Dk Yati Pg Rumbli" w:date="2022-03-03T21:36:00Z"/>
                      <w:rFonts w:ascii="Lucida Bright" w:eastAsia="Microsoft Tai Le" w:hAnsi="Lucida Bright" w:cs="Microsoft New Tai Lue"/>
                      <w:color w:val="000000"/>
                      <w:sz w:val="18"/>
                      <w:szCs w:val="18"/>
                      <w:rPrChange w:id="11033" w:author="Dk Yati Pg Rumbli" w:date="2022-06-29T11:31:00Z">
                        <w:rPr>
                          <w:del w:id="11034" w:author="Dk Yati Pg Rumbli" w:date="2022-03-03T21:36:00Z"/>
                          <w:rFonts w:ascii="Microsoft Tai Le" w:eastAsia="Microsoft Tai Le" w:hAnsi="Microsoft Tai Le" w:cs="Microsoft Tai Le"/>
                          <w:color w:val="000000"/>
                          <w:sz w:val="18"/>
                          <w:szCs w:val="18"/>
                        </w:rPr>
                      </w:rPrChange>
                    </w:rPr>
                  </w:pPr>
                </w:p>
              </w:tc>
              <w:tc>
                <w:tcPr>
                  <w:tcW w:w="3382" w:type="dxa"/>
                  <w:gridSpan w:val="2"/>
                  <w:tcPrChange w:id="11035" w:author="Dk Yati Pg Rumbli" w:date="2022-04-19T14:25:00Z">
                    <w:tcPr>
                      <w:tcW w:w="2989" w:type="dxa"/>
                      <w:gridSpan w:val="3"/>
                    </w:tcPr>
                  </w:tcPrChange>
                </w:tcPr>
                <w:p w14:paraId="50A7AAC4" w14:textId="55BF7305" w:rsidR="00C343F5" w:rsidRPr="004C1D92" w:rsidDel="00C343F5" w:rsidRDefault="00C343F5" w:rsidP="00C343F5">
                  <w:pPr>
                    <w:rPr>
                      <w:del w:id="11036" w:author="Dk Yati Pg Rumbli" w:date="2022-03-03T21:36:00Z"/>
                      <w:rFonts w:ascii="Lucida Bright" w:eastAsia="Microsoft Tai Le" w:hAnsi="Lucida Bright" w:cs="Microsoft New Tai Lue"/>
                      <w:color w:val="000000"/>
                      <w:sz w:val="18"/>
                      <w:szCs w:val="18"/>
                      <w:rPrChange w:id="11037" w:author="Dk Yati Pg Rumbli" w:date="2022-06-29T11:31:00Z">
                        <w:rPr>
                          <w:del w:id="11038" w:author="Dk Yati Pg Rumbli" w:date="2022-03-03T21:36:00Z"/>
                          <w:rFonts w:ascii="Microsoft Tai Le" w:eastAsia="Microsoft Tai Le" w:hAnsi="Microsoft Tai Le" w:cs="Microsoft Tai Le"/>
                          <w:color w:val="000000"/>
                          <w:sz w:val="18"/>
                          <w:szCs w:val="18"/>
                        </w:rPr>
                      </w:rPrChange>
                    </w:rPr>
                  </w:pPr>
                </w:p>
              </w:tc>
            </w:tr>
            <w:tr w:rsidR="00C343F5" w:rsidRPr="004C1D92" w:rsidDel="00C343F5" w14:paraId="0A66A736" w14:textId="0139E280" w:rsidTr="00CC192F">
              <w:trPr>
                <w:del w:id="11039" w:author="Dk Yati Pg Rumbli" w:date="2022-03-03T21:36:00Z"/>
              </w:trPr>
              <w:tc>
                <w:tcPr>
                  <w:tcW w:w="2013" w:type="dxa"/>
                  <w:vMerge w:val="restart"/>
                  <w:tcPrChange w:id="11040" w:author="Dk Yati Pg Rumbli" w:date="2022-04-19T14:25:00Z">
                    <w:tcPr>
                      <w:tcW w:w="2406" w:type="dxa"/>
                      <w:gridSpan w:val="2"/>
                      <w:vMerge w:val="restart"/>
                    </w:tcPr>
                  </w:tcPrChange>
                </w:tcPr>
                <w:p w14:paraId="2F04B20D" w14:textId="6DE2093C" w:rsidR="00C343F5" w:rsidRPr="004C1D92" w:rsidDel="00C343F5" w:rsidRDefault="00C343F5" w:rsidP="00C343F5">
                  <w:pPr>
                    <w:jc w:val="right"/>
                    <w:rPr>
                      <w:del w:id="11041" w:author="Dk Yati Pg Rumbli" w:date="2022-03-03T21:36:00Z"/>
                      <w:rFonts w:ascii="Lucida Bright" w:eastAsia="Microsoft Tai Le" w:hAnsi="Lucida Bright" w:cs="Microsoft New Tai Lue"/>
                      <w:bCs/>
                      <w:color w:val="0A627D"/>
                      <w:sz w:val="18"/>
                      <w:szCs w:val="18"/>
                      <w:rPrChange w:id="11042" w:author="Dk Yati Pg Rumbli" w:date="2022-06-29T11:31:00Z">
                        <w:rPr>
                          <w:del w:id="11043" w:author="Dk Yati Pg Rumbli" w:date="2022-03-03T21:36:00Z"/>
                          <w:rFonts w:ascii="Microsoft Tai Le" w:eastAsia="Microsoft Tai Le" w:hAnsi="Microsoft Tai Le" w:cs="Microsoft Tai Le"/>
                          <w:b/>
                          <w:bCs/>
                          <w:color w:val="0A627D"/>
                          <w:sz w:val="18"/>
                          <w:szCs w:val="18"/>
                        </w:rPr>
                      </w:rPrChange>
                    </w:rPr>
                  </w:pPr>
                  <w:del w:id="11044" w:author="Dk Yati Pg Rumbli" w:date="2022-03-03T21:36:00Z">
                    <w:r w:rsidRPr="004C1D92" w:rsidDel="00C343F5">
                      <w:rPr>
                        <w:rFonts w:ascii="Lucida Bright" w:eastAsia="Microsoft Tai Le" w:hAnsi="Lucida Bright" w:cs="Microsoft New Tai Lue"/>
                        <w:bCs/>
                        <w:color w:val="0A627D"/>
                        <w:sz w:val="18"/>
                        <w:szCs w:val="18"/>
                        <w:rPrChange w:id="11045" w:author="Dk Yati Pg Rumbli" w:date="2022-06-29T11:31:00Z">
                          <w:rPr>
                            <w:rFonts w:ascii="Microsoft Tai Le" w:eastAsia="Microsoft Tai Le" w:hAnsi="Microsoft Tai Le" w:cs="Microsoft Tai Le"/>
                            <w:b/>
                            <w:bCs/>
                            <w:color w:val="0A627D"/>
                            <w:sz w:val="18"/>
                            <w:szCs w:val="18"/>
                          </w:rPr>
                        </w:rPrChange>
                      </w:rPr>
                      <w:delText>Badge Collection Progress:</w:delText>
                    </w:r>
                  </w:del>
                </w:p>
              </w:tc>
              <w:tc>
                <w:tcPr>
                  <w:tcW w:w="2386" w:type="dxa"/>
                  <w:tcPrChange w:id="11046" w:author="Dk Yati Pg Rumbli" w:date="2022-04-19T14:25:00Z">
                    <w:tcPr>
                      <w:tcW w:w="1993" w:type="dxa"/>
                    </w:tcPr>
                  </w:tcPrChange>
                </w:tcPr>
                <w:p w14:paraId="622F6121" w14:textId="0F02609E" w:rsidR="00C343F5" w:rsidRPr="004C1D92" w:rsidDel="00C343F5" w:rsidRDefault="00C343F5" w:rsidP="00C343F5">
                  <w:pPr>
                    <w:rPr>
                      <w:del w:id="11047" w:author="Dk Yati Pg Rumbli" w:date="2022-03-03T21:36:00Z"/>
                      <w:rFonts w:ascii="Lucida Bright" w:eastAsia="Microsoft Tai Le" w:hAnsi="Lucida Bright" w:cs="Microsoft New Tai Lue"/>
                      <w:sz w:val="18"/>
                      <w:szCs w:val="18"/>
                      <w:rPrChange w:id="11048" w:author="Dk Yati Pg Rumbli" w:date="2022-06-29T11:31:00Z">
                        <w:rPr>
                          <w:del w:id="11049" w:author="Dk Yati Pg Rumbli" w:date="2022-03-03T21:36:00Z"/>
                          <w:rFonts w:ascii="Microsoft Tai Le" w:eastAsia="Microsoft Tai Le" w:hAnsi="Microsoft Tai Le" w:cs="Microsoft Tai Le"/>
                          <w:sz w:val="18"/>
                          <w:szCs w:val="18"/>
                        </w:rPr>
                      </w:rPrChange>
                    </w:rPr>
                  </w:pPr>
                  <w:del w:id="11050" w:author="Dk Yati Pg Rumbli" w:date="2022-02-20T01:10:00Z">
                    <w:r w:rsidRPr="004C1D92" w:rsidDel="000A1094">
                      <w:rPr>
                        <w:rFonts w:ascii="Lucida Bright" w:eastAsia="Microsoft Tai Le" w:hAnsi="Lucida Bright" w:cs="Microsoft New Tai Lue"/>
                        <w:sz w:val="18"/>
                        <w:szCs w:val="18"/>
                        <w:rPrChange w:id="11051" w:author="Dk Yati Pg Rumbli" w:date="2022-06-29T11:31:00Z">
                          <w:rPr>
                            <w:rFonts w:ascii="Microsoft Tai Le" w:eastAsia="Microsoft Tai Le" w:hAnsi="Microsoft Tai Le" w:cs="Microsoft Tai Le"/>
                            <w:sz w:val="18"/>
                            <w:szCs w:val="18"/>
                          </w:rPr>
                        </w:rPrChange>
                      </w:rPr>
                      <w:delText>Compassionate Friend</w:delText>
                    </w:r>
                  </w:del>
                </w:p>
              </w:tc>
              <w:tc>
                <w:tcPr>
                  <w:tcW w:w="996" w:type="dxa"/>
                  <w:tcPrChange w:id="11052" w:author="Dk Yati Pg Rumbli" w:date="2022-04-19T14:25:00Z">
                    <w:tcPr>
                      <w:tcW w:w="996" w:type="dxa"/>
                    </w:tcPr>
                  </w:tcPrChange>
                </w:tcPr>
                <w:p w14:paraId="4EAE28F9" w14:textId="0AB29CE6" w:rsidR="00C343F5" w:rsidRPr="004C1D92" w:rsidDel="00C343F5" w:rsidRDefault="00C343F5" w:rsidP="00C343F5">
                  <w:pPr>
                    <w:jc w:val="right"/>
                    <w:rPr>
                      <w:del w:id="11053" w:author="Dk Yati Pg Rumbli" w:date="2022-03-03T21:36:00Z"/>
                      <w:rFonts w:ascii="Lucida Bright" w:eastAsia="Microsoft Tai Le" w:hAnsi="Lucida Bright" w:cs="Microsoft New Tai Lue"/>
                      <w:sz w:val="18"/>
                      <w:szCs w:val="18"/>
                      <w:rPrChange w:id="11054" w:author="Dk Yati Pg Rumbli" w:date="2022-06-29T11:31:00Z">
                        <w:rPr>
                          <w:del w:id="11055" w:author="Dk Yati Pg Rumbli" w:date="2022-03-03T21:36:00Z"/>
                          <w:rFonts w:ascii="Microsoft Tai Le" w:eastAsia="Microsoft Tai Le" w:hAnsi="Microsoft Tai Le" w:cs="Microsoft Tai Le"/>
                          <w:sz w:val="18"/>
                          <w:szCs w:val="18"/>
                        </w:rPr>
                      </w:rPrChange>
                    </w:rPr>
                  </w:pPr>
                  <w:del w:id="11056" w:author="Dk Yati Pg Rumbli" w:date="2022-02-20T01:10:00Z">
                    <w:r w:rsidRPr="004C1D92" w:rsidDel="000A1094">
                      <w:rPr>
                        <w:rFonts w:ascii="Lucida Bright" w:eastAsia="Microsoft Tai Le" w:hAnsi="Lucida Bright" w:cs="Microsoft New Tai Lue"/>
                        <w:sz w:val="18"/>
                        <w:szCs w:val="18"/>
                        <w:rPrChange w:id="11057" w:author="Dk Yati Pg Rumbli" w:date="2022-06-29T11:31:00Z">
                          <w:rPr>
                            <w:rFonts w:ascii="Microsoft Tai Le" w:eastAsia="Microsoft Tai Le" w:hAnsi="Microsoft Tai Le" w:cs="Microsoft Tai Le"/>
                            <w:sz w:val="18"/>
                            <w:szCs w:val="18"/>
                          </w:rPr>
                        </w:rPrChange>
                      </w:rPr>
                      <w:delText>100%</w:delText>
                    </w:r>
                  </w:del>
                </w:p>
              </w:tc>
            </w:tr>
            <w:tr w:rsidR="00C343F5" w:rsidRPr="004C1D92" w:rsidDel="00C343F5" w14:paraId="2A6BF023" w14:textId="4F6A159F" w:rsidTr="00CC192F">
              <w:trPr>
                <w:del w:id="11058" w:author="Dk Yati Pg Rumbli" w:date="2022-03-03T21:36:00Z"/>
              </w:trPr>
              <w:tc>
                <w:tcPr>
                  <w:tcW w:w="2013" w:type="dxa"/>
                  <w:vMerge/>
                  <w:tcPrChange w:id="11059" w:author="Dk Yati Pg Rumbli" w:date="2022-04-19T14:25:00Z">
                    <w:tcPr>
                      <w:tcW w:w="2406" w:type="dxa"/>
                      <w:gridSpan w:val="2"/>
                      <w:vMerge/>
                    </w:tcPr>
                  </w:tcPrChange>
                </w:tcPr>
                <w:p w14:paraId="1F29726C" w14:textId="24B2EBCB" w:rsidR="00C343F5" w:rsidRPr="004C1D92" w:rsidDel="00C343F5" w:rsidRDefault="00C343F5" w:rsidP="00C343F5">
                  <w:pPr>
                    <w:jc w:val="right"/>
                    <w:rPr>
                      <w:del w:id="11060" w:author="Dk Yati Pg Rumbli" w:date="2022-03-03T21:36:00Z"/>
                      <w:rFonts w:ascii="Lucida Bright" w:eastAsia="Microsoft Tai Le" w:hAnsi="Lucida Bright" w:cs="Microsoft New Tai Lue"/>
                      <w:color w:val="000000"/>
                      <w:sz w:val="18"/>
                      <w:szCs w:val="18"/>
                      <w:rPrChange w:id="11061" w:author="Dk Yati Pg Rumbli" w:date="2022-06-29T11:31:00Z">
                        <w:rPr>
                          <w:del w:id="11062" w:author="Dk Yati Pg Rumbli" w:date="2022-03-03T21:36:00Z"/>
                          <w:rFonts w:ascii="Microsoft Tai Le" w:eastAsia="Microsoft Tai Le" w:hAnsi="Microsoft Tai Le" w:cs="Microsoft Tai Le"/>
                          <w:color w:val="000000"/>
                          <w:sz w:val="18"/>
                          <w:szCs w:val="18"/>
                        </w:rPr>
                      </w:rPrChange>
                    </w:rPr>
                  </w:pPr>
                </w:p>
              </w:tc>
              <w:tc>
                <w:tcPr>
                  <w:tcW w:w="2386" w:type="dxa"/>
                  <w:tcPrChange w:id="11063" w:author="Dk Yati Pg Rumbli" w:date="2022-04-19T14:25:00Z">
                    <w:tcPr>
                      <w:tcW w:w="1993" w:type="dxa"/>
                    </w:tcPr>
                  </w:tcPrChange>
                </w:tcPr>
                <w:p w14:paraId="14176EBB" w14:textId="2080A949" w:rsidR="00C343F5" w:rsidRPr="004C1D92" w:rsidDel="00C343F5" w:rsidRDefault="00C343F5" w:rsidP="00C343F5">
                  <w:pPr>
                    <w:rPr>
                      <w:del w:id="11064" w:author="Dk Yati Pg Rumbli" w:date="2022-03-03T21:36:00Z"/>
                      <w:rFonts w:ascii="Lucida Bright" w:eastAsia="Microsoft Tai Le" w:hAnsi="Lucida Bright" w:cs="Microsoft New Tai Lue"/>
                      <w:sz w:val="18"/>
                      <w:szCs w:val="18"/>
                      <w:rPrChange w:id="11065" w:author="Dk Yati Pg Rumbli" w:date="2022-06-29T11:31:00Z">
                        <w:rPr>
                          <w:del w:id="11066" w:author="Dk Yati Pg Rumbli" w:date="2022-03-03T21:36:00Z"/>
                          <w:rFonts w:ascii="Microsoft Tai Le" w:eastAsia="Microsoft Tai Le" w:hAnsi="Microsoft Tai Le" w:cs="Microsoft Tai Le"/>
                          <w:sz w:val="18"/>
                          <w:szCs w:val="18"/>
                        </w:rPr>
                      </w:rPrChange>
                    </w:rPr>
                  </w:pPr>
                  <w:del w:id="11067" w:author="Dk Yati Pg Rumbli" w:date="2022-02-20T01:09:00Z">
                    <w:r w:rsidRPr="004C1D92" w:rsidDel="00F73A89">
                      <w:rPr>
                        <w:rFonts w:ascii="Lucida Bright" w:eastAsia="Microsoft Tai Le" w:hAnsi="Lucida Bright" w:cs="Microsoft New Tai Lue"/>
                        <w:sz w:val="18"/>
                        <w:szCs w:val="18"/>
                        <w:rPrChange w:id="11068" w:author="Dk Yati Pg Rumbli" w:date="2022-06-29T11:31:00Z">
                          <w:rPr>
                            <w:rFonts w:ascii="Microsoft Tai Le" w:eastAsia="Microsoft Tai Le" w:hAnsi="Microsoft Tai Le" w:cs="Microsoft Tai Le"/>
                            <w:sz w:val="18"/>
                            <w:szCs w:val="16"/>
                          </w:rPr>
                        </w:rPrChange>
                      </w:rPr>
                      <w:delText>Life Saver</w:delText>
                    </w:r>
                  </w:del>
                </w:p>
              </w:tc>
              <w:tc>
                <w:tcPr>
                  <w:tcW w:w="996" w:type="dxa"/>
                  <w:tcPrChange w:id="11069" w:author="Dk Yati Pg Rumbli" w:date="2022-04-19T14:25:00Z">
                    <w:tcPr>
                      <w:tcW w:w="996" w:type="dxa"/>
                    </w:tcPr>
                  </w:tcPrChange>
                </w:tcPr>
                <w:p w14:paraId="61FFB913" w14:textId="0D9CB21F" w:rsidR="00C343F5" w:rsidRPr="004C1D92" w:rsidDel="00C343F5" w:rsidRDefault="00C343F5" w:rsidP="00C343F5">
                  <w:pPr>
                    <w:jc w:val="right"/>
                    <w:rPr>
                      <w:del w:id="11070" w:author="Dk Yati Pg Rumbli" w:date="2022-03-03T21:36:00Z"/>
                      <w:rFonts w:ascii="Lucida Bright" w:eastAsia="Microsoft Tai Le" w:hAnsi="Lucida Bright" w:cs="Microsoft New Tai Lue"/>
                      <w:sz w:val="18"/>
                      <w:szCs w:val="18"/>
                      <w:rPrChange w:id="11071" w:author="Dk Yati Pg Rumbli" w:date="2022-06-29T11:31:00Z">
                        <w:rPr>
                          <w:del w:id="11072" w:author="Dk Yati Pg Rumbli" w:date="2022-03-03T21:36:00Z"/>
                          <w:rFonts w:ascii="Microsoft Tai Le" w:eastAsia="Microsoft Tai Le" w:hAnsi="Microsoft Tai Le" w:cs="Microsoft Tai Le"/>
                          <w:sz w:val="18"/>
                          <w:szCs w:val="18"/>
                        </w:rPr>
                      </w:rPrChange>
                    </w:rPr>
                  </w:pPr>
                  <w:del w:id="11073" w:author="Dk Yati Pg Rumbli" w:date="2022-02-20T01:09:00Z">
                    <w:r w:rsidRPr="004C1D92" w:rsidDel="00C2252D">
                      <w:rPr>
                        <w:rFonts w:ascii="Lucida Bright" w:eastAsia="Microsoft Tai Le" w:hAnsi="Lucida Bright" w:cs="Microsoft New Tai Lue"/>
                        <w:sz w:val="18"/>
                        <w:szCs w:val="18"/>
                        <w:rPrChange w:id="11074" w:author="Dk Yati Pg Rumbli" w:date="2022-06-29T11:31:00Z">
                          <w:rPr>
                            <w:rFonts w:ascii="Microsoft Tai Le" w:eastAsia="Microsoft Tai Le" w:hAnsi="Microsoft Tai Le" w:cs="Microsoft Tai Le"/>
                            <w:sz w:val="18"/>
                            <w:szCs w:val="16"/>
                          </w:rPr>
                        </w:rPrChange>
                      </w:rPr>
                      <w:delText>4</w:delText>
                    </w:r>
                    <w:r w:rsidRPr="004C1D92" w:rsidDel="00F73A89">
                      <w:rPr>
                        <w:rFonts w:ascii="Lucida Bright" w:eastAsia="Microsoft Tai Le" w:hAnsi="Lucida Bright" w:cs="Microsoft New Tai Lue"/>
                        <w:sz w:val="18"/>
                        <w:szCs w:val="18"/>
                        <w:rPrChange w:id="11075" w:author="Dk Yati Pg Rumbli" w:date="2022-06-29T11:31:00Z">
                          <w:rPr>
                            <w:rFonts w:ascii="Microsoft Tai Le" w:eastAsia="Microsoft Tai Le" w:hAnsi="Microsoft Tai Le" w:cs="Microsoft Tai Le"/>
                            <w:sz w:val="18"/>
                            <w:szCs w:val="16"/>
                          </w:rPr>
                        </w:rPrChange>
                      </w:rPr>
                      <w:delText>0%</w:delText>
                    </w:r>
                  </w:del>
                </w:p>
              </w:tc>
            </w:tr>
            <w:tr w:rsidR="00C343F5" w:rsidRPr="004C1D92" w:rsidDel="00C343F5" w14:paraId="39C82C25" w14:textId="354B61F3" w:rsidTr="00CC192F">
              <w:trPr>
                <w:del w:id="11076" w:author="Dk Yati Pg Rumbli" w:date="2022-03-03T21:36:00Z"/>
              </w:trPr>
              <w:tc>
                <w:tcPr>
                  <w:tcW w:w="2013" w:type="dxa"/>
                  <w:tcPrChange w:id="11077" w:author="Dk Yati Pg Rumbli" w:date="2022-04-19T14:25:00Z">
                    <w:tcPr>
                      <w:tcW w:w="2406" w:type="dxa"/>
                      <w:gridSpan w:val="2"/>
                    </w:tcPr>
                  </w:tcPrChange>
                </w:tcPr>
                <w:p w14:paraId="09E82737" w14:textId="33CC54BF" w:rsidR="00C343F5" w:rsidRPr="004C1D92" w:rsidDel="00C343F5" w:rsidRDefault="00C343F5" w:rsidP="00C343F5">
                  <w:pPr>
                    <w:jc w:val="right"/>
                    <w:rPr>
                      <w:del w:id="11078" w:author="Dk Yati Pg Rumbli" w:date="2022-03-03T21:36:00Z"/>
                      <w:rFonts w:ascii="Lucida Bright" w:eastAsia="Microsoft Tai Le" w:hAnsi="Lucida Bright" w:cs="Microsoft New Tai Lue"/>
                      <w:color w:val="000000"/>
                      <w:sz w:val="18"/>
                      <w:szCs w:val="18"/>
                      <w:rPrChange w:id="11079" w:author="Dk Yati Pg Rumbli" w:date="2022-06-29T11:31:00Z">
                        <w:rPr>
                          <w:del w:id="11080" w:author="Dk Yati Pg Rumbli" w:date="2022-03-03T21:36:00Z"/>
                          <w:rFonts w:ascii="Microsoft Tai Le" w:eastAsia="Microsoft Tai Le" w:hAnsi="Microsoft Tai Le" w:cs="Microsoft Tai Le"/>
                          <w:color w:val="000000"/>
                          <w:sz w:val="18"/>
                          <w:szCs w:val="18"/>
                        </w:rPr>
                      </w:rPrChange>
                    </w:rPr>
                  </w:pPr>
                </w:p>
              </w:tc>
              <w:tc>
                <w:tcPr>
                  <w:tcW w:w="2386" w:type="dxa"/>
                  <w:tcPrChange w:id="11081" w:author="Dk Yati Pg Rumbli" w:date="2022-04-19T14:25:00Z">
                    <w:tcPr>
                      <w:tcW w:w="1993" w:type="dxa"/>
                    </w:tcPr>
                  </w:tcPrChange>
                </w:tcPr>
                <w:p w14:paraId="2A351ACF" w14:textId="50B9E0D2" w:rsidR="00C343F5" w:rsidRPr="004C1D92" w:rsidDel="00C343F5" w:rsidRDefault="00C343F5" w:rsidP="00C343F5">
                  <w:pPr>
                    <w:rPr>
                      <w:del w:id="11082" w:author="Dk Yati Pg Rumbli" w:date="2022-03-03T21:36:00Z"/>
                      <w:rFonts w:ascii="Lucida Bright" w:eastAsia="Microsoft Tai Le" w:hAnsi="Lucida Bright" w:cs="Microsoft New Tai Lue"/>
                      <w:color w:val="000000"/>
                      <w:sz w:val="18"/>
                      <w:szCs w:val="18"/>
                      <w:rPrChange w:id="11083" w:author="Dk Yati Pg Rumbli" w:date="2022-06-29T11:31:00Z">
                        <w:rPr>
                          <w:del w:id="11084" w:author="Dk Yati Pg Rumbli" w:date="2022-03-03T21:36:00Z"/>
                          <w:rFonts w:ascii="Microsoft Tai Le" w:eastAsia="Microsoft Tai Le" w:hAnsi="Microsoft Tai Le" w:cs="Microsoft Tai Le"/>
                          <w:color w:val="000000"/>
                          <w:sz w:val="18"/>
                          <w:szCs w:val="18"/>
                        </w:rPr>
                      </w:rPrChange>
                    </w:rPr>
                  </w:pPr>
                  <w:del w:id="11085" w:author="Dk Yati Pg Rumbli" w:date="2022-02-20T01:09:00Z">
                    <w:r w:rsidRPr="004C1D92" w:rsidDel="00F73A89">
                      <w:rPr>
                        <w:rFonts w:ascii="Lucida Bright" w:eastAsia="Microsoft Tai Le" w:hAnsi="Lucida Bright" w:cs="Microsoft New Tai Lue"/>
                        <w:sz w:val="18"/>
                        <w:szCs w:val="18"/>
                        <w:rPrChange w:id="11086" w:author="Dk Yati Pg Rumbli" w:date="2022-06-29T11:31:00Z">
                          <w:rPr>
                            <w:rFonts w:ascii="Microsoft Tai Le" w:eastAsia="Microsoft Tai Le" w:hAnsi="Microsoft Tai Le" w:cs="Microsoft Tai Le"/>
                            <w:sz w:val="18"/>
                            <w:szCs w:val="18"/>
                          </w:rPr>
                        </w:rPrChange>
                      </w:rPr>
                      <w:delText>Great Helper</w:delText>
                    </w:r>
                  </w:del>
                </w:p>
              </w:tc>
              <w:tc>
                <w:tcPr>
                  <w:tcW w:w="996" w:type="dxa"/>
                  <w:tcPrChange w:id="11087" w:author="Dk Yati Pg Rumbli" w:date="2022-04-19T14:25:00Z">
                    <w:tcPr>
                      <w:tcW w:w="996" w:type="dxa"/>
                    </w:tcPr>
                  </w:tcPrChange>
                </w:tcPr>
                <w:p w14:paraId="52524905" w14:textId="12A73FE8" w:rsidR="00C343F5" w:rsidRPr="004C1D92" w:rsidDel="00C343F5" w:rsidRDefault="00C343F5" w:rsidP="00C343F5">
                  <w:pPr>
                    <w:jc w:val="right"/>
                    <w:rPr>
                      <w:del w:id="11088" w:author="Dk Yati Pg Rumbli" w:date="2022-03-03T21:36:00Z"/>
                      <w:rFonts w:ascii="Lucida Bright" w:eastAsia="Microsoft Tai Le" w:hAnsi="Lucida Bright" w:cs="Microsoft New Tai Lue"/>
                      <w:color w:val="000000"/>
                      <w:sz w:val="18"/>
                      <w:szCs w:val="18"/>
                      <w:rPrChange w:id="11089" w:author="Dk Yati Pg Rumbli" w:date="2022-06-29T11:31:00Z">
                        <w:rPr>
                          <w:del w:id="11090" w:author="Dk Yati Pg Rumbli" w:date="2022-03-03T21:36:00Z"/>
                          <w:rFonts w:ascii="Microsoft Tai Le" w:eastAsia="Microsoft Tai Le" w:hAnsi="Microsoft Tai Le" w:cs="Microsoft Tai Le"/>
                          <w:color w:val="000000"/>
                          <w:sz w:val="18"/>
                          <w:szCs w:val="18"/>
                        </w:rPr>
                      </w:rPrChange>
                    </w:rPr>
                  </w:pPr>
                  <w:del w:id="11091" w:author="Dk Yati Pg Rumbli" w:date="2022-02-20T01:09:00Z">
                    <w:r w:rsidRPr="004C1D92" w:rsidDel="00F73A89">
                      <w:rPr>
                        <w:rFonts w:ascii="Lucida Bright" w:eastAsia="Microsoft Tai Le" w:hAnsi="Lucida Bright" w:cs="Microsoft New Tai Lue"/>
                        <w:sz w:val="18"/>
                        <w:szCs w:val="18"/>
                        <w:rPrChange w:id="11092" w:author="Dk Yati Pg Rumbli" w:date="2022-06-29T11:31:00Z">
                          <w:rPr>
                            <w:rFonts w:ascii="Microsoft Tai Le" w:eastAsia="Microsoft Tai Le" w:hAnsi="Microsoft Tai Le" w:cs="Microsoft Tai Le"/>
                            <w:sz w:val="18"/>
                            <w:szCs w:val="18"/>
                          </w:rPr>
                        </w:rPrChange>
                      </w:rPr>
                      <w:delText>100%</w:delText>
                    </w:r>
                  </w:del>
                </w:p>
              </w:tc>
            </w:tr>
            <w:tr w:rsidR="00C343F5" w:rsidRPr="004C1D92" w:rsidDel="00C343F5" w14:paraId="63225C45" w14:textId="007E9406" w:rsidTr="00CC192F">
              <w:trPr>
                <w:del w:id="11093" w:author="Dk Yati Pg Rumbli" w:date="2022-03-03T21:36:00Z"/>
              </w:trPr>
              <w:tc>
                <w:tcPr>
                  <w:tcW w:w="2013" w:type="dxa"/>
                  <w:tcPrChange w:id="11094" w:author="Dk Yati Pg Rumbli" w:date="2022-04-19T14:25:00Z">
                    <w:tcPr>
                      <w:tcW w:w="2406" w:type="dxa"/>
                      <w:gridSpan w:val="2"/>
                    </w:tcPr>
                  </w:tcPrChange>
                </w:tcPr>
                <w:p w14:paraId="4F524D6C" w14:textId="27F989BC" w:rsidR="00C343F5" w:rsidRPr="004C1D92" w:rsidDel="00C343F5" w:rsidRDefault="00C343F5" w:rsidP="00C343F5">
                  <w:pPr>
                    <w:rPr>
                      <w:del w:id="11095" w:author="Dk Yati Pg Rumbli" w:date="2022-03-03T21:36:00Z"/>
                      <w:rFonts w:ascii="Lucida Bright" w:eastAsia="Microsoft Tai Le" w:hAnsi="Lucida Bright" w:cs="Microsoft New Tai Lue"/>
                      <w:color w:val="000000"/>
                      <w:sz w:val="18"/>
                      <w:szCs w:val="18"/>
                      <w:rPrChange w:id="11096" w:author="Dk Yati Pg Rumbli" w:date="2022-06-29T11:31:00Z">
                        <w:rPr>
                          <w:del w:id="11097" w:author="Dk Yati Pg Rumbli" w:date="2022-03-03T21:36:00Z"/>
                          <w:rFonts w:ascii="Microsoft Tai Le" w:eastAsia="Microsoft Tai Le" w:hAnsi="Microsoft Tai Le" w:cs="Microsoft Tai Le"/>
                          <w:color w:val="000000"/>
                          <w:sz w:val="18"/>
                          <w:szCs w:val="18"/>
                        </w:rPr>
                      </w:rPrChange>
                    </w:rPr>
                  </w:pPr>
                </w:p>
              </w:tc>
              <w:tc>
                <w:tcPr>
                  <w:tcW w:w="2386" w:type="dxa"/>
                  <w:tcPrChange w:id="11098" w:author="Dk Yati Pg Rumbli" w:date="2022-04-19T14:25:00Z">
                    <w:tcPr>
                      <w:tcW w:w="1993" w:type="dxa"/>
                    </w:tcPr>
                  </w:tcPrChange>
                </w:tcPr>
                <w:p w14:paraId="23711B1A" w14:textId="6211A4DA" w:rsidR="00C343F5" w:rsidRPr="004C1D92" w:rsidDel="00C343F5" w:rsidRDefault="00C343F5" w:rsidP="00C343F5">
                  <w:pPr>
                    <w:rPr>
                      <w:del w:id="11099" w:author="Dk Yati Pg Rumbli" w:date="2022-03-03T21:36:00Z"/>
                      <w:rFonts w:ascii="Lucida Bright" w:eastAsia="Microsoft Tai Le" w:hAnsi="Lucida Bright" w:cs="Microsoft New Tai Lue"/>
                      <w:sz w:val="18"/>
                      <w:szCs w:val="18"/>
                      <w:rPrChange w:id="11100" w:author="Dk Yati Pg Rumbli" w:date="2022-06-29T11:31:00Z">
                        <w:rPr>
                          <w:del w:id="11101" w:author="Dk Yati Pg Rumbli" w:date="2022-03-03T21:36:00Z"/>
                          <w:rFonts w:ascii="Microsoft Tai Le" w:eastAsia="Microsoft Tai Le" w:hAnsi="Microsoft Tai Le" w:cs="Microsoft Tai Le"/>
                          <w:sz w:val="18"/>
                          <w:szCs w:val="18"/>
                        </w:rPr>
                      </w:rPrChange>
                    </w:rPr>
                  </w:pPr>
                </w:p>
              </w:tc>
              <w:tc>
                <w:tcPr>
                  <w:tcW w:w="996" w:type="dxa"/>
                  <w:tcPrChange w:id="11102" w:author="Dk Yati Pg Rumbli" w:date="2022-04-19T14:25:00Z">
                    <w:tcPr>
                      <w:tcW w:w="996" w:type="dxa"/>
                    </w:tcPr>
                  </w:tcPrChange>
                </w:tcPr>
                <w:p w14:paraId="45297961" w14:textId="22FA89A0" w:rsidR="00C343F5" w:rsidRPr="004C1D92" w:rsidDel="00C343F5" w:rsidRDefault="00C343F5">
                  <w:pPr>
                    <w:jc w:val="right"/>
                    <w:rPr>
                      <w:del w:id="11103" w:author="Dk Yati Pg Rumbli" w:date="2022-03-03T21:36:00Z"/>
                      <w:rFonts w:ascii="Lucida Bright" w:eastAsia="Microsoft Tai Le" w:hAnsi="Lucida Bright" w:cs="Microsoft New Tai Lue"/>
                      <w:sz w:val="18"/>
                      <w:szCs w:val="18"/>
                      <w:rPrChange w:id="11104" w:author="Dk Yati Pg Rumbli" w:date="2022-06-29T11:31:00Z">
                        <w:rPr>
                          <w:del w:id="11105" w:author="Dk Yati Pg Rumbli" w:date="2022-03-03T21:36:00Z"/>
                          <w:rFonts w:ascii="Microsoft Tai Le" w:eastAsia="Microsoft Tai Le" w:hAnsi="Microsoft Tai Le" w:cs="Microsoft Tai Le"/>
                          <w:sz w:val="18"/>
                          <w:szCs w:val="18"/>
                        </w:rPr>
                      </w:rPrChange>
                    </w:rPr>
                    <w:pPrChange w:id="11106" w:author="Dk Yati Pg Rumbli" w:date="2022-02-20T01:10:00Z">
                      <w:pPr/>
                    </w:pPrChange>
                  </w:pPr>
                </w:p>
              </w:tc>
            </w:tr>
          </w:tbl>
          <w:p w14:paraId="1DBAFBCD" w14:textId="130155F1" w:rsidR="00C343F5" w:rsidRPr="004C1D92" w:rsidDel="00C343F5" w:rsidRDefault="00C343F5" w:rsidP="00C343F5">
            <w:pPr>
              <w:rPr>
                <w:del w:id="11107" w:author="Dk Yati Pg Rumbli" w:date="2022-03-03T21:36:00Z"/>
                <w:rFonts w:ascii="Lucida Bright" w:eastAsia="Microsoft Tai Le" w:hAnsi="Lucida Bright" w:cs="Microsoft New Tai Lue"/>
                <w:color w:val="000000"/>
                <w:sz w:val="18"/>
                <w:szCs w:val="18"/>
                <w:rPrChange w:id="11108" w:author="Dk Yati Pg Rumbli" w:date="2022-06-29T11:31:00Z">
                  <w:rPr>
                    <w:del w:id="11109" w:author="Dk Yati Pg Rumbli" w:date="2022-03-03T21:36:00Z"/>
                    <w:rFonts w:ascii="Microsoft Tai Le" w:eastAsia="Microsoft Tai Le" w:hAnsi="Microsoft Tai Le" w:cs="Microsoft Tai Le"/>
                    <w:color w:val="000000"/>
                    <w:sz w:val="18"/>
                    <w:szCs w:val="18"/>
                  </w:rPr>
                </w:rPrChange>
              </w:rPr>
            </w:pPr>
          </w:p>
        </w:tc>
      </w:tr>
    </w:tbl>
    <w:p w14:paraId="549F087A" w14:textId="58BDBDC6" w:rsidR="005C21AC" w:rsidRPr="004C1D92" w:rsidRDefault="005C21AC">
      <w:pPr>
        <w:pStyle w:val="Heading1"/>
        <w:spacing w:line="276" w:lineRule="auto"/>
        <w:jc w:val="both"/>
        <w:rPr>
          <w:ins w:id="11110" w:author="Dk Yati Pg Rumbli" w:date="2022-04-19T14:43:00Z"/>
          <w:rFonts w:ascii="Lucida Bright" w:eastAsia="Microsoft Tai Le" w:hAnsi="Lucida Bright" w:cs="Microsoft New Tai Lue"/>
          <w:b w:val="0"/>
          <w:bCs/>
          <w:color w:val="000000"/>
          <w:sz w:val="18"/>
          <w:szCs w:val="18"/>
          <w:highlight w:val="lightGray"/>
          <w:rPrChange w:id="11111" w:author="Dk Yati Pg Rumbli" w:date="2022-06-29T11:31:00Z">
            <w:rPr>
              <w:ins w:id="11112" w:author="Dk Yati Pg Rumbli" w:date="2022-04-19T14:43:00Z"/>
              <w:rFonts w:ascii="Microsoft New Tai Lue" w:eastAsia="Microsoft Tai Le" w:hAnsi="Microsoft New Tai Lue" w:cs="Microsoft New Tai Lue"/>
              <w:bCs/>
              <w:color w:val="000000"/>
              <w:sz w:val="18"/>
              <w:szCs w:val="18"/>
              <w:highlight w:val="lightGray"/>
            </w:rPr>
          </w:rPrChange>
        </w:rPr>
        <w:pPrChange w:id="11113" w:author="Dk Yati Pg Rumbli" w:date="2022-04-19T14:43:00Z">
          <w:pPr>
            <w:pStyle w:val="Heading1"/>
            <w:numPr>
              <w:numId w:val="18"/>
            </w:numPr>
            <w:spacing w:line="276" w:lineRule="auto"/>
            <w:ind w:left="142" w:hanging="426"/>
            <w:jc w:val="both"/>
          </w:pPr>
        </w:pPrChange>
      </w:pPr>
    </w:p>
    <w:p w14:paraId="76C254FD" w14:textId="77777777" w:rsidR="005C21AC" w:rsidRPr="004C1D92" w:rsidRDefault="005C21AC">
      <w:pPr>
        <w:rPr>
          <w:ins w:id="11114" w:author="Dk Yati Pg Rumbli" w:date="2022-04-19T14:43:00Z"/>
          <w:rFonts w:ascii="Lucida Bright" w:eastAsia="Microsoft Tai Le" w:hAnsi="Lucida Bright" w:cs="Microsoft New Tai Lue"/>
          <w:bCs/>
          <w:color w:val="000000"/>
          <w:sz w:val="18"/>
          <w:szCs w:val="18"/>
          <w:highlight w:val="lightGray"/>
          <w:rPrChange w:id="11115" w:author="Dk Yati Pg Rumbli" w:date="2022-06-29T11:31:00Z">
            <w:rPr>
              <w:ins w:id="11116" w:author="Dk Yati Pg Rumbli" w:date="2022-04-19T14:43:00Z"/>
              <w:rFonts w:ascii="Microsoft New Tai Lue" w:eastAsia="Microsoft Tai Le" w:hAnsi="Microsoft New Tai Lue" w:cs="Microsoft New Tai Lue"/>
              <w:b/>
              <w:bCs/>
              <w:color w:val="000000"/>
              <w:sz w:val="18"/>
              <w:szCs w:val="18"/>
              <w:highlight w:val="lightGray"/>
            </w:rPr>
          </w:rPrChange>
        </w:rPr>
      </w:pPr>
      <w:ins w:id="11117" w:author="Dk Yati Pg Rumbli" w:date="2022-04-19T14:43:00Z">
        <w:r w:rsidRPr="004C1D92">
          <w:rPr>
            <w:rFonts w:ascii="Lucida Bright" w:eastAsia="Microsoft Tai Le" w:hAnsi="Lucida Bright" w:cs="Microsoft New Tai Lue"/>
            <w:bCs/>
            <w:color w:val="000000"/>
            <w:sz w:val="18"/>
            <w:szCs w:val="18"/>
            <w:highlight w:val="lightGray"/>
            <w:rPrChange w:id="11118" w:author="Dk Yati Pg Rumbli" w:date="2022-06-29T11:31:00Z">
              <w:rPr>
                <w:rFonts w:ascii="Microsoft New Tai Lue" w:eastAsia="Microsoft Tai Le" w:hAnsi="Microsoft New Tai Lue" w:cs="Microsoft New Tai Lue"/>
                <w:bCs/>
                <w:color w:val="000000"/>
                <w:sz w:val="18"/>
                <w:szCs w:val="18"/>
                <w:highlight w:val="lightGray"/>
              </w:rPr>
            </w:rPrChange>
          </w:rPr>
          <w:br w:type="page"/>
        </w:r>
      </w:ins>
    </w:p>
    <w:p w14:paraId="45EB076F" w14:textId="4F364E80" w:rsidR="00CB4306" w:rsidRPr="00D568DB" w:rsidDel="00A75492" w:rsidRDefault="00D568DB">
      <w:pPr>
        <w:pStyle w:val="Heading1"/>
        <w:numPr>
          <w:ilvl w:val="0"/>
          <w:numId w:val="44"/>
        </w:numPr>
        <w:rPr>
          <w:del w:id="11119" w:author="Dk Yati Pg Rumbli" w:date="2022-03-03T21:39:00Z"/>
          <w:rFonts w:ascii="Geneva" w:eastAsia="Microsoft Tai Le" w:hAnsi="Geneva"/>
          <w:b w:val="0"/>
          <w:rPrChange w:id="11120" w:author="Dk Yati Pg Rumbli" w:date="2022-07-07T12:56:00Z">
            <w:rPr>
              <w:del w:id="11121" w:author="Dk Yati Pg Rumbli" w:date="2022-03-03T21:39:00Z"/>
              <w:rFonts w:ascii="Microsoft Tai Le" w:eastAsia="Microsoft Tai Le" w:hAnsi="Microsoft Tai Le" w:cs="Microsoft Tai Le"/>
              <w:b/>
              <w:bCs/>
              <w:color w:val="000000"/>
              <w:sz w:val="20"/>
              <w:szCs w:val="20"/>
            </w:rPr>
          </w:rPrChange>
        </w:rPr>
        <w:pPrChange w:id="11122" w:author="Dk Yati Pg Rumbli" w:date="2022-06-13T09:38:00Z">
          <w:pPr/>
        </w:pPrChange>
      </w:pPr>
      <w:bookmarkStart w:id="11123" w:name="_Toc101272738"/>
      <w:bookmarkStart w:id="11124" w:name="_Toc101431361"/>
      <w:bookmarkStart w:id="11125" w:name="_Toc101431933"/>
      <w:bookmarkStart w:id="11126" w:name="_Toc101432000"/>
      <w:bookmarkStart w:id="11127" w:name="_Toc101432060"/>
      <w:bookmarkStart w:id="11128" w:name="_Toc101432190"/>
      <w:bookmarkStart w:id="11129" w:name="_Toc101432220"/>
      <w:bookmarkStart w:id="11130" w:name="_Toc101432286"/>
      <w:bookmarkStart w:id="11131" w:name="_Toc101432326"/>
      <w:bookmarkStart w:id="11132" w:name="_Toc101432361"/>
      <w:bookmarkStart w:id="11133" w:name="_Toc101432402"/>
      <w:bookmarkStart w:id="11134" w:name="_Toc101432500"/>
      <w:bookmarkStart w:id="11135" w:name="_Toc105857471"/>
      <w:bookmarkStart w:id="11136" w:name="_Toc105857619"/>
      <w:bookmarkStart w:id="11137" w:name="_Toc105879347"/>
      <w:bookmarkStart w:id="11138" w:name="_Toc106005155"/>
      <w:bookmarkStart w:id="11139" w:name="_Toc106005772"/>
      <w:bookmarkStart w:id="11140" w:name="_Toc108097658"/>
      <w:bookmarkStart w:id="11141" w:name="_Toc108097762"/>
      <w:bookmarkStart w:id="11142" w:name="_Toc111751627"/>
      <w:bookmarkStart w:id="11143" w:name="_Toc111751721"/>
      <w:bookmarkStart w:id="11144" w:name="_Toc116735553"/>
      <w:bookmarkStart w:id="11145" w:name="_Toc117599187"/>
      <w:bookmarkStart w:id="11146" w:name="_Toc121234116"/>
      <w:bookmarkEnd w:id="11123"/>
      <w:bookmarkEnd w:id="11124"/>
      <w:bookmarkEnd w:id="11125"/>
      <w:bookmarkEnd w:id="11126"/>
      <w:bookmarkEnd w:id="11127"/>
      <w:bookmarkEnd w:id="11128"/>
      <w:bookmarkEnd w:id="11129"/>
      <w:bookmarkEnd w:id="11130"/>
      <w:bookmarkEnd w:id="11131"/>
      <w:bookmarkEnd w:id="11132"/>
      <w:bookmarkEnd w:id="11133"/>
      <w:bookmarkEnd w:id="11134"/>
      <w:bookmarkEnd w:id="11135"/>
      <w:bookmarkEnd w:id="11136"/>
      <w:bookmarkEnd w:id="11137"/>
      <w:bookmarkEnd w:id="11138"/>
      <w:bookmarkEnd w:id="11139"/>
      <w:ins w:id="11147" w:author="Dk Yati Pg Rumbli" w:date="2022-07-07T12:58:00Z">
        <w:r>
          <w:rPr>
            <w:b w:val="0"/>
            <w:noProof/>
          </w:rPr>
          <w:lastRenderedPageBreak/>
          <w:drawing>
            <wp:anchor distT="0" distB="0" distL="114300" distR="114300" simplePos="0" relativeHeight="251908096" behindDoc="1" locked="0" layoutInCell="1" allowOverlap="1" wp14:anchorId="5CA9A7DC" wp14:editId="2DC82602">
              <wp:simplePos x="0" y="0"/>
              <wp:positionH relativeFrom="column">
                <wp:posOffset>3337961</wp:posOffset>
              </wp:positionH>
              <wp:positionV relativeFrom="paragraph">
                <wp:posOffset>156210</wp:posOffset>
              </wp:positionV>
              <wp:extent cx="2397125" cy="3444240"/>
              <wp:effectExtent l="0" t="0" r="3175" b="0"/>
              <wp:wrapNone/>
              <wp:docPr id="242" name="Picture 242" descr="page13image1084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3image1084043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97125" cy="3444240"/>
                      </a:xfrm>
                      <a:prstGeom prst="rect">
                        <a:avLst/>
                      </a:prstGeom>
                      <a:noFill/>
                      <a:ln>
                        <a:noFill/>
                      </a:ln>
                    </pic:spPr>
                  </pic:pic>
                </a:graphicData>
              </a:graphic>
              <wp14:sizeRelH relativeFrom="page">
                <wp14:pctWidth>0</wp14:pctWidth>
              </wp14:sizeRelH>
              <wp14:sizeRelV relativeFrom="page">
                <wp14:pctHeight>0</wp14:pctHeight>
              </wp14:sizeRelV>
            </wp:anchor>
          </w:drawing>
        </w:r>
      </w:ins>
      <w:bookmarkEnd w:id="11140"/>
      <w:bookmarkEnd w:id="11141"/>
      <w:bookmarkEnd w:id="11142"/>
      <w:bookmarkEnd w:id="11143"/>
      <w:bookmarkEnd w:id="11144"/>
      <w:bookmarkEnd w:id="11145"/>
      <w:bookmarkEnd w:id="11146"/>
    </w:p>
    <w:p w14:paraId="4C2C9082" w14:textId="64B0AE34" w:rsidR="00CB4306" w:rsidRPr="00D568DB" w:rsidDel="00CD615A" w:rsidRDefault="00CB4306">
      <w:pPr>
        <w:pStyle w:val="Heading1"/>
        <w:numPr>
          <w:ilvl w:val="0"/>
          <w:numId w:val="44"/>
        </w:numPr>
        <w:rPr>
          <w:del w:id="11148" w:author="Dk Yati Pg Rumbli" w:date="2022-02-20T01:24:00Z"/>
          <w:rFonts w:ascii="Geneva" w:eastAsia="Microsoft Tai Le" w:hAnsi="Geneva"/>
          <w:rPrChange w:id="11149" w:author="Dk Yati Pg Rumbli" w:date="2022-07-07T12:56:00Z">
            <w:rPr>
              <w:del w:id="11150" w:author="Dk Yati Pg Rumbli" w:date="2022-02-20T01:24:00Z"/>
              <w:rFonts w:ascii="Microsoft Tai Le" w:eastAsia="Microsoft Tai Le" w:hAnsi="Microsoft Tai Le" w:cs="Microsoft Tai Le"/>
              <w:color w:val="000000"/>
              <w:sz w:val="20"/>
              <w:szCs w:val="20"/>
            </w:rPr>
          </w:rPrChange>
        </w:rPr>
        <w:pPrChange w:id="11151" w:author="Dk Yati Pg Rumbli" w:date="2022-06-13T09:38:00Z">
          <w:pPr/>
        </w:pPrChange>
      </w:pPr>
      <w:bookmarkStart w:id="11152" w:name="_Toc101272739"/>
      <w:bookmarkStart w:id="11153" w:name="_Toc101431362"/>
      <w:bookmarkStart w:id="11154" w:name="_Toc101431934"/>
      <w:bookmarkStart w:id="11155" w:name="_Toc101432001"/>
      <w:bookmarkStart w:id="11156" w:name="_Toc101432061"/>
      <w:bookmarkStart w:id="11157" w:name="_Toc101432191"/>
      <w:bookmarkStart w:id="11158" w:name="_Toc101432221"/>
      <w:bookmarkStart w:id="11159" w:name="_Toc101432287"/>
      <w:bookmarkStart w:id="11160" w:name="_Toc101432327"/>
      <w:bookmarkStart w:id="11161" w:name="_Toc101432362"/>
      <w:bookmarkStart w:id="11162" w:name="_Toc101432403"/>
      <w:bookmarkStart w:id="11163" w:name="_Toc101432501"/>
      <w:bookmarkStart w:id="11164" w:name="_Toc105857472"/>
      <w:bookmarkStart w:id="11165" w:name="_Toc105857620"/>
      <w:bookmarkStart w:id="11166" w:name="_Toc105879348"/>
      <w:bookmarkStart w:id="11167" w:name="_Toc106005156"/>
      <w:bookmarkStart w:id="11168" w:name="_Toc106005773"/>
      <w:bookmarkStart w:id="11169" w:name="_Toc108097659"/>
      <w:bookmarkStart w:id="11170" w:name="_Toc108097763"/>
      <w:bookmarkStart w:id="11171" w:name="_Toc111751628"/>
      <w:bookmarkStart w:id="11172" w:name="_Toc111751722"/>
      <w:bookmarkStart w:id="11173" w:name="_Toc116735554"/>
      <w:bookmarkStart w:id="11174" w:name="_Toc117599188"/>
      <w:bookmarkStart w:id="11175" w:name="_Toc121234117"/>
      <w:bookmarkEnd w:id="11152"/>
      <w:bookmarkEnd w:id="11153"/>
      <w:bookmarkEnd w:id="11154"/>
      <w:bookmarkEnd w:id="11155"/>
      <w:bookmarkEnd w:id="11156"/>
      <w:bookmarkEnd w:id="11157"/>
      <w:bookmarkEnd w:id="11158"/>
      <w:bookmarkEnd w:id="11159"/>
      <w:bookmarkEnd w:id="11160"/>
      <w:bookmarkEnd w:id="11161"/>
      <w:bookmarkEnd w:id="11162"/>
      <w:bookmarkEnd w:id="11163"/>
      <w:bookmarkEnd w:id="11164"/>
      <w:bookmarkEnd w:id="11165"/>
      <w:bookmarkEnd w:id="11166"/>
      <w:bookmarkEnd w:id="11167"/>
      <w:bookmarkEnd w:id="11168"/>
      <w:bookmarkEnd w:id="11169"/>
      <w:bookmarkEnd w:id="11170"/>
      <w:bookmarkEnd w:id="11171"/>
      <w:bookmarkEnd w:id="11172"/>
      <w:bookmarkEnd w:id="11173"/>
      <w:bookmarkEnd w:id="11174"/>
      <w:bookmarkEnd w:id="11175"/>
    </w:p>
    <w:p w14:paraId="6917FF11" w14:textId="723AFEAF" w:rsidR="00CB4306" w:rsidRPr="00D568DB" w:rsidDel="00CD615A" w:rsidRDefault="00CB4306">
      <w:pPr>
        <w:pStyle w:val="Heading1"/>
        <w:numPr>
          <w:ilvl w:val="0"/>
          <w:numId w:val="44"/>
        </w:numPr>
        <w:rPr>
          <w:del w:id="11176" w:author="Dk Yati Pg Rumbli" w:date="2022-02-20T01:24:00Z"/>
          <w:rFonts w:ascii="Geneva" w:eastAsia="Microsoft Tai Le" w:hAnsi="Geneva"/>
          <w:rPrChange w:id="11177" w:author="Dk Yati Pg Rumbli" w:date="2022-07-07T12:56:00Z">
            <w:rPr>
              <w:del w:id="11178" w:author="Dk Yati Pg Rumbli" w:date="2022-02-20T01:24:00Z"/>
              <w:rFonts w:ascii="Microsoft Tai Le" w:eastAsia="Microsoft Tai Le" w:hAnsi="Microsoft Tai Le" w:cs="Microsoft Tai Le"/>
              <w:color w:val="000000"/>
              <w:sz w:val="20"/>
              <w:szCs w:val="20"/>
            </w:rPr>
          </w:rPrChange>
        </w:rPr>
        <w:pPrChange w:id="11179" w:author="Dk Yati Pg Rumbli" w:date="2022-06-13T09:38:00Z">
          <w:pPr/>
        </w:pPrChange>
      </w:pPr>
      <w:bookmarkStart w:id="11180" w:name="_Toc101272740"/>
      <w:bookmarkStart w:id="11181" w:name="_Toc101431363"/>
      <w:bookmarkStart w:id="11182" w:name="_Toc101431935"/>
      <w:bookmarkStart w:id="11183" w:name="_Toc101432002"/>
      <w:bookmarkStart w:id="11184" w:name="_Toc101432062"/>
      <w:bookmarkStart w:id="11185" w:name="_Toc101432192"/>
      <w:bookmarkStart w:id="11186" w:name="_Toc101432222"/>
      <w:bookmarkStart w:id="11187" w:name="_Toc101432288"/>
      <w:bookmarkStart w:id="11188" w:name="_Toc101432328"/>
      <w:bookmarkStart w:id="11189" w:name="_Toc101432363"/>
      <w:bookmarkStart w:id="11190" w:name="_Toc101432404"/>
      <w:bookmarkStart w:id="11191" w:name="_Toc101432502"/>
      <w:bookmarkStart w:id="11192" w:name="_Toc105857473"/>
      <w:bookmarkStart w:id="11193" w:name="_Toc105857621"/>
      <w:bookmarkStart w:id="11194" w:name="_Toc105879349"/>
      <w:bookmarkStart w:id="11195" w:name="_Toc106005157"/>
      <w:bookmarkStart w:id="11196" w:name="_Toc106005774"/>
      <w:bookmarkStart w:id="11197" w:name="_Toc108097660"/>
      <w:bookmarkStart w:id="11198" w:name="_Toc108097764"/>
      <w:bookmarkStart w:id="11199" w:name="_Toc111751629"/>
      <w:bookmarkStart w:id="11200" w:name="_Toc111751723"/>
      <w:bookmarkStart w:id="11201" w:name="_Toc116735555"/>
      <w:bookmarkStart w:id="11202" w:name="_Toc117599189"/>
      <w:bookmarkStart w:id="11203" w:name="_Toc121234118"/>
      <w:bookmarkEnd w:id="11180"/>
      <w:bookmarkEnd w:id="11181"/>
      <w:bookmarkEnd w:id="11182"/>
      <w:bookmarkEnd w:id="11183"/>
      <w:bookmarkEnd w:id="11184"/>
      <w:bookmarkEnd w:id="11185"/>
      <w:bookmarkEnd w:id="11186"/>
      <w:bookmarkEnd w:id="11187"/>
      <w:bookmarkEnd w:id="11188"/>
      <w:bookmarkEnd w:id="11189"/>
      <w:bookmarkEnd w:id="11190"/>
      <w:bookmarkEnd w:id="11191"/>
      <w:bookmarkEnd w:id="11192"/>
      <w:bookmarkEnd w:id="11193"/>
      <w:bookmarkEnd w:id="11194"/>
      <w:bookmarkEnd w:id="11195"/>
      <w:bookmarkEnd w:id="11196"/>
      <w:bookmarkEnd w:id="11197"/>
      <w:bookmarkEnd w:id="11198"/>
      <w:bookmarkEnd w:id="11199"/>
      <w:bookmarkEnd w:id="11200"/>
      <w:bookmarkEnd w:id="11201"/>
      <w:bookmarkEnd w:id="11202"/>
      <w:bookmarkEnd w:id="11203"/>
    </w:p>
    <w:p w14:paraId="39F6F5AC" w14:textId="523B8B98" w:rsidR="00CB4306" w:rsidRPr="00D568DB" w:rsidDel="00CD615A" w:rsidRDefault="00CB4306">
      <w:pPr>
        <w:pStyle w:val="Heading1"/>
        <w:numPr>
          <w:ilvl w:val="0"/>
          <w:numId w:val="44"/>
        </w:numPr>
        <w:rPr>
          <w:del w:id="11204" w:author="Dk Yati Pg Rumbli" w:date="2022-02-20T01:24:00Z"/>
          <w:rFonts w:ascii="Geneva" w:eastAsia="Microsoft Tai Le" w:hAnsi="Geneva"/>
          <w:rPrChange w:id="11205" w:author="Dk Yati Pg Rumbli" w:date="2022-07-07T12:56:00Z">
            <w:rPr>
              <w:del w:id="11206" w:author="Dk Yati Pg Rumbli" w:date="2022-02-20T01:24:00Z"/>
              <w:rFonts w:ascii="Microsoft Tai Le" w:eastAsia="Microsoft Tai Le" w:hAnsi="Microsoft Tai Le" w:cs="Microsoft Tai Le"/>
              <w:color w:val="000000"/>
              <w:sz w:val="20"/>
              <w:szCs w:val="20"/>
            </w:rPr>
          </w:rPrChange>
        </w:rPr>
        <w:pPrChange w:id="11207" w:author="Dk Yati Pg Rumbli" w:date="2022-06-13T09:38:00Z">
          <w:pPr/>
        </w:pPrChange>
      </w:pPr>
      <w:bookmarkStart w:id="11208" w:name="_Toc101272741"/>
      <w:bookmarkStart w:id="11209" w:name="_Toc101431364"/>
      <w:bookmarkStart w:id="11210" w:name="_Toc101431936"/>
      <w:bookmarkStart w:id="11211" w:name="_Toc101432003"/>
      <w:bookmarkStart w:id="11212" w:name="_Toc101432063"/>
      <w:bookmarkStart w:id="11213" w:name="_Toc101432193"/>
      <w:bookmarkStart w:id="11214" w:name="_Toc101432223"/>
      <w:bookmarkStart w:id="11215" w:name="_Toc101432289"/>
      <w:bookmarkStart w:id="11216" w:name="_Toc101432329"/>
      <w:bookmarkStart w:id="11217" w:name="_Toc101432364"/>
      <w:bookmarkStart w:id="11218" w:name="_Toc101432405"/>
      <w:bookmarkStart w:id="11219" w:name="_Toc101432503"/>
      <w:bookmarkStart w:id="11220" w:name="_Toc105857474"/>
      <w:bookmarkStart w:id="11221" w:name="_Toc105857622"/>
      <w:bookmarkStart w:id="11222" w:name="_Toc105879350"/>
      <w:bookmarkStart w:id="11223" w:name="_Toc106005158"/>
      <w:bookmarkStart w:id="11224" w:name="_Toc106005775"/>
      <w:bookmarkStart w:id="11225" w:name="_Toc108097661"/>
      <w:bookmarkStart w:id="11226" w:name="_Toc108097765"/>
      <w:bookmarkStart w:id="11227" w:name="_Toc111751630"/>
      <w:bookmarkStart w:id="11228" w:name="_Toc111751724"/>
      <w:bookmarkStart w:id="11229" w:name="_Toc116735556"/>
      <w:bookmarkStart w:id="11230" w:name="_Toc117599190"/>
      <w:bookmarkStart w:id="11231" w:name="_Toc121234119"/>
      <w:bookmarkEnd w:id="11208"/>
      <w:bookmarkEnd w:id="11209"/>
      <w:bookmarkEnd w:id="11210"/>
      <w:bookmarkEnd w:id="11211"/>
      <w:bookmarkEnd w:id="11212"/>
      <w:bookmarkEnd w:id="11213"/>
      <w:bookmarkEnd w:id="11214"/>
      <w:bookmarkEnd w:id="11215"/>
      <w:bookmarkEnd w:id="11216"/>
      <w:bookmarkEnd w:id="11217"/>
      <w:bookmarkEnd w:id="11218"/>
      <w:bookmarkEnd w:id="11219"/>
      <w:bookmarkEnd w:id="11220"/>
      <w:bookmarkEnd w:id="11221"/>
      <w:bookmarkEnd w:id="11222"/>
      <w:bookmarkEnd w:id="11223"/>
      <w:bookmarkEnd w:id="11224"/>
      <w:bookmarkEnd w:id="11225"/>
      <w:bookmarkEnd w:id="11226"/>
      <w:bookmarkEnd w:id="11227"/>
      <w:bookmarkEnd w:id="11228"/>
      <w:bookmarkEnd w:id="11229"/>
      <w:bookmarkEnd w:id="11230"/>
      <w:bookmarkEnd w:id="11231"/>
    </w:p>
    <w:p w14:paraId="51672454" w14:textId="7CE989BF" w:rsidR="00CB4306" w:rsidRPr="00D568DB" w:rsidDel="00CD615A" w:rsidRDefault="00CB4306">
      <w:pPr>
        <w:pStyle w:val="Heading1"/>
        <w:numPr>
          <w:ilvl w:val="0"/>
          <w:numId w:val="44"/>
        </w:numPr>
        <w:rPr>
          <w:del w:id="11232" w:author="Dk Yati Pg Rumbli" w:date="2022-02-20T01:24:00Z"/>
          <w:rFonts w:ascii="Geneva" w:eastAsia="Microsoft Tai Le" w:hAnsi="Geneva"/>
          <w:rPrChange w:id="11233" w:author="Dk Yati Pg Rumbli" w:date="2022-07-07T12:56:00Z">
            <w:rPr>
              <w:del w:id="11234" w:author="Dk Yati Pg Rumbli" w:date="2022-02-20T01:24:00Z"/>
              <w:rFonts w:ascii="Microsoft Tai Le" w:eastAsia="Microsoft Tai Le" w:hAnsi="Microsoft Tai Le" w:cs="Microsoft Tai Le"/>
              <w:color w:val="000000"/>
              <w:sz w:val="20"/>
              <w:szCs w:val="20"/>
            </w:rPr>
          </w:rPrChange>
        </w:rPr>
        <w:pPrChange w:id="11235" w:author="Dk Yati Pg Rumbli" w:date="2022-06-13T09:38:00Z">
          <w:pPr/>
        </w:pPrChange>
      </w:pPr>
      <w:bookmarkStart w:id="11236" w:name="_Toc101272742"/>
      <w:bookmarkStart w:id="11237" w:name="_Toc101431365"/>
      <w:bookmarkStart w:id="11238" w:name="_Toc101431937"/>
      <w:bookmarkStart w:id="11239" w:name="_Toc101432004"/>
      <w:bookmarkStart w:id="11240" w:name="_Toc101432064"/>
      <w:bookmarkStart w:id="11241" w:name="_Toc101432194"/>
      <w:bookmarkStart w:id="11242" w:name="_Toc101432224"/>
      <w:bookmarkStart w:id="11243" w:name="_Toc101432290"/>
      <w:bookmarkStart w:id="11244" w:name="_Toc101432330"/>
      <w:bookmarkStart w:id="11245" w:name="_Toc101432365"/>
      <w:bookmarkStart w:id="11246" w:name="_Toc101432406"/>
      <w:bookmarkStart w:id="11247" w:name="_Toc101432504"/>
      <w:bookmarkStart w:id="11248" w:name="_Toc105857475"/>
      <w:bookmarkStart w:id="11249" w:name="_Toc105857623"/>
      <w:bookmarkStart w:id="11250" w:name="_Toc105879351"/>
      <w:bookmarkStart w:id="11251" w:name="_Toc106005159"/>
      <w:bookmarkStart w:id="11252" w:name="_Toc106005776"/>
      <w:bookmarkStart w:id="11253" w:name="_Toc108097662"/>
      <w:bookmarkStart w:id="11254" w:name="_Toc108097766"/>
      <w:bookmarkStart w:id="11255" w:name="_Toc111751631"/>
      <w:bookmarkStart w:id="11256" w:name="_Toc111751725"/>
      <w:bookmarkStart w:id="11257" w:name="_Toc116735557"/>
      <w:bookmarkStart w:id="11258" w:name="_Toc117599191"/>
      <w:bookmarkStart w:id="11259" w:name="_Toc121234120"/>
      <w:bookmarkEnd w:id="11236"/>
      <w:bookmarkEnd w:id="11237"/>
      <w:bookmarkEnd w:id="11238"/>
      <w:bookmarkEnd w:id="11239"/>
      <w:bookmarkEnd w:id="11240"/>
      <w:bookmarkEnd w:id="11241"/>
      <w:bookmarkEnd w:id="11242"/>
      <w:bookmarkEnd w:id="11243"/>
      <w:bookmarkEnd w:id="11244"/>
      <w:bookmarkEnd w:id="11245"/>
      <w:bookmarkEnd w:id="11246"/>
      <w:bookmarkEnd w:id="11247"/>
      <w:bookmarkEnd w:id="11248"/>
      <w:bookmarkEnd w:id="11249"/>
      <w:bookmarkEnd w:id="11250"/>
      <w:bookmarkEnd w:id="11251"/>
      <w:bookmarkEnd w:id="11252"/>
      <w:bookmarkEnd w:id="11253"/>
      <w:bookmarkEnd w:id="11254"/>
      <w:bookmarkEnd w:id="11255"/>
      <w:bookmarkEnd w:id="11256"/>
      <w:bookmarkEnd w:id="11257"/>
      <w:bookmarkEnd w:id="11258"/>
      <w:bookmarkEnd w:id="11259"/>
    </w:p>
    <w:p w14:paraId="26565F6C" w14:textId="5C496254" w:rsidR="00CB4306" w:rsidRPr="00D568DB" w:rsidDel="00CD615A" w:rsidRDefault="00CB4306">
      <w:pPr>
        <w:pStyle w:val="Heading1"/>
        <w:numPr>
          <w:ilvl w:val="0"/>
          <w:numId w:val="44"/>
        </w:numPr>
        <w:rPr>
          <w:del w:id="11260" w:author="Dk Yati Pg Rumbli" w:date="2022-02-20T01:24:00Z"/>
          <w:rFonts w:ascii="Geneva" w:eastAsia="Microsoft Tai Le" w:hAnsi="Geneva"/>
          <w:rPrChange w:id="11261" w:author="Dk Yati Pg Rumbli" w:date="2022-07-07T12:56:00Z">
            <w:rPr>
              <w:del w:id="11262" w:author="Dk Yati Pg Rumbli" w:date="2022-02-20T01:24:00Z"/>
              <w:rFonts w:ascii="Microsoft Tai Le" w:eastAsia="Microsoft Tai Le" w:hAnsi="Microsoft Tai Le" w:cs="Microsoft Tai Le"/>
              <w:color w:val="000000"/>
              <w:sz w:val="20"/>
              <w:szCs w:val="20"/>
            </w:rPr>
          </w:rPrChange>
        </w:rPr>
        <w:pPrChange w:id="11263" w:author="Dk Yati Pg Rumbli" w:date="2022-06-13T09:38:00Z">
          <w:pPr/>
        </w:pPrChange>
      </w:pPr>
      <w:bookmarkStart w:id="11264" w:name="_Toc101272743"/>
      <w:bookmarkStart w:id="11265" w:name="_Toc101431366"/>
      <w:bookmarkStart w:id="11266" w:name="_Toc101431938"/>
      <w:bookmarkStart w:id="11267" w:name="_Toc101432005"/>
      <w:bookmarkStart w:id="11268" w:name="_Toc101432065"/>
      <w:bookmarkStart w:id="11269" w:name="_Toc101432195"/>
      <w:bookmarkStart w:id="11270" w:name="_Toc101432225"/>
      <w:bookmarkStart w:id="11271" w:name="_Toc101432291"/>
      <w:bookmarkStart w:id="11272" w:name="_Toc101432331"/>
      <w:bookmarkStart w:id="11273" w:name="_Toc101432366"/>
      <w:bookmarkStart w:id="11274" w:name="_Toc101432407"/>
      <w:bookmarkStart w:id="11275" w:name="_Toc101432505"/>
      <w:bookmarkStart w:id="11276" w:name="_Toc105857476"/>
      <w:bookmarkStart w:id="11277" w:name="_Toc105857624"/>
      <w:bookmarkStart w:id="11278" w:name="_Toc105879352"/>
      <w:bookmarkStart w:id="11279" w:name="_Toc106005160"/>
      <w:bookmarkStart w:id="11280" w:name="_Toc106005777"/>
      <w:bookmarkStart w:id="11281" w:name="_Toc108097663"/>
      <w:bookmarkStart w:id="11282" w:name="_Toc108097767"/>
      <w:bookmarkStart w:id="11283" w:name="_Toc111751632"/>
      <w:bookmarkStart w:id="11284" w:name="_Toc111751726"/>
      <w:bookmarkStart w:id="11285" w:name="_Toc116735558"/>
      <w:bookmarkStart w:id="11286" w:name="_Toc117599192"/>
      <w:bookmarkStart w:id="11287" w:name="_Toc121234121"/>
      <w:bookmarkEnd w:id="11264"/>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bookmarkEnd w:id="11285"/>
      <w:bookmarkEnd w:id="11286"/>
      <w:bookmarkEnd w:id="11287"/>
    </w:p>
    <w:p w14:paraId="7EA137B7" w14:textId="489EB549" w:rsidR="00CB4306" w:rsidRPr="00D568DB" w:rsidDel="00A75492" w:rsidRDefault="00CB4306">
      <w:pPr>
        <w:pStyle w:val="Heading1"/>
        <w:numPr>
          <w:ilvl w:val="0"/>
          <w:numId w:val="44"/>
        </w:numPr>
        <w:rPr>
          <w:del w:id="11288" w:author="Dk Yati Pg Rumbli" w:date="2022-03-03T21:39:00Z"/>
          <w:rFonts w:ascii="Geneva" w:eastAsia="Microsoft Tai Le" w:hAnsi="Geneva"/>
          <w:rPrChange w:id="11289" w:author="Dk Yati Pg Rumbli" w:date="2022-07-07T12:56:00Z">
            <w:rPr>
              <w:del w:id="11290" w:author="Dk Yati Pg Rumbli" w:date="2022-03-03T21:39:00Z"/>
              <w:rFonts w:ascii="Microsoft Tai Le" w:eastAsia="Microsoft Tai Le" w:hAnsi="Microsoft Tai Le" w:cs="Microsoft Tai Le"/>
              <w:color w:val="000000"/>
              <w:sz w:val="20"/>
              <w:szCs w:val="20"/>
            </w:rPr>
          </w:rPrChange>
        </w:rPr>
        <w:pPrChange w:id="11291" w:author="Dk Yati Pg Rumbli" w:date="2022-06-13T09:38:00Z">
          <w:pPr/>
        </w:pPrChange>
      </w:pPr>
      <w:bookmarkStart w:id="11292" w:name="_Toc101272744"/>
      <w:bookmarkStart w:id="11293" w:name="_Toc101431367"/>
      <w:bookmarkStart w:id="11294" w:name="_Toc101431939"/>
      <w:bookmarkStart w:id="11295" w:name="_Toc101432006"/>
      <w:bookmarkStart w:id="11296" w:name="_Toc101432066"/>
      <w:bookmarkStart w:id="11297" w:name="_Toc101432196"/>
      <w:bookmarkStart w:id="11298" w:name="_Toc101432226"/>
      <w:bookmarkStart w:id="11299" w:name="_Toc101432292"/>
      <w:bookmarkStart w:id="11300" w:name="_Toc101432332"/>
      <w:bookmarkStart w:id="11301" w:name="_Toc101432367"/>
      <w:bookmarkStart w:id="11302" w:name="_Toc101432408"/>
      <w:bookmarkStart w:id="11303" w:name="_Toc101432506"/>
      <w:bookmarkStart w:id="11304" w:name="_Toc105857477"/>
      <w:bookmarkStart w:id="11305" w:name="_Toc105857625"/>
      <w:bookmarkStart w:id="11306" w:name="_Toc105879353"/>
      <w:bookmarkStart w:id="11307" w:name="_Toc106005161"/>
      <w:bookmarkStart w:id="11308" w:name="_Toc106005778"/>
      <w:bookmarkStart w:id="11309" w:name="_Toc108097664"/>
      <w:bookmarkStart w:id="11310" w:name="_Toc108097768"/>
      <w:bookmarkStart w:id="11311" w:name="_Toc111751633"/>
      <w:bookmarkStart w:id="11312" w:name="_Toc111751727"/>
      <w:bookmarkStart w:id="11313" w:name="_Toc116735559"/>
      <w:bookmarkStart w:id="11314" w:name="_Toc117599193"/>
      <w:bookmarkStart w:id="11315" w:name="_Toc121234122"/>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bookmarkEnd w:id="11306"/>
      <w:bookmarkEnd w:id="11307"/>
      <w:bookmarkEnd w:id="11308"/>
      <w:bookmarkEnd w:id="11309"/>
      <w:bookmarkEnd w:id="11310"/>
      <w:bookmarkEnd w:id="11311"/>
      <w:bookmarkEnd w:id="11312"/>
      <w:bookmarkEnd w:id="11313"/>
      <w:bookmarkEnd w:id="11314"/>
      <w:bookmarkEnd w:id="11315"/>
    </w:p>
    <w:p w14:paraId="72F3C2FE" w14:textId="77777777" w:rsidR="00CB4306" w:rsidRPr="00D568DB" w:rsidDel="00FC19E1" w:rsidRDefault="00CB4306">
      <w:pPr>
        <w:pStyle w:val="Heading1"/>
        <w:numPr>
          <w:ilvl w:val="0"/>
          <w:numId w:val="44"/>
        </w:numPr>
        <w:rPr>
          <w:del w:id="11316" w:author="Dk Yati Pg Rumbli" w:date="2022-02-20T00:13:00Z"/>
          <w:rFonts w:ascii="Geneva" w:eastAsia="Microsoft Tai Le" w:hAnsi="Geneva"/>
          <w:sz w:val="20"/>
          <w:rPrChange w:id="11317" w:author="Dk Yati Pg Rumbli" w:date="2022-07-07T12:56:00Z">
            <w:rPr>
              <w:del w:id="11318" w:author="Dk Yati Pg Rumbli" w:date="2022-02-20T00:13:00Z"/>
              <w:rFonts w:ascii="Microsoft Tai Le" w:eastAsia="Microsoft Tai Le" w:hAnsi="Microsoft Tai Le" w:cs="Microsoft Tai Le"/>
              <w:color w:val="000000"/>
              <w:sz w:val="20"/>
              <w:szCs w:val="20"/>
            </w:rPr>
          </w:rPrChange>
        </w:rPr>
        <w:pPrChange w:id="11319" w:author="Dk Yati Pg Rumbli" w:date="2022-06-13T09:38:00Z">
          <w:pPr/>
        </w:pPrChange>
      </w:pPr>
      <w:bookmarkStart w:id="11320" w:name="_Toc96216996"/>
      <w:bookmarkStart w:id="11321" w:name="_Toc96217282"/>
      <w:bookmarkStart w:id="11322" w:name="_Toc96464662"/>
      <w:bookmarkStart w:id="11323" w:name="_Toc96467324"/>
      <w:bookmarkStart w:id="11324" w:name="_Toc96467373"/>
      <w:bookmarkStart w:id="11325" w:name="_Toc96467792"/>
      <w:bookmarkStart w:id="11326" w:name="_Toc96467843"/>
      <w:bookmarkStart w:id="11327" w:name="_Toc97233768"/>
      <w:bookmarkStart w:id="11328" w:name="_Toc101272745"/>
      <w:bookmarkStart w:id="11329" w:name="_Toc101431368"/>
      <w:bookmarkStart w:id="11330" w:name="_Toc101431940"/>
      <w:bookmarkStart w:id="11331" w:name="_Toc101432007"/>
      <w:bookmarkStart w:id="11332" w:name="_Toc101432067"/>
      <w:bookmarkStart w:id="11333" w:name="_Toc101432197"/>
      <w:bookmarkStart w:id="11334" w:name="_Toc101432227"/>
      <w:bookmarkStart w:id="11335" w:name="_Toc101432293"/>
      <w:bookmarkStart w:id="11336" w:name="_Toc101432333"/>
      <w:bookmarkStart w:id="11337" w:name="_Toc101432368"/>
      <w:bookmarkStart w:id="11338" w:name="_Toc101432409"/>
      <w:bookmarkStart w:id="11339" w:name="_Toc101432507"/>
      <w:bookmarkStart w:id="11340" w:name="_Toc105857478"/>
      <w:bookmarkStart w:id="11341" w:name="_Toc105857626"/>
      <w:bookmarkStart w:id="11342" w:name="_Toc105879354"/>
      <w:bookmarkStart w:id="11343" w:name="_Toc106005162"/>
      <w:bookmarkStart w:id="11344" w:name="_Toc106005779"/>
      <w:bookmarkStart w:id="11345" w:name="_Toc108097665"/>
      <w:bookmarkStart w:id="11346" w:name="_Toc108097769"/>
      <w:bookmarkStart w:id="11347" w:name="_Toc111751634"/>
      <w:bookmarkStart w:id="11348" w:name="_Toc111751728"/>
      <w:bookmarkStart w:id="11349" w:name="_Toc116735560"/>
      <w:bookmarkStart w:id="11350" w:name="_Toc117599194"/>
      <w:bookmarkStart w:id="11351" w:name="_Toc121234123"/>
      <w:bookmarkEnd w:id="11320"/>
      <w:bookmarkEnd w:id="11321"/>
      <w:bookmarkEnd w:id="11322"/>
      <w:bookmarkEnd w:id="11323"/>
      <w:bookmarkEnd w:id="11324"/>
      <w:bookmarkEnd w:id="11325"/>
      <w:bookmarkEnd w:id="11326"/>
      <w:bookmarkEnd w:id="11327"/>
      <w:bookmarkEnd w:id="11328"/>
      <w:bookmarkEnd w:id="11329"/>
      <w:bookmarkEnd w:id="11330"/>
      <w:bookmarkEnd w:id="11331"/>
      <w:bookmarkEnd w:id="11332"/>
      <w:bookmarkEnd w:id="11333"/>
      <w:bookmarkEnd w:id="11334"/>
      <w:bookmarkEnd w:id="11335"/>
      <w:bookmarkEnd w:id="11336"/>
      <w:bookmarkEnd w:id="11337"/>
      <w:bookmarkEnd w:id="11338"/>
      <w:bookmarkEnd w:id="11339"/>
      <w:bookmarkEnd w:id="11340"/>
      <w:bookmarkEnd w:id="11341"/>
      <w:bookmarkEnd w:id="11342"/>
      <w:bookmarkEnd w:id="11343"/>
      <w:bookmarkEnd w:id="11344"/>
      <w:bookmarkEnd w:id="11345"/>
      <w:bookmarkEnd w:id="11346"/>
      <w:bookmarkEnd w:id="11347"/>
      <w:bookmarkEnd w:id="11348"/>
      <w:bookmarkEnd w:id="11349"/>
      <w:bookmarkEnd w:id="11350"/>
      <w:bookmarkEnd w:id="11351"/>
    </w:p>
    <w:p w14:paraId="3E1DC314" w14:textId="064E282E" w:rsidR="006A6858" w:rsidRPr="00D568DB" w:rsidDel="00CD615A" w:rsidRDefault="006A6858">
      <w:pPr>
        <w:pStyle w:val="Heading1"/>
        <w:numPr>
          <w:ilvl w:val="0"/>
          <w:numId w:val="44"/>
        </w:numPr>
        <w:rPr>
          <w:del w:id="11352" w:author="Dk Yati Pg Rumbli" w:date="2022-02-20T01:24:00Z"/>
          <w:rFonts w:ascii="Geneva" w:eastAsia="Microsoft Tai Le" w:hAnsi="Geneva"/>
          <w:sz w:val="20"/>
          <w:rPrChange w:id="11353" w:author="Dk Yati Pg Rumbli" w:date="2022-07-07T12:56:00Z">
            <w:rPr>
              <w:del w:id="11354" w:author="Dk Yati Pg Rumbli" w:date="2022-02-20T01:24:00Z"/>
              <w:rFonts w:ascii="Microsoft Tai Le" w:eastAsia="Microsoft Tai Le" w:hAnsi="Microsoft Tai Le" w:cs="Microsoft Tai Le"/>
              <w:color w:val="000000"/>
              <w:sz w:val="20"/>
              <w:szCs w:val="20"/>
            </w:rPr>
          </w:rPrChange>
        </w:rPr>
        <w:pPrChange w:id="11355" w:author="Dk Yati Pg Rumbli" w:date="2022-06-13T09:38:00Z">
          <w:pPr/>
        </w:pPrChange>
      </w:pPr>
      <w:del w:id="11356" w:author="Dk Yati Pg Rumbli" w:date="2022-02-20T01:24:00Z">
        <w:r w:rsidRPr="00D568DB" w:rsidDel="00CD615A">
          <w:rPr>
            <w:rFonts w:ascii="Geneva" w:eastAsia="Microsoft Tai Le" w:hAnsi="Geneva"/>
            <w:sz w:val="20"/>
            <w:rPrChange w:id="11357" w:author="Dk Yati Pg Rumbli" w:date="2022-07-07T12:56:00Z">
              <w:rPr>
                <w:rFonts w:ascii="Microsoft Tai Le" w:eastAsia="Microsoft Tai Le" w:hAnsi="Microsoft Tai Le" w:cs="Microsoft Tai Le"/>
                <w:color w:val="000000"/>
                <w:sz w:val="20"/>
                <w:szCs w:val="20"/>
              </w:rPr>
            </w:rPrChange>
          </w:rPr>
          <w:br w:type="page"/>
        </w:r>
      </w:del>
    </w:p>
    <w:p w14:paraId="2C7EDB93" w14:textId="1EC5FE85" w:rsidR="005E2613" w:rsidRPr="00D568DB" w:rsidRDefault="005E2613">
      <w:pPr>
        <w:pStyle w:val="Heading1"/>
        <w:numPr>
          <w:ilvl w:val="0"/>
          <w:numId w:val="44"/>
        </w:numPr>
        <w:rPr>
          <w:rFonts w:ascii="Geneva" w:eastAsia="Libre Franklin Medium" w:hAnsi="Geneva"/>
          <w:color w:val="014D6D"/>
          <w:sz w:val="20"/>
          <w:rPrChange w:id="11358" w:author="Dk Yati Pg Rumbli" w:date="2022-07-07T12:56:00Z">
            <w:rPr>
              <w:rFonts w:ascii="Microsoft Tai Le" w:eastAsia="Libre Franklin Medium" w:hAnsi="Microsoft Tai Le" w:cs="Microsoft Tai Le"/>
              <w:color w:val="014D6D"/>
              <w:sz w:val="28"/>
              <w:szCs w:val="28"/>
            </w:rPr>
          </w:rPrChange>
        </w:rPr>
        <w:pPrChange w:id="11359" w:author="Dk Yati Pg Rumbli" w:date="2022-06-13T09:38:00Z">
          <w:pPr>
            <w:pStyle w:val="Heading1"/>
            <w:numPr>
              <w:numId w:val="18"/>
            </w:numPr>
            <w:ind w:left="1080" w:hanging="360"/>
            <w:jc w:val="center"/>
          </w:pPr>
        </w:pPrChange>
      </w:pPr>
      <w:bookmarkStart w:id="11360" w:name="_Toc121234124"/>
      <w:r w:rsidRPr="00D568DB">
        <w:rPr>
          <w:rFonts w:ascii="Geneva" w:eastAsia="Libre Franklin Medium" w:hAnsi="Geneva"/>
          <w:color w:val="014D6D"/>
          <w:sz w:val="20"/>
          <w:rPrChange w:id="11361" w:author="Dk Yati Pg Rumbli" w:date="2022-07-07T12:56:00Z">
            <w:rPr>
              <w:rFonts w:ascii="Microsoft Tai Le" w:eastAsia="Libre Franklin Medium" w:hAnsi="Microsoft Tai Le" w:cs="Microsoft Tai Le"/>
              <w:color w:val="014D6D"/>
              <w:sz w:val="28"/>
              <w:szCs w:val="28"/>
            </w:rPr>
          </w:rPrChange>
        </w:rPr>
        <w:t>PENDAFTARAN ORGANISASI</w:t>
      </w:r>
      <w:bookmarkEnd w:id="11360"/>
    </w:p>
    <w:p w14:paraId="56F5F192" w14:textId="2EC25B36" w:rsidR="00D568DB" w:rsidRDefault="00D568DB" w:rsidP="00D568DB">
      <w:pPr>
        <w:spacing w:before="100" w:beforeAutospacing="1" w:after="100" w:afterAutospacing="1" w:line="276" w:lineRule="auto"/>
        <w:ind w:left="-284"/>
        <w:jc w:val="both"/>
        <w:rPr>
          <w:ins w:id="11362" w:author="Dk Yati Pg Rumbli" w:date="2022-07-07T12:56:00Z"/>
          <w:rFonts w:ascii="Geneva" w:hAnsi="Geneva" w:cs="Microsoft New Tai Lue"/>
          <w:sz w:val="18"/>
          <w:szCs w:val="18"/>
        </w:rPr>
      </w:pPr>
      <w:ins w:id="11363" w:author="Dk Yati Pg Rumbli" w:date="2022-07-07T12:56:00Z">
        <w:r>
          <w:rPr>
            <w:rFonts w:ascii="Geneva" w:hAnsi="Geneva" w:cs="Microsoft New Tai Lue"/>
            <w:noProof/>
            <w:sz w:val="18"/>
            <w:szCs w:val="18"/>
          </w:rPr>
          <mc:AlternateContent>
            <mc:Choice Requires="wps">
              <w:drawing>
                <wp:anchor distT="0" distB="0" distL="114300" distR="114300" simplePos="0" relativeHeight="251907072" behindDoc="0" locked="0" layoutInCell="1" allowOverlap="1" wp14:anchorId="0E77A199" wp14:editId="580EED9B">
                  <wp:simplePos x="0" y="0"/>
                  <wp:positionH relativeFrom="column">
                    <wp:posOffset>-257453</wp:posOffset>
                  </wp:positionH>
                  <wp:positionV relativeFrom="paragraph">
                    <wp:posOffset>123788</wp:posOffset>
                  </wp:positionV>
                  <wp:extent cx="3338003" cy="3207560"/>
                  <wp:effectExtent l="0" t="0" r="2540" b="5715"/>
                  <wp:wrapNone/>
                  <wp:docPr id="241" name="Text Box 241"/>
                  <wp:cNvGraphicFramePr/>
                  <a:graphic xmlns:a="http://schemas.openxmlformats.org/drawingml/2006/main">
                    <a:graphicData uri="http://schemas.microsoft.com/office/word/2010/wordprocessingShape">
                      <wps:wsp>
                        <wps:cNvSpPr txBox="1"/>
                        <wps:spPr>
                          <a:xfrm>
                            <a:off x="0" y="0"/>
                            <a:ext cx="3338003" cy="3207560"/>
                          </a:xfrm>
                          <a:prstGeom prst="rect">
                            <a:avLst/>
                          </a:prstGeom>
                          <a:solidFill>
                            <a:schemeClr val="lt1"/>
                          </a:solidFill>
                          <a:ln w="6350">
                            <a:noFill/>
                          </a:ln>
                        </wps:spPr>
                        <wps:txbx>
                          <w:txbxContent>
                            <w:p w14:paraId="0A4C0482" w14:textId="47DDEB77" w:rsidR="00E54401" w:rsidRPr="00FF4397" w:rsidRDefault="00E54401">
                              <w:pPr>
                                <w:spacing w:before="100" w:beforeAutospacing="1" w:after="100" w:afterAutospacing="1" w:line="276" w:lineRule="auto"/>
                                <w:jc w:val="both"/>
                                <w:rPr>
                                  <w:ins w:id="11364" w:author="Dk Yati Pg Rumbli" w:date="2022-07-07T12:57:00Z"/>
                                  <w:rFonts w:ascii="Geneva" w:hAnsi="Geneva" w:cs="Microsoft New Tai Lue"/>
                                  <w:sz w:val="18"/>
                                  <w:szCs w:val="18"/>
                                </w:rPr>
                                <w:pPrChange w:id="11365" w:author="Dk Yati Pg Rumbli" w:date="2022-07-07T12:57:00Z">
                                  <w:pPr>
                                    <w:spacing w:before="100" w:beforeAutospacing="1" w:after="100" w:afterAutospacing="1" w:line="276" w:lineRule="auto"/>
                                    <w:ind w:left="-284"/>
                                    <w:jc w:val="both"/>
                                  </w:pPr>
                                </w:pPrChange>
                              </w:pPr>
                              <w:proofErr w:type="spellStart"/>
                              <w:ins w:id="11366" w:author="Dk Yati Pg Rumbli" w:date="2022-07-07T12:57:00Z">
                                <w:r w:rsidRPr="00FF4397">
                                  <w:rPr>
                                    <w:rFonts w:ascii="Geneva" w:hAnsi="Geneva" w:cs="Microsoft New Tai Lue"/>
                                    <w:sz w:val="18"/>
                                    <w:szCs w:val="18"/>
                                  </w:rPr>
                                  <w:t>Jumlah</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keseluruhan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organisasi</w:t>
                                </w:r>
                                <w:proofErr w:type="spellEnd"/>
                                <w:r w:rsidRPr="00FF4397">
                                  <w:rPr>
                                    <w:rFonts w:ascii="Geneva" w:hAnsi="Geneva" w:cs="Microsoft New Tai Lue"/>
                                    <w:sz w:val="18"/>
                                    <w:szCs w:val="18"/>
                                  </w:rPr>
                                  <w:t xml:space="preserve"> yang </w:t>
                                </w:r>
                                <w:proofErr w:type="spellStart"/>
                                <w:r w:rsidRPr="00FF4397">
                                  <w:rPr>
                                    <w:rFonts w:ascii="Geneva" w:hAnsi="Geneva" w:cs="Microsoft New Tai Lue"/>
                                    <w:sz w:val="18"/>
                                    <w:szCs w:val="18"/>
                                  </w:rPr>
                                  <w:t>berdaftar</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mulai</w:t>
                                </w:r>
                                <w:proofErr w:type="spellEnd"/>
                                <w:r w:rsidRPr="00FF4397">
                                  <w:rPr>
                                    <w:rFonts w:ascii="Geneva" w:hAnsi="Geneva" w:cs="Microsoft New Tai Lue"/>
                                    <w:sz w:val="18"/>
                                    <w:szCs w:val="18"/>
                                  </w:rPr>
                                  <w:t xml:space="preserve"> </w:t>
                                </w:r>
                                <w:r w:rsidRPr="00D568DB">
                                  <w:rPr>
                                    <w:rFonts w:ascii="Geneva" w:hAnsi="Geneva" w:cs="Microsoft New Tai Lue"/>
                                    <w:b/>
                                    <w:bCs/>
                                    <w:sz w:val="18"/>
                                    <w:szCs w:val="18"/>
                                    <w:rPrChange w:id="11367" w:author="Dk Yati Pg Rumbli" w:date="2022-07-07T12:58:00Z">
                                      <w:rPr>
                                        <w:rFonts w:ascii="Geneva" w:hAnsi="Geneva" w:cs="Microsoft New Tai Lue"/>
                                        <w:bCs/>
                                        <w:sz w:val="18"/>
                                        <w:szCs w:val="18"/>
                                      </w:rPr>
                                    </w:rPrChange>
                                  </w:rPr>
                                  <w:t xml:space="preserve">7 </w:t>
                                </w:r>
                                <w:proofErr w:type="spellStart"/>
                                <w:r w:rsidRPr="00D568DB">
                                  <w:rPr>
                                    <w:rFonts w:ascii="Geneva" w:hAnsi="Geneva" w:cs="Microsoft New Tai Lue"/>
                                    <w:b/>
                                    <w:bCs/>
                                    <w:sz w:val="18"/>
                                    <w:szCs w:val="18"/>
                                    <w:rPrChange w:id="11368" w:author="Dk Yati Pg Rumbli" w:date="2022-07-07T12:58:00Z">
                                      <w:rPr>
                                        <w:rFonts w:ascii="Geneva" w:hAnsi="Geneva" w:cs="Microsoft New Tai Lue"/>
                                        <w:bCs/>
                                        <w:sz w:val="18"/>
                                        <w:szCs w:val="18"/>
                                      </w:rPr>
                                    </w:rPrChange>
                                  </w:rPr>
                                  <w:t>Ogos</w:t>
                                </w:r>
                                <w:proofErr w:type="spellEnd"/>
                                <w:r w:rsidRPr="00D568DB">
                                  <w:rPr>
                                    <w:rFonts w:ascii="Geneva" w:hAnsi="Geneva" w:cs="Microsoft New Tai Lue"/>
                                    <w:b/>
                                    <w:bCs/>
                                    <w:sz w:val="18"/>
                                    <w:szCs w:val="18"/>
                                    <w:rPrChange w:id="11369" w:author="Dk Yati Pg Rumbli" w:date="2022-07-07T12:58:00Z">
                                      <w:rPr>
                                        <w:rFonts w:ascii="Geneva" w:hAnsi="Geneva" w:cs="Microsoft New Tai Lue"/>
                                        <w:bCs/>
                                        <w:sz w:val="18"/>
                                        <w:szCs w:val="18"/>
                                      </w:rPr>
                                    </w:rPrChange>
                                  </w:rPr>
                                  <w:t xml:space="preserve"> 2021 </w:t>
                                </w:r>
                                <w:proofErr w:type="spellStart"/>
                                <w:r w:rsidRPr="00D568DB">
                                  <w:rPr>
                                    <w:rFonts w:ascii="Geneva" w:hAnsi="Geneva" w:cs="Microsoft New Tai Lue"/>
                                    <w:b/>
                                    <w:bCs/>
                                    <w:sz w:val="18"/>
                                    <w:szCs w:val="18"/>
                                    <w:rPrChange w:id="11370" w:author="Dk Yati Pg Rumbli" w:date="2022-07-07T12:58:00Z">
                                      <w:rPr>
                                        <w:rFonts w:ascii="Geneva" w:hAnsi="Geneva" w:cs="Microsoft New Tai Lue"/>
                                        <w:bCs/>
                                        <w:sz w:val="18"/>
                                        <w:szCs w:val="18"/>
                                      </w:rPr>
                                    </w:rPrChange>
                                  </w:rPr>
                                  <w:t>hingga</w:t>
                                </w:r>
                                <w:proofErr w:type="spellEnd"/>
                                <w:r w:rsidRPr="00D568DB">
                                  <w:rPr>
                                    <w:rFonts w:ascii="Geneva" w:hAnsi="Geneva" w:cs="Microsoft New Tai Lue"/>
                                    <w:b/>
                                    <w:bCs/>
                                    <w:sz w:val="18"/>
                                    <w:szCs w:val="18"/>
                                    <w:rPrChange w:id="11371" w:author="Dk Yati Pg Rumbli" w:date="2022-07-07T12:58:00Z">
                                      <w:rPr>
                                        <w:rFonts w:ascii="Geneva" w:hAnsi="Geneva" w:cs="Microsoft New Tai Lue"/>
                                        <w:bCs/>
                                        <w:sz w:val="18"/>
                                        <w:szCs w:val="18"/>
                                      </w:rPr>
                                    </w:rPrChange>
                                  </w:rPr>
                                  <w:t xml:space="preserve"> </w:t>
                                </w:r>
                              </w:ins>
                              <w:ins w:id="11372" w:author="Dk Yati Pg Rumbli" w:date="2022-12-06T14:39:00Z">
                                <w:r w:rsidR="00FF2A24">
                                  <w:rPr>
                                    <w:rFonts w:ascii="Geneva" w:hAnsi="Geneva" w:cs="Microsoft New Tai Lue"/>
                                    <w:b/>
                                    <w:bCs/>
                                    <w:sz w:val="18"/>
                                    <w:szCs w:val="18"/>
                                  </w:rPr>
                                  <w:t xml:space="preserve">31 </w:t>
                                </w:r>
                                <w:proofErr w:type="spellStart"/>
                                <w:r w:rsidR="00FF2A24">
                                  <w:rPr>
                                    <w:rFonts w:ascii="Geneva" w:hAnsi="Geneva" w:cs="Microsoft New Tai Lue"/>
                                    <w:b/>
                                    <w:bCs/>
                                    <w:sz w:val="18"/>
                                    <w:szCs w:val="18"/>
                                  </w:rPr>
                                  <w:t>Oktober</w:t>
                                </w:r>
                              </w:ins>
                              <w:proofErr w:type="spellEnd"/>
                              <w:ins w:id="11373" w:author="Dk Yati Pg Rumbli" w:date="2022-10-25T12:56:00Z">
                                <w:r>
                                  <w:rPr>
                                    <w:rFonts w:ascii="Geneva" w:hAnsi="Geneva" w:cs="Microsoft New Tai Lue"/>
                                    <w:b/>
                                    <w:bCs/>
                                    <w:sz w:val="18"/>
                                    <w:szCs w:val="18"/>
                                  </w:rPr>
                                  <w:t xml:space="preserve"> </w:t>
                                </w:r>
                              </w:ins>
                              <w:ins w:id="11374" w:author="Dk Yati Pg Rumbli" w:date="2022-07-07T12:57:00Z">
                                <w:r w:rsidRPr="00D568DB">
                                  <w:rPr>
                                    <w:rFonts w:ascii="Geneva" w:hAnsi="Geneva" w:cs="Microsoft New Tai Lue"/>
                                    <w:b/>
                                    <w:bCs/>
                                    <w:sz w:val="18"/>
                                    <w:szCs w:val="18"/>
                                    <w:rPrChange w:id="11375" w:author="Dk Yati Pg Rumbli" w:date="2022-07-07T12:58:00Z">
                                      <w:rPr>
                                        <w:rFonts w:ascii="Geneva" w:hAnsi="Geneva" w:cs="Microsoft New Tai Lue"/>
                                        <w:bCs/>
                                        <w:sz w:val="18"/>
                                        <w:szCs w:val="18"/>
                                      </w:rPr>
                                    </w:rPrChange>
                                  </w:rPr>
                                  <w:t>2022</w:t>
                                </w:r>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ke</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dalam</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Aplikasi</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Mengalinga</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adalah</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sebanyak</w:t>
                                </w:r>
                                <w:proofErr w:type="spellEnd"/>
                                <w:r w:rsidRPr="00FF4397">
                                  <w:rPr>
                                    <w:rFonts w:ascii="Geneva" w:hAnsi="Geneva" w:cs="Microsoft New Tai Lue"/>
                                    <w:sz w:val="18"/>
                                    <w:szCs w:val="18"/>
                                  </w:rPr>
                                  <w:t xml:space="preserve"> </w:t>
                                </w:r>
                                <w:r w:rsidRPr="00D568DB">
                                  <w:rPr>
                                    <w:rFonts w:ascii="Geneva" w:hAnsi="Geneva" w:cs="Microsoft New Tai Lue"/>
                                    <w:b/>
                                    <w:bCs/>
                                    <w:sz w:val="18"/>
                                    <w:szCs w:val="18"/>
                                    <w:rPrChange w:id="11376" w:author="Dk Yati Pg Rumbli" w:date="2022-07-07T12:58:00Z">
                                      <w:rPr>
                                        <w:rFonts w:ascii="Geneva" w:hAnsi="Geneva" w:cs="Microsoft New Tai Lue"/>
                                        <w:bCs/>
                                        <w:sz w:val="18"/>
                                        <w:szCs w:val="18"/>
                                      </w:rPr>
                                    </w:rPrChange>
                                  </w:rPr>
                                  <w:t>1</w:t>
                                </w:r>
                              </w:ins>
                              <w:ins w:id="11377" w:author="Dk Yati Pg Rumbli" w:date="2022-12-06T14:49:00Z">
                                <w:r w:rsidR="00EA28B9">
                                  <w:rPr>
                                    <w:rFonts w:ascii="Geneva" w:hAnsi="Geneva" w:cs="Microsoft New Tai Lue"/>
                                    <w:b/>
                                    <w:bCs/>
                                    <w:sz w:val="18"/>
                                    <w:szCs w:val="18"/>
                                  </w:rPr>
                                  <w:t>30</w:t>
                                </w:r>
                              </w:ins>
                              <w:ins w:id="11378" w:author="Dk Yati Pg Rumbli" w:date="2022-09-07T21:11:00Z">
                                <w:r>
                                  <w:rPr>
                                    <w:rFonts w:ascii="Geneva" w:hAnsi="Geneva" w:cs="Microsoft New Tai Lue"/>
                                    <w:b/>
                                    <w:bCs/>
                                    <w:sz w:val="18"/>
                                    <w:szCs w:val="18"/>
                                  </w:rPr>
                                  <w:t xml:space="preserve"> </w:t>
                                </w:r>
                              </w:ins>
                              <w:proofErr w:type="spellStart"/>
                              <w:ins w:id="11379" w:author="Dk Yati Pg Rumbli" w:date="2022-07-07T12:57:00Z">
                                <w:r w:rsidRPr="00D568DB">
                                  <w:rPr>
                                    <w:rFonts w:ascii="Geneva" w:hAnsi="Geneva" w:cs="Microsoft New Tai Lue"/>
                                    <w:b/>
                                    <w:bCs/>
                                    <w:sz w:val="18"/>
                                    <w:szCs w:val="18"/>
                                    <w:rPrChange w:id="11380" w:author="Dk Yati Pg Rumbli" w:date="2022-07-07T12:58:00Z">
                                      <w:rPr>
                                        <w:rFonts w:ascii="Geneva" w:hAnsi="Geneva" w:cs="Microsoft New Tai Lue"/>
                                        <w:bCs/>
                                        <w:sz w:val="18"/>
                                        <w:szCs w:val="18"/>
                                      </w:rPr>
                                    </w:rPrChange>
                                  </w:rPr>
                                  <w:t>buah</w:t>
                                </w:r>
                                <w:proofErr w:type="spellEnd"/>
                                <w:r w:rsidRPr="00D568DB">
                                  <w:rPr>
                                    <w:rFonts w:ascii="Geneva" w:hAnsi="Geneva" w:cs="Microsoft New Tai Lue"/>
                                    <w:b/>
                                    <w:bCs/>
                                    <w:sz w:val="18"/>
                                    <w:szCs w:val="18"/>
                                    <w:rPrChange w:id="11381" w:author="Dk Yati Pg Rumbli" w:date="2022-07-07T12:58:00Z">
                                      <w:rPr>
                                        <w:rFonts w:ascii="Geneva" w:hAnsi="Geneva" w:cs="Microsoft New Tai Lue"/>
                                        <w:bCs/>
                                        <w:sz w:val="18"/>
                                        <w:szCs w:val="18"/>
                                      </w:rPr>
                                    </w:rPrChange>
                                  </w:rPr>
                                  <w:t xml:space="preserve"> </w:t>
                                </w:r>
                                <w:proofErr w:type="spellStart"/>
                                <w:r w:rsidRPr="00D568DB">
                                  <w:rPr>
                                    <w:rFonts w:ascii="Geneva" w:hAnsi="Geneva" w:cs="Microsoft New Tai Lue"/>
                                    <w:b/>
                                    <w:bCs/>
                                    <w:sz w:val="18"/>
                                    <w:szCs w:val="18"/>
                                    <w:rPrChange w:id="11382" w:author="Dk Yati Pg Rumbli" w:date="2022-07-07T12:58:00Z">
                                      <w:rPr>
                                        <w:rFonts w:ascii="Geneva" w:hAnsi="Geneva" w:cs="Microsoft New Tai Lue"/>
                                        <w:bCs/>
                                        <w:sz w:val="18"/>
                                        <w:szCs w:val="18"/>
                                      </w:rPr>
                                    </w:rPrChange>
                                  </w:rPr>
                                  <w:t>organisasi</w:t>
                                </w:r>
                                <w:proofErr w:type="spellEnd"/>
                                <w:r w:rsidRPr="00D568DB">
                                  <w:rPr>
                                    <w:rFonts w:ascii="Geneva" w:hAnsi="Geneva" w:cs="Microsoft New Tai Lue"/>
                                    <w:b/>
                                    <w:sz w:val="18"/>
                                    <w:szCs w:val="18"/>
                                    <w:rPrChange w:id="11383" w:author="Dk Yati Pg Rumbli" w:date="2022-07-07T12:58:00Z">
                                      <w:rPr>
                                        <w:rFonts w:ascii="Geneva" w:hAnsi="Geneva" w:cs="Microsoft New Tai Lue"/>
                                        <w:sz w:val="18"/>
                                        <w:szCs w:val="18"/>
                                      </w:rPr>
                                    </w:rPrChange>
                                  </w:rPr>
                                  <w:t>.</w:t>
                                </w:r>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Walau</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bagaimana</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sistem</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ini</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telah</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mengenal</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pasti</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sebanyak</w:t>
                                </w:r>
                                <w:proofErr w:type="spellEnd"/>
                                <w:r w:rsidRPr="00FF4397">
                                  <w:rPr>
                                    <w:rFonts w:ascii="Geneva" w:hAnsi="Geneva" w:cs="Microsoft New Tai Lue"/>
                                    <w:sz w:val="18"/>
                                    <w:szCs w:val="18"/>
                                  </w:rPr>
                                  <w:t xml:space="preserve"> </w:t>
                                </w:r>
                                <w:r w:rsidRPr="00D568DB">
                                  <w:rPr>
                                    <w:rFonts w:ascii="Geneva" w:hAnsi="Geneva" w:cs="Microsoft New Tai Lue"/>
                                    <w:b/>
                                    <w:bCs/>
                                    <w:sz w:val="18"/>
                                    <w:szCs w:val="18"/>
                                    <w:rPrChange w:id="11384" w:author="Dk Yati Pg Rumbli" w:date="2022-07-07T12:58:00Z">
                                      <w:rPr>
                                        <w:rFonts w:ascii="Geneva" w:hAnsi="Geneva" w:cs="Microsoft New Tai Lue"/>
                                        <w:bCs/>
                                        <w:sz w:val="18"/>
                                        <w:szCs w:val="18"/>
                                      </w:rPr>
                                    </w:rPrChange>
                                  </w:rPr>
                                  <w:t>3</w:t>
                                </w:r>
                              </w:ins>
                              <w:ins w:id="11385" w:author="Dk Yati Pg Rumbli" w:date="2022-12-06T14:49:00Z">
                                <w:r w:rsidR="00EA28B9">
                                  <w:rPr>
                                    <w:rFonts w:ascii="Geneva" w:hAnsi="Geneva" w:cs="Microsoft New Tai Lue"/>
                                    <w:b/>
                                    <w:bCs/>
                                    <w:sz w:val="18"/>
                                    <w:szCs w:val="18"/>
                                  </w:rPr>
                                  <w:t>6</w:t>
                                </w:r>
                              </w:ins>
                              <w:ins w:id="11386" w:author="Dk Yati Pg Rumbli" w:date="2022-07-07T12:57:00Z">
                                <w:r w:rsidRPr="00D568DB">
                                  <w:rPr>
                                    <w:rFonts w:ascii="Geneva" w:hAnsi="Geneva" w:cs="Microsoft New Tai Lue"/>
                                    <w:b/>
                                    <w:bCs/>
                                    <w:sz w:val="18"/>
                                    <w:szCs w:val="18"/>
                                    <w:rPrChange w:id="11387" w:author="Dk Yati Pg Rumbli" w:date="2022-07-07T12:58:00Z">
                                      <w:rPr>
                                        <w:rFonts w:ascii="Geneva" w:hAnsi="Geneva" w:cs="Microsoft New Tai Lue"/>
                                        <w:bCs/>
                                        <w:sz w:val="18"/>
                                        <w:szCs w:val="18"/>
                                      </w:rPr>
                                    </w:rPrChange>
                                  </w:rPr>
                                  <w:t xml:space="preserve"> </w:t>
                                </w:r>
                                <w:proofErr w:type="spellStart"/>
                                <w:r w:rsidRPr="00D568DB">
                                  <w:rPr>
                                    <w:rFonts w:ascii="Geneva" w:hAnsi="Geneva" w:cs="Microsoft New Tai Lue"/>
                                    <w:b/>
                                    <w:bCs/>
                                    <w:sz w:val="18"/>
                                    <w:szCs w:val="18"/>
                                    <w:rPrChange w:id="11388" w:author="Dk Yati Pg Rumbli" w:date="2022-07-07T12:58:00Z">
                                      <w:rPr>
                                        <w:rFonts w:ascii="Geneva" w:hAnsi="Geneva" w:cs="Microsoft New Tai Lue"/>
                                        <w:bCs/>
                                        <w:sz w:val="18"/>
                                        <w:szCs w:val="18"/>
                                      </w:rPr>
                                    </w:rPrChange>
                                  </w:rPr>
                                  <w:t>buah</w:t>
                                </w:r>
                                <w:proofErr w:type="spellEnd"/>
                                <w:r w:rsidRPr="00D568DB">
                                  <w:rPr>
                                    <w:rFonts w:ascii="Geneva" w:hAnsi="Geneva" w:cs="Microsoft New Tai Lue"/>
                                    <w:b/>
                                    <w:bCs/>
                                    <w:sz w:val="18"/>
                                    <w:szCs w:val="18"/>
                                    <w:rPrChange w:id="11389" w:author="Dk Yati Pg Rumbli" w:date="2022-07-07T12:58:00Z">
                                      <w:rPr>
                                        <w:rFonts w:ascii="Geneva" w:hAnsi="Geneva" w:cs="Microsoft New Tai Lue"/>
                                        <w:bCs/>
                                        <w:sz w:val="18"/>
                                        <w:szCs w:val="18"/>
                                      </w:rPr>
                                    </w:rPrChange>
                                  </w:rPr>
                                  <w:t xml:space="preserve"> </w:t>
                                </w:r>
                                <w:proofErr w:type="spellStart"/>
                                <w:r w:rsidRPr="00D568DB">
                                  <w:rPr>
                                    <w:rFonts w:ascii="Geneva" w:hAnsi="Geneva" w:cs="Microsoft New Tai Lue"/>
                                    <w:b/>
                                    <w:bCs/>
                                    <w:sz w:val="18"/>
                                    <w:szCs w:val="18"/>
                                    <w:rPrChange w:id="11390" w:author="Dk Yati Pg Rumbli" w:date="2022-07-07T12:58:00Z">
                                      <w:rPr>
                                        <w:rFonts w:ascii="Geneva" w:hAnsi="Geneva" w:cs="Microsoft New Tai Lue"/>
                                        <w:bCs/>
                                        <w:sz w:val="18"/>
                                        <w:szCs w:val="18"/>
                                      </w:rPr>
                                    </w:rPrChange>
                                  </w:rPr>
                                  <w:t>organisasi</w:t>
                                </w:r>
                                <w:proofErr w:type="spellEnd"/>
                                <w:r w:rsidRPr="00D568DB">
                                  <w:rPr>
                                    <w:rFonts w:ascii="Geneva" w:hAnsi="Geneva" w:cs="Microsoft New Tai Lue"/>
                                    <w:b/>
                                    <w:bCs/>
                                    <w:sz w:val="18"/>
                                    <w:szCs w:val="18"/>
                                    <w:rPrChange w:id="11391" w:author="Dk Yati Pg Rumbli" w:date="2022-07-07T12:58:00Z">
                                      <w:rPr>
                                        <w:rFonts w:ascii="Geneva" w:hAnsi="Geneva" w:cs="Microsoft New Tai Lue"/>
                                        <w:bCs/>
                                        <w:sz w:val="18"/>
                                        <w:szCs w:val="18"/>
                                      </w:rPr>
                                    </w:rPrChange>
                                  </w:rPr>
                                  <w:t xml:space="preserve"> </w:t>
                                </w:r>
                                <w:proofErr w:type="spellStart"/>
                                <w:r w:rsidRPr="00D568DB">
                                  <w:rPr>
                                    <w:rFonts w:ascii="Geneva" w:hAnsi="Geneva" w:cs="Microsoft New Tai Lue"/>
                                    <w:b/>
                                    <w:bCs/>
                                    <w:sz w:val="18"/>
                                    <w:szCs w:val="18"/>
                                    <w:rPrChange w:id="11392" w:author="Dk Yati Pg Rumbli" w:date="2022-07-07T12:58:00Z">
                                      <w:rPr>
                                        <w:rFonts w:ascii="Geneva" w:hAnsi="Geneva" w:cs="Microsoft New Tai Lue"/>
                                        <w:bCs/>
                                        <w:sz w:val="18"/>
                                        <w:szCs w:val="18"/>
                                      </w:rPr>
                                    </w:rPrChange>
                                  </w:rPr>
                                  <w:t>masih</w:t>
                                </w:r>
                                <w:proofErr w:type="spellEnd"/>
                                <w:r w:rsidRPr="00D568DB">
                                  <w:rPr>
                                    <w:rFonts w:ascii="Geneva" w:hAnsi="Geneva" w:cs="Microsoft New Tai Lue"/>
                                    <w:b/>
                                    <w:bCs/>
                                    <w:sz w:val="18"/>
                                    <w:szCs w:val="18"/>
                                    <w:rPrChange w:id="11393" w:author="Dk Yati Pg Rumbli" w:date="2022-07-07T12:58:00Z">
                                      <w:rPr>
                                        <w:rFonts w:ascii="Geneva" w:hAnsi="Geneva" w:cs="Microsoft New Tai Lue"/>
                                        <w:bCs/>
                                        <w:sz w:val="18"/>
                                        <w:szCs w:val="18"/>
                                      </w:rPr>
                                    </w:rPrChange>
                                  </w:rPr>
                                  <w:t xml:space="preserve"> </w:t>
                                </w:r>
                                <w:proofErr w:type="spellStart"/>
                                <w:r w:rsidRPr="00D568DB">
                                  <w:rPr>
                                    <w:rFonts w:ascii="Geneva" w:hAnsi="Geneva" w:cs="Microsoft New Tai Lue"/>
                                    <w:b/>
                                    <w:bCs/>
                                    <w:sz w:val="18"/>
                                    <w:szCs w:val="18"/>
                                    <w:rPrChange w:id="11394" w:author="Dk Yati Pg Rumbli" w:date="2022-07-07T12:58:00Z">
                                      <w:rPr>
                                        <w:rFonts w:ascii="Geneva" w:hAnsi="Geneva" w:cs="Microsoft New Tai Lue"/>
                                        <w:bCs/>
                                        <w:sz w:val="18"/>
                                        <w:szCs w:val="18"/>
                                      </w:rPr>
                                    </w:rPrChange>
                                  </w:rPr>
                                  <w:t>dalam</w:t>
                                </w:r>
                                <w:proofErr w:type="spellEnd"/>
                                <w:r w:rsidRPr="00D568DB">
                                  <w:rPr>
                                    <w:rFonts w:ascii="Geneva" w:hAnsi="Geneva" w:cs="Microsoft New Tai Lue"/>
                                    <w:b/>
                                    <w:bCs/>
                                    <w:sz w:val="18"/>
                                    <w:szCs w:val="18"/>
                                    <w:rPrChange w:id="11395" w:author="Dk Yati Pg Rumbli" w:date="2022-07-07T12:58:00Z">
                                      <w:rPr>
                                        <w:rFonts w:ascii="Geneva" w:hAnsi="Geneva" w:cs="Microsoft New Tai Lue"/>
                                        <w:bCs/>
                                        <w:sz w:val="18"/>
                                        <w:szCs w:val="18"/>
                                      </w:rPr>
                                    </w:rPrChange>
                                  </w:rPr>
                                  <w:t xml:space="preserve"> proses </w:t>
                                </w:r>
                                <w:proofErr w:type="spellStart"/>
                                <w:r w:rsidRPr="00D568DB">
                                  <w:rPr>
                                    <w:rFonts w:ascii="Geneva" w:hAnsi="Geneva" w:cs="Microsoft New Tai Lue"/>
                                    <w:b/>
                                    <w:bCs/>
                                    <w:sz w:val="18"/>
                                    <w:szCs w:val="18"/>
                                    <w:rPrChange w:id="11396" w:author="Dk Yati Pg Rumbli" w:date="2022-07-07T12:58:00Z">
                                      <w:rPr>
                                        <w:rFonts w:ascii="Geneva" w:hAnsi="Geneva" w:cs="Microsoft New Tai Lue"/>
                                        <w:bCs/>
                                        <w:sz w:val="18"/>
                                        <w:szCs w:val="18"/>
                                      </w:rPr>
                                    </w:rPrChange>
                                  </w:rPr>
                                  <w:t>pendaftaran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disebabkan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beberapa</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perkara</w:t>
                                </w:r>
                                <w:proofErr w:type="spellEnd"/>
                                <w:r w:rsidRPr="00FF4397">
                                  <w:rPr>
                                    <w:rFonts w:ascii="Geneva" w:hAnsi="Geneva" w:cs="Microsoft New Tai Lue"/>
                                    <w:sz w:val="18"/>
                                    <w:szCs w:val="18"/>
                                  </w:rPr>
                                  <w:t xml:space="preserve"> yang </w:t>
                                </w:r>
                                <w:proofErr w:type="spellStart"/>
                                <w:r w:rsidRPr="00FF4397">
                                  <w:rPr>
                                    <w:rFonts w:ascii="Geneva" w:hAnsi="Geneva" w:cs="Microsoft New Tai Lue"/>
                                    <w:sz w:val="18"/>
                                    <w:szCs w:val="18"/>
                                  </w:rPr>
                                  <w:t>akan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dikongsikan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dalam</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bahagian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cabaran</w:t>
                                </w:r>
                                <w:proofErr w:type="spellEnd"/>
                                <w:r w:rsidRPr="00FF4397">
                                  <w:rPr>
                                    <w:rFonts w:ascii="Geneva" w:hAnsi="Geneva" w:cs="Microsoft New Tai Lue"/>
                                    <w:sz w:val="18"/>
                                    <w:szCs w:val="18"/>
                                  </w:rPr>
                                  <w:t xml:space="preserve"> dan </w:t>
                                </w:r>
                                <w:proofErr w:type="spellStart"/>
                                <w:r w:rsidRPr="00FF4397">
                                  <w:rPr>
                                    <w:rFonts w:ascii="Geneva" w:hAnsi="Geneva" w:cs="Microsoft New Tai Lue"/>
                                    <w:sz w:val="18"/>
                                    <w:szCs w:val="18"/>
                                  </w:rPr>
                                  <w:t>isu</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pendaftaraan</w:t>
                                </w:r>
                                <w:proofErr w:type="spellEnd"/>
                                <w:r w:rsidRPr="00FF4397">
                                  <w:rPr>
                                    <w:rFonts w:ascii="Geneva" w:hAnsi="Geneva" w:cs="Microsoft New Tai Lue"/>
                                    <w:sz w:val="18"/>
                                    <w:szCs w:val="18"/>
                                  </w:rPr>
                                  <w:t>.</w:t>
                                </w:r>
                              </w:ins>
                            </w:p>
                            <w:p w14:paraId="2155ACE5" w14:textId="4E1FE378" w:rsidR="00E54401" w:rsidRPr="00FF4397" w:rsidRDefault="00E54401">
                              <w:pPr>
                                <w:spacing w:before="100" w:beforeAutospacing="1" w:after="100" w:afterAutospacing="1" w:line="276" w:lineRule="auto"/>
                                <w:jc w:val="both"/>
                                <w:rPr>
                                  <w:ins w:id="11397" w:author="Dk Yati Pg Rumbli" w:date="2022-07-07T12:57:00Z"/>
                                  <w:rFonts w:ascii="Geneva" w:hAnsi="Geneva" w:cs="Microsoft New Tai Lue"/>
                                  <w:sz w:val="18"/>
                                  <w:szCs w:val="18"/>
                                </w:rPr>
                                <w:pPrChange w:id="11398" w:author="Dk Yati Pg Rumbli" w:date="2022-07-07T12:57:00Z">
                                  <w:pPr>
                                    <w:spacing w:before="100" w:beforeAutospacing="1" w:after="100" w:afterAutospacing="1" w:line="276" w:lineRule="auto"/>
                                    <w:ind w:left="-284"/>
                                    <w:jc w:val="both"/>
                                  </w:pPr>
                                </w:pPrChange>
                              </w:pPr>
                              <w:proofErr w:type="spellStart"/>
                              <w:ins w:id="11399" w:author="Dk Yati Pg Rumbli" w:date="2022-07-07T12:57:00Z">
                                <w:r w:rsidRPr="00FF4397">
                                  <w:rPr>
                                    <w:rFonts w:ascii="Geneva" w:hAnsi="Geneva" w:cs="Microsoft New Tai Lue"/>
                                    <w:sz w:val="18"/>
                                    <w:szCs w:val="18"/>
                                  </w:rPr>
                                  <w:t>Sebagai</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panduan</w:t>
                                </w:r>
                                <w:proofErr w:type="spellEnd"/>
                                <w:r w:rsidRPr="00FF4397">
                                  <w:rPr>
                                    <w:rFonts w:ascii="Geneva" w:hAnsi="Geneva" w:cs="Microsoft New Tai Lue"/>
                                    <w:sz w:val="18"/>
                                    <w:szCs w:val="18"/>
                                  </w:rPr>
                                  <w:t xml:space="preserve">, </w:t>
                                </w:r>
                              </w:ins>
                              <w:ins w:id="11400" w:author="Dk Yati Pg Rumbli" w:date="2022-10-25T13:00:00Z">
                                <w:r>
                                  <w:rPr>
                                    <w:rFonts w:ascii="Geneva" w:hAnsi="Geneva" w:cs="Microsoft New Tai Lue"/>
                                    <w:b/>
                                    <w:sz w:val="18"/>
                                    <w:szCs w:val="18"/>
                                  </w:rPr>
                                  <w:t>9</w:t>
                                </w:r>
                              </w:ins>
                              <w:ins w:id="11401" w:author="Dk Yati Pg Rumbli" w:date="2022-12-06T14:48:00Z">
                                <w:r w:rsidR="00EA28B9">
                                  <w:rPr>
                                    <w:rFonts w:ascii="Geneva" w:hAnsi="Geneva" w:cs="Microsoft New Tai Lue"/>
                                    <w:b/>
                                    <w:sz w:val="18"/>
                                    <w:szCs w:val="18"/>
                                  </w:rPr>
                                  <w:t>4</w:t>
                                </w:r>
                              </w:ins>
                              <w:ins w:id="11402" w:author="Dk Yati Pg Rumbli" w:date="2022-07-07T12:57:00Z">
                                <w:r w:rsidRPr="00D568DB">
                                  <w:rPr>
                                    <w:rFonts w:ascii="Geneva" w:hAnsi="Geneva" w:cs="Microsoft New Tai Lue"/>
                                    <w:b/>
                                    <w:sz w:val="18"/>
                                    <w:szCs w:val="18"/>
                                    <w:rPrChange w:id="11403" w:author="Dk Yati Pg Rumbli" w:date="2022-07-07T12:58:00Z">
                                      <w:rPr>
                                        <w:rFonts w:ascii="Geneva" w:hAnsi="Geneva" w:cs="Microsoft New Tai Lue"/>
                                        <w:sz w:val="18"/>
                                        <w:szCs w:val="18"/>
                                      </w:rPr>
                                    </w:rPrChange>
                                  </w:rPr>
                                  <w:t xml:space="preserve"> </w:t>
                                </w:r>
                                <w:proofErr w:type="spellStart"/>
                                <w:r w:rsidRPr="00D568DB">
                                  <w:rPr>
                                    <w:rFonts w:ascii="Geneva" w:hAnsi="Geneva" w:cs="Microsoft New Tai Lue"/>
                                    <w:b/>
                                    <w:sz w:val="18"/>
                                    <w:szCs w:val="18"/>
                                    <w:rPrChange w:id="11404" w:author="Dk Yati Pg Rumbli" w:date="2022-07-07T12:58:00Z">
                                      <w:rPr>
                                        <w:rFonts w:ascii="Geneva" w:hAnsi="Geneva" w:cs="Microsoft New Tai Lue"/>
                                        <w:sz w:val="18"/>
                                        <w:szCs w:val="18"/>
                                      </w:rPr>
                                    </w:rPrChange>
                                  </w:rPr>
                                  <w:t>organisasi</w:t>
                                </w:r>
                                <w:proofErr w:type="spellEnd"/>
                                <w:r w:rsidRPr="00FF4397">
                                  <w:rPr>
                                    <w:rFonts w:ascii="Geneva" w:hAnsi="Geneva" w:cs="Microsoft New Tai Lue"/>
                                    <w:sz w:val="18"/>
                                    <w:szCs w:val="18"/>
                                  </w:rPr>
                                  <w:t xml:space="preserve"> yang </w:t>
                                </w:r>
                                <w:proofErr w:type="spellStart"/>
                                <w:r w:rsidRPr="00FF4397">
                                  <w:rPr>
                                    <w:rFonts w:ascii="Geneva" w:hAnsi="Geneva" w:cs="Microsoft New Tai Lue"/>
                                    <w:sz w:val="18"/>
                                    <w:szCs w:val="18"/>
                                  </w:rPr>
                                  <w:t>selesai</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membuat</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pendaftaran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mengikut</w:t>
                                </w:r>
                                <w:proofErr w:type="spellEnd"/>
                                <w:r w:rsidRPr="00FF4397">
                                  <w:rPr>
                                    <w:rFonts w:ascii="Geneva" w:hAnsi="Geneva" w:cs="Microsoft New Tai Lue"/>
                                    <w:sz w:val="18"/>
                                    <w:szCs w:val="18"/>
                                  </w:rPr>
                                  <w:t xml:space="preserve"> 9 </w:t>
                                </w:r>
                                <w:proofErr w:type="spellStart"/>
                                <w:r w:rsidRPr="00FF4397">
                                  <w:rPr>
                                    <w:rFonts w:ascii="Geneva" w:hAnsi="Geneva" w:cs="Microsoft New Tai Lue"/>
                                    <w:sz w:val="18"/>
                                    <w:szCs w:val="18"/>
                                  </w:rPr>
                                  <w:t>klasifikasi</w:t>
                                </w:r>
                                <w:proofErr w:type="spellEnd"/>
                                <w:r w:rsidRPr="00FF4397">
                                  <w:rPr>
                                    <w:rFonts w:ascii="Geneva" w:hAnsi="Geneva" w:cs="Microsoft New Tai Lue"/>
                                    <w:sz w:val="18"/>
                                    <w:szCs w:val="18"/>
                                  </w:rPr>
                                  <w:t xml:space="preserve"> masing-masing </w:t>
                                </w:r>
                                <w:proofErr w:type="spellStart"/>
                                <w:r w:rsidRPr="00FF4397">
                                  <w:rPr>
                                    <w:rFonts w:ascii="Geneva" w:hAnsi="Geneva" w:cs="Microsoft New Tai Lue"/>
                                    <w:sz w:val="18"/>
                                    <w:szCs w:val="18"/>
                                  </w:rPr>
                                  <w:t>iaitu</w:t>
                                </w:r>
                                <w:proofErr w:type="spellEnd"/>
                                <w:r w:rsidRPr="00FF4397">
                                  <w:rPr>
                                    <w:rFonts w:ascii="Geneva" w:hAnsi="Geneva" w:cs="Microsoft New Tai Lue"/>
                                    <w:sz w:val="18"/>
                                    <w:szCs w:val="18"/>
                                  </w:rPr>
                                  <w:t>:</w:t>
                                </w:r>
                              </w:ins>
                            </w:p>
                            <w:p w14:paraId="0E2F716F" w14:textId="77777777" w:rsidR="00E54401" w:rsidRDefault="00E54401">
                              <w:pPr>
                                <w:jc w:val="both"/>
                                <w:pPrChange w:id="11405" w:author="Dk Yati Pg Rumbli" w:date="2022-07-07T12:57:00Z">
                                  <w:pPr/>
                                </w:pPrChang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7A199" id="Text Box 241" o:spid="_x0000_s1086" type="#_x0000_t202" style="position:absolute;left:0;text-align:left;margin-left:-20.25pt;margin-top:9.75pt;width:262.85pt;height:252.5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" fillcolor="white [3201]" stroked="f" strokeweight=".5pt">
                  <v:textbox>
                    <w:txbxContent>
                      <w:p w14:paraId="0A4C0482" w14:textId="47DDEB77" w:rsidR="00E54401" w:rsidRPr="00FF4397" w:rsidRDefault="00E54401">
                        <w:pPr>
                          <w:spacing w:before="100" w:beforeAutospacing="1" w:after="100" w:afterAutospacing="1" w:line="276" w:lineRule="auto"/>
                          <w:jc w:val="both"/>
                          <w:rPr>
                            <w:ins w:id="11406" w:author="Dk Yati Pg Rumbli" w:date="2022-07-07T12:57:00Z"/>
                            <w:rFonts w:ascii="Geneva" w:hAnsi="Geneva" w:cs="Microsoft New Tai Lue"/>
                            <w:sz w:val="18"/>
                            <w:szCs w:val="18"/>
                          </w:rPr>
                          <w:pPrChange w:id="11407" w:author="Dk Yati Pg Rumbli" w:date="2022-07-07T12:57:00Z">
                            <w:pPr>
                              <w:spacing w:before="100" w:beforeAutospacing="1" w:after="100" w:afterAutospacing="1" w:line="276" w:lineRule="auto"/>
                              <w:ind w:left="-284"/>
                              <w:jc w:val="both"/>
                            </w:pPr>
                          </w:pPrChange>
                        </w:pPr>
                        <w:proofErr w:type="spellStart"/>
                        <w:ins w:id="11408" w:author="Dk Yati Pg Rumbli" w:date="2022-07-07T12:57:00Z">
                          <w:r w:rsidRPr="00FF4397">
                            <w:rPr>
                              <w:rFonts w:ascii="Geneva" w:hAnsi="Geneva" w:cs="Microsoft New Tai Lue"/>
                              <w:sz w:val="18"/>
                              <w:szCs w:val="18"/>
                            </w:rPr>
                            <w:t>Jumlah</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keseluruhan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organisasi</w:t>
                          </w:r>
                          <w:proofErr w:type="spellEnd"/>
                          <w:r w:rsidRPr="00FF4397">
                            <w:rPr>
                              <w:rFonts w:ascii="Geneva" w:hAnsi="Geneva" w:cs="Microsoft New Tai Lue"/>
                              <w:sz w:val="18"/>
                              <w:szCs w:val="18"/>
                            </w:rPr>
                            <w:t xml:space="preserve"> yang </w:t>
                          </w:r>
                          <w:proofErr w:type="spellStart"/>
                          <w:r w:rsidRPr="00FF4397">
                            <w:rPr>
                              <w:rFonts w:ascii="Geneva" w:hAnsi="Geneva" w:cs="Microsoft New Tai Lue"/>
                              <w:sz w:val="18"/>
                              <w:szCs w:val="18"/>
                            </w:rPr>
                            <w:t>berdaftar</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mulai</w:t>
                          </w:r>
                          <w:proofErr w:type="spellEnd"/>
                          <w:r w:rsidRPr="00FF4397">
                            <w:rPr>
                              <w:rFonts w:ascii="Geneva" w:hAnsi="Geneva" w:cs="Microsoft New Tai Lue"/>
                              <w:sz w:val="18"/>
                              <w:szCs w:val="18"/>
                            </w:rPr>
                            <w:t xml:space="preserve"> </w:t>
                          </w:r>
                          <w:r w:rsidRPr="00D568DB">
                            <w:rPr>
                              <w:rFonts w:ascii="Geneva" w:hAnsi="Geneva" w:cs="Microsoft New Tai Lue"/>
                              <w:b/>
                              <w:bCs/>
                              <w:sz w:val="18"/>
                              <w:szCs w:val="18"/>
                              <w:rPrChange w:id="11409" w:author="Dk Yati Pg Rumbli" w:date="2022-07-07T12:58:00Z">
                                <w:rPr>
                                  <w:rFonts w:ascii="Geneva" w:hAnsi="Geneva" w:cs="Microsoft New Tai Lue"/>
                                  <w:bCs/>
                                  <w:sz w:val="18"/>
                                  <w:szCs w:val="18"/>
                                </w:rPr>
                              </w:rPrChange>
                            </w:rPr>
                            <w:t xml:space="preserve">7 </w:t>
                          </w:r>
                          <w:proofErr w:type="spellStart"/>
                          <w:r w:rsidRPr="00D568DB">
                            <w:rPr>
                              <w:rFonts w:ascii="Geneva" w:hAnsi="Geneva" w:cs="Microsoft New Tai Lue"/>
                              <w:b/>
                              <w:bCs/>
                              <w:sz w:val="18"/>
                              <w:szCs w:val="18"/>
                              <w:rPrChange w:id="11410" w:author="Dk Yati Pg Rumbli" w:date="2022-07-07T12:58:00Z">
                                <w:rPr>
                                  <w:rFonts w:ascii="Geneva" w:hAnsi="Geneva" w:cs="Microsoft New Tai Lue"/>
                                  <w:bCs/>
                                  <w:sz w:val="18"/>
                                  <w:szCs w:val="18"/>
                                </w:rPr>
                              </w:rPrChange>
                            </w:rPr>
                            <w:t>Ogos</w:t>
                          </w:r>
                          <w:proofErr w:type="spellEnd"/>
                          <w:r w:rsidRPr="00D568DB">
                            <w:rPr>
                              <w:rFonts w:ascii="Geneva" w:hAnsi="Geneva" w:cs="Microsoft New Tai Lue"/>
                              <w:b/>
                              <w:bCs/>
                              <w:sz w:val="18"/>
                              <w:szCs w:val="18"/>
                              <w:rPrChange w:id="11411" w:author="Dk Yati Pg Rumbli" w:date="2022-07-07T12:58:00Z">
                                <w:rPr>
                                  <w:rFonts w:ascii="Geneva" w:hAnsi="Geneva" w:cs="Microsoft New Tai Lue"/>
                                  <w:bCs/>
                                  <w:sz w:val="18"/>
                                  <w:szCs w:val="18"/>
                                </w:rPr>
                              </w:rPrChange>
                            </w:rPr>
                            <w:t xml:space="preserve"> 2021 </w:t>
                          </w:r>
                          <w:proofErr w:type="spellStart"/>
                          <w:r w:rsidRPr="00D568DB">
                            <w:rPr>
                              <w:rFonts w:ascii="Geneva" w:hAnsi="Geneva" w:cs="Microsoft New Tai Lue"/>
                              <w:b/>
                              <w:bCs/>
                              <w:sz w:val="18"/>
                              <w:szCs w:val="18"/>
                              <w:rPrChange w:id="11412" w:author="Dk Yati Pg Rumbli" w:date="2022-07-07T12:58:00Z">
                                <w:rPr>
                                  <w:rFonts w:ascii="Geneva" w:hAnsi="Geneva" w:cs="Microsoft New Tai Lue"/>
                                  <w:bCs/>
                                  <w:sz w:val="18"/>
                                  <w:szCs w:val="18"/>
                                </w:rPr>
                              </w:rPrChange>
                            </w:rPr>
                            <w:t>hingga</w:t>
                          </w:r>
                          <w:proofErr w:type="spellEnd"/>
                          <w:r w:rsidRPr="00D568DB">
                            <w:rPr>
                              <w:rFonts w:ascii="Geneva" w:hAnsi="Geneva" w:cs="Microsoft New Tai Lue"/>
                              <w:b/>
                              <w:bCs/>
                              <w:sz w:val="18"/>
                              <w:szCs w:val="18"/>
                              <w:rPrChange w:id="11413" w:author="Dk Yati Pg Rumbli" w:date="2022-07-07T12:58:00Z">
                                <w:rPr>
                                  <w:rFonts w:ascii="Geneva" w:hAnsi="Geneva" w:cs="Microsoft New Tai Lue"/>
                                  <w:bCs/>
                                  <w:sz w:val="18"/>
                                  <w:szCs w:val="18"/>
                                </w:rPr>
                              </w:rPrChange>
                            </w:rPr>
                            <w:t xml:space="preserve"> </w:t>
                          </w:r>
                        </w:ins>
                        <w:ins w:id="11414" w:author="Dk Yati Pg Rumbli" w:date="2022-12-06T14:39:00Z">
                          <w:r w:rsidR="00FF2A24">
                            <w:rPr>
                              <w:rFonts w:ascii="Geneva" w:hAnsi="Geneva" w:cs="Microsoft New Tai Lue"/>
                              <w:b/>
                              <w:bCs/>
                              <w:sz w:val="18"/>
                              <w:szCs w:val="18"/>
                            </w:rPr>
                            <w:t xml:space="preserve">31 </w:t>
                          </w:r>
                          <w:proofErr w:type="spellStart"/>
                          <w:r w:rsidR="00FF2A24">
                            <w:rPr>
                              <w:rFonts w:ascii="Geneva" w:hAnsi="Geneva" w:cs="Microsoft New Tai Lue"/>
                              <w:b/>
                              <w:bCs/>
                              <w:sz w:val="18"/>
                              <w:szCs w:val="18"/>
                            </w:rPr>
                            <w:t>Oktober</w:t>
                          </w:r>
                        </w:ins>
                        <w:proofErr w:type="spellEnd"/>
                        <w:ins w:id="11415" w:author="Dk Yati Pg Rumbli" w:date="2022-10-25T12:56:00Z">
                          <w:r>
                            <w:rPr>
                              <w:rFonts w:ascii="Geneva" w:hAnsi="Geneva" w:cs="Microsoft New Tai Lue"/>
                              <w:b/>
                              <w:bCs/>
                              <w:sz w:val="18"/>
                              <w:szCs w:val="18"/>
                            </w:rPr>
                            <w:t xml:space="preserve"> </w:t>
                          </w:r>
                        </w:ins>
                        <w:ins w:id="11416" w:author="Dk Yati Pg Rumbli" w:date="2022-07-07T12:57:00Z">
                          <w:r w:rsidRPr="00D568DB">
                            <w:rPr>
                              <w:rFonts w:ascii="Geneva" w:hAnsi="Geneva" w:cs="Microsoft New Tai Lue"/>
                              <w:b/>
                              <w:bCs/>
                              <w:sz w:val="18"/>
                              <w:szCs w:val="18"/>
                              <w:rPrChange w:id="11417" w:author="Dk Yati Pg Rumbli" w:date="2022-07-07T12:58:00Z">
                                <w:rPr>
                                  <w:rFonts w:ascii="Geneva" w:hAnsi="Geneva" w:cs="Microsoft New Tai Lue"/>
                                  <w:bCs/>
                                  <w:sz w:val="18"/>
                                  <w:szCs w:val="18"/>
                                </w:rPr>
                              </w:rPrChange>
                            </w:rPr>
                            <w:t>2022</w:t>
                          </w:r>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ke</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dalam</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Aplikasi</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Mengalinga</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adalah</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sebanyak</w:t>
                          </w:r>
                          <w:proofErr w:type="spellEnd"/>
                          <w:r w:rsidRPr="00FF4397">
                            <w:rPr>
                              <w:rFonts w:ascii="Geneva" w:hAnsi="Geneva" w:cs="Microsoft New Tai Lue"/>
                              <w:sz w:val="18"/>
                              <w:szCs w:val="18"/>
                            </w:rPr>
                            <w:t xml:space="preserve"> </w:t>
                          </w:r>
                          <w:r w:rsidRPr="00D568DB">
                            <w:rPr>
                              <w:rFonts w:ascii="Geneva" w:hAnsi="Geneva" w:cs="Microsoft New Tai Lue"/>
                              <w:b/>
                              <w:bCs/>
                              <w:sz w:val="18"/>
                              <w:szCs w:val="18"/>
                              <w:rPrChange w:id="11418" w:author="Dk Yati Pg Rumbli" w:date="2022-07-07T12:58:00Z">
                                <w:rPr>
                                  <w:rFonts w:ascii="Geneva" w:hAnsi="Geneva" w:cs="Microsoft New Tai Lue"/>
                                  <w:bCs/>
                                  <w:sz w:val="18"/>
                                  <w:szCs w:val="18"/>
                                </w:rPr>
                              </w:rPrChange>
                            </w:rPr>
                            <w:t>1</w:t>
                          </w:r>
                        </w:ins>
                        <w:ins w:id="11419" w:author="Dk Yati Pg Rumbli" w:date="2022-12-06T14:49:00Z">
                          <w:r w:rsidR="00EA28B9">
                            <w:rPr>
                              <w:rFonts w:ascii="Geneva" w:hAnsi="Geneva" w:cs="Microsoft New Tai Lue"/>
                              <w:b/>
                              <w:bCs/>
                              <w:sz w:val="18"/>
                              <w:szCs w:val="18"/>
                            </w:rPr>
                            <w:t>30</w:t>
                          </w:r>
                        </w:ins>
                        <w:ins w:id="11420" w:author="Dk Yati Pg Rumbli" w:date="2022-09-07T21:11:00Z">
                          <w:r>
                            <w:rPr>
                              <w:rFonts w:ascii="Geneva" w:hAnsi="Geneva" w:cs="Microsoft New Tai Lue"/>
                              <w:b/>
                              <w:bCs/>
                              <w:sz w:val="18"/>
                              <w:szCs w:val="18"/>
                            </w:rPr>
                            <w:t xml:space="preserve"> </w:t>
                          </w:r>
                        </w:ins>
                        <w:proofErr w:type="spellStart"/>
                        <w:ins w:id="11421" w:author="Dk Yati Pg Rumbli" w:date="2022-07-07T12:57:00Z">
                          <w:r w:rsidRPr="00D568DB">
                            <w:rPr>
                              <w:rFonts w:ascii="Geneva" w:hAnsi="Geneva" w:cs="Microsoft New Tai Lue"/>
                              <w:b/>
                              <w:bCs/>
                              <w:sz w:val="18"/>
                              <w:szCs w:val="18"/>
                              <w:rPrChange w:id="11422" w:author="Dk Yati Pg Rumbli" w:date="2022-07-07T12:58:00Z">
                                <w:rPr>
                                  <w:rFonts w:ascii="Geneva" w:hAnsi="Geneva" w:cs="Microsoft New Tai Lue"/>
                                  <w:bCs/>
                                  <w:sz w:val="18"/>
                                  <w:szCs w:val="18"/>
                                </w:rPr>
                              </w:rPrChange>
                            </w:rPr>
                            <w:t>buah</w:t>
                          </w:r>
                          <w:proofErr w:type="spellEnd"/>
                          <w:r w:rsidRPr="00D568DB">
                            <w:rPr>
                              <w:rFonts w:ascii="Geneva" w:hAnsi="Geneva" w:cs="Microsoft New Tai Lue"/>
                              <w:b/>
                              <w:bCs/>
                              <w:sz w:val="18"/>
                              <w:szCs w:val="18"/>
                              <w:rPrChange w:id="11423" w:author="Dk Yati Pg Rumbli" w:date="2022-07-07T12:58:00Z">
                                <w:rPr>
                                  <w:rFonts w:ascii="Geneva" w:hAnsi="Geneva" w:cs="Microsoft New Tai Lue"/>
                                  <w:bCs/>
                                  <w:sz w:val="18"/>
                                  <w:szCs w:val="18"/>
                                </w:rPr>
                              </w:rPrChange>
                            </w:rPr>
                            <w:t xml:space="preserve"> </w:t>
                          </w:r>
                          <w:proofErr w:type="spellStart"/>
                          <w:r w:rsidRPr="00D568DB">
                            <w:rPr>
                              <w:rFonts w:ascii="Geneva" w:hAnsi="Geneva" w:cs="Microsoft New Tai Lue"/>
                              <w:b/>
                              <w:bCs/>
                              <w:sz w:val="18"/>
                              <w:szCs w:val="18"/>
                              <w:rPrChange w:id="11424" w:author="Dk Yati Pg Rumbli" w:date="2022-07-07T12:58:00Z">
                                <w:rPr>
                                  <w:rFonts w:ascii="Geneva" w:hAnsi="Geneva" w:cs="Microsoft New Tai Lue"/>
                                  <w:bCs/>
                                  <w:sz w:val="18"/>
                                  <w:szCs w:val="18"/>
                                </w:rPr>
                              </w:rPrChange>
                            </w:rPr>
                            <w:t>organisasi</w:t>
                          </w:r>
                          <w:proofErr w:type="spellEnd"/>
                          <w:r w:rsidRPr="00D568DB">
                            <w:rPr>
                              <w:rFonts w:ascii="Geneva" w:hAnsi="Geneva" w:cs="Microsoft New Tai Lue"/>
                              <w:b/>
                              <w:sz w:val="18"/>
                              <w:szCs w:val="18"/>
                              <w:rPrChange w:id="11425" w:author="Dk Yati Pg Rumbli" w:date="2022-07-07T12:58:00Z">
                                <w:rPr>
                                  <w:rFonts w:ascii="Geneva" w:hAnsi="Geneva" w:cs="Microsoft New Tai Lue"/>
                                  <w:sz w:val="18"/>
                                  <w:szCs w:val="18"/>
                                </w:rPr>
                              </w:rPrChange>
                            </w:rPr>
                            <w:t>.</w:t>
                          </w:r>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Walau</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bagaimana</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sistem</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ini</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telah</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mengenal</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pasti</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sebanyak</w:t>
                          </w:r>
                          <w:proofErr w:type="spellEnd"/>
                          <w:r w:rsidRPr="00FF4397">
                            <w:rPr>
                              <w:rFonts w:ascii="Geneva" w:hAnsi="Geneva" w:cs="Microsoft New Tai Lue"/>
                              <w:sz w:val="18"/>
                              <w:szCs w:val="18"/>
                            </w:rPr>
                            <w:t xml:space="preserve"> </w:t>
                          </w:r>
                          <w:r w:rsidRPr="00D568DB">
                            <w:rPr>
                              <w:rFonts w:ascii="Geneva" w:hAnsi="Geneva" w:cs="Microsoft New Tai Lue"/>
                              <w:b/>
                              <w:bCs/>
                              <w:sz w:val="18"/>
                              <w:szCs w:val="18"/>
                              <w:rPrChange w:id="11426" w:author="Dk Yati Pg Rumbli" w:date="2022-07-07T12:58:00Z">
                                <w:rPr>
                                  <w:rFonts w:ascii="Geneva" w:hAnsi="Geneva" w:cs="Microsoft New Tai Lue"/>
                                  <w:bCs/>
                                  <w:sz w:val="18"/>
                                  <w:szCs w:val="18"/>
                                </w:rPr>
                              </w:rPrChange>
                            </w:rPr>
                            <w:t>3</w:t>
                          </w:r>
                        </w:ins>
                        <w:ins w:id="11427" w:author="Dk Yati Pg Rumbli" w:date="2022-12-06T14:49:00Z">
                          <w:r w:rsidR="00EA28B9">
                            <w:rPr>
                              <w:rFonts w:ascii="Geneva" w:hAnsi="Geneva" w:cs="Microsoft New Tai Lue"/>
                              <w:b/>
                              <w:bCs/>
                              <w:sz w:val="18"/>
                              <w:szCs w:val="18"/>
                            </w:rPr>
                            <w:t>6</w:t>
                          </w:r>
                        </w:ins>
                        <w:ins w:id="11428" w:author="Dk Yati Pg Rumbli" w:date="2022-07-07T12:57:00Z">
                          <w:r w:rsidRPr="00D568DB">
                            <w:rPr>
                              <w:rFonts w:ascii="Geneva" w:hAnsi="Geneva" w:cs="Microsoft New Tai Lue"/>
                              <w:b/>
                              <w:bCs/>
                              <w:sz w:val="18"/>
                              <w:szCs w:val="18"/>
                              <w:rPrChange w:id="11429" w:author="Dk Yati Pg Rumbli" w:date="2022-07-07T12:58:00Z">
                                <w:rPr>
                                  <w:rFonts w:ascii="Geneva" w:hAnsi="Geneva" w:cs="Microsoft New Tai Lue"/>
                                  <w:bCs/>
                                  <w:sz w:val="18"/>
                                  <w:szCs w:val="18"/>
                                </w:rPr>
                              </w:rPrChange>
                            </w:rPr>
                            <w:t xml:space="preserve"> </w:t>
                          </w:r>
                          <w:proofErr w:type="spellStart"/>
                          <w:r w:rsidRPr="00D568DB">
                            <w:rPr>
                              <w:rFonts w:ascii="Geneva" w:hAnsi="Geneva" w:cs="Microsoft New Tai Lue"/>
                              <w:b/>
                              <w:bCs/>
                              <w:sz w:val="18"/>
                              <w:szCs w:val="18"/>
                              <w:rPrChange w:id="11430" w:author="Dk Yati Pg Rumbli" w:date="2022-07-07T12:58:00Z">
                                <w:rPr>
                                  <w:rFonts w:ascii="Geneva" w:hAnsi="Geneva" w:cs="Microsoft New Tai Lue"/>
                                  <w:bCs/>
                                  <w:sz w:val="18"/>
                                  <w:szCs w:val="18"/>
                                </w:rPr>
                              </w:rPrChange>
                            </w:rPr>
                            <w:t>buah</w:t>
                          </w:r>
                          <w:proofErr w:type="spellEnd"/>
                          <w:r w:rsidRPr="00D568DB">
                            <w:rPr>
                              <w:rFonts w:ascii="Geneva" w:hAnsi="Geneva" w:cs="Microsoft New Tai Lue"/>
                              <w:b/>
                              <w:bCs/>
                              <w:sz w:val="18"/>
                              <w:szCs w:val="18"/>
                              <w:rPrChange w:id="11431" w:author="Dk Yati Pg Rumbli" w:date="2022-07-07T12:58:00Z">
                                <w:rPr>
                                  <w:rFonts w:ascii="Geneva" w:hAnsi="Geneva" w:cs="Microsoft New Tai Lue"/>
                                  <w:bCs/>
                                  <w:sz w:val="18"/>
                                  <w:szCs w:val="18"/>
                                </w:rPr>
                              </w:rPrChange>
                            </w:rPr>
                            <w:t xml:space="preserve"> </w:t>
                          </w:r>
                          <w:proofErr w:type="spellStart"/>
                          <w:r w:rsidRPr="00D568DB">
                            <w:rPr>
                              <w:rFonts w:ascii="Geneva" w:hAnsi="Geneva" w:cs="Microsoft New Tai Lue"/>
                              <w:b/>
                              <w:bCs/>
                              <w:sz w:val="18"/>
                              <w:szCs w:val="18"/>
                              <w:rPrChange w:id="11432" w:author="Dk Yati Pg Rumbli" w:date="2022-07-07T12:58:00Z">
                                <w:rPr>
                                  <w:rFonts w:ascii="Geneva" w:hAnsi="Geneva" w:cs="Microsoft New Tai Lue"/>
                                  <w:bCs/>
                                  <w:sz w:val="18"/>
                                  <w:szCs w:val="18"/>
                                </w:rPr>
                              </w:rPrChange>
                            </w:rPr>
                            <w:t>organisasi</w:t>
                          </w:r>
                          <w:proofErr w:type="spellEnd"/>
                          <w:r w:rsidRPr="00D568DB">
                            <w:rPr>
                              <w:rFonts w:ascii="Geneva" w:hAnsi="Geneva" w:cs="Microsoft New Tai Lue"/>
                              <w:b/>
                              <w:bCs/>
                              <w:sz w:val="18"/>
                              <w:szCs w:val="18"/>
                              <w:rPrChange w:id="11433" w:author="Dk Yati Pg Rumbli" w:date="2022-07-07T12:58:00Z">
                                <w:rPr>
                                  <w:rFonts w:ascii="Geneva" w:hAnsi="Geneva" w:cs="Microsoft New Tai Lue"/>
                                  <w:bCs/>
                                  <w:sz w:val="18"/>
                                  <w:szCs w:val="18"/>
                                </w:rPr>
                              </w:rPrChange>
                            </w:rPr>
                            <w:t xml:space="preserve"> </w:t>
                          </w:r>
                          <w:proofErr w:type="spellStart"/>
                          <w:r w:rsidRPr="00D568DB">
                            <w:rPr>
                              <w:rFonts w:ascii="Geneva" w:hAnsi="Geneva" w:cs="Microsoft New Tai Lue"/>
                              <w:b/>
                              <w:bCs/>
                              <w:sz w:val="18"/>
                              <w:szCs w:val="18"/>
                              <w:rPrChange w:id="11434" w:author="Dk Yati Pg Rumbli" w:date="2022-07-07T12:58:00Z">
                                <w:rPr>
                                  <w:rFonts w:ascii="Geneva" w:hAnsi="Geneva" w:cs="Microsoft New Tai Lue"/>
                                  <w:bCs/>
                                  <w:sz w:val="18"/>
                                  <w:szCs w:val="18"/>
                                </w:rPr>
                              </w:rPrChange>
                            </w:rPr>
                            <w:t>masih</w:t>
                          </w:r>
                          <w:proofErr w:type="spellEnd"/>
                          <w:r w:rsidRPr="00D568DB">
                            <w:rPr>
                              <w:rFonts w:ascii="Geneva" w:hAnsi="Geneva" w:cs="Microsoft New Tai Lue"/>
                              <w:b/>
                              <w:bCs/>
                              <w:sz w:val="18"/>
                              <w:szCs w:val="18"/>
                              <w:rPrChange w:id="11435" w:author="Dk Yati Pg Rumbli" w:date="2022-07-07T12:58:00Z">
                                <w:rPr>
                                  <w:rFonts w:ascii="Geneva" w:hAnsi="Geneva" w:cs="Microsoft New Tai Lue"/>
                                  <w:bCs/>
                                  <w:sz w:val="18"/>
                                  <w:szCs w:val="18"/>
                                </w:rPr>
                              </w:rPrChange>
                            </w:rPr>
                            <w:t xml:space="preserve"> </w:t>
                          </w:r>
                          <w:proofErr w:type="spellStart"/>
                          <w:r w:rsidRPr="00D568DB">
                            <w:rPr>
                              <w:rFonts w:ascii="Geneva" w:hAnsi="Geneva" w:cs="Microsoft New Tai Lue"/>
                              <w:b/>
                              <w:bCs/>
                              <w:sz w:val="18"/>
                              <w:szCs w:val="18"/>
                              <w:rPrChange w:id="11436" w:author="Dk Yati Pg Rumbli" w:date="2022-07-07T12:58:00Z">
                                <w:rPr>
                                  <w:rFonts w:ascii="Geneva" w:hAnsi="Geneva" w:cs="Microsoft New Tai Lue"/>
                                  <w:bCs/>
                                  <w:sz w:val="18"/>
                                  <w:szCs w:val="18"/>
                                </w:rPr>
                              </w:rPrChange>
                            </w:rPr>
                            <w:t>dalam</w:t>
                          </w:r>
                          <w:proofErr w:type="spellEnd"/>
                          <w:r w:rsidRPr="00D568DB">
                            <w:rPr>
                              <w:rFonts w:ascii="Geneva" w:hAnsi="Geneva" w:cs="Microsoft New Tai Lue"/>
                              <w:b/>
                              <w:bCs/>
                              <w:sz w:val="18"/>
                              <w:szCs w:val="18"/>
                              <w:rPrChange w:id="11437" w:author="Dk Yati Pg Rumbli" w:date="2022-07-07T12:58:00Z">
                                <w:rPr>
                                  <w:rFonts w:ascii="Geneva" w:hAnsi="Geneva" w:cs="Microsoft New Tai Lue"/>
                                  <w:bCs/>
                                  <w:sz w:val="18"/>
                                  <w:szCs w:val="18"/>
                                </w:rPr>
                              </w:rPrChange>
                            </w:rPr>
                            <w:t xml:space="preserve"> proses </w:t>
                          </w:r>
                          <w:proofErr w:type="spellStart"/>
                          <w:r w:rsidRPr="00D568DB">
                            <w:rPr>
                              <w:rFonts w:ascii="Geneva" w:hAnsi="Geneva" w:cs="Microsoft New Tai Lue"/>
                              <w:b/>
                              <w:bCs/>
                              <w:sz w:val="18"/>
                              <w:szCs w:val="18"/>
                              <w:rPrChange w:id="11438" w:author="Dk Yati Pg Rumbli" w:date="2022-07-07T12:58:00Z">
                                <w:rPr>
                                  <w:rFonts w:ascii="Geneva" w:hAnsi="Geneva" w:cs="Microsoft New Tai Lue"/>
                                  <w:bCs/>
                                  <w:sz w:val="18"/>
                                  <w:szCs w:val="18"/>
                                </w:rPr>
                              </w:rPrChange>
                            </w:rPr>
                            <w:t>pendaftaran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disebabkan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beberapa</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perkara</w:t>
                          </w:r>
                          <w:proofErr w:type="spellEnd"/>
                          <w:r w:rsidRPr="00FF4397">
                            <w:rPr>
                              <w:rFonts w:ascii="Geneva" w:hAnsi="Geneva" w:cs="Microsoft New Tai Lue"/>
                              <w:sz w:val="18"/>
                              <w:szCs w:val="18"/>
                            </w:rPr>
                            <w:t xml:space="preserve"> yang </w:t>
                          </w:r>
                          <w:proofErr w:type="spellStart"/>
                          <w:r w:rsidRPr="00FF4397">
                            <w:rPr>
                              <w:rFonts w:ascii="Geneva" w:hAnsi="Geneva" w:cs="Microsoft New Tai Lue"/>
                              <w:sz w:val="18"/>
                              <w:szCs w:val="18"/>
                            </w:rPr>
                            <w:t>akan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dikongsikan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dalam</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bahagian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cabaran</w:t>
                          </w:r>
                          <w:proofErr w:type="spellEnd"/>
                          <w:r w:rsidRPr="00FF4397">
                            <w:rPr>
                              <w:rFonts w:ascii="Geneva" w:hAnsi="Geneva" w:cs="Microsoft New Tai Lue"/>
                              <w:sz w:val="18"/>
                              <w:szCs w:val="18"/>
                            </w:rPr>
                            <w:t xml:space="preserve"> dan </w:t>
                          </w:r>
                          <w:proofErr w:type="spellStart"/>
                          <w:r w:rsidRPr="00FF4397">
                            <w:rPr>
                              <w:rFonts w:ascii="Geneva" w:hAnsi="Geneva" w:cs="Microsoft New Tai Lue"/>
                              <w:sz w:val="18"/>
                              <w:szCs w:val="18"/>
                            </w:rPr>
                            <w:t>isu</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pendaftaraan</w:t>
                          </w:r>
                          <w:proofErr w:type="spellEnd"/>
                          <w:r w:rsidRPr="00FF4397">
                            <w:rPr>
                              <w:rFonts w:ascii="Geneva" w:hAnsi="Geneva" w:cs="Microsoft New Tai Lue"/>
                              <w:sz w:val="18"/>
                              <w:szCs w:val="18"/>
                            </w:rPr>
                            <w:t>.</w:t>
                          </w:r>
                        </w:ins>
                      </w:p>
                      <w:p w14:paraId="2155ACE5" w14:textId="4E1FE378" w:rsidR="00E54401" w:rsidRPr="00FF4397" w:rsidRDefault="00E54401">
                        <w:pPr>
                          <w:spacing w:before="100" w:beforeAutospacing="1" w:after="100" w:afterAutospacing="1" w:line="276" w:lineRule="auto"/>
                          <w:jc w:val="both"/>
                          <w:rPr>
                            <w:ins w:id="11439" w:author="Dk Yati Pg Rumbli" w:date="2022-07-07T12:57:00Z"/>
                            <w:rFonts w:ascii="Geneva" w:hAnsi="Geneva" w:cs="Microsoft New Tai Lue"/>
                            <w:sz w:val="18"/>
                            <w:szCs w:val="18"/>
                          </w:rPr>
                          <w:pPrChange w:id="11440" w:author="Dk Yati Pg Rumbli" w:date="2022-07-07T12:57:00Z">
                            <w:pPr>
                              <w:spacing w:before="100" w:beforeAutospacing="1" w:after="100" w:afterAutospacing="1" w:line="276" w:lineRule="auto"/>
                              <w:ind w:left="-284"/>
                              <w:jc w:val="both"/>
                            </w:pPr>
                          </w:pPrChange>
                        </w:pPr>
                        <w:proofErr w:type="spellStart"/>
                        <w:ins w:id="11441" w:author="Dk Yati Pg Rumbli" w:date="2022-07-07T12:57:00Z">
                          <w:r w:rsidRPr="00FF4397">
                            <w:rPr>
                              <w:rFonts w:ascii="Geneva" w:hAnsi="Geneva" w:cs="Microsoft New Tai Lue"/>
                              <w:sz w:val="18"/>
                              <w:szCs w:val="18"/>
                            </w:rPr>
                            <w:t>Sebagai</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panduan</w:t>
                          </w:r>
                          <w:proofErr w:type="spellEnd"/>
                          <w:r w:rsidRPr="00FF4397">
                            <w:rPr>
                              <w:rFonts w:ascii="Geneva" w:hAnsi="Geneva" w:cs="Microsoft New Tai Lue"/>
                              <w:sz w:val="18"/>
                              <w:szCs w:val="18"/>
                            </w:rPr>
                            <w:t xml:space="preserve">, </w:t>
                          </w:r>
                        </w:ins>
                        <w:ins w:id="11442" w:author="Dk Yati Pg Rumbli" w:date="2022-10-25T13:00:00Z">
                          <w:r>
                            <w:rPr>
                              <w:rFonts w:ascii="Geneva" w:hAnsi="Geneva" w:cs="Microsoft New Tai Lue"/>
                              <w:b/>
                              <w:sz w:val="18"/>
                              <w:szCs w:val="18"/>
                            </w:rPr>
                            <w:t>9</w:t>
                          </w:r>
                        </w:ins>
                        <w:ins w:id="11443" w:author="Dk Yati Pg Rumbli" w:date="2022-12-06T14:48:00Z">
                          <w:r w:rsidR="00EA28B9">
                            <w:rPr>
                              <w:rFonts w:ascii="Geneva" w:hAnsi="Geneva" w:cs="Microsoft New Tai Lue"/>
                              <w:b/>
                              <w:sz w:val="18"/>
                              <w:szCs w:val="18"/>
                            </w:rPr>
                            <w:t>4</w:t>
                          </w:r>
                        </w:ins>
                        <w:ins w:id="11444" w:author="Dk Yati Pg Rumbli" w:date="2022-07-07T12:57:00Z">
                          <w:r w:rsidRPr="00D568DB">
                            <w:rPr>
                              <w:rFonts w:ascii="Geneva" w:hAnsi="Geneva" w:cs="Microsoft New Tai Lue"/>
                              <w:b/>
                              <w:sz w:val="18"/>
                              <w:szCs w:val="18"/>
                              <w:rPrChange w:id="11445" w:author="Dk Yati Pg Rumbli" w:date="2022-07-07T12:58:00Z">
                                <w:rPr>
                                  <w:rFonts w:ascii="Geneva" w:hAnsi="Geneva" w:cs="Microsoft New Tai Lue"/>
                                  <w:sz w:val="18"/>
                                  <w:szCs w:val="18"/>
                                </w:rPr>
                              </w:rPrChange>
                            </w:rPr>
                            <w:t xml:space="preserve"> </w:t>
                          </w:r>
                          <w:proofErr w:type="spellStart"/>
                          <w:r w:rsidRPr="00D568DB">
                            <w:rPr>
                              <w:rFonts w:ascii="Geneva" w:hAnsi="Geneva" w:cs="Microsoft New Tai Lue"/>
                              <w:b/>
                              <w:sz w:val="18"/>
                              <w:szCs w:val="18"/>
                              <w:rPrChange w:id="11446" w:author="Dk Yati Pg Rumbli" w:date="2022-07-07T12:58:00Z">
                                <w:rPr>
                                  <w:rFonts w:ascii="Geneva" w:hAnsi="Geneva" w:cs="Microsoft New Tai Lue"/>
                                  <w:sz w:val="18"/>
                                  <w:szCs w:val="18"/>
                                </w:rPr>
                              </w:rPrChange>
                            </w:rPr>
                            <w:t>organisasi</w:t>
                          </w:r>
                          <w:proofErr w:type="spellEnd"/>
                          <w:r w:rsidRPr="00FF4397">
                            <w:rPr>
                              <w:rFonts w:ascii="Geneva" w:hAnsi="Geneva" w:cs="Microsoft New Tai Lue"/>
                              <w:sz w:val="18"/>
                              <w:szCs w:val="18"/>
                            </w:rPr>
                            <w:t xml:space="preserve"> yang </w:t>
                          </w:r>
                          <w:proofErr w:type="spellStart"/>
                          <w:r w:rsidRPr="00FF4397">
                            <w:rPr>
                              <w:rFonts w:ascii="Geneva" w:hAnsi="Geneva" w:cs="Microsoft New Tai Lue"/>
                              <w:sz w:val="18"/>
                              <w:szCs w:val="18"/>
                            </w:rPr>
                            <w:t>selesai</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membuat</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pendaftaran</w:t>
                          </w:r>
                          <w:proofErr w:type="spellEnd"/>
                          <w:r w:rsidRPr="00FF4397">
                            <w:rPr>
                              <w:rFonts w:ascii="Geneva" w:hAnsi="Geneva" w:cs="Microsoft New Tai Lue"/>
                              <w:sz w:val="18"/>
                              <w:szCs w:val="18"/>
                            </w:rPr>
                            <w:t xml:space="preserve"> </w:t>
                          </w:r>
                          <w:proofErr w:type="spellStart"/>
                          <w:r w:rsidRPr="00FF4397">
                            <w:rPr>
                              <w:rFonts w:ascii="Geneva" w:hAnsi="Geneva" w:cs="Microsoft New Tai Lue"/>
                              <w:sz w:val="18"/>
                              <w:szCs w:val="18"/>
                            </w:rPr>
                            <w:t>mengikut</w:t>
                          </w:r>
                          <w:proofErr w:type="spellEnd"/>
                          <w:r w:rsidRPr="00FF4397">
                            <w:rPr>
                              <w:rFonts w:ascii="Geneva" w:hAnsi="Geneva" w:cs="Microsoft New Tai Lue"/>
                              <w:sz w:val="18"/>
                              <w:szCs w:val="18"/>
                            </w:rPr>
                            <w:t xml:space="preserve"> 9 </w:t>
                          </w:r>
                          <w:proofErr w:type="spellStart"/>
                          <w:r w:rsidRPr="00FF4397">
                            <w:rPr>
                              <w:rFonts w:ascii="Geneva" w:hAnsi="Geneva" w:cs="Microsoft New Tai Lue"/>
                              <w:sz w:val="18"/>
                              <w:szCs w:val="18"/>
                            </w:rPr>
                            <w:t>klasifikasi</w:t>
                          </w:r>
                          <w:proofErr w:type="spellEnd"/>
                          <w:r w:rsidRPr="00FF4397">
                            <w:rPr>
                              <w:rFonts w:ascii="Geneva" w:hAnsi="Geneva" w:cs="Microsoft New Tai Lue"/>
                              <w:sz w:val="18"/>
                              <w:szCs w:val="18"/>
                            </w:rPr>
                            <w:t xml:space="preserve"> masing-masing </w:t>
                          </w:r>
                          <w:proofErr w:type="spellStart"/>
                          <w:r w:rsidRPr="00FF4397">
                            <w:rPr>
                              <w:rFonts w:ascii="Geneva" w:hAnsi="Geneva" w:cs="Microsoft New Tai Lue"/>
                              <w:sz w:val="18"/>
                              <w:szCs w:val="18"/>
                            </w:rPr>
                            <w:t>iaitu</w:t>
                          </w:r>
                          <w:proofErr w:type="spellEnd"/>
                          <w:r w:rsidRPr="00FF4397">
                            <w:rPr>
                              <w:rFonts w:ascii="Geneva" w:hAnsi="Geneva" w:cs="Microsoft New Tai Lue"/>
                              <w:sz w:val="18"/>
                              <w:szCs w:val="18"/>
                            </w:rPr>
                            <w:t>:</w:t>
                          </w:r>
                        </w:ins>
                      </w:p>
                      <w:p w14:paraId="0E2F716F" w14:textId="77777777" w:rsidR="00E54401" w:rsidRDefault="00E54401">
                        <w:pPr>
                          <w:jc w:val="both"/>
                          <w:pPrChange w:id="11447" w:author="Dk Yati Pg Rumbli" w:date="2022-07-07T12:57:00Z">
                            <w:pPr/>
                          </w:pPrChange>
                        </w:pPr>
                      </w:p>
                    </w:txbxContent>
                  </v:textbox>
                </v:shape>
              </w:pict>
            </mc:Fallback>
          </mc:AlternateContent>
        </w:r>
      </w:ins>
    </w:p>
    <w:p w14:paraId="1507D9C1" w14:textId="2AEA5B78" w:rsidR="005E2613" w:rsidDel="00D568DB" w:rsidRDefault="005E2613">
      <w:pPr>
        <w:rPr>
          <w:del w:id="11448" w:author="Dk Yati Pg Rumbli" w:date="2022-07-07T12:56:00Z"/>
          <w:rFonts w:ascii="Geneva" w:hAnsi="Geneva" w:cs="Microsoft New Tai Lue"/>
          <w:sz w:val="18"/>
          <w:szCs w:val="18"/>
        </w:rPr>
      </w:pPr>
      <w:del w:id="11449" w:author="Dk Yati Pg Rumbli" w:date="2022-07-07T12:56:00Z">
        <w:r w:rsidRPr="00D568DB" w:rsidDel="00D568DB">
          <w:rPr>
            <w:rFonts w:ascii="Geneva" w:hAnsi="Geneva" w:cs="Microsoft New Tai Lue"/>
            <w:sz w:val="18"/>
            <w:szCs w:val="18"/>
            <w:rPrChange w:id="11450" w:author="Dk Yati Pg Rumbli" w:date="2022-07-07T12:56:00Z">
              <w:rPr>
                <w:rFonts w:ascii="Microsoft Tai Le" w:hAnsi="Microsoft Tai Le" w:cs="Microsoft Tai Le"/>
                <w:sz w:val="21"/>
                <w:szCs w:val="21"/>
              </w:rPr>
            </w:rPrChange>
          </w:rPr>
          <w:delText xml:space="preserve">Jumlah keseluruhan organisasi yang berdaftar mulai </w:delText>
        </w:r>
        <w:r w:rsidRPr="00D568DB" w:rsidDel="00D568DB">
          <w:rPr>
            <w:rFonts w:ascii="Geneva" w:hAnsi="Geneva" w:cs="Microsoft New Tai Lue"/>
            <w:bCs/>
            <w:sz w:val="18"/>
            <w:szCs w:val="18"/>
            <w:rPrChange w:id="11451" w:author="Dk Yati Pg Rumbli" w:date="2022-07-07T12:56:00Z">
              <w:rPr>
                <w:rFonts w:ascii="Microsoft Tai Le" w:hAnsi="Microsoft Tai Le" w:cs="Microsoft Tai Le"/>
                <w:b/>
                <w:bCs/>
                <w:sz w:val="21"/>
                <w:szCs w:val="21"/>
              </w:rPr>
            </w:rPrChange>
          </w:rPr>
          <w:delText xml:space="preserve">7 Ogos 2021 hingga </w:delText>
        </w:r>
      </w:del>
      <w:del w:id="11452" w:author="Dk Yati Pg Rumbli" w:date="2022-03-03T15:54:00Z">
        <w:r w:rsidR="00B310C7" w:rsidRPr="00D568DB" w:rsidDel="00B74D2B">
          <w:rPr>
            <w:rFonts w:ascii="Geneva" w:hAnsi="Geneva" w:cs="Microsoft New Tai Lue"/>
            <w:bCs/>
            <w:sz w:val="18"/>
            <w:szCs w:val="18"/>
            <w:rPrChange w:id="11453" w:author="Dk Yati Pg Rumbli" w:date="2022-07-07T12:56:00Z">
              <w:rPr>
                <w:rFonts w:ascii="Microsoft Tai Le" w:hAnsi="Microsoft Tai Le" w:cs="Microsoft Tai Le"/>
                <w:b/>
                <w:bCs/>
                <w:sz w:val="21"/>
                <w:szCs w:val="21"/>
              </w:rPr>
            </w:rPrChange>
          </w:rPr>
          <w:delText xml:space="preserve">31 </w:delText>
        </w:r>
      </w:del>
      <w:del w:id="11454" w:author="Dk Yati Pg Rumbli" w:date="2022-02-20T00:09:00Z">
        <w:r w:rsidR="00B310C7" w:rsidRPr="00D568DB" w:rsidDel="001E2023">
          <w:rPr>
            <w:rFonts w:ascii="Geneva" w:hAnsi="Geneva" w:cs="Microsoft New Tai Lue"/>
            <w:bCs/>
            <w:sz w:val="18"/>
            <w:szCs w:val="18"/>
            <w:rPrChange w:id="11455" w:author="Dk Yati Pg Rumbli" w:date="2022-07-07T12:56:00Z">
              <w:rPr>
                <w:rFonts w:ascii="Microsoft Tai Le" w:hAnsi="Microsoft Tai Le" w:cs="Microsoft Tai Le"/>
                <w:b/>
                <w:bCs/>
                <w:sz w:val="21"/>
                <w:szCs w:val="21"/>
              </w:rPr>
            </w:rPrChange>
          </w:rPr>
          <w:delText>Disember</w:delText>
        </w:r>
        <w:r w:rsidRPr="00D568DB" w:rsidDel="001E2023">
          <w:rPr>
            <w:rFonts w:ascii="Geneva" w:hAnsi="Geneva" w:cs="Microsoft New Tai Lue"/>
            <w:bCs/>
            <w:sz w:val="18"/>
            <w:szCs w:val="18"/>
            <w:rPrChange w:id="11456" w:author="Dk Yati Pg Rumbli" w:date="2022-07-07T12:56:00Z">
              <w:rPr>
                <w:rFonts w:ascii="Microsoft Tai Le" w:hAnsi="Microsoft Tai Le" w:cs="Microsoft Tai Le"/>
                <w:b/>
                <w:bCs/>
                <w:sz w:val="21"/>
                <w:szCs w:val="21"/>
              </w:rPr>
            </w:rPrChange>
          </w:rPr>
          <w:delText xml:space="preserve"> 2021</w:delText>
        </w:r>
      </w:del>
      <w:del w:id="11457" w:author="Dk Yati Pg Rumbli" w:date="2022-07-07T12:56:00Z">
        <w:r w:rsidRPr="00D568DB" w:rsidDel="00D568DB">
          <w:rPr>
            <w:rFonts w:ascii="Geneva" w:hAnsi="Geneva" w:cs="Microsoft New Tai Lue"/>
            <w:sz w:val="18"/>
            <w:szCs w:val="18"/>
            <w:rPrChange w:id="11458" w:author="Dk Yati Pg Rumbli" w:date="2022-07-07T12:56:00Z">
              <w:rPr>
                <w:rFonts w:ascii="Microsoft Tai Le" w:hAnsi="Microsoft Tai Le" w:cs="Microsoft Tai Le"/>
                <w:sz w:val="21"/>
                <w:szCs w:val="21"/>
              </w:rPr>
            </w:rPrChange>
          </w:rPr>
          <w:delText xml:space="preserve"> ke dalam Aplikasi Mengalinga adalah sebanyak </w:delText>
        </w:r>
      </w:del>
      <w:del w:id="11459" w:author="Dk Yati Pg Rumbli" w:date="2022-03-03T15:54:00Z">
        <w:r w:rsidR="00B310C7" w:rsidRPr="00D568DB" w:rsidDel="00B74D2B">
          <w:rPr>
            <w:rFonts w:ascii="Geneva" w:hAnsi="Geneva" w:cs="Microsoft New Tai Lue"/>
            <w:bCs/>
            <w:sz w:val="18"/>
            <w:szCs w:val="18"/>
            <w:rPrChange w:id="11460" w:author="Dk Yati Pg Rumbli" w:date="2022-07-07T12:56:00Z">
              <w:rPr>
                <w:rFonts w:ascii="Microsoft Tai Le" w:hAnsi="Microsoft Tai Le" w:cs="Microsoft Tai Le"/>
                <w:b/>
                <w:bCs/>
                <w:sz w:val="21"/>
                <w:szCs w:val="21"/>
              </w:rPr>
            </w:rPrChange>
          </w:rPr>
          <w:delText>7</w:delText>
        </w:r>
      </w:del>
      <w:del w:id="11461" w:author="Dk Yati Pg Rumbli" w:date="2022-02-20T00:09:00Z">
        <w:r w:rsidR="00B310C7" w:rsidRPr="00D568DB" w:rsidDel="001E2023">
          <w:rPr>
            <w:rFonts w:ascii="Geneva" w:hAnsi="Geneva" w:cs="Microsoft New Tai Lue"/>
            <w:bCs/>
            <w:sz w:val="18"/>
            <w:szCs w:val="18"/>
            <w:rPrChange w:id="11462" w:author="Dk Yati Pg Rumbli" w:date="2022-07-07T12:56:00Z">
              <w:rPr>
                <w:rFonts w:ascii="Microsoft Tai Le" w:hAnsi="Microsoft Tai Le" w:cs="Microsoft Tai Le"/>
                <w:b/>
                <w:bCs/>
                <w:sz w:val="21"/>
                <w:szCs w:val="21"/>
              </w:rPr>
            </w:rPrChange>
          </w:rPr>
          <w:delText>2</w:delText>
        </w:r>
      </w:del>
      <w:del w:id="11463" w:author="Dk Yati Pg Rumbli" w:date="2022-07-07T12:56:00Z">
        <w:r w:rsidR="00D462E4" w:rsidRPr="00D568DB" w:rsidDel="00D568DB">
          <w:rPr>
            <w:rFonts w:ascii="Geneva" w:hAnsi="Geneva" w:cs="Microsoft New Tai Lue"/>
            <w:bCs/>
            <w:sz w:val="18"/>
            <w:szCs w:val="18"/>
            <w:rPrChange w:id="11464" w:author="Dk Yati Pg Rumbli" w:date="2022-07-07T12:56:00Z">
              <w:rPr>
                <w:rFonts w:ascii="Microsoft Tai Le" w:hAnsi="Microsoft Tai Le" w:cs="Microsoft Tai Le"/>
                <w:b/>
                <w:bCs/>
                <w:sz w:val="21"/>
                <w:szCs w:val="21"/>
              </w:rPr>
            </w:rPrChange>
          </w:rPr>
          <w:delText xml:space="preserve"> </w:delText>
        </w:r>
        <w:r w:rsidRPr="00D568DB" w:rsidDel="00D568DB">
          <w:rPr>
            <w:rFonts w:ascii="Geneva" w:hAnsi="Geneva" w:cs="Microsoft New Tai Lue"/>
            <w:bCs/>
            <w:sz w:val="18"/>
            <w:szCs w:val="18"/>
            <w:rPrChange w:id="11465" w:author="Dk Yati Pg Rumbli" w:date="2022-07-07T12:56:00Z">
              <w:rPr>
                <w:rFonts w:ascii="Microsoft Tai Le" w:hAnsi="Microsoft Tai Le" w:cs="Microsoft Tai Le"/>
                <w:b/>
                <w:bCs/>
                <w:sz w:val="21"/>
                <w:szCs w:val="21"/>
              </w:rPr>
            </w:rPrChange>
          </w:rPr>
          <w:delText>buah organisasi</w:delText>
        </w:r>
        <w:r w:rsidRPr="00D568DB" w:rsidDel="00D568DB">
          <w:rPr>
            <w:rFonts w:ascii="Geneva" w:hAnsi="Geneva" w:cs="Microsoft New Tai Lue"/>
            <w:sz w:val="18"/>
            <w:szCs w:val="18"/>
            <w:rPrChange w:id="11466" w:author="Dk Yati Pg Rumbli" w:date="2022-07-07T12:56:00Z">
              <w:rPr>
                <w:rFonts w:ascii="Microsoft Tai Le" w:hAnsi="Microsoft Tai Le" w:cs="Microsoft Tai Le"/>
                <w:sz w:val="21"/>
                <w:szCs w:val="21"/>
              </w:rPr>
            </w:rPrChange>
          </w:rPr>
          <w:delText>. Walau bagaimana</w:delText>
        </w:r>
      </w:del>
      <w:del w:id="11467" w:author="Dk Yati Pg Rumbli" w:date="2022-03-03T17:09:00Z">
        <w:r w:rsidRPr="00D568DB" w:rsidDel="00783A75">
          <w:rPr>
            <w:rFonts w:ascii="Geneva" w:hAnsi="Geneva" w:cs="Microsoft New Tai Lue"/>
            <w:sz w:val="18"/>
            <w:szCs w:val="18"/>
            <w:rPrChange w:id="11468" w:author="Dk Yati Pg Rumbli" w:date="2022-07-07T12:56:00Z">
              <w:rPr>
                <w:rFonts w:ascii="Microsoft Tai Le" w:hAnsi="Microsoft Tai Le" w:cs="Microsoft Tai Le"/>
                <w:sz w:val="21"/>
                <w:szCs w:val="21"/>
              </w:rPr>
            </w:rPrChange>
          </w:rPr>
          <w:delText xml:space="preserve"> pun</w:delText>
        </w:r>
      </w:del>
      <w:del w:id="11469" w:author="Dk Yati Pg Rumbli" w:date="2022-07-07T12:56:00Z">
        <w:r w:rsidRPr="00D568DB" w:rsidDel="00D568DB">
          <w:rPr>
            <w:rFonts w:ascii="Geneva" w:hAnsi="Geneva" w:cs="Microsoft New Tai Lue"/>
            <w:sz w:val="18"/>
            <w:szCs w:val="18"/>
            <w:rPrChange w:id="11470" w:author="Dk Yati Pg Rumbli" w:date="2022-07-07T12:56:00Z">
              <w:rPr>
                <w:rFonts w:ascii="Microsoft Tai Le" w:hAnsi="Microsoft Tai Le" w:cs="Microsoft Tai Le"/>
                <w:sz w:val="21"/>
                <w:szCs w:val="21"/>
              </w:rPr>
            </w:rPrChange>
          </w:rPr>
          <w:delText xml:space="preserve"> sistem ini telah mengenal pasti sebanyak </w:delText>
        </w:r>
        <w:r w:rsidR="00D462E4" w:rsidRPr="00D568DB" w:rsidDel="00D568DB">
          <w:rPr>
            <w:rFonts w:ascii="Geneva" w:hAnsi="Geneva" w:cs="Microsoft New Tai Lue"/>
            <w:bCs/>
            <w:sz w:val="18"/>
            <w:szCs w:val="18"/>
            <w:rPrChange w:id="11471" w:author="Dk Yati Pg Rumbli" w:date="2022-07-07T12:56:00Z">
              <w:rPr>
                <w:rFonts w:ascii="Microsoft Tai Le" w:hAnsi="Microsoft Tai Le" w:cs="Microsoft Tai Le"/>
                <w:b/>
                <w:bCs/>
                <w:sz w:val="21"/>
                <w:szCs w:val="21"/>
              </w:rPr>
            </w:rPrChange>
          </w:rPr>
          <w:delText>3</w:delText>
        </w:r>
      </w:del>
      <w:del w:id="11472" w:author="Dk Yati Pg Rumbli" w:date="2022-03-03T15:55:00Z">
        <w:r w:rsidR="00B310C7" w:rsidRPr="00D568DB" w:rsidDel="00B74D2B">
          <w:rPr>
            <w:rFonts w:ascii="Geneva" w:hAnsi="Geneva" w:cs="Microsoft New Tai Lue"/>
            <w:bCs/>
            <w:sz w:val="18"/>
            <w:szCs w:val="18"/>
            <w:rPrChange w:id="11473" w:author="Dk Yati Pg Rumbli" w:date="2022-07-07T12:56:00Z">
              <w:rPr>
                <w:rFonts w:ascii="Microsoft Tai Le" w:hAnsi="Microsoft Tai Le" w:cs="Microsoft Tai Le"/>
                <w:b/>
                <w:bCs/>
                <w:sz w:val="21"/>
                <w:szCs w:val="21"/>
              </w:rPr>
            </w:rPrChange>
          </w:rPr>
          <w:delText>3</w:delText>
        </w:r>
      </w:del>
      <w:del w:id="11474" w:author="Dk Yati Pg Rumbli" w:date="2022-07-07T12:56:00Z">
        <w:r w:rsidRPr="00D568DB" w:rsidDel="00D568DB">
          <w:rPr>
            <w:rFonts w:ascii="Geneva" w:hAnsi="Geneva" w:cs="Microsoft New Tai Lue"/>
            <w:bCs/>
            <w:sz w:val="18"/>
            <w:szCs w:val="18"/>
            <w:rPrChange w:id="11475" w:author="Dk Yati Pg Rumbli" w:date="2022-07-07T12:56:00Z">
              <w:rPr>
                <w:rFonts w:ascii="Microsoft Tai Le" w:hAnsi="Microsoft Tai Le" w:cs="Microsoft Tai Le"/>
                <w:b/>
                <w:bCs/>
                <w:sz w:val="21"/>
                <w:szCs w:val="21"/>
              </w:rPr>
            </w:rPrChange>
          </w:rPr>
          <w:delText xml:space="preserve"> buah organisasi masih dalam proses pendaftar</w:delText>
        </w:r>
      </w:del>
      <w:del w:id="11476" w:author="Dk Yati Pg Rumbli" w:date="2022-05-06T00:23:00Z">
        <w:r w:rsidRPr="00D568DB" w:rsidDel="002B25B9">
          <w:rPr>
            <w:rFonts w:ascii="Geneva" w:hAnsi="Geneva" w:cs="Microsoft New Tai Lue"/>
            <w:bCs/>
            <w:sz w:val="18"/>
            <w:szCs w:val="18"/>
            <w:rPrChange w:id="11477" w:author="Dk Yati Pg Rumbli" w:date="2022-07-07T12:56:00Z">
              <w:rPr>
                <w:rFonts w:ascii="Microsoft Tai Le" w:hAnsi="Microsoft Tai Le" w:cs="Microsoft Tai Le"/>
                <w:b/>
                <w:bCs/>
                <w:sz w:val="21"/>
                <w:szCs w:val="21"/>
              </w:rPr>
            </w:rPrChange>
          </w:rPr>
          <w:delText>a</w:delText>
        </w:r>
      </w:del>
      <w:del w:id="11478" w:author="Dk Yati Pg Rumbli" w:date="2022-07-07T12:56:00Z">
        <w:r w:rsidRPr="00D568DB" w:rsidDel="00D568DB">
          <w:rPr>
            <w:rFonts w:ascii="Geneva" w:hAnsi="Geneva" w:cs="Microsoft New Tai Lue"/>
            <w:bCs/>
            <w:sz w:val="18"/>
            <w:szCs w:val="18"/>
            <w:rPrChange w:id="11479" w:author="Dk Yati Pg Rumbli" w:date="2022-07-07T12:56:00Z">
              <w:rPr>
                <w:rFonts w:ascii="Microsoft Tai Le" w:hAnsi="Microsoft Tai Le" w:cs="Microsoft Tai Le"/>
                <w:b/>
                <w:bCs/>
                <w:sz w:val="21"/>
                <w:szCs w:val="21"/>
              </w:rPr>
            </w:rPrChange>
          </w:rPr>
          <w:delText>an</w:delText>
        </w:r>
        <w:r w:rsidRPr="00D568DB" w:rsidDel="00D568DB">
          <w:rPr>
            <w:rFonts w:ascii="Geneva" w:hAnsi="Geneva" w:cs="Microsoft New Tai Lue"/>
            <w:sz w:val="18"/>
            <w:szCs w:val="18"/>
            <w:rPrChange w:id="11480" w:author="Dk Yati Pg Rumbli" w:date="2022-07-07T12:56:00Z">
              <w:rPr>
                <w:rFonts w:ascii="Microsoft Tai Le" w:hAnsi="Microsoft Tai Le" w:cs="Microsoft Tai Le"/>
                <w:sz w:val="21"/>
                <w:szCs w:val="21"/>
              </w:rPr>
            </w:rPrChange>
          </w:rPr>
          <w:delText xml:space="preserve"> disebabkan beberapa perkara yang akan dikongsikan dalam bahagian, cabaran dan isu pendaftaraan. </w:delText>
        </w:r>
      </w:del>
    </w:p>
    <w:p w14:paraId="7D6C192F" w14:textId="370F1C9B" w:rsidR="00D568DB" w:rsidRDefault="00D568DB" w:rsidP="00D568DB">
      <w:pPr>
        <w:spacing w:before="100" w:beforeAutospacing="1" w:after="100" w:afterAutospacing="1" w:line="276" w:lineRule="auto"/>
        <w:ind w:left="-284"/>
        <w:jc w:val="both"/>
        <w:rPr>
          <w:ins w:id="11481" w:author="Dk Yati Pg Rumbli" w:date="2022-07-07T12:57:00Z"/>
          <w:rFonts w:ascii="Geneva" w:hAnsi="Geneva" w:cs="Microsoft New Tai Lue"/>
          <w:sz w:val="18"/>
          <w:szCs w:val="18"/>
        </w:rPr>
      </w:pPr>
    </w:p>
    <w:p w14:paraId="59C93BF3" w14:textId="0FF899F0" w:rsidR="00D568DB" w:rsidRDefault="00D568DB" w:rsidP="00D568DB">
      <w:pPr>
        <w:spacing w:before="100" w:beforeAutospacing="1" w:after="100" w:afterAutospacing="1" w:line="276" w:lineRule="auto"/>
        <w:ind w:left="-284"/>
        <w:jc w:val="both"/>
        <w:rPr>
          <w:ins w:id="11482" w:author="Dk Yati Pg Rumbli" w:date="2022-07-07T12:57:00Z"/>
          <w:rFonts w:ascii="Geneva" w:hAnsi="Geneva" w:cs="Microsoft New Tai Lue"/>
          <w:sz w:val="18"/>
          <w:szCs w:val="18"/>
        </w:rPr>
      </w:pPr>
    </w:p>
    <w:p w14:paraId="6426CED5" w14:textId="59E29608" w:rsidR="00D568DB" w:rsidRDefault="00D568DB" w:rsidP="00D568DB">
      <w:pPr>
        <w:spacing w:before="100" w:beforeAutospacing="1" w:after="100" w:afterAutospacing="1" w:line="276" w:lineRule="auto"/>
        <w:ind w:left="-284"/>
        <w:jc w:val="both"/>
        <w:rPr>
          <w:ins w:id="11483" w:author="Dk Yati Pg Rumbli" w:date="2022-07-07T12:57:00Z"/>
          <w:rFonts w:ascii="Geneva" w:hAnsi="Geneva" w:cs="Microsoft New Tai Lue"/>
          <w:sz w:val="18"/>
          <w:szCs w:val="18"/>
        </w:rPr>
      </w:pPr>
    </w:p>
    <w:p w14:paraId="1B01DB0F" w14:textId="313D9D6D" w:rsidR="00D568DB" w:rsidRDefault="00D568DB" w:rsidP="00D568DB">
      <w:pPr>
        <w:spacing w:before="100" w:beforeAutospacing="1" w:after="100" w:afterAutospacing="1" w:line="276" w:lineRule="auto"/>
        <w:ind w:left="-284"/>
        <w:jc w:val="both"/>
        <w:rPr>
          <w:ins w:id="11484" w:author="Dk Yati Pg Rumbli" w:date="2022-07-07T12:57:00Z"/>
          <w:rFonts w:ascii="Geneva" w:hAnsi="Geneva" w:cs="Microsoft New Tai Lue"/>
          <w:sz w:val="18"/>
          <w:szCs w:val="18"/>
        </w:rPr>
      </w:pPr>
    </w:p>
    <w:p w14:paraId="23CD234F" w14:textId="73254235" w:rsidR="00D568DB" w:rsidRDefault="00D568DB" w:rsidP="00D568DB">
      <w:pPr>
        <w:spacing w:before="100" w:beforeAutospacing="1" w:after="100" w:afterAutospacing="1" w:line="276" w:lineRule="auto"/>
        <w:ind w:left="-284"/>
        <w:jc w:val="both"/>
        <w:rPr>
          <w:ins w:id="11485" w:author="Dk Yati Pg Rumbli" w:date="2022-07-07T12:57:00Z"/>
          <w:rFonts w:ascii="Geneva" w:hAnsi="Geneva" w:cs="Microsoft New Tai Lue"/>
          <w:sz w:val="18"/>
          <w:szCs w:val="18"/>
        </w:rPr>
      </w:pPr>
    </w:p>
    <w:p w14:paraId="2E52A2A5" w14:textId="4E8587BD" w:rsidR="00D568DB" w:rsidRDefault="00D568DB" w:rsidP="00D568DB">
      <w:pPr>
        <w:rPr>
          <w:ins w:id="11486" w:author="Dk Yati Pg Rumbli" w:date="2022-07-07T12:58:00Z"/>
        </w:rPr>
      </w:pPr>
      <w:ins w:id="11487" w:author="Dk Yati Pg Rumbli" w:date="2022-07-07T12:58:00Z">
        <w:r>
          <w:fldChar w:fldCharType="begin"/>
        </w:r>
        <w:r>
          <w:instrText xml:space="preserve"> INCLUDEPICTURE "/var/folders/3_/m36nqbqd17bb0m858_gt083c0000gn/T/com.microsoft.Word/WebArchiveCopyPasteTempFiles/page13image10840432" \* MERGEFORMATINET </w:instrText>
        </w:r>
        <w:r>
          <w:fldChar w:fldCharType="end"/>
        </w:r>
      </w:ins>
    </w:p>
    <w:p w14:paraId="469FE7A5" w14:textId="7F867C9B" w:rsidR="00D568DB" w:rsidRDefault="00D568DB" w:rsidP="00D568DB">
      <w:pPr>
        <w:spacing w:before="100" w:beforeAutospacing="1" w:after="100" w:afterAutospacing="1" w:line="276" w:lineRule="auto"/>
        <w:ind w:left="-284"/>
        <w:jc w:val="both"/>
        <w:rPr>
          <w:ins w:id="11488" w:author="Dk Yati Pg Rumbli" w:date="2022-07-07T12:57:00Z"/>
          <w:rFonts w:ascii="Geneva" w:hAnsi="Geneva" w:cs="Microsoft New Tai Lue"/>
          <w:sz w:val="18"/>
          <w:szCs w:val="18"/>
        </w:rPr>
      </w:pPr>
    </w:p>
    <w:p w14:paraId="5A5DE08A" w14:textId="77777777" w:rsidR="00D568DB" w:rsidRPr="00D568DB" w:rsidRDefault="00D568DB">
      <w:pPr>
        <w:spacing w:before="100" w:beforeAutospacing="1" w:after="100" w:afterAutospacing="1" w:line="276" w:lineRule="auto"/>
        <w:jc w:val="both"/>
        <w:rPr>
          <w:ins w:id="11489" w:author="Dk Yati Pg Rumbli" w:date="2022-07-07T12:57:00Z"/>
          <w:rFonts w:ascii="Geneva" w:hAnsi="Geneva" w:cs="Microsoft New Tai Lue"/>
          <w:sz w:val="18"/>
          <w:szCs w:val="18"/>
          <w:rPrChange w:id="11490" w:author="Dk Yati Pg Rumbli" w:date="2022-07-07T12:56:00Z">
            <w:rPr>
              <w:ins w:id="11491" w:author="Dk Yati Pg Rumbli" w:date="2022-07-07T12:57:00Z"/>
              <w:rFonts w:ascii="Microsoft Tai Le" w:hAnsi="Microsoft Tai Le" w:cs="Microsoft Tai Le"/>
              <w:sz w:val="22"/>
              <w:szCs w:val="22"/>
            </w:rPr>
          </w:rPrChange>
        </w:rPr>
        <w:pPrChange w:id="11492" w:author="Dk Yati Pg Rumbli" w:date="2022-07-07T12:59:00Z">
          <w:pPr>
            <w:spacing w:before="100" w:beforeAutospacing="1" w:after="100" w:afterAutospacing="1" w:line="276" w:lineRule="auto"/>
            <w:ind w:left="-284"/>
            <w:jc w:val="both"/>
          </w:pPr>
        </w:pPrChange>
      </w:pPr>
    </w:p>
    <w:p w14:paraId="215B4541" w14:textId="43AAA04A" w:rsidR="005E2613" w:rsidRPr="00D568DB" w:rsidDel="00D568DB" w:rsidRDefault="005E2613">
      <w:pPr>
        <w:spacing w:before="100" w:beforeAutospacing="1" w:after="100" w:afterAutospacing="1" w:line="276" w:lineRule="auto"/>
        <w:ind w:left="-284"/>
        <w:jc w:val="both"/>
        <w:rPr>
          <w:del w:id="11493" w:author="Dk Yati Pg Rumbli" w:date="2022-07-07T12:56:00Z"/>
          <w:rFonts w:ascii="Geneva" w:hAnsi="Geneva" w:cs="Microsoft New Tai Lue"/>
          <w:sz w:val="18"/>
          <w:szCs w:val="18"/>
          <w:rPrChange w:id="11494" w:author="Dk Yati Pg Rumbli" w:date="2022-07-07T12:56:00Z">
            <w:rPr>
              <w:del w:id="11495" w:author="Dk Yati Pg Rumbli" w:date="2022-07-07T12:56:00Z"/>
              <w:rFonts w:ascii="Microsoft Tai Le" w:hAnsi="Microsoft Tai Le" w:cs="Microsoft Tai Le"/>
              <w:sz w:val="21"/>
              <w:szCs w:val="21"/>
            </w:rPr>
          </w:rPrChange>
        </w:rPr>
        <w:pPrChange w:id="11496" w:author="Dk Yati Pg Rumbli" w:date="2022-07-07T12:56:00Z">
          <w:pPr>
            <w:spacing w:before="100" w:beforeAutospacing="1" w:after="100" w:afterAutospacing="1"/>
            <w:ind w:left="-284"/>
            <w:jc w:val="both"/>
          </w:pPr>
        </w:pPrChange>
      </w:pPr>
      <w:del w:id="11497" w:author="Dk Yati Pg Rumbli" w:date="2022-07-07T12:56:00Z">
        <w:r w:rsidRPr="00D568DB" w:rsidDel="00D568DB">
          <w:rPr>
            <w:rFonts w:ascii="Geneva" w:hAnsi="Geneva" w:cs="Microsoft New Tai Lue"/>
            <w:sz w:val="18"/>
            <w:szCs w:val="18"/>
            <w:rPrChange w:id="11498" w:author="Dk Yati Pg Rumbli" w:date="2022-07-07T12:56:00Z">
              <w:rPr>
                <w:rFonts w:ascii="Microsoft Tai Le" w:hAnsi="Microsoft Tai Le" w:cs="Microsoft Tai Le"/>
                <w:sz w:val="21"/>
                <w:szCs w:val="21"/>
              </w:rPr>
            </w:rPrChange>
          </w:rPr>
          <w:delText xml:space="preserve">Sebagai panduan, </w:delText>
        </w:r>
      </w:del>
      <w:del w:id="11499" w:author="Dk Yati Pg Rumbli" w:date="2022-03-03T15:54:00Z">
        <w:r w:rsidR="008056C0" w:rsidRPr="00D568DB" w:rsidDel="00B74D2B">
          <w:rPr>
            <w:rFonts w:ascii="Geneva" w:hAnsi="Geneva" w:cs="Microsoft New Tai Lue"/>
            <w:sz w:val="18"/>
            <w:szCs w:val="18"/>
            <w:rPrChange w:id="11500" w:author="Dk Yati Pg Rumbli" w:date="2022-07-07T12:56:00Z">
              <w:rPr>
                <w:rFonts w:ascii="Microsoft Tai Le" w:hAnsi="Microsoft Tai Le" w:cs="Microsoft Tai Le"/>
                <w:sz w:val="21"/>
                <w:szCs w:val="21"/>
              </w:rPr>
            </w:rPrChange>
          </w:rPr>
          <w:delText>7</w:delText>
        </w:r>
      </w:del>
      <w:del w:id="11501" w:author="Dk Yati Pg Rumbli" w:date="2022-02-20T00:09:00Z">
        <w:r w:rsidR="008056C0" w:rsidRPr="00D568DB" w:rsidDel="001E2023">
          <w:rPr>
            <w:rFonts w:ascii="Geneva" w:hAnsi="Geneva" w:cs="Microsoft New Tai Lue"/>
            <w:sz w:val="18"/>
            <w:szCs w:val="18"/>
            <w:rPrChange w:id="11502" w:author="Dk Yati Pg Rumbli" w:date="2022-07-07T12:56:00Z">
              <w:rPr>
                <w:rFonts w:ascii="Microsoft Tai Le" w:hAnsi="Microsoft Tai Le" w:cs="Microsoft Tai Le"/>
                <w:sz w:val="21"/>
                <w:szCs w:val="21"/>
              </w:rPr>
            </w:rPrChange>
          </w:rPr>
          <w:delText>2</w:delText>
        </w:r>
      </w:del>
      <w:del w:id="11503" w:author="Dk Yati Pg Rumbli" w:date="2022-07-07T12:56:00Z">
        <w:r w:rsidRPr="00D568DB" w:rsidDel="00D568DB">
          <w:rPr>
            <w:rFonts w:ascii="Geneva" w:hAnsi="Geneva" w:cs="Microsoft New Tai Lue"/>
            <w:sz w:val="18"/>
            <w:szCs w:val="18"/>
            <w:rPrChange w:id="11504" w:author="Dk Yati Pg Rumbli" w:date="2022-07-07T12:56:00Z">
              <w:rPr>
                <w:rFonts w:ascii="Microsoft Tai Le" w:hAnsi="Microsoft Tai Le" w:cs="Microsoft Tai Le"/>
                <w:sz w:val="21"/>
                <w:szCs w:val="21"/>
              </w:rPr>
            </w:rPrChange>
          </w:rPr>
          <w:delText xml:space="preserve"> organisasi </w:delText>
        </w:r>
      </w:del>
      <w:del w:id="11505" w:author="Dk Yati Pg Rumbli" w:date="2022-05-06T00:44:00Z">
        <w:r w:rsidRPr="00D568DB" w:rsidDel="006508FA">
          <w:rPr>
            <w:rFonts w:ascii="Geneva" w:hAnsi="Geneva" w:cs="Microsoft New Tai Lue"/>
            <w:sz w:val="18"/>
            <w:szCs w:val="18"/>
            <w:rPrChange w:id="11506" w:author="Dk Yati Pg Rumbli" w:date="2022-07-07T12:56:00Z">
              <w:rPr>
                <w:rFonts w:ascii="Microsoft Tai Le" w:hAnsi="Microsoft Tai Le" w:cs="Microsoft Tai Le"/>
                <w:sz w:val="21"/>
                <w:szCs w:val="21"/>
              </w:rPr>
            </w:rPrChange>
          </w:rPr>
          <w:delText xml:space="preserve">tersebut didaftarkan menurut </w:delText>
        </w:r>
      </w:del>
      <w:del w:id="11507" w:author="Dk Yati Pg Rumbli" w:date="2022-07-07T12:56:00Z">
        <w:r w:rsidRPr="00D568DB" w:rsidDel="00D568DB">
          <w:rPr>
            <w:rFonts w:ascii="Geneva" w:hAnsi="Geneva" w:cs="Microsoft New Tai Lue"/>
            <w:sz w:val="18"/>
            <w:szCs w:val="18"/>
            <w:rPrChange w:id="11508" w:author="Dk Yati Pg Rumbli" w:date="2022-07-07T12:56:00Z">
              <w:rPr>
                <w:rFonts w:ascii="Microsoft Tai Le" w:hAnsi="Microsoft Tai Le" w:cs="Microsoft Tai Le"/>
                <w:b/>
                <w:sz w:val="21"/>
                <w:szCs w:val="21"/>
              </w:rPr>
            </w:rPrChange>
          </w:rPr>
          <w:delText>9 klasifikasi</w:delText>
        </w:r>
        <w:r w:rsidRPr="00D568DB" w:rsidDel="00D568DB">
          <w:rPr>
            <w:rFonts w:ascii="Geneva" w:hAnsi="Geneva" w:cs="Microsoft New Tai Lue"/>
            <w:sz w:val="18"/>
            <w:szCs w:val="18"/>
            <w:rPrChange w:id="11509" w:author="Dk Yati Pg Rumbli" w:date="2022-07-07T12:56:00Z">
              <w:rPr>
                <w:rFonts w:ascii="Microsoft Tai Le" w:hAnsi="Microsoft Tai Le" w:cs="Microsoft Tai Le"/>
                <w:sz w:val="21"/>
                <w:szCs w:val="21"/>
              </w:rPr>
            </w:rPrChange>
          </w:rPr>
          <w:delText xml:space="preserve"> masing-masing iaitu: </w:delText>
        </w:r>
      </w:del>
    </w:p>
    <w:p w14:paraId="47EE6E6F" w14:textId="595B307D" w:rsidR="00D41FF1" w:rsidRPr="004C1D92" w:rsidDel="00D568DB" w:rsidRDefault="00DB4D09" w:rsidP="003843D3">
      <w:pPr>
        <w:spacing w:before="100" w:beforeAutospacing="1" w:after="100" w:afterAutospacing="1"/>
        <w:ind w:left="-284"/>
        <w:jc w:val="center"/>
        <w:rPr>
          <w:del w:id="11510" w:author="Dk Yati Pg Rumbli" w:date="2022-07-07T12:57:00Z"/>
          <w:rFonts w:ascii="Lucida Bright" w:hAnsi="Lucida Bright" w:cs="Microsoft New Tai Lue"/>
          <w:sz w:val="18"/>
          <w:szCs w:val="18"/>
          <w:rPrChange w:id="11511" w:author="Dk Yati Pg Rumbli" w:date="2022-06-29T11:31:00Z">
            <w:rPr>
              <w:del w:id="11512" w:author="Dk Yati Pg Rumbli" w:date="2022-07-07T12:57:00Z"/>
              <w:rFonts w:ascii="Microsoft Tai Le" w:hAnsi="Microsoft Tai Le" w:cs="Microsoft Tai Le"/>
              <w:sz w:val="21"/>
              <w:szCs w:val="21"/>
            </w:rPr>
          </w:rPrChange>
        </w:rPr>
      </w:pPr>
      <w:del w:id="11513" w:author="Dk Yati Pg Rumbli" w:date="2022-07-07T12:57:00Z">
        <w:r w:rsidRPr="004C1D92" w:rsidDel="00D568DB">
          <w:rPr>
            <w:rFonts w:ascii="Lucida Bright" w:hAnsi="Lucida Bright" w:cs="Microsoft New Tai Lue"/>
            <w:noProof/>
            <w:sz w:val="18"/>
            <w:szCs w:val="18"/>
            <w:rPrChange w:id="11514"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1424" behindDoc="0" locked="0" layoutInCell="1" allowOverlap="1" wp14:anchorId="02251126" wp14:editId="393F6EC9">
                  <wp:simplePos x="0" y="0"/>
                  <wp:positionH relativeFrom="column">
                    <wp:posOffset>2133600</wp:posOffset>
                  </wp:positionH>
                  <wp:positionV relativeFrom="paragraph">
                    <wp:posOffset>1447800</wp:posOffset>
                  </wp:positionV>
                  <wp:extent cx="1527810" cy="363220"/>
                  <wp:effectExtent l="0" t="0" r="0" b="5080"/>
                  <wp:wrapNone/>
                  <wp:docPr id="78" name="Text Box 78"/>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2A1A4AAD" w14:textId="262B7ABD" w:rsidR="00E54401" w:rsidRPr="001E2023" w:rsidRDefault="00E54401" w:rsidP="00D41FF1">
                              <w:pPr>
                                <w:jc w:val="center"/>
                                <w:rPr>
                                  <w:rFonts w:ascii="Lucida Bright" w:hAnsi="Lucida Bright" w:cs="Microsoft Tai Le"/>
                                  <w:b/>
                                  <w:color w:val="033B44"/>
                                  <w:sz w:val="22"/>
                                  <w:rPrChange w:id="11515" w:author="Dk Yati Pg Rumbli" w:date="2022-02-20T00:09:00Z">
                                    <w:rPr>
                                      <w:rFonts w:ascii="Microsoft Tai Le" w:hAnsi="Microsoft Tai Le" w:cs="Microsoft Tai Le"/>
                                      <w:b/>
                                      <w:color w:val="033B44"/>
                                      <w:sz w:val="22"/>
                                    </w:rPr>
                                  </w:rPrChange>
                                </w:rPr>
                              </w:pPr>
                              <w:proofErr w:type="spellStart"/>
                              <w:r w:rsidRPr="001E2023">
                                <w:rPr>
                                  <w:rFonts w:ascii="Lucida Bright" w:hAnsi="Lucida Bright" w:cs="Microsoft Tai Le"/>
                                  <w:b/>
                                  <w:color w:val="033B44"/>
                                  <w:sz w:val="22"/>
                                  <w:rPrChange w:id="11516" w:author="Dk Yati Pg Rumbli" w:date="2022-02-20T00:09:00Z">
                                    <w:rPr>
                                      <w:rFonts w:ascii="Microsoft Tai Le" w:hAnsi="Microsoft Tai Le" w:cs="Microsoft Tai Le"/>
                                      <w:b/>
                                      <w:color w:val="033B44"/>
                                      <w:sz w:val="22"/>
                                    </w:rPr>
                                  </w:rPrChange>
                                </w:rPr>
                                <w:t>Seni</w:t>
                              </w:r>
                              <w:proofErr w:type="spellEnd"/>
                              <w:r w:rsidRPr="001E2023">
                                <w:rPr>
                                  <w:rFonts w:ascii="Lucida Bright" w:hAnsi="Lucida Bright" w:cs="Microsoft Tai Le"/>
                                  <w:b/>
                                  <w:color w:val="033B44"/>
                                  <w:sz w:val="22"/>
                                  <w:rPrChange w:id="11517" w:author="Dk Yati Pg Rumbli" w:date="2022-02-20T00:09:00Z">
                                    <w:rPr>
                                      <w:rFonts w:ascii="Microsoft Tai Le" w:hAnsi="Microsoft Tai Le" w:cs="Microsoft Tai Le"/>
                                      <w:b/>
                                      <w:color w:val="033B44"/>
                                      <w:sz w:val="22"/>
                                    </w:rPr>
                                  </w:rPrChange>
                                </w:rPr>
                                <w:t xml:space="preserve"> &amp; </w:t>
                              </w:r>
                              <w:proofErr w:type="spellStart"/>
                              <w:r w:rsidRPr="001E2023">
                                <w:rPr>
                                  <w:rFonts w:ascii="Lucida Bright" w:hAnsi="Lucida Bright" w:cs="Microsoft Tai Le"/>
                                  <w:b/>
                                  <w:color w:val="033B44"/>
                                  <w:sz w:val="22"/>
                                  <w:rPrChange w:id="11518" w:author="Dk Yati Pg Rumbli" w:date="2022-02-20T00:09:00Z">
                                    <w:rPr>
                                      <w:rFonts w:ascii="Microsoft Tai Le" w:hAnsi="Microsoft Tai Le" w:cs="Microsoft Tai Le"/>
                                      <w:b/>
                                      <w:color w:val="033B44"/>
                                      <w:sz w:val="22"/>
                                    </w:rPr>
                                  </w:rPrChange>
                                </w:rPr>
                                <w:t>Kreatif</w:t>
                              </w:r>
                              <w:proofErr w:type="spellEnd"/>
                            </w:p>
                            <w:p w14:paraId="1A61BCA0" w14:textId="60B8BC3D" w:rsidR="00E54401" w:rsidRPr="001E2023" w:rsidRDefault="00E54401" w:rsidP="00D41FF1">
                              <w:pPr>
                                <w:jc w:val="center"/>
                                <w:rPr>
                                  <w:rFonts w:ascii="Lucida Bright" w:hAnsi="Lucida Bright" w:cs="Microsoft Tai Le"/>
                                  <w:b/>
                                  <w:color w:val="033B44"/>
                                  <w:sz w:val="22"/>
                                  <w:rPrChange w:id="11519" w:author="Dk Yati Pg Rumbli" w:date="2022-02-20T00:09: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51126" id="Text Box 78" o:spid="_x0000_s1087" type="#_x0000_t202" style="position:absolute;left:0;text-align:left;margin-left:168pt;margin-top:114pt;width:120.3pt;height:28.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" fillcolor="#efefef" stroked="f" strokeweight=".5pt">
                  <v:textbox>
                    <w:txbxContent>
                      <w:p w14:paraId="2A1A4AAD" w14:textId="262B7ABD" w:rsidR="00E54401" w:rsidRPr="001E2023" w:rsidRDefault="00E54401" w:rsidP="00D41FF1">
                        <w:pPr>
                          <w:jc w:val="center"/>
                          <w:rPr>
                            <w:rFonts w:ascii="Lucida Bright" w:hAnsi="Lucida Bright" w:cs="Microsoft Tai Le"/>
                            <w:b/>
                            <w:color w:val="033B44"/>
                            <w:sz w:val="22"/>
                            <w:rPrChange w:id="11520" w:author="Dk Yati Pg Rumbli" w:date="2022-02-20T00:09:00Z">
                              <w:rPr>
                                <w:rFonts w:ascii="Microsoft Tai Le" w:hAnsi="Microsoft Tai Le" w:cs="Microsoft Tai Le"/>
                                <w:b/>
                                <w:color w:val="033B44"/>
                                <w:sz w:val="22"/>
                              </w:rPr>
                            </w:rPrChange>
                          </w:rPr>
                        </w:pPr>
                        <w:proofErr w:type="spellStart"/>
                        <w:r w:rsidRPr="001E2023">
                          <w:rPr>
                            <w:rFonts w:ascii="Lucida Bright" w:hAnsi="Lucida Bright" w:cs="Microsoft Tai Le"/>
                            <w:b/>
                            <w:color w:val="033B44"/>
                            <w:sz w:val="22"/>
                            <w:rPrChange w:id="11521" w:author="Dk Yati Pg Rumbli" w:date="2022-02-20T00:09:00Z">
                              <w:rPr>
                                <w:rFonts w:ascii="Microsoft Tai Le" w:hAnsi="Microsoft Tai Le" w:cs="Microsoft Tai Le"/>
                                <w:b/>
                                <w:color w:val="033B44"/>
                                <w:sz w:val="22"/>
                              </w:rPr>
                            </w:rPrChange>
                          </w:rPr>
                          <w:t>Seni</w:t>
                        </w:r>
                        <w:proofErr w:type="spellEnd"/>
                        <w:r w:rsidRPr="001E2023">
                          <w:rPr>
                            <w:rFonts w:ascii="Lucida Bright" w:hAnsi="Lucida Bright" w:cs="Microsoft Tai Le"/>
                            <w:b/>
                            <w:color w:val="033B44"/>
                            <w:sz w:val="22"/>
                            <w:rPrChange w:id="11522" w:author="Dk Yati Pg Rumbli" w:date="2022-02-20T00:09:00Z">
                              <w:rPr>
                                <w:rFonts w:ascii="Microsoft Tai Le" w:hAnsi="Microsoft Tai Le" w:cs="Microsoft Tai Le"/>
                                <w:b/>
                                <w:color w:val="033B44"/>
                                <w:sz w:val="22"/>
                              </w:rPr>
                            </w:rPrChange>
                          </w:rPr>
                          <w:t xml:space="preserve"> &amp; </w:t>
                        </w:r>
                        <w:proofErr w:type="spellStart"/>
                        <w:r w:rsidRPr="001E2023">
                          <w:rPr>
                            <w:rFonts w:ascii="Lucida Bright" w:hAnsi="Lucida Bright" w:cs="Microsoft Tai Le"/>
                            <w:b/>
                            <w:color w:val="033B44"/>
                            <w:sz w:val="22"/>
                            <w:rPrChange w:id="11523" w:author="Dk Yati Pg Rumbli" w:date="2022-02-20T00:09:00Z">
                              <w:rPr>
                                <w:rFonts w:ascii="Microsoft Tai Le" w:hAnsi="Microsoft Tai Le" w:cs="Microsoft Tai Le"/>
                                <w:b/>
                                <w:color w:val="033B44"/>
                                <w:sz w:val="22"/>
                              </w:rPr>
                            </w:rPrChange>
                          </w:rPr>
                          <w:t>Kreatif</w:t>
                        </w:r>
                        <w:proofErr w:type="spellEnd"/>
                      </w:p>
                      <w:p w14:paraId="1A61BCA0" w14:textId="60B8BC3D" w:rsidR="00E54401" w:rsidRPr="001E2023" w:rsidRDefault="00E54401" w:rsidP="00D41FF1">
                        <w:pPr>
                          <w:jc w:val="center"/>
                          <w:rPr>
                            <w:rFonts w:ascii="Lucida Bright" w:hAnsi="Lucida Bright" w:cs="Microsoft Tai Le"/>
                            <w:b/>
                            <w:color w:val="033B44"/>
                            <w:sz w:val="22"/>
                            <w:rPrChange w:id="11524" w:author="Dk Yati Pg Rumbli" w:date="2022-02-20T00:09:00Z">
                              <w:rPr>
                                <w:rFonts w:ascii="Microsoft Tai Le" w:hAnsi="Microsoft Tai Le" w:cs="Microsoft Tai Le"/>
                                <w:b/>
                                <w:color w:val="033B44"/>
                                <w:sz w:val="22"/>
                              </w:rPr>
                            </w:rPrChange>
                          </w:rPr>
                        </w:pPr>
                      </w:p>
                    </w:txbxContent>
                  </v:textbox>
                </v:shape>
              </w:pict>
            </mc:Fallback>
          </mc:AlternateContent>
        </w:r>
        <w:r w:rsidRPr="004C1D92" w:rsidDel="00D568DB">
          <w:rPr>
            <w:rFonts w:ascii="Lucida Bright" w:hAnsi="Lucida Bright" w:cs="Microsoft New Tai Lue"/>
            <w:noProof/>
            <w:sz w:val="18"/>
            <w:szCs w:val="18"/>
            <w:rPrChange w:id="11525"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7568" behindDoc="0" locked="0" layoutInCell="1" allowOverlap="1" wp14:anchorId="3EAA41BE" wp14:editId="5189F620">
                  <wp:simplePos x="0" y="0"/>
                  <wp:positionH relativeFrom="column">
                    <wp:posOffset>3936365</wp:posOffset>
                  </wp:positionH>
                  <wp:positionV relativeFrom="paragraph">
                    <wp:posOffset>3474085</wp:posOffset>
                  </wp:positionV>
                  <wp:extent cx="1527810" cy="363220"/>
                  <wp:effectExtent l="0" t="0" r="0" b="5080"/>
                  <wp:wrapNone/>
                  <wp:docPr id="98" name="Text Box 98"/>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543C56C0" w14:textId="2C24BAA1" w:rsidR="00E54401" w:rsidRPr="001E2023" w:rsidRDefault="00E54401" w:rsidP="000E20B2">
                              <w:pPr>
                                <w:jc w:val="center"/>
                                <w:rPr>
                                  <w:rFonts w:ascii="Lucida Bright" w:hAnsi="Lucida Bright" w:cs="Microsoft Tai Le"/>
                                  <w:b/>
                                  <w:color w:val="033B44"/>
                                  <w:sz w:val="22"/>
                                  <w:rPrChange w:id="11526" w:author="Dk Yati Pg Rumbli" w:date="2022-02-20T00:10:00Z">
                                    <w:rPr>
                                      <w:rFonts w:ascii="Microsoft Tai Le" w:hAnsi="Microsoft Tai Le" w:cs="Microsoft Tai Le"/>
                                      <w:b/>
                                      <w:color w:val="033B44"/>
                                      <w:sz w:val="22"/>
                                    </w:rPr>
                                  </w:rPrChange>
                                </w:rPr>
                              </w:pPr>
                              <w:proofErr w:type="spellStart"/>
                              <w:r w:rsidRPr="001E2023">
                                <w:rPr>
                                  <w:rFonts w:ascii="Lucida Bright" w:hAnsi="Lucida Bright" w:cs="Microsoft Tai Le"/>
                                  <w:b/>
                                  <w:color w:val="033B44"/>
                                  <w:sz w:val="22"/>
                                  <w:rPrChange w:id="11527" w:author="Dk Yati Pg Rumbli" w:date="2022-02-20T00:10:00Z">
                                    <w:rPr>
                                      <w:rFonts w:ascii="Microsoft Tai Le" w:hAnsi="Microsoft Tai Le" w:cs="Microsoft Tai Le"/>
                                      <w:b/>
                                      <w:color w:val="033B44"/>
                                      <w:sz w:val="22"/>
                                    </w:rPr>
                                  </w:rPrChange>
                                </w:rPr>
                                <w:t>Inisiatif</w:t>
                              </w:r>
                              <w:proofErr w:type="spellEnd"/>
                              <w:r w:rsidRPr="001E2023">
                                <w:rPr>
                                  <w:rFonts w:ascii="Lucida Bright" w:hAnsi="Lucida Bright" w:cs="Microsoft Tai Le"/>
                                  <w:b/>
                                  <w:color w:val="033B44"/>
                                  <w:sz w:val="22"/>
                                  <w:rPrChange w:id="11528" w:author="Dk Yati Pg Rumbli" w:date="2022-02-20T00:10:00Z">
                                    <w:rPr>
                                      <w:rFonts w:ascii="Microsoft Tai Le" w:hAnsi="Microsoft Tai Le" w:cs="Microsoft Tai Le"/>
                                      <w:b/>
                                      <w:color w:val="033B44"/>
                                      <w:sz w:val="22"/>
                                    </w:rPr>
                                  </w:rPrChange>
                                </w:rPr>
                                <w:t xml:space="preserve"> Hijau</w:t>
                              </w:r>
                            </w:p>
                            <w:p w14:paraId="52952B05" w14:textId="77777777" w:rsidR="00E54401" w:rsidRPr="001E2023" w:rsidRDefault="00E54401" w:rsidP="00D41FF1">
                              <w:pPr>
                                <w:jc w:val="center"/>
                                <w:rPr>
                                  <w:rFonts w:ascii="Lucida Bright" w:hAnsi="Lucida Bright" w:cs="Microsoft Tai Le"/>
                                  <w:b/>
                                  <w:color w:val="033B44"/>
                                  <w:sz w:val="22"/>
                                  <w:rPrChange w:id="11529" w:author="Dk Yati Pg Rumbli" w:date="2022-02-20T00:10: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A41BE" id="Text Box 98" o:spid="_x0000_s1088" type="#_x0000_t202" style="position:absolute;left:0;text-align:left;margin-left:309.95pt;margin-top:273.55pt;width:120.3pt;height:28.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" fillcolor="#efefef" stroked="f" strokeweight=".5pt">
                  <v:textbox>
                    <w:txbxContent>
                      <w:p w14:paraId="543C56C0" w14:textId="2C24BAA1" w:rsidR="00E54401" w:rsidRPr="001E2023" w:rsidRDefault="00E54401" w:rsidP="000E20B2">
                        <w:pPr>
                          <w:jc w:val="center"/>
                          <w:rPr>
                            <w:rFonts w:ascii="Lucida Bright" w:hAnsi="Lucida Bright" w:cs="Microsoft Tai Le"/>
                            <w:b/>
                            <w:color w:val="033B44"/>
                            <w:sz w:val="22"/>
                            <w:rPrChange w:id="11530" w:author="Dk Yati Pg Rumbli" w:date="2022-02-20T00:10:00Z">
                              <w:rPr>
                                <w:rFonts w:ascii="Microsoft Tai Le" w:hAnsi="Microsoft Tai Le" w:cs="Microsoft Tai Le"/>
                                <w:b/>
                                <w:color w:val="033B44"/>
                                <w:sz w:val="22"/>
                              </w:rPr>
                            </w:rPrChange>
                          </w:rPr>
                        </w:pPr>
                        <w:proofErr w:type="spellStart"/>
                        <w:r w:rsidRPr="001E2023">
                          <w:rPr>
                            <w:rFonts w:ascii="Lucida Bright" w:hAnsi="Lucida Bright" w:cs="Microsoft Tai Le"/>
                            <w:b/>
                            <w:color w:val="033B44"/>
                            <w:sz w:val="22"/>
                            <w:rPrChange w:id="11531" w:author="Dk Yati Pg Rumbli" w:date="2022-02-20T00:10:00Z">
                              <w:rPr>
                                <w:rFonts w:ascii="Microsoft Tai Le" w:hAnsi="Microsoft Tai Le" w:cs="Microsoft Tai Le"/>
                                <w:b/>
                                <w:color w:val="033B44"/>
                                <w:sz w:val="22"/>
                              </w:rPr>
                            </w:rPrChange>
                          </w:rPr>
                          <w:t>Inisiatif</w:t>
                        </w:r>
                        <w:proofErr w:type="spellEnd"/>
                        <w:r w:rsidRPr="001E2023">
                          <w:rPr>
                            <w:rFonts w:ascii="Lucida Bright" w:hAnsi="Lucida Bright" w:cs="Microsoft Tai Le"/>
                            <w:b/>
                            <w:color w:val="033B44"/>
                            <w:sz w:val="22"/>
                            <w:rPrChange w:id="11532" w:author="Dk Yati Pg Rumbli" w:date="2022-02-20T00:10:00Z">
                              <w:rPr>
                                <w:rFonts w:ascii="Microsoft Tai Le" w:hAnsi="Microsoft Tai Le" w:cs="Microsoft Tai Le"/>
                                <w:b/>
                                <w:color w:val="033B44"/>
                                <w:sz w:val="22"/>
                              </w:rPr>
                            </w:rPrChange>
                          </w:rPr>
                          <w:t xml:space="preserve"> Hijau</w:t>
                        </w:r>
                      </w:p>
                      <w:p w14:paraId="52952B05" w14:textId="77777777" w:rsidR="00E54401" w:rsidRPr="001E2023" w:rsidRDefault="00E54401" w:rsidP="00D41FF1">
                        <w:pPr>
                          <w:jc w:val="center"/>
                          <w:rPr>
                            <w:rFonts w:ascii="Lucida Bright" w:hAnsi="Lucida Bright" w:cs="Microsoft Tai Le"/>
                            <w:b/>
                            <w:color w:val="033B44"/>
                            <w:sz w:val="22"/>
                            <w:rPrChange w:id="11533" w:author="Dk Yati Pg Rumbli" w:date="2022-02-20T00:10:00Z">
                              <w:rPr>
                                <w:rFonts w:ascii="Microsoft Tai Le" w:hAnsi="Microsoft Tai Le" w:cs="Microsoft Tai Le"/>
                                <w:b/>
                                <w:color w:val="033B44"/>
                                <w:sz w:val="22"/>
                              </w:rPr>
                            </w:rPrChange>
                          </w:rPr>
                        </w:pPr>
                      </w:p>
                    </w:txbxContent>
                  </v:textbox>
                </v:shape>
              </w:pict>
            </mc:Fallback>
          </mc:AlternateContent>
        </w:r>
        <w:r w:rsidR="003843D3" w:rsidRPr="004C1D92" w:rsidDel="00D568DB">
          <w:rPr>
            <w:rFonts w:ascii="Lucida Bright" w:hAnsi="Lucida Bright" w:cs="Microsoft New Tai Lue"/>
            <w:noProof/>
            <w:sz w:val="18"/>
            <w:szCs w:val="18"/>
            <w:rPrChange w:id="11534"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9616" behindDoc="0" locked="0" layoutInCell="1" allowOverlap="1" wp14:anchorId="6157DE4B" wp14:editId="34B4130D">
                  <wp:simplePos x="0" y="0"/>
                  <wp:positionH relativeFrom="column">
                    <wp:posOffset>300990</wp:posOffset>
                  </wp:positionH>
                  <wp:positionV relativeFrom="paragraph">
                    <wp:posOffset>5373370</wp:posOffset>
                  </wp:positionV>
                  <wp:extent cx="1527810" cy="363220"/>
                  <wp:effectExtent l="0" t="0" r="0" b="5080"/>
                  <wp:wrapNone/>
                  <wp:docPr id="100" name="Text Box 100"/>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65C3FA53" w14:textId="77777777" w:rsidR="00E54401" w:rsidRPr="001E2023" w:rsidRDefault="00E54401" w:rsidP="000E20B2">
                              <w:pPr>
                                <w:jc w:val="center"/>
                                <w:rPr>
                                  <w:rFonts w:ascii="Lucida Bright" w:hAnsi="Lucida Bright" w:cs="Microsoft Tai Le"/>
                                  <w:b/>
                                  <w:color w:val="033B44"/>
                                  <w:sz w:val="22"/>
                                  <w:rPrChange w:id="11535"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11536" w:author="Dk Yati Pg Rumbli" w:date="2022-02-20T00:10:00Z">
                                    <w:rPr>
                                      <w:rFonts w:ascii="Microsoft Tai Le" w:hAnsi="Microsoft Tai Le" w:cs="Microsoft Tai Le"/>
                                      <w:b/>
                                      <w:color w:val="033B44"/>
                                      <w:sz w:val="22"/>
                                    </w:rPr>
                                  </w:rPrChange>
                                </w:rPr>
                                <w:t xml:space="preserve">Perusahaan </w:t>
                              </w:r>
                              <w:proofErr w:type="spellStart"/>
                              <w:r w:rsidRPr="001E2023">
                                <w:rPr>
                                  <w:rFonts w:ascii="Lucida Bright" w:hAnsi="Lucida Bright" w:cs="Microsoft Tai Le"/>
                                  <w:b/>
                                  <w:color w:val="033B44"/>
                                  <w:sz w:val="22"/>
                                  <w:rPrChange w:id="11537" w:author="Dk Yati Pg Rumbli" w:date="2022-02-20T00:10:00Z">
                                    <w:rPr>
                                      <w:rFonts w:ascii="Microsoft Tai Le" w:hAnsi="Microsoft Tai Le" w:cs="Microsoft Tai Le"/>
                                      <w:b/>
                                      <w:color w:val="033B44"/>
                                      <w:sz w:val="22"/>
                                    </w:rPr>
                                  </w:rPrChange>
                                </w:rPr>
                                <w:t>Sosial</w:t>
                              </w:r>
                              <w:proofErr w:type="spellEnd"/>
                            </w:p>
                            <w:p w14:paraId="3D90BC69" w14:textId="19BC3EDA" w:rsidR="00E54401" w:rsidRPr="001E2023" w:rsidRDefault="00E54401" w:rsidP="000E20B2">
                              <w:pPr>
                                <w:jc w:val="center"/>
                                <w:rPr>
                                  <w:rFonts w:ascii="Lucida Bright" w:hAnsi="Lucida Bright" w:cs="Microsoft Tai Le"/>
                                  <w:b/>
                                  <w:color w:val="033B44"/>
                                  <w:sz w:val="22"/>
                                  <w:rPrChange w:id="11538" w:author="Dk Yati Pg Rumbli" w:date="2022-02-20T00:10: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7DE4B" id="Text Box 100" o:spid="_x0000_s1089" type="#_x0000_t202" style="position:absolute;left:0;text-align:left;margin-left:23.7pt;margin-top:423.1pt;width:120.3pt;height:28.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" fillcolor="#efefef" stroked="f" strokeweight=".5pt">
                  <v:textbox>
                    <w:txbxContent>
                      <w:p w14:paraId="65C3FA53" w14:textId="77777777" w:rsidR="00E54401" w:rsidRPr="001E2023" w:rsidRDefault="00E54401" w:rsidP="000E20B2">
                        <w:pPr>
                          <w:jc w:val="center"/>
                          <w:rPr>
                            <w:rFonts w:ascii="Lucida Bright" w:hAnsi="Lucida Bright" w:cs="Microsoft Tai Le"/>
                            <w:b/>
                            <w:color w:val="033B44"/>
                            <w:sz w:val="22"/>
                            <w:rPrChange w:id="11539"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11540" w:author="Dk Yati Pg Rumbli" w:date="2022-02-20T00:10:00Z">
                              <w:rPr>
                                <w:rFonts w:ascii="Microsoft Tai Le" w:hAnsi="Microsoft Tai Le" w:cs="Microsoft Tai Le"/>
                                <w:b/>
                                <w:color w:val="033B44"/>
                                <w:sz w:val="22"/>
                              </w:rPr>
                            </w:rPrChange>
                          </w:rPr>
                          <w:t xml:space="preserve">Perusahaan </w:t>
                        </w:r>
                        <w:proofErr w:type="spellStart"/>
                        <w:r w:rsidRPr="001E2023">
                          <w:rPr>
                            <w:rFonts w:ascii="Lucida Bright" w:hAnsi="Lucida Bright" w:cs="Microsoft Tai Le"/>
                            <w:b/>
                            <w:color w:val="033B44"/>
                            <w:sz w:val="22"/>
                            <w:rPrChange w:id="11541" w:author="Dk Yati Pg Rumbli" w:date="2022-02-20T00:10:00Z">
                              <w:rPr>
                                <w:rFonts w:ascii="Microsoft Tai Le" w:hAnsi="Microsoft Tai Le" w:cs="Microsoft Tai Le"/>
                                <w:b/>
                                <w:color w:val="033B44"/>
                                <w:sz w:val="22"/>
                              </w:rPr>
                            </w:rPrChange>
                          </w:rPr>
                          <w:t>Sosial</w:t>
                        </w:r>
                        <w:proofErr w:type="spellEnd"/>
                      </w:p>
                      <w:p w14:paraId="3D90BC69" w14:textId="19BC3EDA" w:rsidR="00E54401" w:rsidRPr="001E2023" w:rsidRDefault="00E54401" w:rsidP="000E20B2">
                        <w:pPr>
                          <w:jc w:val="center"/>
                          <w:rPr>
                            <w:rFonts w:ascii="Lucida Bright" w:hAnsi="Lucida Bright" w:cs="Microsoft Tai Le"/>
                            <w:b/>
                            <w:color w:val="033B44"/>
                            <w:sz w:val="22"/>
                            <w:rPrChange w:id="11542" w:author="Dk Yati Pg Rumbli" w:date="2022-02-20T00:10:00Z">
                              <w:rPr>
                                <w:rFonts w:ascii="Microsoft Tai Le" w:hAnsi="Microsoft Tai Le" w:cs="Microsoft Tai Le"/>
                                <w:b/>
                                <w:color w:val="033B44"/>
                                <w:sz w:val="22"/>
                              </w:rPr>
                            </w:rPrChange>
                          </w:rPr>
                        </w:pPr>
                      </w:p>
                    </w:txbxContent>
                  </v:textbox>
                </v:shape>
              </w:pict>
            </mc:Fallback>
          </mc:AlternateContent>
        </w:r>
        <w:r w:rsidR="003843D3" w:rsidRPr="004C1D92" w:rsidDel="00D568DB">
          <w:rPr>
            <w:rFonts w:ascii="Lucida Bright" w:hAnsi="Lucida Bright" w:cs="Microsoft New Tai Lue"/>
            <w:noProof/>
            <w:sz w:val="18"/>
            <w:szCs w:val="18"/>
            <w:rPrChange w:id="11543"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61664" behindDoc="0" locked="0" layoutInCell="1" allowOverlap="1" wp14:anchorId="4B905A48" wp14:editId="7B4BA300">
                  <wp:simplePos x="0" y="0"/>
                  <wp:positionH relativeFrom="column">
                    <wp:posOffset>3921760</wp:posOffset>
                  </wp:positionH>
                  <wp:positionV relativeFrom="paragraph">
                    <wp:posOffset>5414010</wp:posOffset>
                  </wp:positionV>
                  <wp:extent cx="1527810" cy="363220"/>
                  <wp:effectExtent l="0" t="0" r="0" b="5080"/>
                  <wp:wrapNone/>
                  <wp:docPr id="102" name="Text Box 102"/>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0BD989DD" w14:textId="042F643B" w:rsidR="00E54401" w:rsidRPr="001E2023" w:rsidRDefault="00E54401" w:rsidP="000E20B2">
                              <w:pPr>
                                <w:jc w:val="center"/>
                                <w:rPr>
                                  <w:rFonts w:ascii="Lucida Bright" w:hAnsi="Lucida Bright" w:cs="Microsoft Tai Le"/>
                                  <w:b/>
                                  <w:color w:val="033B44"/>
                                  <w:sz w:val="21"/>
                                  <w:rPrChange w:id="11544"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1"/>
                                  <w:rPrChange w:id="11545" w:author="Dk Yati Pg Rumbli" w:date="2022-02-20T00:10:00Z">
                                    <w:rPr>
                                      <w:rFonts w:ascii="Microsoft Tai Le" w:hAnsi="Microsoft Tai Le" w:cs="Microsoft Tai Le"/>
                                      <w:b/>
                                      <w:color w:val="033B44"/>
                                      <w:sz w:val="22"/>
                                    </w:rPr>
                                  </w:rPrChange>
                                </w:rPr>
                                <w:t>Pembangunan Belia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05A48" id="Text Box 102" o:spid="_x0000_s1090" type="#_x0000_t202" style="position:absolute;left:0;text-align:left;margin-left:308.8pt;margin-top:426.3pt;width:120.3pt;height:28.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" fillcolor="#efefef" stroked="f" strokeweight=".5pt">
                  <v:textbox>
                    <w:txbxContent>
                      <w:p w14:paraId="0BD989DD" w14:textId="042F643B" w:rsidR="00E54401" w:rsidRPr="001E2023" w:rsidRDefault="00E54401" w:rsidP="000E20B2">
                        <w:pPr>
                          <w:jc w:val="center"/>
                          <w:rPr>
                            <w:rFonts w:ascii="Lucida Bright" w:hAnsi="Lucida Bright" w:cs="Microsoft Tai Le"/>
                            <w:b/>
                            <w:color w:val="033B44"/>
                            <w:sz w:val="21"/>
                            <w:rPrChange w:id="11546"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1"/>
                            <w:rPrChange w:id="11547" w:author="Dk Yati Pg Rumbli" w:date="2022-02-20T00:10:00Z">
                              <w:rPr>
                                <w:rFonts w:ascii="Microsoft Tai Le" w:hAnsi="Microsoft Tai Le" w:cs="Microsoft Tai Le"/>
                                <w:b/>
                                <w:color w:val="033B44"/>
                                <w:sz w:val="22"/>
                              </w:rPr>
                            </w:rPrChange>
                          </w:rPr>
                          <w:t>Pembangunan Belia</w:t>
                        </w:r>
                      </w:p>
                    </w:txbxContent>
                  </v:textbox>
                </v:shape>
              </w:pict>
            </mc:Fallback>
          </mc:AlternateContent>
        </w:r>
        <w:r w:rsidR="003843D3" w:rsidRPr="004C1D92" w:rsidDel="00D568DB">
          <w:rPr>
            <w:rFonts w:ascii="Lucida Bright" w:hAnsi="Lucida Bright" w:cs="Microsoft New Tai Lue"/>
            <w:noProof/>
            <w:sz w:val="18"/>
            <w:szCs w:val="18"/>
            <w:rPrChange w:id="11548"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60640" behindDoc="0" locked="0" layoutInCell="1" allowOverlap="1" wp14:anchorId="79E36FB3" wp14:editId="1FB92991">
                  <wp:simplePos x="0" y="0"/>
                  <wp:positionH relativeFrom="column">
                    <wp:posOffset>2104846</wp:posOffset>
                  </wp:positionH>
                  <wp:positionV relativeFrom="paragraph">
                    <wp:posOffset>5338445</wp:posOffset>
                  </wp:positionV>
                  <wp:extent cx="1527810" cy="450850"/>
                  <wp:effectExtent l="0" t="0" r="0" b="6350"/>
                  <wp:wrapNone/>
                  <wp:docPr id="101" name="Text Box 101"/>
                  <wp:cNvGraphicFramePr/>
                  <a:graphic xmlns:a="http://schemas.openxmlformats.org/drawingml/2006/main">
                    <a:graphicData uri="http://schemas.microsoft.com/office/word/2010/wordprocessingShape">
                      <wps:wsp>
                        <wps:cNvSpPr txBox="1"/>
                        <wps:spPr>
                          <a:xfrm>
                            <a:off x="0" y="0"/>
                            <a:ext cx="1527810" cy="450850"/>
                          </a:xfrm>
                          <a:prstGeom prst="rect">
                            <a:avLst/>
                          </a:prstGeom>
                          <a:solidFill>
                            <a:srgbClr val="EFEFEF"/>
                          </a:solidFill>
                          <a:ln w="6350">
                            <a:noFill/>
                          </a:ln>
                        </wps:spPr>
                        <wps:txbx>
                          <w:txbxContent>
                            <w:p w14:paraId="158909AF" w14:textId="71C8DEA5" w:rsidR="00E54401" w:rsidRPr="001E2023" w:rsidRDefault="00E54401" w:rsidP="000E20B2">
                              <w:pPr>
                                <w:jc w:val="center"/>
                                <w:rPr>
                                  <w:rFonts w:ascii="Lucida Bright" w:hAnsi="Lucida Bright" w:cs="Microsoft Tai Le"/>
                                  <w:b/>
                                  <w:color w:val="033B44"/>
                                  <w:sz w:val="21"/>
                                  <w:rPrChange w:id="11549" w:author="Dk Yati Pg Rumbli" w:date="2022-02-20T00:10:00Z">
                                    <w:rPr>
                                      <w:rFonts w:ascii="Microsoft Tai Le" w:hAnsi="Microsoft Tai Le" w:cs="Microsoft Tai Le"/>
                                      <w:b/>
                                      <w:color w:val="033B44"/>
                                      <w:sz w:val="21"/>
                                    </w:rPr>
                                  </w:rPrChange>
                                </w:rPr>
                              </w:pPr>
                              <w:proofErr w:type="spellStart"/>
                              <w:r w:rsidRPr="001E2023">
                                <w:rPr>
                                  <w:rFonts w:ascii="Lucida Bright" w:hAnsi="Lucida Bright" w:cs="Microsoft Tai Le"/>
                                  <w:b/>
                                  <w:color w:val="033B44"/>
                                  <w:sz w:val="21"/>
                                  <w:rPrChange w:id="11550" w:author="Dk Yati Pg Rumbli" w:date="2022-02-20T00:10:00Z">
                                    <w:rPr>
                                      <w:rFonts w:ascii="Microsoft Tai Le" w:hAnsi="Microsoft Tai Le" w:cs="Microsoft Tai Le"/>
                                      <w:b/>
                                      <w:color w:val="033B44"/>
                                      <w:sz w:val="21"/>
                                    </w:rPr>
                                  </w:rPrChange>
                                </w:rPr>
                                <w:t>Kerohanian</w:t>
                              </w:r>
                              <w:proofErr w:type="spellEnd"/>
                              <w:r w:rsidRPr="001E2023">
                                <w:rPr>
                                  <w:rFonts w:ascii="Lucida Bright" w:hAnsi="Lucida Bright" w:cs="Microsoft Tai Le"/>
                                  <w:b/>
                                  <w:color w:val="033B44"/>
                                  <w:sz w:val="21"/>
                                  <w:rPrChange w:id="11551" w:author="Dk Yati Pg Rumbli" w:date="2022-02-20T00:10:00Z">
                                    <w:rPr>
                                      <w:rFonts w:ascii="Microsoft Tai Le" w:hAnsi="Microsoft Tai Le" w:cs="Microsoft Tai Le"/>
                                      <w:b/>
                                      <w:color w:val="033B44"/>
                                      <w:sz w:val="21"/>
                                    </w:rPr>
                                  </w:rPrChange>
                                </w:rPr>
                                <w:t xml:space="preserve"> &amp; </w:t>
                              </w:r>
                              <w:proofErr w:type="spellStart"/>
                              <w:r w:rsidRPr="001E2023">
                                <w:rPr>
                                  <w:rFonts w:ascii="Lucida Bright" w:hAnsi="Lucida Bright" w:cs="Microsoft Tai Le"/>
                                  <w:b/>
                                  <w:color w:val="033B44"/>
                                  <w:sz w:val="21"/>
                                  <w:rPrChange w:id="11552" w:author="Dk Yati Pg Rumbli" w:date="2022-02-20T00:10:00Z">
                                    <w:rPr>
                                      <w:rFonts w:ascii="Microsoft Tai Le" w:hAnsi="Microsoft Tai Le" w:cs="Microsoft Tai Le"/>
                                      <w:b/>
                                      <w:color w:val="033B44"/>
                                      <w:sz w:val="21"/>
                                    </w:rPr>
                                  </w:rPrChange>
                                </w:rPr>
                                <w:t>Keugamaan</w:t>
                              </w:r>
                              <w:proofErr w:type="spellEnd"/>
                            </w:p>
                            <w:p w14:paraId="086E3FB4" w14:textId="77777777" w:rsidR="00E54401" w:rsidRPr="001E2023" w:rsidRDefault="00E54401" w:rsidP="000E20B2">
                              <w:pPr>
                                <w:jc w:val="center"/>
                                <w:rPr>
                                  <w:rFonts w:ascii="Lucida Bright" w:hAnsi="Lucida Bright" w:cs="Microsoft Tai Le"/>
                                  <w:b/>
                                  <w:color w:val="033B44"/>
                                  <w:sz w:val="21"/>
                                  <w:rPrChange w:id="11553" w:author="Dk Yati Pg Rumbli" w:date="2022-02-20T00:10:00Z">
                                    <w:rPr>
                                      <w:rFonts w:ascii="Microsoft Tai Le" w:hAnsi="Microsoft Tai Le" w:cs="Microsoft Tai Le"/>
                                      <w:b/>
                                      <w:color w:val="033B44"/>
                                      <w:sz w:val="21"/>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36FB3" id="Text Box 101" o:spid="_x0000_s1091" type="#_x0000_t202" style="position:absolute;left:0;text-align:left;margin-left:165.75pt;margin-top:420.35pt;width:120.3pt;height:3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" fillcolor="#efefef" stroked="f" strokeweight=".5pt">
                  <v:textbox>
                    <w:txbxContent>
                      <w:p w14:paraId="158909AF" w14:textId="71C8DEA5" w:rsidR="00E54401" w:rsidRPr="001E2023" w:rsidRDefault="00E54401" w:rsidP="000E20B2">
                        <w:pPr>
                          <w:jc w:val="center"/>
                          <w:rPr>
                            <w:rFonts w:ascii="Lucida Bright" w:hAnsi="Lucida Bright" w:cs="Microsoft Tai Le"/>
                            <w:b/>
                            <w:color w:val="033B44"/>
                            <w:sz w:val="21"/>
                            <w:rPrChange w:id="11554" w:author="Dk Yati Pg Rumbli" w:date="2022-02-20T00:10:00Z">
                              <w:rPr>
                                <w:rFonts w:ascii="Microsoft Tai Le" w:hAnsi="Microsoft Tai Le" w:cs="Microsoft Tai Le"/>
                                <w:b/>
                                <w:color w:val="033B44"/>
                                <w:sz w:val="21"/>
                              </w:rPr>
                            </w:rPrChange>
                          </w:rPr>
                        </w:pPr>
                        <w:proofErr w:type="spellStart"/>
                        <w:r w:rsidRPr="001E2023">
                          <w:rPr>
                            <w:rFonts w:ascii="Lucida Bright" w:hAnsi="Lucida Bright" w:cs="Microsoft Tai Le"/>
                            <w:b/>
                            <w:color w:val="033B44"/>
                            <w:sz w:val="21"/>
                            <w:rPrChange w:id="11555" w:author="Dk Yati Pg Rumbli" w:date="2022-02-20T00:10:00Z">
                              <w:rPr>
                                <w:rFonts w:ascii="Microsoft Tai Le" w:hAnsi="Microsoft Tai Le" w:cs="Microsoft Tai Le"/>
                                <w:b/>
                                <w:color w:val="033B44"/>
                                <w:sz w:val="21"/>
                              </w:rPr>
                            </w:rPrChange>
                          </w:rPr>
                          <w:t>Kerohanian</w:t>
                        </w:r>
                        <w:proofErr w:type="spellEnd"/>
                        <w:r w:rsidRPr="001E2023">
                          <w:rPr>
                            <w:rFonts w:ascii="Lucida Bright" w:hAnsi="Lucida Bright" w:cs="Microsoft Tai Le"/>
                            <w:b/>
                            <w:color w:val="033B44"/>
                            <w:sz w:val="21"/>
                            <w:rPrChange w:id="11556" w:author="Dk Yati Pg Rumbli" w:date="2022-02-20T00:10:00Z">
                              <w:rPr>
                                <w:rFonts w:ascii="Microsoft Tai Le" w:hAnsi="Microsoft Tai Le" w:cs="Microsoft Tai Le"/>
                                <w:b/>
                                <w:color w:val="033B44"/>
                                <w:sz w:val="21"/>
                              </w:rPr>
                            </w:rPrChange>
                          </w:rPr>
                          <w:t xml:space="preserve"> &amp; </w:t>
                        </w:r>
                        <w:proofErr w:type="spellStart"/>
                        <w:r w:rsidRPr="001E2023">
                          <w:rPr>
                            <w:rFonts w:ascii="Lucida Bright" w:hAnsi="Lucida Bright" w:cs="Microsoft Tai Le"/>
                            <w:b/>
                            <w:color w:val="033B44"/>
                            <w:sz w:val="21"/>
                            <w:rPrChange w:id="11557" w:author="Dk Yati Pg Rumbli" w:date="2022-02-20T00:10:00Z">
                              <w:rPr>
                                <w:rFonts w:ascii="Microsoft Tai Le" w:hAnsi="Microsoft Tai Le" w:cs="Microsoft Tai Le"/>
                                <w:b/>
                                <w:color w:val="033B44"/>
                                <w:sz w:val="21"/>
                              </w:rPr>
                            </w:rPrChange>
                          </w:rPr>
                          <w:t>Keugamaan</w:t>
                        </w:r>
                        <w:proofErr w:type="spellEnd"/>
                      </w:p>
                      <w:p w14:paraId="086E3FB4" w14:textId="77777777" w:rsidR="00E54401" w:rsidRPr="001E2023" w:rsidRDefault="00E54401" w:rsidP="000E20B2">
                        <w:pPr>
                          <w:jc w:val="center"/>
                          <w:rPr>
                            <w:rFonts w:ascii="Lucida Bright" w:hAnsi="Lucida Bright" w:cs="Microsoft Tai Le"/>
                            <w:b/>
                            <w:color w:val="033B44"/>
                            <w:sz w:val="21"/>
                            <w:rPrChange w:id="11558" w:author="Dk Yati Pg Rumbli" w:date="2022-02-20T00:10:00Z">
                              <w:rPr>
                                <w:rFonts w:ascii="Microsoft Tai Le" w:hAnsi="Microsoft Tai Le" w:cs="Microsoft Tai Le"/>
                                <w:b/>
                                <w:color w:val="033B44"/>
                                <w:sz w:val="21"/>
                              </w:rPr>
                            </w:rPrChange>
                          </w:rPr>
                        </w:pPr>
                      </w:p>
                    </w:txbxContent>
                  </v:textbox>
                </v:shape>
              </w:pict>
            </mc:Fallback>
          </mc:AlternateContent>
        </w:r>
        <w:r w:rsidR="003843D3" w:rsidRPr="004C1D92" w:rsidDel="00D568DB">
          <w:rPr>
            <w:rFonts w:ascii="Lucida Bright" w:hAnsi="Lucida Bright" w:cs="Microsoft New Tai Lue"/>
            <w:noProof/>
            <w:sz w:val="18"/>
            <w:szCs w:val="18"/>
            <w:rPrChange w:id="11559"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5520" behindDoc="0" locked="0" layoutInCell="1" allowOverlap="1" wp14:anchorId="0B8B03E8" wp14:editId="1D7C6F2D">
                  <wp:simplePos x="0" y="0"/>
                  <wp:positionH relativeFrom="column">
                    <wp:posOffset>315595</wp:posOffset>
                  </wp:positionH>
                  <wp:positionV relativeFrom="paragraph">
                    <wp:posOffset>3442970</wp:posOffset>
                  </wp:positionV>
                  <wp:extent cx="1527810" cy="363220"/>
                  <wp:effectExtent l="0" t="0" r="0" b="5080"/>
                  <wp:wrapNone/>
                  <wp:docPr id="95" name="Text Box 95"/>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420FFB85" w14:textId="39E0133B" w:rsidR="00E54401" w:rsidRPr="001E2023" w:rsidRDefault="00E54401" w:rsidP="000E20B2">
                              <w:pPr>
                                <w:jc w:val="center"/>
                                <w:rPr>
                                  <w:rFonts w:ascii="Lucida Bright" w:hAnsi="Lucida Bright" w:cs="Microsoft Tai Le"/>
                                  <w:b/>
                                  <w:color w:val="033B44"/>
                                  <w:sz w:val="22"/>
                                  <w:rPrChange w:id="11560" w:author="Dk Yati Pg Rumbli" w:date="2022-02-20T00:10:00Z">
                                    <w:rPr>
                                      <w:rFonts w:ascii="Microsoft Tai Le" w:hAnsi="Microsoft Tai Le" w:cs="Microsoft Tai Le"/>
                                      <w:b/>
                                      <w:color w:val="033B44"/>
                                      <w:sz w:val="22"/>
                                    </w:rPr>
                                  </w:rPrChange>
                                </w:rPr>
                              </w:pPr>
                              <w:proofErr w:type="spellStart"/>
                              <w:r w:rsidRPr="001E2023">
                                <w:rPr>
                                  <w:rFonts w:ascii="Lucida Bright" w:hAnsi="Lucida Bright" w:cs="Microsoft Tai Le"/>
                                  <w:b/>
                                  <w:color w:val="033B44"/>
                                  <w:sz w:val="22"/>
                                  <w:rPrChange w:id="11561" w:author="Dk Yati Pg Rumbli" w:date="2022-02-20T00:10:00Z">
                                    <w:rPr>
                                      <w:rFonts w:ascii="Microsoft Tai Le" w:hAnsi="Microsoft Tai Le" w:cs="Microsoft Tai Le"/>
                                      <w:b/>
                                      <w:color w:val="033B44"/>
                                      <w:sz w:val="22"/>
                                    </w:rPr>
                                  </w:rPrChange>
                                </w:rPr>
                                <w:t>Bantuan</w:t>
                              </w:r>
                              <w:proofErr w:type="spellEnd"/>
                              <w:r w:rsidRPr="001E2023">
                                <w:rPr>
                                  <w:rFonts w:ascii="Lucida Bright" w:hAnsi="Lucida Bright" w:cs="Microsoft Tai Le"/>
                                  <w:b/>
                                  <w:color w:val="033B44"/>
                                  <w:sz w:val="22"/>
                                  <w:rPrChange w:id="11562" w:author="Dk Yati Pg Rumbli" w:date="2022-02-20T00:10:00Z">
                                    <w:rPr>
                                      <w:rFonts w:ascii="Microsoft Tai Le" w:hAnsi="Microsoft Tai Le" w:cs="Microsoft Tai Le"/>
                                      <w:b/>
                                      <w:color w:val="033B44"/>
                                      <w:sz w:val="22"/>
                                    </w:rPr>
                                  </w:rPrChange>
                                </w:rPr>
                                <w:t xml:space="preserve"> </w:t>
                              </w:r>
                              <w:proofErr w:type="spellStart"/>
                              <w:r w:rsidRPr="001E2023">
                                <w:rPr>
                                  <w:rFonts w:ascii="Lucida Bright" w:hAnsi="Lucida Bright" w:cs="Microsoft Tai Le"/>
                                  <w:b/>
                                  <w:color w:val="033B44"/>
                                  <w:sz w:val="22"/>
                                  <w:rPrChange w:id="11563" w:author="Dk Yati Pg Rumbli" w:date="2022-02-20T00:10:00Z">
                                    <w:rPr>
                                      <w:rFonts w:ascii="Microsoft Tai Le" w:hAnsi="Microsoft Tai Le" w:cs="Microsoft Tai Le"/>
                                      <w:b/>
                                      <w:color w:val="033B44"/>
                                      <w:sz w:val="22"/>
                                    </w:rPr>
                                  </w:rPrChange>
                                </w:rPr>
                                <w:t>Bencana</w:t>
                              </w:r>
                              <w:proofErr w:type="spellEnd"/>
                            </w:p>
                            <w:p w14:paraId="429D7079" w14:textId="6D5DC9B4" w:rsidR="00E54401" w:rsidRPr="001E2023" w:rsidRDefault="00E54401" w:rsidP="00D41FF1">
                              <w:pPr>
                                <w:jc w:val="center"/>
                                <w:rPr>
                                  <w:rFonts w:ascii="Lucida Bright" w:hAnsi="Lucida Bright" w:cs="Microsoft Tai Le"/>
                                  <w:b/>
                                  <w:color w:val="033B44"/>
                                  <w:sz w:val="22"/>
                                  <w:rPrChange w:id="11564" w:author="Dk Yati Pg Rumbli" w:date="2022-02-20T00:10: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B03E8" id="Text Box 95" o:spid="_x0000_s1092" type="#_x0000_t202" style="position:absolute;left:0;text-align:left;margin-left:24.85pt;margin-top:271.1pt;width:120.3pt;height:28.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" fillcolor="#efefef" stroked="f" strokeweight=".5pt">
                  <v:textbox>
                    <w:txbxContent>
                      <w:p w14:paraId="420FFB85" w14:textId="39E0133B" w:rsidR="00E54401" w:rsidRPr="001E2023" w:rsidRDefault="00E54401" w:rsidP="000E20B2">
                        <w:pPr>
                          <w:jc w:val="center"/>
                          <w:rPr>
                            <w:rFonts w:ascii="Lucida Bright" w:hAnsi="Lucida Bright" w:cs="Microsoft Tai Le"/>
                            <w:b/>
                            <w:color w:val="033B44"/>
                            <w:sz w:val="22"/>
                            <w:rPrChange w:id="11565" w:author="Dk Yati Pg Rumbli" w:date="2022-02-20T00:10:00Z">
                              <w:rPr>
                                <w:rFonts w:ascii="Microsoft Tai Le" w:hAnsi="Microsoft Tai Le" w:cs="Microsoft Tai Le"/>
                                <w:b/>
                                <w:color w:val="033B44"/>
                                <w:sz w:val="22"/>
                              </w:rPr>
                            </w:rPrChange>
                          </w:rPr>
                        </w:pPr>
                        <w:proofErr w:type="spellStart"/>
                        <w:r w:rsidRPr="001E2023">
                          <w:rPr>
                            <w:rFonts w:ascii="Lucida Bright" w:hAnsi="Lucida Bright" w:cs="Microsoft Tai Le"/>
                            <w:b/>
                            <w:color w:val="033B44"/>
                            <w:sz w:val="22"/>
                            <w:rPrChange w:id="11566" w:author="Dk Yati Pg Rumbli" w:date="2022-02-20T00:10:00Z">
                              <w:rPr>
                                <w:rFonts w:ascii="Microsoft Tai Le" w:hAnsi="Microsoft Tai Le" w:cs="Microsoft Tai Le"/>
                                <w:b/>
                                <w:color w:val="033B44"/>
                                <w:sz w:val="22"/>
                              </w:rPr>
                            </w:rPrChange>
                          </w:rPr>
                          <w:t>Bantuan</w:t>
                        </w:r>
                        <w:proofErr w:type="spellEnd"/>
                        <w:r w:rsidRPr="001E2023">
                          <w:rPr>
                            <w:rFonts w:ascii="Lucida Bright" w:hAnsi="Lucida Bright" w:cs="Microsoft Tai Le"/>
                            <w:b/>
                            <w:color w:val="033B44"/>
                            <w:sz w:val="22"/>
                            <w:rPrChange w:id="11567" w:author="Dk Yati Pg Rumbli" w:date="2022-02-20T00:10:00Z">
                              <w:rPr>
                                <w:rFonts w:ascii="Microsoft Tai Le" w:hAnsi="Microsoft Tai Le" w:cs="Microsoft Tai Le"/>
                                <w:b/>
                                <w:color w:val="033B44"/>
                                <w:sz w:val="22"/>
                              </w:rPr>
                            </w:rPrChange>
                          </w:rPr>
                          <w:t xml:space="preserve"> </w:t>
                        </w:r>
                        <w:proofErr w:type="spellStart"/>
                        <w:r w:rsidRPr="001E2023">
                          <w:rPr>
                            <w:rFonts w:ascii="Lucida Bright" w:hAnsi="Lucida Bright" w:cs="Microsoft Tai Le"/>
                            <w:b/>
                            <w:color w:val="033B44"/>
                            <w:sz w:val="22"/>
                            <w:rPrChange w:id="11568" w:author="Dk Yati Pg Rumbli" w:date="2022-02-20T00:10:00Z">
                              <w:rPr>
                                <w:rFonts w:ascii="Microsoft Tai Le" w:hAnsi="Microsoft Tai Le" w:cs="Microsoft Tai Le"/>
                                <w:b/>
                                <w:color w:val="033B44"/>
                                <w:sz w:val="22"/>
                              </w:rPr>
                            </w:rPrChange>
                          </w:rPr>
                          <w:t>Bencana</w:t>
                        </w:r>
                        <w:proofErr w:type="spellEnd"/>
                      </w:p>
                      <w:p w14:paraId="429D7079" w14:textId="6D5DC9B4" w:rsidR="00E54401" w:rsidRPr="001E2023" w:rsidRDefault="00E54401" w:rsidP="00D41FF1">
                        <w:pPr>
                          <w:jc w:val="center"/>
                          <w:rPr>
                            <w:rFonts w:ascii="Lucida Bright" w:hAnsi="Lucida Bright" w:cs="Microsoft Tai Le"/>
                            <w:b/>
                            <w:color w:val="033B44"/>
                            <w:sz w:val="22"/>
                            <w:rPrChange w:id="11569" w:author="Dk Yati Pg Rumbli" w:date="2022-02-20T00:10:00Z">
                              <w:rPr>
                                <w:rFonts w:ascii="Microsoft Tai Le" w:hAnsi="Microsoft Tai Le" w:cs="Microsoft Tai Le"/>
                                <w:b/>
                                <w:color w:val="033B44"/>
                                <w:sz w:val="22"/>
                              </w:rPr>
                            </w:rPrChange>
                          </w:rPr>
                        </w:pPr>
                      </w:p>
                    </w:txbxContent>
                  </v:textbox>
                </v:shape>
              </w:pict>
            </mc:Fallback>
          </mc:AlternateContent>
        </w:r>
        <w:r w:rsidR="003843D3" w:rsidRPr="004C1D92" w:rsidDel="00D568DB">
          <w:rPr>
            <w:rFonts w:ascii="Lucida Bright" w:hAnsi="Lucida Bright" w:cs="Microsoft New Tai Lue"/>
            <w:noProof/>
            <w:sz w:val="18"/>
            <w:szCs w:val="18"/>
            <w:rPrChange w:id="11570"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6544" behindDoc="0" locked="0" layoutInCell="1" allowOverlap="1" wp14:anchorId="745A8690" wp14:editId="49C1E079">
                  <wp:simplePos x="0" y="0"/>
                  <wp:positionH relativeFrom="column">
                    <wp:posOffset>2157730</wp:posOffset>
                  </wp:positionH>
                  <wp:positionV relativeFrom="paragraph">
                    <wp:posOffset>3458845</wp:posOffset>
                  </wp:positionV>
                  <wp:extent cx="1527810" cy="363220"/>
                  <wp:effectExtent l="0" t="0" r="0" b="5080"/>
                  <wp:wrapNone/>
                  <wp:docPr id="96" name="Text Box 96"/>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1D87368A" w14:textId="2764F838" w:rsidR="00E54401" w:rsidRPr="001E2023" w:rsidRDefault="00E54401" w:rsidP="000E20B2">
                              <w:pPr>
                                <w:jc w:val="center"/>
                                <w:rPr>
                                  <w:rFonts w:ascii="Lucida Bright" w:hAnsi="Lucida Bright" w:cs="Microsoft Tai Le"/>
                                  <w:b/>
                                  <w:color w:val="033B44"/>
                                  <w:sz w:val="22"/>
                                  <w:rPrChange w:id="11571"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11572" w:author="Dk Yati Pg Rumbli" w:date="2022-02-20T00:10:00Z">
                                    <w:rPr>
                                      <w:rFonts w:ascii="Microsoft Tai Le" w:hAnsi="Microsoft Tai Le" w:cs="Microsoft Tai Le"/>
                                      <w:b/>
                                      <w:color w:val="033B44"/>
                                      <w:sz w:val="22"/>
                                    </w:rPr>
                                  </w:rPrChange>
                                </w:rPr>
                                <w:t>Pendidikan</w:t>
                              </w:r>
                            </w:p>
                            <w:p w14:paraId="574EC510" w14:textId="77777777" w:rsidR="00E54401" w:rsidRPr="001E2023" w:rsidRDefault="00E54401" w:rsidP="00D41FF1">
                              <w:pPr>
                                <w:jc w:val="center"/>
                                <w:rPr>
                                  <w:rFonts w:ascii="Lucida Bright" w:hAnsi="Lucida Bright" w:cs="Microsoft Tai Le"/>
                                  <w:b/>
                                  <w:color w:val="033B44"/>
                                  <w:sz w:val="22"/>
                                  <w:rPrChange w:id="11573" w:author="Dk Yati Pg Rumbli" w:date="2022-02-20T00:10: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A8690" id="Text Box 96" o:spid="_x0000_s1093" type="#_x0000_t202" style="position:absolute;left:0;text-align:left;margin-left:169.9pt;margin-top:272.35pt;width:120.3pt;height:28.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" fillcolor="#efefef" stroked="f" strokeweight=".5pt">
                  <v:textbox>
                    <w:txbxContent>
                      <w:p w14:paraId="1D87368A" w14:textId="2764F838" w:rsidR="00E54401" w:rsidRPr="001E2023" w:rsidRDefault="00E54401" w:rsidP="000E20B2">
                        <w:pPr>
                          <w:jc w:val="center"/>
                          <w:rPr>
                            <w:rFonts w:ascii="Lucida Bright" w:hAnsi="Lucida Bright" w:cs="Microsoft Tai Le"/>
                            <w:b/>
                            <w:color w:val="033B44"/>
                            <w:sz w:val="22"/>
                            <w:rPrChange w:id="11574"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11575" w:author="Dk Yati Pg Rumbli" w:date="2022-02-20T00:10:00Z">
                              <w:rPr>
                                <w:rFonts w:ascii="Microsoft Tai Le" w:hAnsi="Microsoft Tai Le" w:cs="Microsoft Tai Le"/>
                                <w:b/>
                                <w:color w:val="033B44"/>
                                <w:sz w:val="22"/>
                              </w:rPr>
                            </w:rPrChange>
                          </w:rPr>
                          <w:t>Pendidikan</w:t>
                        </w:r>
                      </w:p>
                      <w:p w14:paraId="574EC510" w14:textId="77777777" w:rsidR="00E54401" w:rsidRPr="001E2023" w:rsidRDefault="00E54401" w:rsidP="00D41FF1">
                        <w:pPr>
                          <w:jc w:val="center"/>
                          <w:rPr>
                            <w:rFonts w:ascii="Lucida Bright" w:hAnsi="Lucida Bright" w:cs="Microsoft Tai Le"/>
                            <w:b/>
                            <w:color w:val="033B44"/>
                            <w:sz w:val="22"/>
                            <w:rPrChange w:id="11576" w:author="Dk Yati Pg Rumbli" w:date="2022-02-20T00:10:00Z">
                              <w:rPr>
                                <w:rFonts w:ascii="Microsoft Tai Le" w:hAnsi="Microsoft Tai Le" w:cs="Microsoft Tai Le"/>
                                <w:b/>
                                <w:color w:val="033B44"/>
                                <w:sz w:val="22"/>
                              </w:rPr>
                            </w:rPrChange>
                          </w:rPr>
                        </w:pPr>
                      </w:p>
                    </w:txbxContent>
                  </v:textbox>
                </v:shape>
              </w:pict>
            </mc:Fallback>
          </mc:AlternateContent>
        </w:r>
        <w:r w:rsidR="003843D3" w:rsidRPr="004C1D92" w:rsidDel="00D568DB">
          <w:rPr>
            <w:rFonts w:ascii="Lucida Bright" w:hAnsi="Lucida Bright" w:cs="Microsoft New Tai Lue"/>
            <w:noProof/>
            <w:sz w:val="18"/>
            <w:szCs w:val="18"/>
            <w:rPrChange w:id="11577"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49376" behindDoc="0" locked="0" layoutInCell="1" allowOverlap="1" wp14:anchorId="2E4143B9" wp14:editId="2DCD549B">
                  <wp:simplePos x="0" y="0"/>
                  <wp:positionH relativeFrom="column">
                    <wp:posOffset>328295</wp:posOffset>
                  </wp:positionH>
                  <wp:positionV relativeFrom="paragraph">
                    <wp:posOffset>1429385</wp:posOffset>
                  </wp:positionV>
                  <wp:extent cx="1527810" cy="363220"/>
                  <wp:effectExtent l="0" t="0" r="0" b="5080"/>
                  <wp:wrapNone/>
                  <wp:docPr id="74" name="Text Box 74"/>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3D8BC268" w14:textId="00D8C32A" w:rsidR="00E54401" w:rsidRPr="001E2023" w:rsidRDefault="00E54401" w:rsidP="00D41FF1">
                              <w:pPr>
                                <w:jc w:val="center"/>
                                <w:rPr>
                                  <w:rFonts w:ascii="Lucida Bright" w:hAnsi="Lucida Bright" w:cs="Microsoft Tai Le"/>
                                  <w:b/>
                                  <w:color w:val="033B44"/>
                                  <w:sz w:val="22"/>
                                  <w:rPrChange w:id="11578" w:author="Dk Yati Pg Rumbli" w:date="2022-02-20T00:09:00Z">
                                    <w:rPr>
                                      <w:rFonts w:ascii="Microsoft Tai Le" w:hAnsi="Microsoft Tai Le" w:cs="Microsoft Tai Le"/>
                                      <w:b/>
                                      <w:color w:val="033B44"/>
                                      <w:sz w:val="22"/>
                                    </w:rPr>
                                  </w:rPrChange>
                                </w:rPr>
                              </w:pPr>
                              <w:proofErr w:type="spellStart"/>
                              <w:r w:rsidRPr="001E2023">
                                <w:rPr>
                                  <w:rFonts w:ascii="Lucida Bright" w:hAnsi="Lucida Bright" w:cs="Microsoft Tai Le"/>
                                  <w:b/>
                                  <w:color w:val="033B44"/>
                                  <w:sz w:val="22"/>
                                  <w:rPrChange w:id="11579" w:author="Dk Yati Pg Rumbli" w:date="2022-02-20T00:09:00Z">
                                    <w:rPr>
                                      <w:rFonts w:ascii="Microsoft Tai Le" w:hAnsi="Microsoft Tai Le" w:cs="Microsoft Tai Le"/>
                                      <w:b/>
                                      <w:color w:val="033B44"/>
                                      <w:sz w:val="22"/>
                                    </w:rPr>
                                  </w:rPrChange>
                                </w:rPr>
                                <w:t>Hak</w:t>
                              </w:r>
                              <w:proofErr w:type="spellEnd"/>
                              <w:r w:rsidRPr="001E2023">
                                <w:rPr>
                                  <w:rFonts w:ascii="Lucida Bright" w:hAnsi="Lucida Bright" w:cs="Microsoft Tai Le"/>
                                  <w:b/>
                                  <w:color w:val="033B44"/>
                                  <w:sz w:val="22"/>
                                  <w:rPrChange w:id="11580" w:author="Dk Yati Pg Rumbli" w:date="2022-02-20T00:09:00Z">
                                    <w:rPr>
                                      <w:rFonts w:ascii="Microsoft Tai Le" w:hAnsi="Microsoft Tai Le" w:cs="Microsoft Tai Le"/>
                                      <w:b/>
                                      <w:color w:val="033B44"/>
                                      <w:sz w:val="22"/>
                                    </w:rPr>
                                  </w:rPrChange>
                                </w:rPr>
                                <w:t xml:space="preserve"> </w:t>
                              </w:r>
                              <w:proofErr w:type="spellStart"/>
                              <w:r w:rsidRPr="001E2023">
                                <w:rPr>
                                  <w:rFonts w:ascii="Lucida Bright" w:hAnsi="Lucida Bright" w:cs="Microsoft Tai Le"/>
                                  <w:b/>
                                  <w:color w:val="033B44"/>
                                  <w:sz w:val="22"/>
                                  <w:rPrChange w:id="11581" w:author="Dk Yati Pg Rumbli" w:date="2022-02-20T00:09:00Z">
                                    <w:rPr>
                                      <w:rFonts w:ascii="Microsoft Tai Le" w:hAnsi="Microsoft Tai Le" w:cs="Microsoft Tai Le"/>
                                      <w:b/>
                                      <w:color w:val="033B44"/>
                                      <w:sz w:val="22"/>
                                    </w:rPr>
                                  </w:rPrChange>
                                </w:rPr>
                                <w:t>Asasi</w:t>
                              </w:r>
                              <w:proofErr w:type="spellEnd"/>
                              <w:r w:rsidRPr="001E2023">
                                <w:rPr>
                                  <w:rFonts w:ascii="Lucida Bright" w:hAnsi="Lucida Bright" w:cs="Microsoft Tai Le"/>
                                  <w:b/>
                                  <w:color w:val="033B44"/>
                                  <w:sz w:val="22"/>
                                  <w:rPrChange w:id="11582" w:author="Dk Yati Pg Rumbli" w:date="2022-02-20T00:09:00Z">
                                    <w:rPr>
                                      <w:rFonts w:ascii="Microsoft Tai Le" w:hAnsi="Microsoft Tai Le" w:cs="Microsoft Tai Le"/>
                                      <w:b/>
                                      <w:color w:val="033B44"/>
                                      <w:sz w:val="22"/>
                                    </w:rPr>
                                  </w:rPrChange>
                                </w:rPr>
                                <w:t xml:space="preserve"> </w:t>
                              </w:r>
                              <w:proofErr w:type="spellStart"/>
                              <w:r w:rsidRPr="001E2023">
                                <w:rPr>
                                  <w:rFonts w:ascii="Lucida Bright" w:hAnsi="Lucida Bright" w:cs="Microsoft Tai Le"/>
                                  <w:b/>
                                  <w:color w:val="033B44"/>
                                  <w:sz w:val="22"/>
                                  <w:rPrChange w:id="11583" w:author="Dk Yati Pg Rumbli" w:date="2022-02-20T00:09:00Z">
                                    <w:rPr>
                                      <w:rFonts w:ascii="Microsoft Tai Le" w:hAnsi="Microsoft Tai Le" w:cs="Microsoft Tai Le"/>
                                      <w:b/>
                                      <w:color w:val="033B44"/>
                                      <w:sz w:val="22"/>
                                    </w:rPr>
                                  </w:rPrChange>
                                </w:rPr>
                                <w:t>Haiwan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143B9" id="Text Box 74" o:spid="_x0000_s1094" type="#_x0000_t202" style="position:absolute;left:0;text-align:left;margin-left:25.85pt;margin-top:112.55pt;width:120.3pt;height:28.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" fillcolor="#efefef" stroked="f" strokeweight=".5pt">
                  <v:textbox>
                    <w:txbxContent>
                      <w:p w14:paraId="3D8BC268" w14:textId="00D8C32A" w:rsidR="00E54401" w:rsidRPr="001E2023" w:rsidRDefault="00E54401" w:rsidP="00D41FF1">
                        <w:pPr>
                          <w:jc w:val="center"/>
                          <w:rPr>
                            <w:rFonts w:ascii="Lucida Bright" w:hAnsi="Lucida Bright" w:cs="Microsoft Tai Le"/>
                            <w:b/>
                            <w:color w:val="033B44"/>
                            <w:sz w:val="22"/>
                            <w:rPrChange w:id="11584" w:author="Dk Yati Pg Rumbli" w:date="2022-02-20T00:09:00Z">
                              <w:rPr>
                                <w:rFonts w:ascii="Microsoft Tai Le" w:hAnsi="Microsoft Tai Le" w:cs="Microsoft Tai Le"/>
                                <w:b/>
                                <w:color w:val="033B44"/>
                                <w:sz w:val="22"/>
                              </w:rPr>
                            </w:rPrChange>
                          </w:rPr>
                        </w:pPr>
                        <w:proofErr w:type="spellStart"/>
                        <w:r w:rsidRPr="001E2023">
                          <w:rPr>
                            <w:rFonts w:ascii="Lucida Bright" w:hAnsi="Lucida Bright" w:cs="Microsoft Tai Le"/>
                            <w:b/>
                            <w:color w:val="033B44"/>
                            <w:sz w:val="22"/>
                            <w:rPrChange w:id="11585" w:author="Dk Yati Pg Rumbli" w:date="2022-02-20T00:09:00Z">
                              <w:rPr>
                                <w:rFonts w:ascii="Microsoft Tai Le" w:hAnsi="Microsoft Tai Le" w:cs="Microsoft Tai Le"/>
                                <w:b/>
                                <w:color w:val="033B44"/>
                                <w:sz w:val="22"/>
                              </w:rPr>
                            </w:rPrChange>
                          </w:rPr>
                          <w:t>Hak</w:t>
                        </w:r>
                        <w:proofErr w:type="spellEnd"/>
                        <w:r w:rsidRPr="001E2023">
                          <w:rPr>
                            <w:rFonts w:ascii="Lucida Bright" w:hAnsi="Lucida Bright" w:cs="Microsoft Tai Le"/>
                            <w:b/>
                            <w:color w:val="033B44"/>
                            <w:sz w:val="22"/>
                            <w:rPrChange w:id="11586" w:author="Dk Yati Pg Rumbli" w:date="2022-02-20T00:09:00Z">
                              <w:rPr>
                                <w:rFonts w:ascii="Microsoft Tai Le" w:hAnsi="Microsoft Tai Le" w:cs="Microsoft Tai Le"/>
                                <w:b/>
                                <w:color w:val="033B44"/>
                                <w:sz w:val="22"/>
                              </w:rPr>
                            </w:rPrChange>
                          </w:rPr>
                          <w:t xml:space="preserve"> </w:t>
                        </w:r>
                        <w:proofErr w:type="spellStart"/>
                        <w:r w:rsidRPr="001E2023">
                          <w:rPr>
                            <w:rFonts w:ascii="Lucida Bright" w:hAnsi="Lucida Bright" w:cs="Microsoft Tai Le"/>
                            <w:b/>
                            <w:color w:val="033B44"/>
                            <w:sz w:val="22"/>
                            <w:rPrChange w:id="11587" w:author="Dk Yati Pg Rumbli" w:date="2022-02-20T00:09:00Z">
                              <w:rPr>
                                <w:rFonts w:ascii="Microsoft Tai Le" w:hAnsi="Microsoft Tai Le" w:cs="Microsoft Tai Le"/>
                                <w:b/>
                                <w:color w:val="033B44"/>
                                <w:sz w:val="22"/>
                              </w:rPr>
                            </w:rPrChange>
                          </w:rPr>
                          <w:t>Asasi</w:t>
                        </w:r>
                        <w:proofErr w:type="spellEnd"/>
                        <w:r w:rsidRPr="001E2023">
                          <w:rPr>
                            <w:rFonts w:ascii="Lucida Bright" w:hAnsi="Lucida Bright" w:cs="Microsoft Tai Le"/>
                            <w:b/>
                            <w:color w:val="033B44"/>
                            <w:sz w:val="22"/>
                            <w:rPrChange w:id="11588" w:author="Dk Yati Pg Rumbli" w:date="2022-02-20T00:09:00Z">
                              <w:rPr>
                                <w:rFonts w:ascii="Microsoft Tai Le" w:hAnsi="Microsoft Tai Le" w:cs="Microsoft Tai Le"/>
                                <w:b/>
                                <w:color w:val="033B44"/>
                                <w:sz w:val="22"/>
                              </w:rPr>
                            </w:rPrChange>
                          </w:rPr>
                          <w:t xml:space="preserve"> </w:t>
                        </w:r>
                        <w:proofErr w:type="spellStart"/>
                        <w:r w:rsidRPr="001E2023">
                          <w:rPr>
                            <w:rFonts w:ascii="Lucida Bright" w:hAnsi="Lucida Bright" w:cs="Microsoft Tai Le"/>
                            <w:b/>
                            <w:color w:val="033B44"/>
                            <w:sz w:val="22"/>
                            <w:rPrChange w:id="11589" w:author="Dk Yati Pg Rumbli" w:date="2022-02-20T00:09:00Z">
                              <w:rPr>
                                <w:rFonts w:ascii="Microsoft Tai Le" w:hAnsi="Microsoft Tai Le" w:cs="Microsoft Tai Le"/>
                                <w:b/>
                                <w:color w:val="033B44"/>
                                <w:sz w:val="22"/>
                              </w:rPr>
                            </w:rPrChange>
                          </w:rPr>
                          <w:t>Haiwan</w:t>
                        </w:r>
                        <w:proofErr w:type="spellEnd"/>
                      </w:p>
                    </w:txbxContent>
                  </v:textbox>
                </v:shape>
              </w:pict>
            </mc:Fallback>
          </mc:AlternateContent>
        </w:r>
        <w:r w:rsidR="003843D3" w:rsidRPr="004C1D92" w:rsidDel="00D568DB">
          <w:rPr>
            <w:rFonts w:ascii="Lucida Bright" w:hAnsi="Lucida Bright" w:cs="Microsoft New Tai Lue"/>
            <w:noProof/>
            <w:sz w:val="18"/>
            <w:szCs w:val="18"/>
            <w:rPrChange w:id="11590"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3472" behindDoc="0" locked="0" layoutInCell="1" allowOverlap="1" wp14:anchorId="338A988D" wp14:editId="39337F32">
                  <wp:simplePos x="0" y="0"/>
                  <wp:positionH relativeFrom="column">
                    <wp:posOffset>3912235</wp:posOffset>
                  </wp:positionH>
                  <wp:positionV relativeFrom="paragraph">
                    <wp:posOffset>1482090</wp:posOffset>
                  </wp:positionV>
                  <wp:extent cx="1527810" cy="363220"/>
                  <wp:effectExtent l="0" t="0" r="0" b="5080"/>
                  <wp:wrapNone/>
                  <wp:docPr id="88" name="Text Box 88"/>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64EAA4D9" w14:textId="397EFF3E" w:rsidR="00E54401" w:rsidRPr="001E2023" w:rsidRDefault="00E54401" w:rsidP="00D41FF1">
                              <w:pPr>
                                <w:jc w:val="center"/>
                                <w:rPr>
                                  <w:rFonts w:ascii="Lucida Bright" w:hAnsi="Lucida Bright" w:cs="Microsoft Tai Le"/>
                                  <w:b/>
                                  <w:color w:val="033B44"/>
                                  <w:sz w:val="22"/>
                                  <w:rPrChange w:id="11591" w:author="Dk Yati Pg Rumbli" w:date="2022-02-20T00:10:00Z">
                                    <w:rPr>
                                      <w:rFonts w:ascii="Microsoft Tai Le" w:hAnsi="Microsoft Tai Le" w:cs="Microsoft Tai Le"/>
                                      <w:b/>
                                      <w:color w:val="033B44"/>
                                      <w:sz w:val="22"/>
                                    </w:rPr>
                                  </w:rPrChange>
                                </w:rPr>
                              </w:pPr>
                              <w:proofErr w:type="spellStart"/>
                              <w:r w:rsidRPr="001E2023">
                                <w:rPr>
                                  <w:rFonts w:ascii="Lucida Bright" w:hAnsi="Lucida Bright" w:cs="Microsoft Tai Le"/>
                                  <w:b/>
                                  <w:color w:val="033B44"/>
                                  <w:sz w:val="22"/>
                                  <w:rPrChange w:id="11592" w:author="Dk Yati Pg Rumbli" w:date="2022-02-20T00:10:00Z">
                                    <w:rPr>
                                      <w:rFonts w:ascii="Microsoft Tai Le" w:hAnsi="Microsoft Tai Le" w:cs="Microsoft Tai Le"/>
                                      <w:b/>
                                      <w:color w:val="033B44"/>
                                      <w:sz w:val="22"/>
                                    </w:rPr>
                                  </w:rPrChange>
                                </w:rPr>
                                <w:t>Kemasyarakatan</w:t>
                              </w:r>
                              <w:proofErr w:type="spellEnd"/>
                            </w:p>
                            <w:p w14:paraId="4A085F7B" w14:textId="77777777" w:rsidR="00E54401" w:rsidRPr="001E2023" w:rsidRDefault="00E54401" w:rsidP="00D41FF1">
                              <w:pPr>
                                <w:jc w:val="center"/>
                                <w:rPr>
                                  <w:rFonts w:ascii="Lucida Bright" w:hAnsi="Lucida Bright" w:cs="Microsoft Tai Le"/>
                                  <w:b/>
                                  <w:color w:val="033B44"/>
                                  <w:sz w:val="22"/>
                                  <w:rPrChange w:id="11593" w:author="Dk Yati Pg Rumbli" w:date="2022-02-20T00:10: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A988D" id="Text Box 88" o:spid="_x0000_s1095" type="#_x0000_t202" style="position:absolute;left:0;text-align:left;margin-left:308.05pt;margin-top:116.7pt;width:120.3pt;height:28.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" fillcolor="#efefef" stroked="f" strokeweight=".5pt">
                  <v:textbox>
                    <w:txbxContent>
                      <w:p w14:paraId="64EAA4D9" w14:textId="397EFF3E" w:rsidR="00E54401" w:rsidRPr="001E2023" w:rsidRDefault="00E54401" w:rsidP="00D41FF1">
                        <w:pPr>
                          <w:jc w:val="center"/>
                          <w:rPr>
                            <w:rFonts w:ascii="Lucida Bright" w:hAnsi="Lucida Bright" w:cs="Microsoft Tai Le"/>
                            <w:b/>
                            <w:color w:val="033B44"/>
                            <w:sz w:val="22"/>
                            <w:rPrChange w:id="11594" w:author="Dk Yati Pg Rumbli" w:date="2022-02-20T00:10:00Z">
                              <w:rPr>
                                <w:rFonts w:ascii="Microsoft Tai Le" w:hAnsi="Microsoft Tai Le" w:cs="Microsoft Tai Le"/>
                                <w:b/>
                                <w:color w:val="033B44"/>
                                <w:sz w:val="22"/>
                              </w:rPr>
                            </w:rPrChange>
                          </w:rPr>
                        </w:pPr>
                        <w:proofErr w:type="spellStart"/>
                        <w:r w:rsidRPr="001E2023">
                          <w:rPr>
                            <w:rFonts w:ascii="Lucida Bright" w:hAnsi="Lucida Bright" w:cs="Microsoft Tai Le"/>
                            <w:b/>
                            <w:color w:val="033B44"/>
                            <w:sz w:val="22"/>
                            <w:rPrChange w:id="11595" w:author="Dk Yati Pg Rumbli" w:date="2022-02-20T00:10:00Z">
                              <w:rPr>
                                <w:rFonts w:ascii="Microsoft Tai Le" w:hAnsi="Microsoft Tai Le" w:cs="Microsoft Tai Le"/>
                                <w:b/>
                                <w:color w:val="033B44"/>
                                <w:sz w:val="22"/>
                              </w:rPr>
                            </w:rPrChange>
                          </w:rPr>
                          <w:t>Kemasyarakatan</w:t>
                        </w:r>
                        <w:proofErr w:type="spellEnd"/>
                      </w:p>
                      <w:p w14:paraId="4A085F7B" w14:textId="77777777" w:rsidR="00E54401" w:rsidRPr="001E2023" w:rsidRDefault="00E54401" w:rsidP="00D41FF1">
                        <w:pPr>
                          <w:jc w:val="center"/>
                          <w:rPr>
                            <w:rFonts w:ascii="Lucida Bright" w:hAnsi="Lucida Bright" w:cs="Microsoft Tai Le"/>
                            <w:b/>
                            <w:color w:val="033B44"/>
                            <w:sz w:val="22"/>
                            <w:rPrChange w:id="11596" w:author="Dk Yati Pg Rumbli" w:date="2022-02-20T00:10:00Z">
                              <w:rPr>
                                <w:rFonts w:ascii="Microsoft Tai Le" w:hAnsi="Microsoft Tai Le" w:cs="Microsoft Tai Le"/>
                                <w:b/>
                                <w:color w:val="033B44"/>
                                <w:sz w:val="22"/>
                              </w:rPr>
                            </w:rPrChange>
                          </w:rPr>
                        </w:pPr>
                      </w:p>
                    </w:txbxContent>
                  </v:textbox>
                </v:shape>
              </w:pict>
            </mc:Fallback>
          </mc:AlternateContent>
        </w:r>
        <w:r w:rsidR="00D41FF1" w:rsidRPr="004C1D92" w:rsidDel="00D568DB">
          <w:rPr>
            <w:rFonts w:ascii="Lucida Bright" w:hAnsi="Lucida Bright" w:cs="Microsoft New Tai Lue"/>
            <w:noProof/>
            <w:sz w:val="18"/>
            <w:szCs w:val="18"/>
            <w:rPrChange w:id="11597" w:author="Dk Yati Pg Rumbli" w:date="2022-06-29T11:31:00Z">
              <w:rPr>
                <w:rFonts w:ascii="Microsoft Tai Le" w:hAnsi="Microsoft Tai Le" w:cs="Microsoft Tai Le"/>
                <w:noProof/>
                <w:sz w:val="21"/>
                <w:szCs w:val="21"/>
              </w:rPr>
            </w:rPrChange>
          </w:rPr>
          <w:drawing>
            <wp:inline distT="0" distB="0" distL="0" distR="0" wp14:anchorId="57B2638E" wp14:editId="5CD350F4">
              <wp:extent cx="5599134" cy="6152704"/>
              <wp:effectExtent l="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599134" cy="6152704"/>
                      </a:xfrm>
                      <a:prstGeom prst="rect">
                        <a:avLst/>
                      </a:prstGeom>
                    </pic:spPr>
                  </pic:pic>
                </a:graphicData>
              </a:graphic>
            </wp:inline>
          </w:drawing>
        </w:r>
      </w:del>
    </w:p>
    <w:p w14:paraId="4673A9CD" w14:textId="1A60240C" w:rsidR="00D41FF1" w:rsidRPr="004C1D92" w:rsidDel="00D568DB" w:rsidRDefault="00D41FF1" w:rsidP="000B46B5">
      <w:pPr>
        <w:spacing w:before="100" w:beforeAutospacing="1" w:after="100" w:afterAutospacing="1"/>
        <w:ind w:left="-284"/>
        <w:jc w:val="both"/>
        <w:rPr>
          <w:del w:id="11598" w:author="Dk Yati Pg Rumbli" w:date="2022-07-07T12:57:00Z"/>
          <w:rFonts w:ascii="Lucida Bright" w:hAnsi="Lucida Bright" w:cs="Microsoft New Tai Lue"/>
          <w:sz w:val="18"/>
          <w:szCs w:val="18"/>
          <w:rPrChange w:id="11599" w:author="Dk Yati Pg Rumbli" w:date="2022-06-29T11:31:00Z">
            <w:rPr>
              <w:del w:id="11600" w:author="Dk Yati Pg Rumbli" w:date="2022-07-07T12:57:00Z"/>
              <w:rFonts w:ascii="Microsoft Tai Le" w:hAnsi="Microsoft Tai Le" w:cs="Microsoft Tai Le"/>
              <w:sz w:val="21"/>
              <w:szCs w:val="21"/>
            </w:rPr>
          </w:rPrChange>
        </w:rPr>
      </w:pPr>
    </w:p>
    <w:p w14:paraId="2CBA37F2" w14:textId="77777777" w:rsidR="00D462E4" w:rsidRPr="004C1D92" w:rsidDel="00FC19E1" w:rsidRDefault="00D462E4" w:rsidP="00D565AB">
      <w:pPr>
        <w:tabs>
          <w:tab w:val="left" w:pos="1807"/>
        </w:tabs>
        <w:rPr>
          <w:del w:id="11601" w:author="Dk Yati Pg Rumbli" w:date="2022-02-20T00:13:00Z"/>
          <w:rFonts w:ascii="Lucida Bright" w:eastAsia="Libre Franklin Medium" w:hAnsi="Lucida Bright" w:cs="Microsoft New Tai Lue"/>
          <w:color w:val="0A627D"/>
          <w:sz w:val="18"/>
          <w:szCs w:val="18"/>
          <w:rPrChange w:id="11602" w:author="Dk Yati Pg Rumbli" w:date="2022-06-29T11:31:00Z">
            <w:rPr>
              <w:del w:id="11603" w:author="Dk Yati Pg Rumbli" w:date="2022-02-20T00:13:00Z"/>
              <w:rFonts w:ascii="Microsoft Tai Le" w:eastAsia="Libre Franklin Medium" w:hAnsi="Microsoft Tai Le" w:cs="Microsoft Tai Le"/>
              <w:b/>
              <w:color w:val="0A627D"/>
              <w:sz w:val="32"/>
              <w:szCs w:val="28"/>
            </w:rPr>
          </w:rPrChange>
        </w:rPr>
      </w:pPr>
    </w:p>
    <w:p w14:paraId="5914F1DD" w14:textId="7553A4C4" w:rsidR="00FC19E1" w:rsidRPr="004C1D92" w:rsidRDefault="00FC19E1">
      <w:pPr>
        <w:rPr>
          <w:ins w:id="11604" w:author="Dk Yati Pg Rumbli" w:date="2022-02-20T00:13:00Z"/>
          <w:rFonts w:ascii="Lucida Bright" w:eastAsia="Libre Franklin Medium" w:hAnsi="Lucida Bright" w:cs="Microsoft New Tai Lue"/>
          <w:bCs/>
          <w:color w:val="014D6D"/>
          <w:sz w:val="18"/>
          <w:szCs w:val="18"/>
          <w:rPrChange w:id="11605" w:author="Dk Yati Pg Rumbli" w:date="2022-06-29T11:31:00Z">
            <w:rPr>
              <w:ins w:id="11606" w:author="Dk Yati Pg Rumbli" w:date="2022-02-20T00:13:00Z"/>
              <w:rFonts w:ascii="Microsoft New Tai Lue" w:eastAsia="Libre Franklin Medium" w:hAnsi="Microsoft New Tai Lue" w:cs="Microsoft New Tai Lue"/>
              <w:b/>
              <w:bCs/>
              <w:color w:val="014D6D"/>
              <w:sz w:val="18"/>
              <w:szCs w:val="18"/>
            </w:rPr>
          </w:rPrChange>
        </w:rPr>
      </w:pPr>
    </w:p>
    <w:p w14:paraId="422638B9" w14:textId="31D66B5F" w:rsidR="00D462E4" w:rsidRPr="00D568DB" w:rsidRDefault="00D568DB">
      <w:pPr>
        <w:pStyle w:val="Heading2"/>
        <w:jc w:val="center"/>
        <w:rPr>
          <w:rFonts w:ascii="Geneva" w:eastAsia="Libre Franklin Medium" w:hAnsi="Geneva" w:cs="Microsoft New Tai Lue"/>
          <w:b w:val="0"/>
          <w:bCs/>
          <w:color w:val="014D6D"/>
          <w:sz w:val="21"/>
          <w:szCs w:val="18"/>
          <w:rPrChange w:id="11607" w:author="Dk Yati Pg Rumbli" w:date="2022-07-07T12:59:00Z">
            <w:rPr>
              <w:rFonts w:ascii="Microsoft Tai Le" w:eastAsia="Libre Franklin Medium" w:hAnsi="Microsoft Tai Le" w:cs="Microsoft Tai Le"/>
              <w:bCs/>
              <w:color w:val="014D6D"/>
              <w:sz w:val="28"/>
              <w:szCs w:val="28"/>
            </w:rPr>
          </w:rPrChange>
        </w:rPr>
      </w:pPr>
      <w:bookmarkStart w:id="11608" w:name="_Toc121234125"/>
      <w:r w:rsidRPr="00D568DB">
        <w:rPr>
          <w:rFonts w:ascii="Geneva" w:eastAsia="Libre Franklin Medium" w:hAnsi="Geneva" w:cs="Microsoft New Tai Lue"/>
          <w:b w:val="0"/>
          <w:bCs/>
          <w:color w:val="014D6D"/>
          <w:sz w:val="21"/>
          <w:szCs w:val="18"/>
          <w:rPrChange w:id="11609" w:author="Dk Yati Pg Rumbli" w:date="2022-07-07T12:59:00Z">
            <w:rPr>
              <w:rFonts w:ascii="Lucida Bright" w:eastAsia="Libre Franklin Medium" w:hAnsi="Lucida Bright" w:cs="Microsoft New Tai Lue"/>
              <w:b w:val="0"/>
              <w:bCs/>
              <w:color w:val="014D6D"/>
              <w:sz w:val="24"/>
              <w:szCs w:val="18"/>
            </w:rPr>
          </w:rPrChange>
        </w:rPr>
        <w:t xml:space="preserve">CARTA &amp; PECAHAN PENDAFTARAN ORGANISASI </w:t>
      </w:r>
      <w:del w:id="11610" w:author="Dk Yati Pg Rumbli" w:date="2022-02-20T00:14:00Z">
        <w:r w:rsidR="00D565AB" w:rsidRPr="00D568DB" w:rsidDel="00FC19E1">
          <w:rPr>
            <w:rFonts w:ascii="Geneva" w:eastAsia="Libre Franklin Medium" w:hAnsi="Geneva" w:cs="Microsoft New Tai Lue"/>
            <w:b w:val="0"/>
            <w:bCs/>
            <w:color w:val="014D6D"/>
            <w:sz w:val="21"/>
            <w:szCs w:val="18"/>
            <w:rPrChange w:id="11611" w:author="Dk Yati Pg Rumbli" w:date="2022-07-07T12:59:00Z">
              <w:rPr>
                <w:rFonts w:ascii="Microsoft Tai Le" w:eastAsia="Libre Franklin Medium" w:hAnsi="Microsoft Tai Le" w:cs="Microsoft Tai Le"/>
                <w:bCs/>
                <w:color w:val="014D6D"/>
                <w:sz w:val="28"/>
                <w:szCs w:val="28"/>
              </w:rPr>
            </w:rPrChange>
          </w:rPr>
          <w:br/>
        </w:r>
      </w:del>
      <w:del w:id="11612" w:author="Dk Yati Pg Rumbli" w:date="2022-12-06T14:49:00Z">
        <w:r w:rsidRPr="00D568DB" w:rsidDel="00EA28B9">
          <w:rPr>
            <w:rFonts w:ascii="Geneva" w:eastAsia="Libre Franklin Medium" w:hAnsi="Geneva" w:cs="Microsoft New Tai Lue"/>
            <w:b w:val="0"/>
            <w:bCs/>
            <w:color w:val="014D6D"/>
            <w:sz w:val="21"/>
            <w:szCs w:val="18"/>
            <w:rPrChange w:id="11613" w:author="Dk Yati Pg Rumbli" w:date="2022-07-07T12:59:00Z">
              <w:rPr>
                <w:rFonts w:ascii="Lucida Bright" w:eastAsia="Libre Franklin Medium" w:hAnsi="Lucida Bright" w:cs="Microsoft New Tai Lue"/>
                <w:b w:val="0"/>
                <w:bCs/>
                <w:color w:val="014D6D"/>
                <w:sz w:val="24"/>
                <w:szCs w:val="18"/>
              </w:rPr>
            </w:rPrChange>
          </w:rPr>
          <w:delText xml:space="preserve">SEPANJANG BULAN OGOS </w:delText>
        </w:r>
      </w:del>
      <w:del w:id="11614" w:author="Dk Yati Pg Rumbli" w:date="2022-04-18T13:53:00Z">
        <w:r w:rsidR="00995FE0" w:rsidRPr="00D568DB" w:rsidDel="00D25E57">
          <w:rPr>
            <w:rFonts w:ascii="Geneva" w:eastAsia="Libre Franklin Medium" w:hAnsi="Geneva" w:cs="Microsoft New Tai Lue"/>
            <w:b w:val="0"/>
            <w:bCs/>
            <w:color w:val="014D6D"/>
            <w:sz w:val="21"/>
            <w:szCs w:val="18"/>
            <w:rPrChange w:id="11615" w:author="Dk Yati Pg Rumbli" w:date="2022-07-07T12:59:00Z">
              <w:rPr>
                <w:rFonts w:ascii="Lucida Bright" w:eastAsia="Libre Franklin Medium" w:hAnsi="Lucida Bright" w:cs="Microsoft New Tai Lue"/>
                <w:bCs/>
                <w:color w:val="014D6D"/>
                <w:sz w:val="20"/>
                <w:szCs w:val="18"/>
              </w:rPr>
            </w:rPrChange>
          </w:rPr>
          <w:delText xml:space="preserve">Hingga </w:delText>
        </w:r>
      </w:del>
      <w:del w:id="11616" w:author="Dk Yati Pg Rumbli" w:date="2022-02-20T00:14:00Z">
        <w:r w:rsidR="00434689" w:rsidRPr="00D568DB" w:rsidDel="00FC19E1">
          <w:rPr>
            <w:rFonts w:ascii="Geneva" w:eastAsia="Libre Franklin Medium" w:hAnsi="Geneva" w:cs="Microsoft New Tai Lue"/>
            <w:b w:val="0"/>
            <w:bCs/>
            <w:color w:val="014D6D"/>
            <w:sz w:val="21"/>
            <w:szCs w:val="18"/>
            <w:rPrChange w:id="11617" w:author="Dk Yati Pg Rumbli" w:date="2022-07-07T12:59:00Z">
              <w:rPr>
                <w:rFonts w:ascii="Microsoft Tai Le" w:eastAsia="Libre Franklin Medium" w:hAnsi="Microsoft Tai Le" w:cs="Microsoft Tai Le"/>
                <w:bCs/>
                <w:color w:val="014D6D"/>
                <w:sz w:val="28"/>
                <w:szCs w:val="28"/>
              </w:rPr>
            </w:rPrChange>
          </w:rPr>
          <w:delText>DISEMBER</w:delText>
        </w:r>
        <w:r w:rsidR="00D462E4" w:rsidRPr="00D568DB" w:rsidDel="00FC19E1">
          <w:rPr>
            <w:rFonts w:ascii="Geneva" w:eastAsia="Libre Franklin Medium" w:hAnsi="Geneva" w:cs="Microsoft New Tai Lue"/>
            <w:b w:val="0"/>
            <w:bCs/>
            <w:color w:val="014D6D"/>
            <w:sz w:val="21"/>
            <w:szCs w:val="18"/>
            <w:rPrChange w:id="11618" w:author="Dk Yati Pg Rumbli" w:date="2022-07-07T12:59:00Z">
              <w:rPr>
                <w:rFonts w:ascii="Microsoft Tai Le" w:eastAsia="Libre Franklin Medium" w:hAnsi="Microsoft Tai Le" w:cs="Microsoft Tai Le"/>
                <w:bCs/>
                <w:color w:val="014D6D"/>
                <w:sz w:val="28"/>
                <w:szCs w:val="28"/>
              </w:rPr>
            </w:rPrChange>
          </w:rPr>
          <w:delText xml:space="preserve"> 2021</w:delText>
        </w:r>
      </w:del>
      <w:ins w:id="11619" w:author="Dk Yati Pg Rumbli" w:date="2022-12-06T14:49:00Z">
        <w:r w:rsidR="00EA28B9">
          <w:rPr>
            <w:rFonts w:ascii="Geneva" w:eastAsia="Libre Franklin Medium" w:hAnsi="Geneva" w:cs="Microsoft New Tai Lue"/>
            <w:b w:val="0"/>
            <w:bCs/>
            <w:color w:val="014D6D"/>
            <w:sz w:val="21"/>
            <w:szCs w:val="18"/>
          </w:rPr>
          <w:t xml:space="preserve">SEHINGGA </w:t>
        </w:r>
      </w:ins>
      <w:ins w:id="11620" w:author="Dk Yati Pg Rumbli" w:date="2022-12-06T14:50:00Z">
        <w:r w:rsidR="00EA28B9">
          <w:rPr>
            <w:rFonts w:ascii="Geneva" w:eastAsia="Libre Franklin Medium" w:hAnsi="Geneva" w:cs="Microsoft New Tai Lue"/>
            <w:b w:val="0"/>
            <w:bCs/>
            <w:color w:val="014D6D"/>
            <w:sz w:val="21"/>
            <w:szCs w:val="18"/>
          </w:rPr>
          <w:t>OKTOBER</w:t>
        </w:r>
      </w:ins>
      <w:ins w:id="11621" w:author="Dk Yati Pg Rumbli" w:date="2022-08-18T21:41:00Z">
        <w:r w:rsidR="008100BB">
          <w:rPr>
            <w:rFonts w:ascii="Geneva" w:eastAsia="Libre Franklin Medium" w:hAnsi="Geneva" w:cs="Microsoft New Tai Lue"/>
            <w:b w:val="0"/>
            <w:bCs/>
            <w:color w:val="014D6D"/>
            <w:sz w:val="21"/>
            <w:szCs w:val="18"/>
          </w:rPr>
          <w:t xml:space="preserve"> </w:t>
        </w:r>
      </w:ins>
      <w:ins w:id="11622" w:author="Dk Yati Pg Rumbli" w:date="2022-02-20T00:14:00Z">
        <w:r w:rsidRPr="00D568DB">
          <w:rPr>
            <w:rFonts w:ascii="Geneva" w:eastAsia="Libre Franklin Medium" w:hAnsi="Geneva" w:cs="Microsoft New Tai Lue"/>
            <w:b w:val="0"/>
            <w:bCs/>
            <w:color w:val="014D6D"/>
            <w:sz w:val="21"/>
            <w:szCs w:val="18"/>
            <w:rPrChange w:id="11623" w:author="Dk Yati Pg Rumbli" w:date="2022-07-07T12:59:00Z">
              <w:rPr>
                <w:rFonts w:ascii="Lucida Bright" w:eastAsia="Libre Franklin Medium" w:hAnsi="Lucida Bright" w:cs="Microsoft New Tai Lue"/>
                <w:b w:val="0"/>
                <w:bCs/>
                <w:color w:val="014D6D"/>
                <w:sz w:val="24"/>
                <w:szCs w:val="18"/>
              </w:rPr>
            </w:rPrChange>
          </w:rPr>
          <w:t>2022</w:t>
        </w:r>
      </w:ins>
      <w:bookmarkEnd w:id="11608"/>
    </w:p>
    <w:p w14:paraId="2C3783DC" w14:textId="16B08595" w:rsidR="00915F16" w:rsidRPr="004C1D92" w:rsidRDefault="006508FA">
      <w:pPr>
        <w:tabs>
          <w:tab w:val="left" w:pos="1807"/>
        </w:tabs>
        <w:rPr>
          <w:rFonts w:ascii="Lucida Bright" w:eastAsia="Libre Franklin Medium" w:hAnsi="Lucida Bright" w:cs="Microsoft New Tai Lue"/>
          <w:color w:val="000000" w:themeColor="text1"/>
          <w:sz w:val="18"/>
          <w:szCs w:val="18"/>
          <w:rPrChange w:id="11624" w:author="Dk Yati Pg Rumbli" w:date="2022-06-29T11:31:00Z">
            <w:rPr>
              <w:rFonts w:ascii="Microsoft Tai Le" w:eastAsia="Libre Franklin Medium" w:hAnsi="Microsoft Tai Le" w:cs="Microsoft Tai Le"/>
              <w:b/>
              <w:color w:val="000000" w:themeColor="text1"/>
              <w:sz w:val="28"/>
            </w:rPr>
          </w:rPrChange>
        </w:rPr>
        <w:pPrChange w:id="11625" w:author="Dk Yati Pg Rumbli" w:date="2022-07-07T13:00:00Z">
          <w:pPr>
            <w:tabs>
              <w:tab w:val="left" w:pos="1807"/>
            </w:tabs>
            <w:jc w:val="center"/>
          </w:pPr>
        </w:pPrChange>
      </w:pPr>
      <w:r w:rsidRPr="004C1D92">
        <w:rPr>
          <w:rFonts w:ascii="Lucida Bright" w:eastAsia="Libre Franklin Medium" w:hAnsi="Lucida Bright" w:cs="Microsoft New Tai Lue"/>
          <w:noProof/>
          <w:color w:val="000000" w:themeColor="text1"/>
          <w:sz w:val="18"/>
          <w:szCs w:val="18"/>
          <w:rPrChange w:id="11626" w:author="Dk Yati Pg Rumbli" w:date="2022-06-29T11:31:00Z">
            <w:rPr>
              <w:rFonts w:ascii="Microsoft Tai Le" w:eastAsia="Libre Franklin Medium" w:hAnsi="Microsoft Tai Le" w:cs="Microsoft Tai Le"/>
              <w:b/>
              <w:noProof/>
              <w:color w:val="000000" w:themeColor="text1"/>
              <w:sz w:val="28"/>
            </w:rPr>
          </w:rPrChange>
        </w:rPr>
        <w:drawing>
          <wp:anchor distT="0" distB="0" distL="114300" distR="114300" simplePos="0" relativeHeight="251684864" behindDoc="0" locked="0" layoutInCell="1" allowOverlap="1" wp14:anchorId="5E2C8327" wp14:editId="22167424">
            <wp:simplePos x="0" y="0"/>
            <wp:positionH relativeFrom="column">
              <wp:posOffset>-479394</wp:posOffset>
            </wp:positionH>
            <wp:positionV relativeFrom="paragraph">
              <wp:posOffset>52225</wp:posOffset>
            </wp:positionV>
            <wp:extent cx="6656705" cy="2370338"/>
            <wp:effectExtent l="0" t="0" r="10795" b="17780"/>
            <wp:wrapNone/>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page">
              <wp14:pctWidth>0</wp14:pctWidth>
            </wp14:sizeRelH>
            <wp14:sizeRelV relativeFrom="page">
              <wp14:pctHeight>0</wp14:pctHeight>
            </wp14:sizeRelV>
          </wp:anchor>
        </w:drawing>
      </w:r>
    </w:p>
    <w:p w14:paraId="7F764864" w14:textId="54AD29AC" w:rsidR="00FC5D7F" w:rsidRPr="004C1D92" w:rsidRDefault="00FC5D7F">
      <w:pPr>
        <w:rPr>
          <w:rFonts w:ascii="Lucida Bright" w:eastAsia="Microsoft Tai Le" w:hAnsi="Lucida Bright" w:cs="Microsoft New Tai Lue"/>
          <w:color w:val="000000"/>
          <w:sz w:val="18"/>
          <w:szCs w:val="18"/>
          <w:rPrChange w:id="11627" w:author="Dk Yati Pg Rumbli" w:date="2022-06-29T11:31:00Z">
            <w:rPr>
              <w:rFonts w:ascii="Microsoft Tai Le" w:eastAsia="Microsoft Tai Le" w:hAnsi="Microsoft Tai Le" w:cs="Microsoft Tai Le"/>
              <w:color w:val="000000"/>
              <w:sz w:val="20"/>
              <w:szCs w:val="20"/>
            </w:rPr>
          </w:rPrChange>
        </w:rPr>
      </w:pPr>
    </w:p>
    <w:p w14:paraId="5B11B5CD" w14:textId="22A0181D" w:rsidR="00D462E4" w:rsidRPr="004C1D92" w:rsidRDefault="00D462E4">
      <w:pPr>
        <w:rPr>
          <w:rFonts w:ascii="Lucida Bright" w:eastAsia="Microsoft Tai Le" w:hAnsi="Lucida Bright" w:cs="Microsoft New Tai Lue"/>
          <w:color w:val="000000"/>
          <w:sz w:val="18"/>
          <w:szCs w:val="18"/>
          <w:rPrChange w:id="11628" w:author="Dk Yati Pg Rumbli" w:date="2022-06-29T11:31:00Z">
            <w:rPr>
              <w:rFonts w:ascii="Microsoft Tai Le" w:eastAsia="Microsoft Tai Le" w:hAnsi="Microsoft Tai Le" w:cs="Microsoft Tai Le"/>
              <w:color w:val="000000"/>
              <w:sz w:val="20"/>
              <w:szCs w:val="20"/>
            </w:rPr>
          </w:rPrChange>
        </w:rPr>
      </w:pPr>
    </w:p>
    <w:p w14:paraId="4133E481" w14:textId="77777777" w:rsidR="00D462E4" w:rsidRPr="004C1D92" w:rsidRDefault="00D462E4">
      <w:pPr>
        <w:rPr>
          <w:rFonts w:ascii="Lucida Bright" w:eastAsia="Microsoft Tai Le" w:hAnsi="Lucida Bright" w:cs="Microsoft New Tai Lue"/>
          <w:color w:val="000000"/>
          <w:sz w:val="18"/>
          <w:szCs w:val="18"/>
          <w:rPrChange w:id="11629" w:author="Dk Yati Pg Rumbli" w:date="2022-06-29T11:31:00Z">
            <w:rPr>
              <w:rFonts w:ascii="Microsoft Tai Le" w:eastAsia="Microsoft Tai Le" w:hAnsi="Microsoft Tai Le" w:cs="Microsoft Tai Le"/>
              <w:color w:val="000000"/>
              <w:sz w:val="20"/>
              <w:szCs w:val="20"/>
            </w:rPr>
          </w:rPrChange>
        </w:rPr>
      </w:pPr>
    </w:p>
    <w:p w14:paraId="38FDAA87" w14:textId="7683D95A" w:rsidR="00FC5D7F" w:rsidRPr="004C1D92" w:rsidRDefault="00FC5D7F">
      <w:pPr>
        <w:rPr>
          <w:rFonts w:ascii="Lucida Bright" w:eastAsia="Microsoft Tai Le" w:hAnsi="Lucida Bright" w:cs="Microsoft New Tai Lue"/>
          <w:color w:val="000000"/>
          <w:sz w:val="18"/>
          <w:szCs w:val="18"/>
          <w:rPrChange w:id="11630" w:author="Dk Yati Pg Rumbli" w:date="2022-06-29T11:31:00Z">
            <w:rPr>
              <w:rFonts w:ascii="Microsoft Tai Le" w:eastAsia="Microsoft Tai Le" w:hAnsi="Microsoft Tai Le" w:cs="Microsoft Tai Le"/>
              <w:color w:val="000000"/>
              <w:sz w:val="20"/>
              <w:szCs w:val="20"/>
            </w:rPr>
          </w:rPrChange>
        </w:rPr>
      </w:pPr>
    </w:p>
    <w:p w14:paraId="3B364982" w14:textId="77777777" w:rsidR="00FC5D7F" w:rsidRPr="004C1D92" w:rsidRDefault="00FC5D7F">
      <w:pPr>
        <w:rPr>
          <w:rFonts w:ascii="Lucida Bright" w:eastAsia="Microsoft Tai Le" w:hAnsi="Lucida Bright" w:cs="Microsoft New Tai Lue"/>
          <w:color w:val="000000"/>
          <w:sz w:val="18"/>
          <w:szCs w:val="18"/>
          <w:rPrChange w:id="11631" w:author="Dk Yati Pg Rumbli" w:date="2022-06-29T11:31:00Z">
            <w:rPr>
              <w:rFonts w:ascii="Microsoft Tai Le" w:eastAsia="Microsoft Tai Le" w:hAnsi="Microsoft Tai Le" w:cs="Microsoft Tai Le"/>
              <w:color w:val="000000"/>
              <w:sz w:val="20"/>
              <w:szCs w:val="20"/>
            </w:rPr>
          </w:rPrChange>
        </w:rPr>
      </w:pPr>
    </w:p>
    <w:p w14:paraId="26F01D52" w14:textId="1C90FBCE" w:rsidR="00E30858" w:rsidRPr="004C1D92" w:rsidRDefault="00E30858">
      <w:pPr>
        <w:tabs>
          <w:tab w:val="left" w:pos="1807"/>
        </w:tabs>
        <w:rPr>
          <w:rFonts w:ascii="Lucida Bright" w:eastAsia="Microsoft Tai Le" w:hAnsi="Lucida Bright" w:cs="Microsoft New Tai Lue"/>
          <w:color w:val="000000"/>
          <w:sz w:val="18"/>
          <w:szCs w:val="18"/>
          <w:rPrChange w:id="11632" w:author="Dk Yati Pg Rumbli" w:date="2022-06-29T11:31:00Z">
            <w:rPr>
              <w:rFonts w:ascii="Microsoft Tai Le" w:eastAsia="Microsoft Tai Le" w:hAnsi="Microsoft Tai Le" w:cs="Microsoft Tai Le"/>
              <w:color w:val="000000"/>
              <w:sz w:val="20"/>
              <w:szCs w:val="20"/>
            </w:rPr>
          </w:rPrChange>
        </w:rPr>
      </w:pPr>
    </w:p>
    <w:p w14:paraId="3030C3A2" w14:textId="66F4DDE1" w:rsidR="006D4251" w:rsidRPr="004C1D92" w:rsidRDefault="007A5D81">
      <w:pPr>
        <w:tabs>
          <w:tab w:val="left" w:pos="1807"/>
        </w:tabs>
        <w:rPr>
          <w:rFonts w:ascii="Lucida Bright" w:eastAsia="Microsoft Tai Le" w:hAnsi="Lucida Bright" w:cs="Microsoft New Tai Lue"/>
          <w:color w:val="000000"/>
          <w:sz w:val="18"/>
          <w:szCs w:val="18"/>
          <w:rPrChange w:id="11633" w:author="Dk Yati Pg Rumbli" w:date="2022-06-29T11:31:00Z">
            <w:rPr>
              <w:rFonts w:ascii="Microsoft Tai Le" w:eastAsia="Microsoft Tai Le" w:hAnsi="Microsoft Tai Le" w:cs="Microsoft Tai Le"/>
              <w:color w:val="000000"/>
              <w:sz w:val="20"/>
              <w:szCs w:val="20"/>
            </w:rPr>
          </w:rPrChange>
        </w:rPr>
      </w:pPr>
      <w:r w:rsidRPr="004C1D92">
        <w:rPr>
          <w:rFonts w:ascii="Lucida Bright" w:eastAsia="Microsoft Tai Le" w:hAnsi="Lucida Bright" w:cs="Microsoft New Tai Lue"/>
          <w:noProof/>
          <w:color w:val="000000"/>
          <w:sz w:val="18"/>
          <w:szCs w:val="18"/>
          <w:rPrChange w:id="11634"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745280" behindDoc="0" locked="0" layoutInCell="1" allowOverlap="1" wp14:anchorId="405CF957" wp14:editId="088EC525">
                <wp:simplePos x="0" y="0"/>
                <wp:positionH relativeFrom="column">
                  <wp:posOffset>1852869</wp:posOffset>
                </wp:positionH>
                <wp:positionV relativeFrom="paragraph">
                  <wp:posOffset>133350</wp:posOffset>
                </wp:positionV>
                <wp:extent cx="956818" cy="680937"/>
                <wp:effectExtent l="0" t="0" r="0" b="0"/>
                <wp:wrapNone/>
                <wp:docPr id="64" name="Text Box 64"/>
                <wp:cNvGraphicFramePr/>
                <a:graphic xmlns:a="http://schemas.openxmlformats.org/drawingml/2006/main">
                  <a:graphicData uri="http://schemas.microsoft.com/office/word/2010/wordprocessingShape">
                    <wps:wsp>
                      <wps:cNvSpPr txBox="1"/>
                      <wps:spPr>
                        <a:xfrm>
                          <a:off x="0" y="0"/>
                          <a:ext cx="956818" cy="680937"/>
                        </a:xfrm>
                        <a:prstGeom prst="rect">
                          <a:avLst/>
                        </a:prstGeom>
                        <a:noFill/>
                        <a:ln w="6350">
                          <a:noFill/>
                        </a:ln>
                      </wps:spPr>
                      <wps:txbx>
                        <w:txbxContent>
                          <w:p w14:paraId="51BD4C83" w14:textId="3DE08C6A" w:rsidR="00E54401" w:rsidRPr="007A5D81" w:rsidDel="00995FE0" w:rsidRDefault="00E54401">
                            <w:pPr>
                              <w:rPr>
                                <w:del w:id="11635" w:author="Dk Yati Pg Rumbli" w:date="2022-04-18T12:59:00Z"/>
                                <w:rFonts w:ascii="Geneva" w:hAnsi="Geneva" w:cs="Microsoft Tai Le"/>
                                <w:b/>
                                <w:color w:val="0A627D"/>
                                <w:sz w:val="56"/>
                                <w:szCs w:val="40"/>
                                <w:rPrChange w:id="11636" w:author="Dk Yati Pg Rumbli" w:date="2022-07-07T13:01:00Z">
                                  <w:rPr>
                                    <w:del w:id="11637" w:author="Dk Yati Pg Rumbli" w:date="2022-04-18T12:59:00Z"/>
                                    <w:rFonts w:ascii="Microsoft Tai Le" w:hAnsi="Microsoft Tai Le" w:cs="Microsoft Tai Le"/>
                                    <w:b/>
                                    <w:color w:val="767171" w:themeColor="background2" w:themeShade="80"/>
                                    <w:sz w:val="40"/>
                                    <w:szCs w:val="40"/>
                                  </w:rPr>
                                </w:rPrChange>
                              </w:rPr>
                            </w:pPr>
                            <w:del w:id="11638" w:author="Dk Yati Pg Rumbli" w:date="2022-02-20T00:15:00Z">
                              <w:r w:rsidRPr="007A5D81" w:rsidDel="00FC19E1">
                                <w:rPr>
                                  <w:rFonts w:ascii="Geneva" w:hAnsi="Geneva" w:cs="Microsoft Tai Le"/>
                                  <w:b/>
                                  <w:color w:val="0A627D"/>
                                  <w:sz w:val="56"/>
                                  <w:szCs w:val="40"/>
                                  <w:rPrChange w:id="11639" w:author="Dk Yati Pg Rumbli" w:date="2022-07-07T13:01:00Z">
                                    <w:rPr>
                                      <w:rFonts w:ascii="Microsoft Tai Le" w:hAnsi="Microsoft Tai Le" w:cs="Microsoft Tai Le"/>
                                      <w:b/>
                                      <w:color w:val="767171" w:themeColor="background2" w:themeShade="80"/>
                                      <w:sz w:val="40"/>
                                      <w:szCs w:val="40"/>
                                    </w:rPr>
                                  </w:rPrChange>
                                </w:rPr>
                                <w:delText>72</w:delText>
                              </w:r>
                            </w:del>
                          </w:p>
                          <w:p w14:paraId="71E1CECC" w14:textId="4FF4D8C8" w:rsidR="00E54401" w:rsidRPr="007A5D81" w:rsidRDefault="00EA28B9">
                            <w:pPr>
                              <w:rPr>
                                <w:rFonts w:ascii="Geneva" w:hAnsi="Geneva"/>
                                <w:b/>
                                <w:color w:val="000000" w:themeColor="text1"/>
                                <w:sz w:val="21"/>
                                <w:rPrChange w:id="11640" w:author="Dk Yati Pg Rumbli" w:date="2022-07-07T13:01:00Z">
                                  <w:rPr>
                                    <w:b/>
                                    <w:color w:val="767171" w:themeColor="background2" w:themeShade="80"/>
                                  </w:rPr>
                                </w:rPrChange>
                              </w:rPr>
                            </w:pPr>
                            <w:ins w:id="11641" w:author="Dk Yati Pg Rumbli" w:date="2022-12-06T14:49:00Z">
                              <w:r>
                                <w:rPr>
                                  <w:rFonts w:ascii="Geneva" w:hAnsi="Geneva" w:cs="Microsoft Tai Le"/>
                                  <w:b/>
                                  <w:color w:val="0A627D"/>
                                  <w:sz w:val="56"/>
                                  <w:szCs w:val="40"/>
                                </w:rPr>
                                <w:t>130</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CF957" id="Text Box 64" o:spid="_x0000_s1096" type="#_x0000_t202" style="position:absolute;margin-left:145.9pt;margin-top:10.5pt;width:75.35pt;height:5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" filled="f" stroked="f" strokeweight=".5pt">
                <v:textbox>
                  <w:txbxContent>
                    <w:p w14:paraId="51BD4C83" w14:textId="3DE08C6A" w:rsidR="00E54401" w:rsidRPr="007A5D81" w:rsidDel="00995FE0" w:rsidRDefault="00E54401">
                      <w:pPr>
                        <w:rPr>
                          <w:del w:id="11642" w:author="Dk Yati Pg Rumbli" w:date="2022-04-18T12:59:00Z"/>
                          <w:rFonts w:ascii="Geneva" w:hAnsi="Geneva" w:cs="Microsoft Tai Le"/>
                          <w:b/>
                          <w:color w:val="0A627D"/>
                          <w:sz w:val="56"/>
                          <w:szCs w:val="40"/>
                          <w:rPrChange w:id="11643" w:author="Dk Yati Pg Rumbli" w:date="2022-07-07T13:01:00Z">
                            <w:rPr>
                              <w:del w:id="11644" w:author="Dk Yati Pg Rumbli" w:date="2022-04-18T12:59:00Z"/>
                              <w:rFonts w:ascii="Microsoft Tai Le" w:hAnsi="Microsoft Tai Le" w:cs="Microsoft Tai Le"/>
                              <w:b/>
                              <w:color w:val="767171" w:themeColor="background2" w:themeShade="80"/>
                              <w:sz w:val="40"/>
                              <w:szCs w:val="40"/>
                            </w:rPr>
                          </w:rPrChange>
                        </w:rPr>
                      </w:pPr>
                      <w:del w:id="11645" w:author="Dk Yati Pg Rumbli" w:date="2022-02-20T00:15:00Z">
                        <w:r w:rsidRPr="007A5D81" w:rsidDel="00FC19E1">
                          <w:rPr>
                            <w:rFonts w:ascii="Geneva" w:hAnsi="Geneva" w:cs="Microsoft Tai Le"/>
                            <w:b/>
                            <w:color w:val="0A627D"/>
                            <w:sz w:val="56"/>
                            <w:szCs w:val="40"/>
                            <w:rPrChange w:id="11646" w:author="Dk Yati Pg Rumbli" w:date="2022-07-07T13:01:00Z">
                              <w:rPr>
                                <w:rFonts w:ascii="Microsoft Tai Le" w:hAnsi="Microsoft Tai Le" w:cs="Microsoft Tai Le"/>
                                <w:b/>
                                <w:color w:val="767171" w:themeColor="background2" w:themeShade="80"/>
                                <w:sz w:val="40"/>
                                <w:szCs w:val="40"/>
                              </w:rPr>
                            </w:rPrChange>
                          </w:rPr>
                          <w:delText>72</w:delText>
                        </w:r>
                      </w:del>
                    </w:p>
                    <w:p w14:paraId="71E1CECC" w14:textId="4FF4D8C8" w:rsidR="00E54401" w:rsidRPr="007A5D81" w:rsidRDefault="00EA28B9">
                      <w:pPr>
                        <w:rPr>
                          <w:rFonts w:ascii="Geneva" w:hAnsi="Geneva"/>
                          <w:b/>
                          <w:color w:val="000000" w:themeColor="text1"/>
                          <w:sz w:val="21"/>
                          <w:rPrChange w:id="11647" w:author="Dk Yati Pg Rumbli" w:date="2022-07-07T13:01:00Z">
                            <w:rPr>
                              <w:b/>
                              <w:color w:val="767171" w:themeColor="background2" w:themeShade="80"/>
                            </w:rPr>
                          </w:rPrChange>
                        </w:rPr>
                      </w:pPr>
                      <w:ins w:id="11648" w:author="Dk Yati Pg Rumbli" w:date="2022-12-06T14:49:00Z">
                        <w:r>
                          <w:rPr>
                            <w:rFonts w:ascii="Geneva" w:hAnsi="Geneva" w:cs="Microsoft Tai Le"/>
                            <w:b/>
                            <w:color w:val="0A627D"/>
                            <w:sz w:val="56"/>
                            <w:szCs w:val="40"/>
                          </w:rPr>
                          <w:t>130</w:t>
                        </w:r>
                      </w:ins>
                    </w:p>
                  </w:txbxContent>
                </v:textbox>
              </v:shape>
            </w:pict>
          </mc:Fallback>
        </mc:AlternateContent>
      </w:r>
    </w:p>
    <w:p w14:paraId="4AFDB17E" w14:textId="0F78707D" w:rsidR="006D4251" w:rsidRPr="004C1D92" w:rsidRDefault="006D4251">
      <w:pPr>
        <w:tabs>
          <w:tab w:val="left" w:pos="1807"/>
        </w:tabs>
        <w:rPr>
          <w:rFonts w:ascii="Lucida Bright" w:eastAsia="Microsoft Tai Le" w:hAnsi="Lucida Bright" w:cs="Microsoft New Tai Lue"/>
          <w:color w:val="000000"/>
          <w:sz w:val="18"/>
          <w:szCs w:val="18"/>
          <w:rPrChange w:id="11649" w:author="Dk Yati Pg Rumbli" w:date="2022-06-29T11:31:00Z">
            <w:rPr>
              <w:rFonts w:ascii="Microsoft Tai Le" w:eastAsia="Microsoft Tai Le" w:hAnsi="Microsoft Tai Le" w:cs="Microsoft Tai Le"/>
              <w:color w:val="000000"/>
              <w:sz w:val="20"/>
              <w:szCs w:val="20"/>
            </w:rPr>
          </w:rPrChange>
        </w:rPr>
      </w:pPr>
    </w:p>
    <w:p w14:paraId="693E6A34" w14:textId="0473BBB6" w:rsidR="006D4251" w:rsidRPr="004C1D92" w:rsidRDefault="006D4251">
      <w:pPr>
        <w:tabs>
          <w:tab w:val="left" w:pos="1807"/>
        </w:tabs>
        <w:rPr>
          <w:rFonts w:ascii="Lucida Bright" w:eastAsia="Microsoft Tai Le" w:hAnsi="Lucida Bright" w:cs="Microsoft New Tai Lue"/>
          <w:color w:val="000000"/>
          <w:sz w:val="18"/>
          <w:szCs w:val="18"/>
          <w:rPrChange w:id="11650" w:author="Dk Yati Pg Rumbli" w:date="2022-06-29T11:31:00Z">
            <w:rPr>
              <w:rFonts w:ascii="Microsoft Tai Le" w:eastAsia="Microsoft Tai Le" w:hAnsi="Microsoft Tai Le" w:cs="Microsoft Tai Le"/>
              <w:color w:val="000000"/>
              <w:sz w:val="20"/>
              <w:szCs w:val="20"/>
            </w:rPr>
          </w:rPrChange>
        </w:rPr>
      </w:pPr>
    </w:p>
    <w:p w14:paraId="4FF89D69" w14:textId="1EE4D7BF" w:rsidR="006D4251" w:rsidRPr="004C1D92" w:rsidRDefault="006D4251">
      <w:pPr>
        <w:tabs>
          <w:tab w:val="left" w:pos="1807"/>
        </w:tabs>
        <w:rPr>
          <w:rFonts w:ascii="Lucida Bright" w:eastAsia="Microsoft Tai Le" w:hAnsi="Lucida Bright" w:cs="Microsoft New Tai Lue"/>
          <w:color w:val="000000"/>
          <w:sz w:val="18"/>
          <w:szCs w:val="18"/>
          <w:rPrChange w:id="11651" w:author="Dk Yati Pg Rumbli" w:date="2022-06-29T11:31:00Z">
            <w:rPr>
              <w:rFonts w:ascii="Microsoft Tai Le" w:eastAsia="Microsoft Tai Le" w:hAnsi="Microsoft Tai Le" w:cs="Microsoft Tai Le"/>
              <w:color w:val="000000"/>
              <w:sz w:val="20"/>
              <w:szCs w:val="20"/>
            </w:rPr>
          </w:rPrChange>
        </w:rPr>
      </w:pPr>
    </w:p>
    <w:p w14:paraId="2E66FD59" w14:textId="4011F97A" w:rsidR="006D4251" w:rsidRPr="004C1D92" w:rsidRDefault="006D4251">
      <w:pPr>
        <w:tabs>
          <w:tab w:val="left" w:pos="1807"/>
        </w:tabs>
        <w:rPr>
          <w:rFonts w:ascii="Lucida Bright" w:eastAsia="Microsoft Tai Le" w:hAnsi="Lucida Bright" w:cs="Microsoft New Tai Lue"/>
          <w:color w:val="000000"/>
          <w:sz w:val="18"/>
          <w:szCs w:val="18"/>
          <w:rPrChange w:id="11652" w:author="Dk Yati Pg Rumbli" w:date="2022-06-29T11:31:00Z">
            <w:rPr>
              <w:rFonts w:ascii="Microsoft Tai Le" w:eastAsia="Microsoft Tai Le" w:hAnsi="Microsoft Tai Le" w:cs="Microsoft Tai Le"/>
              <w:color w:val="000000"/>
              <w:sz w:val="20"/>
              <w:szCs w:val="20"/>
            </w:rPr>
          </w:rPrChange>
        </w:rPr>
      </w:pPr>
    </w:p>
    <w:p w14:paraId="0C9C955D" w14:textId="6E1AD4AB" w:rsidR="006D4251" w:rsidRPr="004C1D92" w:rsidRDefault="006D4251">
      <w:pPr>
        <w:tabs>
          <w:tab w:val="left" w:pos="1807"/>
        </w:tabs>
        <w:rPr>
          <w:rFonts w:ascii="Lucida Bright" w:eastAsia="Microsoft Tai Le" w:hAnsi="Lucida Bright" w:cs="Microsoft New Tai Lue"/>
          <w:color w:val="000000"/>
          <w:sz w:val="18"/>
          <w:szCs w:val="18"/>
          <w:rPrChange w:id="11653" w:author="Dk Yati Pg Rumbli" w:date="2022-06-29T11:31:00Z">
            <w:rPr>
              <w:rFonts w:ascii="Microsoft Tai Le" w:eastAsia="Microsoft Tai Le" w:hAnsi="Microsoft Tai Le" w:cs="Microsoft Tai Le"/>
              <w:color w:val="000000"/>
              <w:sz w:val="20"/>
              <w:szCs w:val="20"/>
            </w:rPr>
          </w:rPrChange>
        </w:rPr>
      </w:pPr>
    </w:p>
    <w:p w14:paraId="165D93B1" w14:textId="1EF7B29D" w:rsidR="006D4251" w:rsidRPr="004C1D92" w:rsidRDefault="006D4251">
      <w:pPr>
        <w:tabs>
          <w:tab w:val="left" w:pos="1807"/>
        </w:tabs>
        <w:rPr>
          <w:rFonts w:ascii="Lucida Bright" w:eastAsia="Microsoft Tai Le" w:hAnsi="Lucida Bright" w:cs="Microsoft New Tai Lue"/>
          <w:color w:val="000000"/>
          <w:sz w:val="18"/>
          <w:szCs w:val="18"/>
          <w:rPrChange w:id="11654" w:author="Dk Yati Pg Rumbli" w:date="2022-06-29T11:31:00Z">
            <w:rPr>
              <w:rFonts w:ascii="Microsoft Tai Le" w:eastAsia="Microsoft Tai Le" w:hAnsi="Microsoft Tai Le" w:cs="Microsoft Tai Le"/>
              <w:color w:val="000000"/>
              <w:sz w:val="20"/>
              <w:szCs w:val="20"/>
            </w:rPr>
          </w:rPrChange>
        </w:rPr>
      </w:pPr>
    </w:p>
    <w:p w14:paraId="1F8BE530" w14:textId="54E42619" w:rsidR="006D4251" w:rsidRPr="004C1D92" w:rsidRDefault="006D4251">
      <w:pPr>
        <w:tabs>
          <w:tab w:val="left" w:pos="1807"/>
        </w:tabs>
        <w:rPr>
          <w:rFonts w:ascii="Lucida Bright" w:eastAsia="Microsoft Tai Le" w:hAnsi="Lucida Bright" w:cs="Microsoft New Tai Lue"/>
          <w:color w:val="000000"/>
          <w:sz w:val="18"/>
          <w:szCs w:val="18"/>
          <w:rPrChange w:id="11655" w:author="Dk Yati Pg Rumbli" w:date="2022-06-29T11:31:00Z">
            <w:rPr>
              <w:rFonts w:ascii="Microsoft Tai Le" w:eastAsia="Microsoft Tai Le" w:hAnsi="Microsoft Tai Le" w:cs="Microsoft Tai Le"/>
              <w:color w:val="000000"/>
              <w:sz w:val="20"/>
              <w:szCs w:val="20"/>
            </w:rPr>
          </w:rPrChange>
        </w:rPr>
      </w:pPr>
    </w:p>
    <w:p w14:paraId="4F9667BF" w14:textId="3BF55620" w:rsidR="006D4251" w:rsidRPr="004C1D92" w:rsidRDefault="006D4251">
      <w:pPr>
        <w:tabs>
          <w:tab w:val="left" w:pos="1807"/>
        </w:tabs>
        <w:rPr>
          <w:rFonts w:ascii="Lucida Bright" w:eastAsia="Microsoft Tai Le" w:hAnsi="Lucida Bright" w:cs="Microsoft New Tai Lue"/>
          <w:color w:val="000000"/>
          <w:sz w:val="18"/>
          <w:szCs w:val="18"/>
          <w:rPrChange w:id="11656" w:author="Dk Yati Pg Rumbli" w:date="2022-06-29T11:31:00Z">
            <w:rPr>
              <w:rFonts w:ascii="Microsoft Tai Le" w:eastAsia="Microsoft Tai Le" w:hAnsi="Microsoft Tai Le" w:cs="Microsoft Tai Le"/>
              <w:color w:val="000000"/>
              <w:sz w:val="20"/>
              <w:szCs w:val="20"/>
            </w:rPr>
          </w:rPrChange>
        </w:rPr>
      </w:pPr>
    </w:p>
    <w:p w14:paraId="000224F9" w14:textId="598E6158" w:rsidR="006D4251" w:rsidRPr="004C1D92" w:rsidRDefault="006D4251">
      <w:pPr>
        <w:tabs>
          <w:tab w:val="left" w:pos="1807"/>
        </w:tabs>
        <w:rPr>
          <w:rFonts w:ascii="Lucida Bright" w:eastAsia="Microsoft Tai Le" w:hAnsi="Lucida Bright" w:cs="Microsoft New Tai Lue"/>
          <w:color w:val="000000"/>
          <w:sz w:val="18"/>
          <w:szCs w:val="18"/>
          <w:rPrChange w:id="11657" w:author="Dk Yati Pg Rumbli" w:date="2022-06-29T11:31:00Z">
            <w:rPr>
              <w:rFonts w:ascii="Microsoft Tai Le" w:eastAsia="Microsoft Tai Le" w:hAnsi="Microsoft Tai Le" w:cs="Microsoft Tai Le"/>
              <w:color w:val="000000"/>
              <w:sz w:val="20"/>
              <w:szCs w:val="20"/>
            </w:rPr>
          </w:rPrChange>
        </w:rPr>
      </w:pPr>
    </w:p>
    <w:p w14:paraId="59F08A6E" w14:textId="0985209C" w:rsidR="006D4251" w:rsidRPr="004C1D92" w:rsidRDefault="006D4251">
      <w:pPr>
        <w:tabs>
          <w:tab w:val="left" w:pos="1807"/>
        </w:tabs>
        <w:rPr>
          <w:rFonts w:ascii="Lucida Bright" w:eastAsia="Microsoft Tai Le" w:hAnsi="Lucida Bright" w:cs="Microsoft New Tai Lue"/>
          <w:color w:val="000000"/>
          <w:sz w:val="18"/>
          <w:szCs w:val="18"/>
          <w:rPrChange w:id="11658" w:author="Dk Yati Pg Rumbli" w:date="2022-06-29T11:31:00Z">
            <w:rPr>
              <w:rFonts w:ascii="Microsoft Tai Le" w:eastAsia="Microsoft Tai Le" w:hAnsi="Microsoft Tai Le" w:cs="Microsoft Tai Le"/>
              <w:color w:val="000000"/>
              <w:sz w:val="20"/>
              <w:szCs w:val="20"/>
            </w:rPr>
          </w:rPrChange>
        </w:rPr>
      </w:pPr>
    </w:p>
    <w:p w14:paraId="79B9BEEF" w14:textId="3D1824BA" w:rsidR="006D4251" w:rsidRPr="004C1D92" w:rsidDel="009524D2" w:rsidRDefault="00DE7857" w:rsidP="009524D2">
      <w:pPr>
        <w:tabs>
          <w:tab w:val="left" w:pos="1807"/>
        </w:tabs>
        <w:rPr>
          <w:del w:id="11659" w:author="Dr. Muhammad Nuriskandar bin Mohd. Hasnan" w:date="2022-01-19T11:31:00Z"/>
          <w:rFonts w:ascii="Lucida Bright" w:eastAsia="Microsoft Tai Le" w:hAnsi="Lucida Bright" w:cs="Microsoft New Tai Lue"/>
          <w:color w:val="000000"/>
          <w:sz w:val="18"/>
          <w:szCs w:val="18"/>
          <w:rPrChange w:id="11660" w:author="Dk Yati Pg Rumbli" w:date="2022-06-29T11:31:00Z">
            <w:rPr>
              <w:del w:id="11661" w:author="Dr. Muhammad Nuriskandar bin Mohd. Hasnan" w:date="2022-01-19T11:31:00Z"/>
              <w:rFonts w:ascii="Gill Sans MT" w:eastAsia="Microsoft Tai Le" w:hAnsi="Gill Sans MT" w:cs="Microsoft Tai Le"/>
              <w:color w:val="000000"/>
              <w:sz w:val="13"/>
              <w:szCs w:val="13"/>
            </w:rPr>
          </w:rPrChange>
        </w:rPr>
      </w:pPr>
      <w:ins w:id="11662" w:author="Dk Yati Pg Rumbli" w:date="2022-07-07T13:10:00Z">
        <w:r>
          <w:rPr>
            <w:rFonts w:ascii="Lucida Bright" w:eastAsia="Microsoft Tai Le" w:hAnsi="Lucida Bright" w:cs="Microsoft New Tai Lue"/>
            <w:noProof/>
            <w:color w:val="000000"/>
            <w:sz w:val="18"/>
            <w:szCs w:val="18"/>
          </w:rPr>
          <mc:AlternateContent>
            <mc:Choice Requires="wps">
              <w:drawing>
                <wp:anchor distT="0" distB="0" distL="114300" distR="114300" simplePos="0" relativeHeight="251912192" behindDoc="0" locked="0" layoutInCell="1" allowOverlap="1" wp14:anchorId="2AA84CB2" wp14:editId="185076F6">
                  <wp:simplePos x="0" y="0"/>
                  <wp:positionH relativeFrom="column">
                    <wp:posOffset>-99588</wp:posOffset>
                  </wp:positionH>
                  <wp:positionV relativeFrom="paragraph">
                    <wp:posOffset>158568</wp:posOffset>
                  </wp:positionV>
                  <wp:extent cx="6219309" cy="280657"/>
                  <wp:effectExtent l="0" t="0" r="3810" b="0"/>
                  <wp:wrapNone/>
                  <wp:docPr id="245" name="Text Box 245"/>
                  <wp:cNvGraphicFramePr/>
                  <a:graphic xmlns:a="http://schemas.openxmlformats.org/drawingml/2006/main">
                    <a:graphicData uri="http://schemas.microsoft.com/office/word/2010/wordprocessingShape">
                      <wps:wsp>
                        <wps:cNvSpPr txBox="1"/>
                        <wps:spPr>
                          <a:xfrm>
                            <a:off x="0" y="0"/>
                            <a:ext cx="6219309" cy="280657"/>
                          </a:xfrm>
                          <a:prstGeom prst="rect">
                            <a:avLst/>
                          </a:prstGeom>
                          <a:solidFill>
                            <a:schemeClr val="bg1">
                              <a:lumMod val="95000"/>
                            </a:schemeClr>
                          </a:solidFill>
                          <a:ln w="6350">
                            <a:noFill/>
                          </a:ln>
                        </wps:spPr>
                        <wps:txbx>
                          <w:txbxContent>
                            <w:p w14:paraId="3D5C61F5" w14:textId="786C6B09" w:rsidR="00E54401" w:rsidRPr="007A5D81" w:rsidRDefault="00E54401">
                              <w:pPr>
                                <w:jc w:val="center"/>
                                <w:rPr>
                                  <w:ins w:id="11663" w:author="Dk Yati Pg Rumbli" w:date="2022-07-07T13:10:00Z"/>
                                  <w:rFonts w:ascii="Geneva" w:hAnsi="Geneva"/>
                                  <w:sz w:val="18"/>
                                  <w:rPrChange w:id="11664" w:author="Dk Yati Pg Rumbli" w:date="2022-07-07T13:11:00Z">
                                    <w:rPr>
                                      <w:ins w:id="11665" w:author="Dk Yati Pg Rumbli" w:date="2022-07-07T13:10:00Z"/>
                                    </w:rPr>
                                  </w:rPrChange>
                                </w:rPr>
                                <w:pPrChange w:id="11666" w:author="Dk Yati Pg Rumbli" w:date="2022-07-07T13:11:00Z">
                                  <w:pPr/>
                                </w:pPrChange>
                              </w:pPr>
                              <w:ins w:id="11667" w:author="Dk Yati Pg Rumbli" w:date="2022-07-07T13:10:00Z">
                                <w:r w:rsidRPr="007A5D81">
                                  <w:rPr>
                                    <w:rFonts w:ascii="Geneva" w:hAnsi="Geneva"/>
                                    <w:sz w:val="18"/>
                                    <w:rPrChange w:id="11668" w:author="Dk Yati Pg Rumbli" w:date="2022-07-07T13:11:00Z">
                                      <w:rPr>
                                        <w:rFonts w:ascii="Geneva" w:hAnsi="Geneva"/>
                                      </w:rPr>
                                    </w:rPrChange>
                                  </w:rPr>
                                  <w:t xml:space="preserve">PECAHAN PENDAFTARAN ORGANISASI </w:t>
                                </w:r>
                              </w:ins>
                              <w:ins w:id="11669" w:author="Dk Yati Pg Rumbli" w:date="2022-12-06T14:53:00Z">
                                <w:r w:rsidR="00EA28B9">
                                  <w:rPr>
                                    <w:rFonts w:ascii="Geneva" w:hAnsi="Geneva"/>
                                    <w:sz w:val="18"/>
                                  </w:rPr>
                                  <w:t>2022</w:t>
                                </w:r>
                              </w:ins>
                            </w:p>
                            <w:p w14:paraId="44BCED48" w14:textId="77777777" w:rsidR="00E54401" w:rsidRPr="007A5D81" w:rsidRDefault="00E54401">
                              <w:pPr>
                                <w:jc w:val="center"/>
                                <w:rPr>
                                  <w:rFonts w:ascii="Geneva" w:hAnsi="Geneva"/>
                                  <w:sz w:val="18"/>
                                  <w:rPrChange w:id="11670" w:author="Dk Yati Pg Rumbli" w:date="2022-07-07T13:11:00Z">
                                    <w:rPr/>
                                  </w:rPrChange>
                                </w:rPr>
                                <w:pPrChange w:id="11671" w:author="Dk Yati Pg Rumbli" w:date="2022-07-07T13:11:00Z">
                                  <w:pPr/>
                                </w:pPrChang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4CB2" id="Text Box 245" o:spid="_x0000_s1097" type="#_x0000_t202" style="position:absolute;margin-left:-7.85pt;margin-top:12.5pt;width:489.7pt;height:22.1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" fillcolor="#f2f2f2 [3052]" stroked="f" strokeweight=".5pt">
                  <v:textbox>
                    <w:txbxContent>
                      <w:p w14:paraId="3D5C61F5" w14:textId="786C6B09" w:rsidR="00E54401" w:rsidRPr="007A5D81" w:rsidRDefault="00E54401">
                        <w:pPr>
                          <w:jc w:val="center"/>
                          <w:rPr>
                            <w:ins w:id="11672" w:author="Dk Yati Pg Rumbli" w:date="2022-07-07T13:10:00Z"/>
                            <w:rFonts w:ascii="Geneva" w:hAnsi="Geneva"/>
                            <w:sz w:val="18"/>
                            <w:rPrChange w:id="11673" w:author="Dk Yati Pg Rumbli" w:date="2022-07-07T13:11:00Z">
                              <w:rPr>
                                <w:ins w:id="11674" w:author="Dk Yati Pg Rumbli" w:date="2022-07-07T13:10:00Z"/>
                              </w:rPr>
                            </w:rPrChange>
                          </w:rPr>
                          <w:pPrChange w:id="11675" w:author="Dk Yati Pg Rumbli" w:date="2022-07-07T13:11:00Z">
                            <w:pPr/>
                          </w:pPrChange>
                        </w:pPr>
                        <w:ins w:id="11676" w:author="Dk Yati Pg Rumbli" w:date="2022-07-07T13:10:00Z">
                          <w:r w:rsidRPr="007A5D81">
                            <w:rPr>
                              <w:rFonts w:ascii="Geneva" w:hAnsi="Geneva"/>
                              <w:sz w:val="18"/>
                              <w:rPrChange w:id="11677" w:author="Dk Yati Pg Rumbli" w:date="2022-07-07T13:11:00Z">
                                <w:rPr>
                                  <w:rFonts w:ascii="Geneva" w:hAnsi="Geneva"/>
                                </w:rPr>
                              </w:rPrChange>
                            </w:rPr>
                            <w:t xml:space="preserve">PECAHAN PENDAFTARAN ORGANISASI </w:t>
                          </w:r>
                        </w:ins>
                        <w:ins w:id="11678" w:author="Dk Yati Pg Rumbli" w:date="2022-12-06T14:53:00Z">
                          <w:r w:rsidR="00EA28B9">
                            <w:rPr>
                              <w:rFonts w:ascii="Geneva" w:hAnsi="Geneva"/>
                              <w:sz w:val="18"/>
                            </w:rPr>
                            <w:t>2022</w:t>
                          </w:r>
                        </w:ins>
                      </w:p>
                      <w:p w14:paraId="44BCED48" w14:textId="77777777" w:rsidR="00E54401" w:rsidRPr="007A5D81" w:rsidRDefault="00E54401">
                        <w:pPr>
                          <w:jc w:val="center"/>
                          <w:rPr>
                            <w:rFonts w:ascii="Geneva" w:hAnsi="Geneva"/>
                            <w:sz w:val="18"/>
                            <w:rPrChange w:id="11679" w:author="Dk Yati Pg Rumbli" w:date="2022-07-07T13:11:00Z">
                              <w:rPr/>
                            </w:rPrChange>
                          </w:rPr>
                          <w:pPrChange w:id="11680" w:author="Dk Yati Pg Rumbli" w:date="2022-07-07T13:11:00Z">
                            <w:pPr/>
                          </w:pPrChange>
                        </w:pPr>
                      </w:p>
                    </w:txbxContent>
                  </v:textbox>
                </v:shape>
              </w:pict>
            </mc:Fallback>
          </mc:AlternateContent>
        </w:r>
      </w:ins>
      <w:ins w:id="11681" w:author="Dk Yati Pg Rumbli" w:date="2022-07-07T13:06:00Z">
        <w:r w:rsidR="007A5D81" w:rsidRPr="00B462D0">
          <w:rPr>
            <w:rFonts w:ascii="Lucida Bright" w:eastAsia="Microsoft Tai Le" w:hAnsi="Lucida Bright" w:cs="Microsoft New Tai Lue"/>
            <w:noProof/>
            <w:color w:val="000000"/>
            <w:sz w:val="18"/>
            <w:szCs w:val="18"/>
          </w:rPr>
          <w:drawing>
            <wp:anchor distT="0" distB="0" distL="114300" distR="114300" simplePos="0" relativeHeight="251909120" behindDoc="1" locked="0" layoutInCell="1" allowOverlap="1" wp14:anchorId="4CDCCB62" wp14:editId="6CF1C1F1">
              <wp:simplePos x="0" y="0"/>
              <wp:positionH relativeFrom="column">
                <wp:posOffset>-697117</wp:posOffset>
              </wp:positionH>
              <wp:positionV relativeFrom="paragraph">
                <wp:posOffset>131407</wp:posOffset>
              </wp:positionV>
              <wp:extent cx="6991985" cy="2661719"/>
              <wp:effectExtent l="0" t="0" r="0" b="0"/>
              <wp:wrapNone/>
              <wp:docPr id="243" name="Chart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page">
                <wp14:pctWidth>0</wp14:pctWidth>
              </wp14:sizeRelH>
              <wp14:sizeRelV relativeFrom="page">
                <wp14:pctHeight>0</wp14:pctHeight>
              </wp14:sizeRelV>
            </wp:anchor>
          </w:drawing>
        </w:r>
      </w:ins>
    </w:p>
    <w:p w14:paraId="2FCCB37A" w14:textId="5B0E2676" w:rsidR="009524D2" w:rsidRPr="004C1D92" w:rsidRDefault="009524D2">
      <w:pPr>
        <w:tabs>
          <w:tab w:val="left" w:pos="1807"/>
        </w:tabs>
        <w:rPr>
          <w:ins w:id="11682" w:author="Dr. Muhammad Nuriskandar bin Mohd. Hasnan" w:date="2022-01-19T11:31:00Z"/>
          <w:rFonts w:ascii="Lucida Bright" w:eastAsia="Microsoft Tai Le" w:hAnsi="Lucida Bright" w:cs="Microsoft New Tai Lue"/>
          <w:color w:val="000000"/>
          <w:sz w:val="18"/>
          <w:szCs w:val="18"/>
          <w:rPrChange w:id="11683" w:author="Dk Yati Pg Rumbli" w:date="2022-06-29T11:31:00Z">
            <w:rPr>
              <w:ins w:id="11684" w:author="Dr. Muhammad Nuriskandar bin Mohd. Hasnan" w:date="2022-01-19T11:31:00Z"/>
              <w:rFonts w:ascii="Gill Sans MT" w:eastAsia="Microsoft Tai Le" w:hAnsi="Gill Sans MT" w:cs="Microsoft Tai Le"/>
              <w:color w:val="000000"/>
              <w:sz w:val="20"/>
              <w:szCs w:val="20"/>
            </w:rPr>
          </w:rPrChange>
        </w:rPr>
      </w:pPr>
    </w:p>
    <w:p w14:paraId="48E66039" w14:textId="63AB48E3" w:rsidR="009524D2" w:rsidRPr="004C1D92" w:rsidRDefault="009524D2">
      <w:pPr>
        <w:tabs>
          <w:tab w:val="left" w:pos="1807"/>
        </w:tabs>
        <w:rPr>
          <w:ins w:id="11685" w:author="Dr. Muhammad Nuriskandar bin Mohd. Hasnan" w:date="2022-01-19T11:31:00Z"/>
          <w:rFonts w:ascii="Lucida Bright" w:eastAsia="Microsoft Tai Le" w:hAnsi="Lucida Bright" w:cs="Microsoft New Tai Lue"/>
          <w:color w:val="000000"/>
          <w:sz w:val="18"/>
          <w:szCs w:val="18"/>
          <w:rPrChange w:id="11686" w:author="Dk Yati Pg Rumbli" w:date="2022-06-29T11:31:00Z">
            <w:rPr>
              <w:ins w:id="11687" w:author="Dr. Muhammad Nuriskandar bin Mohd. Hasnan" w:date="2022-01-19T11:31:00Z"/>
              <w:rFonts w:ascii="Microsoft Tai Le" w:eastAsia="Microsoft Tai Le" w:hAnsi="Microsoft Tai Le" w:cs="Microsoft Tai Le"/>
              <w:color w:val="000000"/>
              <w:sz w:val="20"/>
              <w:szCs w:val="20"/>
            </w:rPr>
          </w:rPrChange>
        </w:rPr>
      </w:pPr>
    </w:p>
    <w:p w14:paraId="6ACACDC6" w14:textId="08BC7E1F" w:rsidR="006D4251" w:rsidRPr="004C1D92" w:rsidDel="009524D2" w:rsidRDefault="006D4251" w:rsidP="006D4251">
      <w:pPr>
        <w:tabs>
          <w:tab w:val="left" w:pos="1807"/>
        </w:tabs>
        <w:ind w:left="-426" w:hanging="141"/>
        <w:rPr>
          <w:del w:id="11688" w:author="Dr. Muhammad Nuriskandar bin Mohd. Hasnan" w:date="2022-01-19T11:31:00Z"/>
          <w:rFonts w:ascii="Lucida Bright" w:eastAsia="Microsoft Tai Le" w:hAnsi="Lucida Bright" w:cs="Microsoft New Tai Lue"/>
          <w:color w:val="000000"/>
          <w:sz w:val="18"/>
          <w:szCs w:val="18"/>
          <w:rPrChange w:id="11689" w:author="Dk Yati Pg Rumbli" w:date="2022-06-29T11:31:00Z">
            <w:rPr>
              <w:del w:id="11690" w:author="Dr. Muhammad Nuriskandar bin Mohd. Hasnan" w:date="2022-01-19T11:31:00Z"/>
              <w:rFonts w:ascii="Microsoft Tai Le" w:eastAsia="Microsoft Tai Le" w:hAnsi="Microsoft Tai Le" w:cs="Microsoft Tai Le"/>
              <w:color w:val="000000"/>
              <w:sz w:val="13"/>
              <w:szCs w:val="13"/>
            </w:rPr>
          </w:rPrChange>
        </w:rPr>
      </w:pPr>
    </w:p>
    <w:p w14:paraId="2AC6EF86" w14:textId="231375E8" w:rsidR="00D530AF" w:rsidRPr="004C1D92" w:rsidRDefault="009524D2">
      <w:pPr>
        <w:tabs>
          <w:tab w:val="left" w:pos="1807"/>
        </w:tabs>
        <w:ind w:hanging="709"/>
        <w:rPr>
          <w:rFonts w:ascii="Lucida Bright" w:eastAsia="Microsoft Tai Le" w:hAnsi="Lucida Bright" w:cs="Microsoft New Tai Lue"/>
          <w:color w:val="000000"/>
          <w:sz w:val="18"/>
          <w:szCs w:val="18"/>
          <w:rPrChange w:id="11691" w:author="Dk Yati Pg Rumbli" w:date="2022-06-29T11:31:00Z">
            <w:rPr>
              <w:rFonts w:ascii="Microsoft Tai Le" w:eastAsia="Microsoft Tai Le" w:hAnsi="Microsoft Tai Le" w:cs="Microsoft Tai Le"/>
              <w:color w:val="000000"/>
              <w:sz w:val="13"/>
              <w:szCs w:val="13"/>
            </w:rPr>
          </w:rPrChange>
        </w:rPr>
        <w:pPrChange w:id="11692" w:author="Dk Yati Pg Rumbli" w:date="2022-02-20T00:16:00Z">
          <w:pPr>
            <w:tabs>
              <w:tab w:val="left" w:pos="1807"/>
            </w:tabs>
            <w:ind w:left="-426" w:hanging="141"/>
          </w:pPr>
        </w:pPrChange>
      </w:pPr>
      <w:ins w:id="11693" w:author="Dr. Muhammad Nuriskandar bin Mohd. Hasnan" w:date="2022-01-19T11:30:00Z">
        <w:del w:id="11694" w:author="Dk Yati Pg Rumbli" w:date="2022-07-07T13:06:00Z">
          <w:r w:rsidRPr="004C1D92" w:rsidDel="007A5D81">
            <w:rPr>
              <w:rFonts w:ascii="Lucida Bright" w:eastAsia="Microsoft Tai Le" w:hAnsi="Lucida Bright" w:cs="Microsoft New Tai Lue"/>
              <w:noProof/>
              <w:color w:val="000000"/>
              <w:sz w:val="18"/>
              <w:szCs w:val="18"/>
              <w:rPrChange w:id="11695" w:author="Dk Yati Pg Rumbli" w:date="2022-06-29T11:31:00Z">
                <w:rPr>
                  <w:rFonts w:ascii="Gill Sans MT" w:eastAsia="Microsoft Tai Le" w:hAnsi="Gill Sans MT" w:cs="Microsoft Tai Le"/>
                  <w:noProof/>
                  <w:color w:val="000000"/>
                  <w:sz w:val="13"/>
                  <w:szCs w:val="13"/>
                </w:rPr>
              </w:rPrChange>
            </w:rPr>
            <w:drawing>
              <wp:inline distT="0" distB="0" distL="0" distR="0" wp14:anchorId="09C2D5BB" wp14:editId="7935FC4C">
                <wp:extent cx="6627495" cy="2908570"/>
                <wp:effectExtent l="0" t="0" r="14605" b="12700"/>
                <wp:docPr id="133" name="Chart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del>
      </w:ins>
    </w:p>
    <w:p w14:paraId="31036DB4" w14:textId="6B94652F" w:rsidR="008051BC" w:rsidRPr="004C1D92" w:rsidDel="00995FE0" w:rsidRDefault="008051BC" w:rsidP="006D4251">
      <w:pPr>
        <w:tabs>
          <w:tab w:val="left" w:pos="1807"/>
        </w:tabs>
        <w:ind w:left="-426" w:hanging="141"/>
        <w:rPr>
          <w:del w:id="11696" w:author="Dk Yati Pg Rumbli" w:date="2022-04-18T13:01:00Z"/>
          <w:rFonts w:ascii="Lucida Bright" w:eastAsia="Microsoft Tai Le" w:hAnsi="Lucida Bright" w:cs="Microsoft New Tai Lue"/>
          <w:color w:val="000000"/>
          <w:sz w:val="18"/>
          <w:szCs w:val="18"/>
          <w:rPrChange w:id="11697" w:author="Dk Yati Pg Rumbli" w:date="2022-06-29T11:31:00Z">
            <w:rPr>
              <w:del w:id="11698" w:author="Dk Yati Pg Rumbli" w:date="2022-04-18T13:01:00Z"/>
              <w:rFonts w:ascii="Microsoft Tai Le" w:eastAsia="Microsoft Tai Le" w:hAnsi="Microsoft Tai Le" w:cs="Microsoft Tai Le"/>
              <w:color w:val="000000"/>
              <w:sz w:val="13"/>
              <w:szCs w:val="13"/>
            </w:rPr>
          </w:rPrChange>
        </w:rPr>
      </w:pPr>
    </w:p>
    <w:p w14:paraId="36FAB143" w14:textId="7709BF07" w:rsidR="008051BC" w:rsidRPr="004C1D92" w:rsidDel="00074818" w:rsidRDefault="008051BC" w:rsidP="006D4251">
      <w:pPr>
        <w:tabs>
          <w:tab w:val="left" w:pos="1807"/>
        </w:tabs>
        <w:ind w:left="-426" w:hanging="141"/>
        <w:rPr>
          <w:del w:id="11699" w:author="Dr. Muhammad Nuriskandar bin Mohd. Hasnan" w:date="2022-01-19T14:03:00Z"/>
          <w:rFonts w:ascii="Lucida Bright" w:eastAsia="Microsoft Tai Le" w:hAnsi="Lucida Bright" w:cs="Microsoft New Tai Lue"/>
          <w:color w:val="000000"/>
          <w:sz w:val="18"/>
          <w:szCs w:val="18"/>
          <w:rPrChange w:id="11700" w:author="Dk Yati Pg Rumbli" w:date="2022-06-29T11:31:00Z">
            <w:rPr>
              <w:del w:id="11701" w:author="Dr. Muhammad Nuriskandar bin Mohd. Hasnan" w:date="2022-01-19T14:03:00Z"/>
              <w:rFonts w:ascii="Microsoft Tai Le" w:eastAsia="Microsoft Tai Le" w:hAnsi="Microsoft Tai Le" w:cs="Microsoft Tai Le"/>
              <w:color w:val="000000"/>
              <w:sz w:val="13"/>
              <w:szCs w:val="13"/>
            </w:rPr>
          </w:rPrChange>
        </w:rPr>
      </w:pPr>
      <w:del w:id="11702" w:author="Dr. Muhammad Nuriskandar bin Mohd. Hasnan" w:date="2022-01-19T11:30:00Z">
        <w:r w:rsidRPr="004C1D92" w:rsidDel="009524D2">
          <w:rPr>
            <w:rFonts w:ascii="Lucida Bright" w:eastAsia="Microsoft Tai Le" w:hAnsi="Lucida Bright" w:cs="Microsoft New Tai Lue"/>
            <w:noProof/>
            <w:color w:val="000000"/>
            <w:sz w:val="18"/>
            <w:szCs w:val="18"/>
            <w:rPrChange w:id="11703" w:author="Dk Yati Pg Rumbli" w:date="2022-06-29T11:31:00Z">
              <w:rPr>
                <w:rFonts w:ascii="Microsoft Tai Le" w:eastAsia="Microsoft Tai Le" w:hAnsi="Microsoft Tai Le" w:cs="Microsoft Tai Le"/>
                <w:noProof/>
                <w:color w:val="000000"/>
                <w:sz w:val="13"/>
                <w:szCs w:val="13"/>
              </w:rPr>
            </w:rPrChange>
          </w:rPr>
          <w:drawing>
            <wp:inline distT="0" distB="0" distL="0" distR="0" wp14:anchorId="69DD532E" wp14:editId="764E15AB">
              <wp:extent cx="6563360" cy="4226856"/>
              <wp:effectExtent l="0" t="0" r="15240" b="1524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del>
    </w:p>
    <w:p w14:paraId="0A055720" w14:textId="09EC19F4" w:rsidR="008051BC" w:rsidRPr="004C1D92" w:rsidDel="00074818" w:rsidRDefault="008051BC">
      <w:pPr>
        <w:tabs>
          <w:tab w:val="left" w:pos="1807"/>
        </w:tabs>
        <w:ind w:left="-426" w:hanging="141"/>
        <w:rPr>
          <w:del w:id="11704" w:author="Dr. Muhammad Nuriskandar bin Mohd. Hasnan" w:date="2022-01-19T14:03:00Z"/>
          <w:rFonts w:ascii="Lucida Bright" w:eastAsia="Microsoft Tai Le" w:hAnsi="Lucida Bright" w:cs="Microsoft New Tai Lue"/>
          <w:color w:val="000000"/>
          <w:sz w:val="18"/>
          <w:szCs w:val="18"/>
          <w:rPrChange w:id="11705" w:author="Dk Yati Pg Rumbli" w:date="2022-06-29T11:31:00Z">
            <w:rPr>
              <w:del w:id="11706" w:author="Dr. Muhammad Nuriskandar bin Mohd. Hasnan" w:date="2022-01-19T14:03:00Z"/>
              <w:rFonts w:ascii="Microsoft Tai Le" w:eastAsia="Microsoft Tai Le" w:hAnsi="Microsoft Tai Le" w:cs="Microsoft Tai Le"/>
              <w:color w:val="000000"/>
              <w:sz w:val="13"/>
              <w:szCs w:val="13"/>
            </w:rPr>
          </w:rPrChange>
        </w:rPr>
      </w:pPr>
    </w:p>
    <w:p w14:paraId="41AC6960" w14:textId="794B1543" w:rsidR="008051BC" w:rsidRDefault="008051BC">
      <w:pPr>
        <w:tabs>
          <w:tab w:val="left" w:pos="1807"/>
        </w:tabs>
        <w:rPr>
          <w:ins w:id="11707" w:author="Dk Yati Pg Rumbli" w:date="2022-07-07T13:07:00Z"/>
          <w:rFonts w:ascii="Lucida Bright" w:eastAsia="Microsoft Tai Le" w:hAnsi="Lucida Bright" w:cs="Microsoft New Tai Lue"/>
          <w:color w:val="000000"/>
          <w:sz w:val="18"/>
          <w:szCs w:val="18"/>
        </w:rPr>
      </w:pPr>
    </w:p>
    <w:p w14:paraId="507BB52A" w14:textId="0A2E4D4A" w:rsidR="007A5D81" w:rsidRDefault="007A5D81">
      <w:pPr>
        <w:tabs>
          <w:tab w:val="left" w:pos="1807"/>
        </w:tabs>
        <w:rPr>
          <w:ins w:id="11708" w:author="Dk Yati Pg Rumbli" w:date="2022-07-07T13:07:00Z"/>
          <w:rFonts w:ascii="Lucida Bright" w:eastAsia="Microsoft Tai Le" w:hAnsi="Lucida Bright" w:cs="Microsoft New Tai Lue"/>
          <w:color w:val="000000"/>
          <w:sz w:val="18"/>
          <w:szCs w:val="18"/>
        </w:rPr>
      </w:pPr>
    </w:p>
    <w:p w14:paraId="2D57D592" w14:textId="6A4431D2" w:rsidR="007A5D81" w:rsidRDefault="007A5D81">
      <w:pPr>
        <w:tabs>
          <w:tab w:val="left" w:pos="1807"/>
        </w:tabs>
        <w:rPr>
          <w:ins w:id="11709" w:author="Dk Yati Pg Rumbli" w:date="2022-07-07T13:07:00Z"/>
          <w:rFonts w:ascii="Lucida Bright" w:eastAsia="Microsoft Tai Le" w:hAnsi="Lucida Bright" w:cs="Microsoft New Tai Lue"/>
          <w:color w:val="000000"/>
          <w:sz w:val="18"/>
          <w:szCs w:val="18"/>
        </w:rPr>
      </w:pPr>
    </w:p>
    <w:p w14:paraId="78E47BDC" w14:textId="707098D9" w:rsidR="007A5D81" w:rsidRDefault="007A5D81">
      <w:pPr>
        <w:tabs>
          <w:tab w:val="left" w:pos="1807"/>
        </w:tabs>
        <w:rPr>
          <w:ins w:id="11710" w:author="Dk Yati Pg Rumbli" w:date="2022-07-07T13:07:00Z"/>
          <w:rFonts w:ascii="Lucida Bright" w:eastAsia="Microsoft Tai Le" w:hAnsi="Lucida Bright" w:cs="Microsoft New Tai Lue"/>
          <w:color w:val="000000"/>
          <w:sz w:val="18"/>
          <w:szCs w:val="18"/>
        </w:rPr>
      </w:pPr>
    </w:p>
    <w:p w14:paraId="2AA4B10C" w14:textId="0B28E8B6" w:rsidR="007A5D81" w:rsidRDefault="007A5D81">
      <w:pPr>
        <w:tabs>
          <w:tab w:val="left" w:pos="1807"/>
        </w:tabs>
        <w:rPr>
          <w:ins w:id="11711" w:author="Dk Yati Pg Rumbli" w:date="2022-07-07T13:07:00Z"/>
          <w:rFonts w:ascii="Lucida Bright" w:eastAsia="Microsoft Tai Le" w:hAnsi="Lucida Bright" w:cs="Microsoft New Tai Lue"/>
          <w:color w:val="000000"/>
          <w:sz w:val="18"/>
          <w:szCs w:val="18"/>
        </w:rPr>
      </w:pPr>
    </w:p>
    <w:p w14:paraId="3B744F4E" w14:textId="6BFE3FE3" w:rsidR="007A5D81" w:rsidRDefault="007A5D81">
      <w:pPr>
        <w:tabs>
          <w:tab w:val="left" w:pos="1807"/>
        </w:tabs>
        <w:rPr>
          <w:ins w:id="11712" w:author="Dk Yati Pg Rumbli" w:date="2022-07-07T13:07:00Z"/>
          <w:rFonts w:ascii="Lucida Bright" w:eastAsia="Microsoft Tai Le" w:hAnsi="Lucida Bright" w:cs="Microsoft New Tai Lue"/>
          <w:color w:val="000000"/>
          <w:sz w:val="18"/>
          <w:szCs w:val="18"/>
        </w:rPr>
      </w:pPr>
    </w:p>
    <w:p w14:paraId="1546F736" w14:textId="554DC631" w:rsidR="007A5D81" w:rsidRDefault="007A5D81">
      <w:pPr>
        <w:tabs>
          <w:tab w:val="left" w:pos="1807"/>
        </w:tabs>
        <w:rPr>
          <w:ins w:id="11713" w:author="Dk Yati Pg Rumbli" w:date="2022-07-07T13:07:00Z"/>
          <w:rFonts w:ascii="Lucida Bright" w:eastAsia="Microsoft Tai Le" w:hAnsi="Lucida Bright" w:cs="Microsoft New Tai Lue"/>
          <w:color w:val="000000"/>
          <w:sz w:val="18"/>
          <w:szCs w:val="18"/>
        </w:rPr>
      </w:pPr>
    </w:p>
    <w:p w14:paraId="6C9BF851" w14:textId="3692229A" w:rsidR="007A5D81" w:rsidRDefault="007A5D81">
      <w:pPr>
        <w:tabs>
          <w:tab w:val="left" w:pos="1807"/>
        </w:tabs>
        <w:rPr>
          <w:ins w:id="11714" w:author="Dk Yati Pg Rumbli" w:date="2022-07-07T13:07:00Z"/>
          <w:rFonts w:ascii="Lucida Bright" w:eastAsia="Microsoft Tai Le" w:hAnsi="Lucida Bright" w:cs="Microsoft New Tai Lue"/>
          <w:color w:val="000000"/>
          <w:sz w:val="18"/>
          <w:szCs w:val="18"/>
        </w:rPr>
      </w:pPr>
    </w:p>
    <w:p w14:paraId="1F464C6F" w14:textId="66EEF3AC" w:rsidR="007A5D81" w:rsidRDefault="007A5D81">
      <w:pPr>
        <w:tabs>
          <w:tab w:val="left" w:pos="1807"/>
        </w:tabs>
        <w:rPr>
          <w:ins w:id="11715" w:author="Dk Yati Pg Rumbli" w:date="2022-07-07T13:07:00Z"/>
          <w:rFonts w:ascii="Lucida Bright" w:eastAsia="Microsoft Tai Le" w:hAnsi="Lucida Bright" w:cs="Microsoft New Tai Lue"/>
          <w:color w:val="000000"/>
          <w:sz w:val="18"/>
          <w:szCs w:val="18"/>
        </w:rPr>
      </w:pPr>
    </w:p>
    <w:p w14:paraId="7806F3E9" w14:textId="3DC81719" w:rsidR="007A5D81" w:rsidRDefault="007A5D81">
      <w:pPr>
        <w:tabs>
          <w:tab w:val="left" w:pos="1807"/>
        </w:tabs>
        <w:rPr>
          <w:ins w:id="11716" w:author="Dk Yati Pg Rumbli" w:date="2022-07-07T13:07:00Z"/>
          <w:rFonts w:ascii="Lucida Bright" w:eastAsia="Microsoft Tai Le" w:hAnsi="Lucida Bright" w:cs="Microsoft New Tai Lue"/>
          <w:color w:val="000000"/>
          <w:sz w:val="18"/>
          <w:szCs w:val="18"/>
        </w:rPr>
      </w:pPr>
    </w:p>
    <w:p w14:paraId="402AF1D3" w14:textId="4A8BFA07" w:rsidR="007A5D81" w:rsidRDefault="007A5D81">
      <w:pPr>
        <w:tabs>
          <w:tab w:val="left" w:pos="1807"/>
        </w:tabs>
        <w:rPr>
          <w:ins w:id="11717" w:author="Dk Yati Pg Rumbli" w:date="2022-07-07T13:07:00Z"/>
          <w:rFonts w:ascii="Lucida Bright" w:eastAsia="Microsoft Tai Le" w:hAnsi="Lucida Bright" w:cs="Microsoft New Tai Lue"/>
          <w:color w:val="000000"/>
          <w:sz w:val="18"/>
          <w:szCs w:val="18"/>
        </w:rPr>
      </w:pPr>
    </w:p>
    <w:p w14:paraId="7703B83B" w14:textId="60ADE507" w:rsidR="007A5D81" w:rsidRDefault="007A5D81">
      <w:pPr>
        <w:tabs>
          <w:tab w:val="left" w:pos="1807"/>
        </w:tabs>
        <w:rPr>
          <w:ins w:id="11718" w:author="Dk Yati Pg Rumbli" w:date="2022-12-06T14:53:00Z"/>
          <w:rFonts w:ascii="Lucida Bright" w:eastAsia="Microsoft Tai Le" w:hAnsi="Lucida Bright" w:cs="Microsoft New Tai Lue"/>
          <w:color w:val="000000"/>
          <w:sz w:val="18"/>
          <w:szCs w:val="18"/>
        </w:rPr>
      </w:pPr>
    </w:p>
    <w:p w14:paraId="0A3831FC" w14:textId="1EB8FE7F" w:rsidR="00EA28B9" w:rsidRDefault="00EA28B9">
      <w:pPr>
        <w:tabs>
          <w:tab w:val="left" w:pos="1807"/>
        </w:tabs>
        <w:rPr>
          <w:ins w:id="11719" w:author="Dk Yati Pg Rumbli" w:date="2022-12-06T14:53:00Z"/>
          <w:rFonts w:ascii="Lucida Bright" w:eastAsia="Microsoft Tai Le" w:hAnsi="Lucida Bright" w:cs="Microsoft New Tai Lue"/>
          <w:color w:val="000000"/>
          <w:sz w:val="18"/>
          <w:szCs w:val="18"/>
        </w:rPr>
      </w:pPr>
    </w:p>
    <w:p w14:paraId="3A080296" w14:textId="77777777" w:rsidR="00EA28B9" w:rsidRDefault="00EA28B9">
      <w:pPr>
        <w:tabs>
          <w:tab w:val="left" w:pos="1807"/>
        </w:tabs>
        <w:rPr>
          <w:ins w:id="11720" w:author="Dk Yati Pg Rumbli" w:date="2022-07-07T13:07:00Z"/>
          <w:rFonts w:ascii="Lucida Bright" w:eastAsia="Microsoft Tai Le" w:hAnsi="Lucida Bright" w:cs="Microsoft New Tai Lue"/>
          <w:color w:val="000000"/>
          <w:sz w:val="18"/>
          <w:szCs w:val="18"/>
        </w:rPr>
      </w:pPr>
    </w:p>
    <w:p w14:paraId="2571D80A" w14:textId="1B79C51C" w:rsidR="007A5D81" w:rsidRDefault="007A5D81">
      <w:pPr>
        <w:tabs>
          <w:tab w:val="left" w:pos="1807"/>
        </w:tabs>
        <w:rPr>
          <w:ins w:id="11721" w:author="Dk Yati Pg Rumbli" w:date="2022-07-07T13:07:00Z"/>
          <w:rFonts w:ascii="Lucida Bright" w:eastAsia="Microsoft Tai Le" w:hAnsi="Lucida Bright" w:cs="Microsoft New Tai Lue"/>
          <w:color w:val="000000"/>
          <w:sz w:val="18"/>
          <w:szCs w:val="18"/>
        </w:rPr>
      </w:pPr>
    </w:p>
    <w:p w14:paraId="298B95F8" w14:textId="6B0519EA" w:rsidR="007A5D81" w:rsidRDefault="007A5D81">
      <w:pPr>
        <w:tabs>
          <w:tab w:val="left" w:pos="1807"/>
        </w:tabs>
        <w:rPr>
          <w:ins w:id="11722" w:author="Dk Yati Pg Rumbli" w:date="2022-07-07T13:07:00Z"/>
          <w:rFonts w:ascii="Lucida Bright" w:eastAsia="Microsoft Tai Le" w:hAnsi="Lucida Bright" w:cs="Microsoft New Tai Lue"/>
          <w:color w:val="000000"/>
          <w:sz w:val="18"/>
          <w:szCs w:val="18"/>
        </w:rPr>
      </w:pPr>
    </w:p>
    <w:p w14:paraId="3DC02982" w14:textId="100531AD" w:rsidR="007A5D81" w:rsidRDefault="007A5D81">
      <w:pPr>
        <w:tabs>
          <w:tab w:val="left" w:pos="1807"/>
        </w:tabs>
        <w:rPr>
          <w:ins w:id="11723" w:author="Dk Yati Pg Rumbli" w:date="2022-07-07T13:07:00Z"/>
          <w:rFonts w:ascii="Lucida Bright" w:eastAsia="Microsoft Tai Le" w:hAnsi="Lucida Bright" w:cs="Microsoft New Tai Lue"/>
          <w:color w:val="000000"/>
          <w:sz w:val="18"/>
          <w:szCs w:val="18"/>
        </w:rPr>
      </w:pPr>
    </w:p>
    <w:p w14:paraId="72448F38" w14:textId="46182919" w:rsidR="007A5D81" w:rsidRPr="004C1D92" w:rsidRDefault="007A5D81">
      <w:pPr>
        <w:tabs>
          <w:tab w:val="left" w:pos="1807"/>
        </w:tabs>
        <w:rPr>
          <w:rFonts w:ascii="Lucida Bright" w:eastAsia="Microsoft Tai Le" w:hAnsi="Lucida Bright" w:cs="Microsoft New Tai Lue"/>
          <w:color w:val="000000"/>
          <w:sz w:val="18"/>
          <w:szCs w:val="18"/>
          <w:rPrChange w:id="11724" w:author="Dk Yati Pg Rumbli" w:date="2022-06-29T11:31:00Z">
            <w:rPr>
              <w:rFonts w:ascii="Microsoft Tai Le" w:eastAsia="Microsoft Tai Le" w:hAnsi="Microsoft Tai Le" w:cs="Microsoft Tai Le"/>
              <w:color w:val="000000"/>
              <w:sz w:val="13"/>
              <w:szCs w:val="13"/>
            </w:rPr>
          </w:rPrChange>
        </w:rPr>
        <w:pPrChange w:id="11725" w:author="Dr. Muhammad Nuriskandar bin Mohd. Hasnan" w:date="2022-01-19T14:03:00Z">
          <w:pPr>
            <w:tabs>
              <w:tab w:val="left" w:pos="1807"/>
            </w:tabs>
            <w:ind w:left="-426" w:hanging="141"/>
          </w:pPr>
        </w:pPrChange>
      </w:pPr>
    </w:p>
    <w:tbl>
      <w:tblPr>
        <w:tblStyle w:val="TableGrid"/>
        <w:tblW w:w="10307" w:type="dxa"/>
        <w:tblInd w:w="-526" w:type="dxa"/>
        <w:tblLook w:val="04A0" w:firstRow="1" w:lastRow="0" w:firstColumn="1" w:lastColumn="0" w:noHBand="0" w:noVBand="1"/>
        <w:tblPrChange w:id="11726" w:author="Dk Yati Pg Rumbli" w:date="2022-02-20T00:30:00Z">
          <w:tblPr>
            <w:tblStyle w:val="TableGrid"/>
            <w:tblW w:w="10307" w:type="dxa"/>
            <w:tblInd w:w="-526" w:type="dxa"/>
            <w:tblLook w:val="04A0" w:firstRow="1" w:lastRow="0" w:firstColumn="1" w:lastColumn="0" w:noHBand="0" w:noVBand="1"/>
          </w:tblPr>
        </w:tblPrChange>
      </w:tblPr>
      <w:tblGrid>
        <w:gridCol w:w="1755"/>
        <w:gridCol w:w="6001"/>
        <w:gridCol w:w="2551"/>
        <w:tblGridChange w:id="11727">
          <w:tblGrid>
            <w:gridCol w:w="1755"/>
            <w:gridCol w:w="6001"/>
            <w:gridCol w:w="1712"/>
            <w:gridCol w:w="839"/>
            <w:gridCol w:w="2317"/>
            <w:gridCol w:w="2670"/>
            <w:gridCol w:w="3668"/>
            <w:gridCol w:w="813"/>
            <w:gridCol w:w="3156"/>
            <w:gridCol w:w="237"/>
          </w:tblGrid>
        </w:tblGridChange>
      </w:tblGrid>
      <w:tr w:rsidR="00B676F5" w:rsidRPr="00A93F69" w14:paraId="651819F6" w14:textId="77777777" w:rsidTr="007D7C3C">
        <w:trPr>
          <w:trPrChange w:id="11728" w:author="Dk Yati Pg Rumbli" w:date="2022-02-20T00:30:00Z">
            <w:trPr>
              <w:gridBefore w:val="5"/>
              <w:gridAfter w:val="0"/>
            </w:trPr>
          </w:trPrChange>
        </w:trPr>
        <w:tc>
          <w:tcPr>
            <w:tcW w:w="10307" w:type="dxa"/>
            <w:gridSpan w:val="3"/>
            <w:tcBorders>
              <w:top w:val="nil"/>
              <w:left w:val="nil"/>
              <w:bottom w:val="single" w:sz="4" w:space="0" w:color="auto"/>
              <w:right w:val="nil"/>
            </w:tcBorders>
            <w:tcPrChange w:id="11729" w:author="Dk Yati Pg Rumbli" w:date="2022-02-20T00:30:00Z">
              <w:tcPr>
                <w:tcW w:w="10307" w:type="dxa"/>
                <w:gridSpan w:val="4"/>
                <w:tcBorders>
                  <w:top w:val="nil"/>
                  <w:left w:val="nil"/>
                  <w:bottom w:val="single" w:sz="4" w:space="0" w:color="auto"/>
                  <w:right w:val="nil"/>
                </w:tcBorders>
              </w:tcPr>
            </w:tcPrChange>
          </w:tcPr>
          <w:p w14:paraId="522704F3" w14:textId="77777777" w:rsidR="00B676F5" w:rsidRPr="00A93F69" w:rsidDel="004C414B" w:rsidRDefault="00B676F5" w:rsidP="00B676F5">
            <w:pPr>
              <w:tabs>
                <w:tab w:val="left" w:pos="1807"/>
              </w:tabs>
              <w:spacing w:line="276" w:lineRule="auto"/>
              <w:jc w:val="center"/>
              <w:rPr>
                <w:ins w:id="11730" w:author="Dr. Muhammad Nuriskandar bin Mohd. Hasnan" w:date="2022-01-19T14:03:00Z"/>
                <w:del w:id="11731" w:author="Dk Yati Pg Rumbli" w:date="2022-02-20T01:36:00Z"/>
                <w:rFonts w:ascii="Geneva" w:eastAsia="Microsoft Tai Le" w:hAnsi="Geneva" w:cs="Microsoft New Tai Lue"/>
                <w:bCs/>
                <w:color w:val="404040" w:themeColor="text1" w:themeTint="BF"/>
                <w:sz w:val="16"/>
                <w:szCs w:val="16"/>
                <w:rPrChange w:id="11732" w:author="Dk Yati Pg Rumbli" w:date="2022-07-07T13:14:00Z">
                  <w:rPr>
                    <w:ins w:id="11733" w:author="Dr. Muhammad Nuriskandar bin Mohd. Hasnan" w:date="2022-01-19T14:03:00Z"/>
                    <w:del w:id="11734" w:author="Dk Yati Pg Rumbli" w:date="2022-02-20T01:36:00Z"/>
                    <w:rFonts w:ascii="Gill Sans MT" w:eastAsia="Microsoft Tai Le" w:hAnsi="Gill Sans MT" w:cs="Microsoft Tai Le"/>
                    <w:b/>
                    <w:bCs/>
                    <w:color w:val="000000"/>
                    <w:sz w:val="20"/>
                    <w:szCs w:val="20"/>
                  </w:rPr>
                </w:rPrChange>
              </w:rPr>
            </w:pPr>
            <w:proofErr w:type="spellStart"/>
            <w:r w:rsidRPr="00A93F69">
              <w:rPr>
                <w:rFonts w:ascii="Geneva" w:eastAsia="Microsoft Tai Le" w:hAnsi="Geneva" w:cs="Microsoft New Tai Lue"/>
                <w:bCs/>
                <w:color w:val="404040" w:themeColor="text1" w:themeTint="BF"/>
                <w:sz w:val="16"/>
                <w:szCs w:val="16"/>
                <w:rPrChange w:id="11735" w:author="Dk Yati Pg Rumbli" w:date="2022-07-07T13:14:00Z">
                  <w:rPr>
                    <w:rFonts w:ascii="Microsoft Tai Le" w:eastAsia="Microsoft Tai Le" w:hAnsi="Microsoft Tai Le" w:cs="Microsoft Tai Le"/>
                    <w:b/>
                    <w:bCs/>
                    <w:color w:val="000000"/>
                    <w:sz w:val="20"/>
                    <w:szCs w:val="20"/>
                  </w:rPr>
                </w:rPrChange>
              </w:rPr>
              <w:lastRenderedPageBreak/>
              <w:t>Jumlah</w:t>
            </w:r>
            <w:proofErr w:type="spellEnd"/>
            <w:r w:rsidRPr="00A93F69">
              <w:rPr>
                <w:rFonts w:ascii="Geneva" w:eastAsia="Microsoft Tai Le" w:hAnsi="Geneva" w:cs="Microsoft New Tai Lue"/>
                <w:bCs/>
                <w:color w:val="404040" w:themeColor="text1" w:themeTint="BF"/>
                <w:sz w:val="16"/>
                <w:szCs w:val="16"/>
                <w:rPrChange w:id="11736" w:author="Dk Yati Pg Rumbli" w:date="2022-07-07T13:14:00Z">
                  <w:rPr>
                    <w:rFonts w:ascii="Microsoft Tai Le" w:eastAsia="Microsoft Tai Le" w:hAnsi="Microsoft Tai Le" w:cs="Microsoft Tai Le"/>
                    <w:b/>
                    <w:bCs/>
                    <w:color w:val="000000"/>
                    <w:sz w:val="20"/>
                    <w:szCs w:val="20"/>
                  </w:rPr>
                </w:rPrChange>
              </w:rPr>
              <w:t xml:space="preserve"> </w:t>
            </w:r>
            <w:proofErr w:type="spellStart"/>
            <w:r w:rsidRPr="00A93F69">
              <w:rPr>
                <w:rFonts w:ascii="Geneva" w:eastAsia="Microsoft Tai Le" w:hAnsi="Geneva" w:cs="Microsoft New Tai Lue"/>
                <w:bCs/>
                <w:color w:val="404040" w:themeColor="text1" w:themeTint="BF"/>
                <w:sz w:val="16"/>
                <w:szCs w:val="16"/>
                <w:rPrChange w:id="11737" w:author="Dk Yati Pg Rumbli" w:date="2022-07-07T13:14:00Z">
                  <w:rPr>
                    <w:rFonts w:ascii="Microsoft Tai Le" w:eastAsia="Microsoft Tai Le" w:hAnsi="Microsoft Tai Le" w:cs="Microsoft Tai Le"/>
                    <w:b/>
                    <w:bCs/>
                    <w:color w:val="000000"/>
                    <w:sz w:val="20"/>
                    <w:szCs w:val="20"/>
                  </w:rPr>
                </w:rPrChange>
              </w:rPr>
              <w:t>Organisasi</w:t>
            </w:r>
            <w:proofErr w:type="spellEnd"/>
            <w:r w:rsidRPr="00A93F69">
              <w:rPr>
                <w:rFonts w:ascii="Geneva" w:eastAsia="Microsoft Tai Le" w:hAnsi="Geneva" w:cs="Microsoft New Tai Lue"/>
                <w:bCs/>
                <w:color w:val="404040" w:themeColor="text1" w:themeTint="BF"/>
                <w:sz w:val="16"/>
                <w:szCs w:val="16"/>
                <w:rPrChange w:id="11738" w:author="Dk Yati Pg Rumbli" w:date="2022-07-07T13:14:00Z">
                  <w:rPr>
                    <w:rFonts w:ascii="Microsoft Tai Le" w:eastAsia="Microsoft Tai Le" w:hAnsi="Microsoft Tai Le" w:cs="Microsoft Tai Le"/>
                    <w:b/>
                    <w:bCs/>
                    <w:color w:val="000000"/>
                    <w:sz w:val="20"/>
                    <w:szCs w:val="20"/>
                  </w:rPr>
                </w:rPrChange>
              </w:rPr>
              <w:t xml:space="preserve"> Yang </w:t>
            </w:r>
            <w:proofErr w:type="spellStart"/>
            <w:r w:rsidRPr="00A93F69">
              <w:rPr>
                <w:rFonts w:ascii="Geneva" w:eastAsia="Microsoft Tai Le" w:hAnsi="Geneva" w:cs="Microsoft New Tai Lue"/>
                <w:bCs/>
                <w:color w:val="404040" w:themeColor="text1" w:themeTint="BF"/>
                <w:sz w:val="16"/>
                <w:szCs w:val="16"/>
                <w:rPrChange w:id="11739" w:author="Dk Yati Pg Rumbli" w:date="2022-07-07T13:14:00Z">
                  <w:rPr>
                    <w:rFonts w:ascii="Microsoft Tai Le" w:eastAsia="Microsoft Tai Le" w:hAnsi="Microsoft Tai Le" w:cs="Microsoft Tai Le"/>
                    <w:b/>
                    <w:bCs/>
                    <w:color w:val="000000"/>
                    <w:sz w:val="20"/>
                    <w:szCs w:val="20"/>
                  </w:rPr>
                </w:rPrChange>
              </w:rPr>
              <w:t>Mendaftar</w:t>
            </w:r>
            <w:proofErr w:type="spellEnd"/>
          </w:p>
          <w:p w14:paraId="4832EF6E" w14:textId="43A2A880" w:rsidR="00074818" w:rsidRPr="00A93F69" w:rsidRDefault="00074818">
            <w:pPr>
              <w:tabs>
                <w:tab w:val="left" w:pos="1807"/>
              </w:tabs>
              <w:spacing w:line="276" w:lineRule="auto"/>
              <w:jc w:val="center"/>
              <w:rPr>
                <w:rFonts w:ascii="Geneva" w:eastAsia="Microsoft Tai Le" w:hAnsi="Geneva" w:cs="Microsoft New Tai Lue"/>
                <w:bCs/>
                <w:color w:val="404040" w:themeColor="text1" w:themeTint="BF"/>
                <w:sz w:val="16"/>
                <w:szCs w:val="16"/>
                <w:rPrChange w:id="11740" w:author="Dk Yati Pg Rumbli" w:date="2022-07-07T13:14:00Z">
                  <w:rPr>
                    <w:rFonts w:ascii="Microsoft Tai Le" w:eastAsia="Microsoft Tai Le" w:hAnsi="Microsoft Tai Le" w:cs="Microsoft Tai Le"/>
                    <w:b/>
                    <w:bCs/>
                    <w:color w:val="000000"/>
                    <w:sz w:val="20"/>
                    <w:szCs w:val="20"/>
                  </w:rPr>
                </w:rPrChange>
              </w:rPr>
            </w:pPr>
          </w:p>
        </w:tc>
      </w:tr>
      <w:tr w:rsidR="007D7C3C" w:rsidRPr="00A93F69" w14:paraId="26F988CC" w14:textId="77777777" w:rsidTr="00995FE0">
        <w:tblPrEx>
          <w:tblPrExChange w:id="11741" w:author="Dk Yati Pg Rumbli" w:date="2022-04-18T13:00:00Z">
            <w:tblPrEx>
              <w:tblW w:w="10826" w:type="dxa"/>
            </w:tblPrEx>
          </w:tblPrExChange>
        </w:tblPrEx>
        <w:trPr>
          <w:trHeight w:val="232"/>
          <w:trPrChange w:id="11742" w:author="Dk Yati Pg Rumbli" w:date="2022-04-18T13:00:00Z">
            <w:trPr>
              <w:gridBefore w:val="5"/>
              <w:wAfter w:w="282" w:type="dxa"/>
            </w:trPr>
          </w:trPrChange>
        </w:trPr>
        <w:tc>
          <w:tcPr>
            <w:tcW w:w="7756" w:type="dxa"/>
            <w:gridSpan w:val="2"/>
            <w:tcBorders>
              <w:top w:val="single" w:sz="4" w:space="0" w:color="auto"/>
              <w:bottom w:val="single" w:sz="4" w:space="0" w:color="auto"/>
            </w:tcBorders>
            <w:shd w:val="clear" w:color="auto" w:fill="D9D9D9" w:themeFill="background1" w:themeFillShade="D9"/>
            <w:vAlign w:val="center"/>
            <w:tcPrChange w:id="11743" w:author="Dk Yati Pg Rumbli" w:date="2022-04-18T13:00:00Z">
              <w:tcPr>
                <w:tcW w:w="6338" w:type="dxa"/>
                <w:gridSpan w:val="2"/>
                <w:tcBorders>
                  <w:top w:val="single" w:sz="4" w:space="0" w:color="auto"/>
                  <w:bottom w:val="single" w:sz="4" w:space="0" w:color="auto"/>
                </w:tcBorders>
                <w:shd w:val="clear" w:color="auto" w:fill="D9D9D9" w:themeFill="background1" w:themeFillShade="D9"/>
              </w:tcPr>
            </w:tcPrChange>
          </w:tcPr>
          <w:p w14:paraId="303E710A" w14:textId="6D4B4751" w:rsidR="007D7C3C" w:rsidRPr="00A93F69" w:rsidRDefault="007D7C3C">
            <w:pPr>
              <w:tabs>
                <w:tab w:val="left" w:pos="1807"/>
              </w:tabs>
              <w:spacing w:line="276" w:lineRule="auto"/>
              <w:jc w:val="center"/>
              <w:rPr>
                <w:rFonts w:ascii="Geneva" w:eastAsia="Microsoft Tai Le" w:hAnsi="Geneva" w:cs="Microsoft New Tai Lue"/>
                <w:b/>
                <w:color w:val="404040" w:themeColor="text1" w:themeTint="BF"/>
                <w:sz w:val="16"/>
                <w:szCs w:val="16"/>
                <w:rPrChange w:id="11744" w:author="Dk Yati Pg Rumbli" w:date="2022-07-07T13:16:00Z">
                  <w:rPr>
                    <w:rFonts w:ascii="Microsoft Tai Le" w:eastAsia="Microsoft Tai Le" w:hAnsi="Microsoft Tai Le" w:cs="Microsoft Tai Le"/>
                    <w:color w:val="000000" w:themeColor="text1"/>
                    <w:sz w:val="20"/>
                    <w:szCs w:val="20"/>
                  </w:rPr>
                </w:rPrChange>
              </w:rPr>
            </w:pPr>
            <w:proofErr w:type="spellStart"/>
            <w:r w:rsidRPr="00A93F69">
              <w:rPr>
                <w:rFonts w:ascii="Geneva" w:eastAsia="Microsoft Tai Le" w:hAnsi="Geneva" w:cs="Microsoft New Tai Lue"/>
                <w:b/>
                <w:color w:val="404040" w:themeColor="text1" w:themeTint="BF"/>
                <w:sz w:val="16"/>
                <w:szCs w:val="16"/>
                <w:rPrChange w:id="11745" w:author="Dk Yati Pg Rumbli" w:date="2022-07-07T13:16:00Z">
                  <w:rPr>
                    <w:rFonts w:ascii="Microsoft Tai Le" w:eastAsia="Microsoft Tai Le" w:hAnsi="Microsoft Tai Le" w:cs="Microsoft Tai Le"/>
                    <w:color w:val="000000" w:themeColor="text1"/>
                    <w:sz w:val="20"/>
                    <w:szCs w:val="20"/>
                  </w:rPr>
                </w:rPrChange>
              </w:rPr>
              <w:t>Ogos</w:t>
            </w:r>
            <w:proofErr w:type="spellEnd"/>
            <w:r w:rsidRPr="00A93F69">
              <w:rPr>
                <w:rFonts w:ascii="Geneva" w:eastAsia="Microsoft Tai Le" w:hAnsi="Geneva" w:cs="Microsoft New Tai Lue"/>
                <w:b/>
                <w:color w:val="404040" w:themeColor="text1" w:themeTint="BF"/>
                <w:sz w:val="16"/>
                <w:szCs w:val="16"/>
                <w:rPrChange w:id="11746" w:author="Dk Yati Pg Rumbli" w:date="2022-07-07T13:16:00Z">
                  <w:rPr>
                    <w:rFonts w:ascii="Microsoft Tai Le" w:eastAsia="Microsoft Tai Le" w:hAnsi="Microsoft Tai Le" w:cs="Microsoft Tai Le"/>
                    <w:color w:val="000000" w:themeColor="text1"/>
                    <w:sz w:val="20"/>
                    <w:szCs w:val="20"/>
                  </w:rPr>
                </w:rPrChange>
              </w:rPr>
              <w:t xml:space="preserve"> </w:t>
            </w:r>
            <w:ins w:id="11747" w:author="Dk Yati Pg Rumbli" w:date="2022-03-03T16:01:00Z">
              <w:r w:rsidR="00F617F7" w:rsidRPr="00A93F69">
                <w:rPr>
                  <w:rFonts w:ascii="Geneva" w:eastAsia="Microsoft Tai Le" w:hAnsi="Geneva" w:cs="Microsoft New Tai Lue"/>
                  <w:b/>
                  <w:color w:val="404040" w:themeColor="text1" w:themeTint="BF"/>
                  <w:sz w:val="16"/>
                  <w:szCs w:val="16"/>
                  <w:rPrChange w:id="11748" w:author="Dk Yati Pg Rumbli" w:date="2022-07-07T13:16:00Z">
                    <w:rPr>
                      <w:rFonts w:ascii="Lucida Bright" w:eastAsia="Microsoft Tai Le" w:hAnsi="Lucida Bright" w:cs="Microsoft New Tai Lue"/>
                      <w:color w:val="404040" w:themeColor="text1" w:themeTint="BF"/>
                      <w:sz w:val="18"/>
                      <w:szCs w:val="18"/>
                    </w:rPr>
                  </w:rPrChange>
                </w:rPr>
                <w:t>20</w:t>
              </w:r>
            </w:ins>
            <w:ins w:id="11749" w:author="Dk Yati Pg Rumbli" w:date="2022-03-03T16:02:00Z">
              <w:r w:rsidR="00F617F7" w:rsidRPr="00A93F69">
                <w:rPr>
                  <w:rFonts w:ascii="Geneva" w:eastAsia="Microsoft Tai Le" w:hAnsi="Geneva" w:cs="Microsoft New Tai Lue"/>
                  <w:b/>
                  <w:color w:val="404040" w:themeColor="text1" w:themeTint="BF"/>
                  <w:sz w:val="16"/>
                  <w:szCs w:val="16"/>
                  <w:rPrChange w:id="11750" w:author="Dk Yati Pg Rumbli" w:date="2022-07-07T13:16:00Z">
                    <w:rPr>
                      <w:rFonts w:ascii="Lucida Bright" w:eastAsia="Microsoft Tai Le" w:hAnsi="Lucida Bright" w:cs="Microsoft New Tai Lue"/>
                      <w:color w:val="404040" w:themeColor="text1" w:themeTint="BF"/>
                      <w:sz w:val="18"/>
                      <w:szCs w:val="18"/>
                    </w:rPr>
                  </w:rPrChange>
                </w:rPr>
                <w:t xml:space="preserve">21 </w:t>
              </w:r>
              <w:proofErr w:type="spellStart"/>
              <w:r w:rsidR="00F617F7" w:rsidRPr="00A93F69">
                <w:rPr>
                  <w:rFonts w:ascii="Geneva" w:eastAsia="Microsoft Tai Le" w:hAnsi="Geneva" w:cs="Microsoft New Tai Lue"/>
                  <w:b/>
                  <w:color w:val="404040" w:themeColor="text1" w:themeTint="BF"/>
                  <w:sz w:val="16"/>
                  <w:szCs w:val="16"/>
                  <w:rPrChange w:id="11751" w:author="Dk Yati Pg Rumbli" w:date="2022-07-07T13:16:00Z">
                    <w:rPr>
                      <w:rFonts w:ascii="Lucida Bright" w:eastAsia="Microsoft Tai Le" w:hAnsi="Lucida Bright" w:cs="Microsoft New Tai Lue"/>
                      <w:color w:val="404040" w:themeColor="text1" w:themeTint="BF"/>
                      <w:sz w:val="18"/>
                      <w:szCs w:val="18"/>
                    </w:rPr>
                  </w:rPrChange>
                </w:rPr>
                <w:t>hingga</w:t>
              </w:r>
              <w:proofErr w:type="spellEnd"/>
              <w:r w:rsidR="00F617F7" w:rsidRPr="00A93F69">
                <w:rPr>
                  <w:rFonts w:ascii="Geneva" w:eastAsia="Microsoft Tai Le" w:hAnsi="Geneva" w:cs="Microsoft New Tai Lue"/>
                  <w:b/>
                  <w:color w:val="404040" w:themeColor="text1" w:themeTint="BF"/>
                  <w:sz w:val="16"/>
                  <w:szCs w:val="16"/>
                  <w:rPrChange w:id="11752" w:author="Dk Yati Pg Rumbli" w:date="2022-07-07T13:16:00Z">
                    <w:rPr>
                      <w:rFonts w:ascii="Lucida Bright" w:eastAsia="Microsoft Tai Le" w:hAnsi="Lucida Bright" w:cs="Microsoft New Tai Lue"/>
                      <w:color w:val="404040" w:themeColor="text1" w:themeTint="BF"/>
                      <w:sz w:val="18"/>
                      <w:szCs w:val="18"/>
                    </w:rPr>
                  </w:rPrChange>
                </w:rPr>
                <w:t xml:space="preserve"> </w:t>
              </w:r>
            </w:ins>
            <w:ins w:id="11753" w:author="Dk Yati Pg Rumbli" w:date="2022-12-06T14:57:00Z">
              <w:r w:rsidR="00EA28B9">
                <w:rPr>
                  <w:rFonts w:ascii="Geneva" w:eastAsia="Microsoft Tai Le" w:hAnsi="Geneva" w:cs="Microsoft New Tai Lue"/>
                  <w:b/>
                  <w:color w:val="404040" w:themeColor="text1" w:themeTint="BF"/>
                  <w:sz w:val="16"/>
                  <w:szCs w:val="16"/>
                </w:rPr>
                <w:t>Septemb</w:t>
              </w:r>
            </w:ins>
            <w:ins w:id="11754" w:author="Dk Yati Pg Rumbli" w:date="2022-12-06T14:58:00Z">
              <w:r w:rsidR="00EA28B9">
                <w:rPr>
                  <w:rFonts w:ascii="Geneva" w:eastAsia="Microsoft Tai Le" w:hAnsi="Geneva" w:cs="Microsoft New Tai Lue"/>
                  <w:b/>
                  <w:color w:val="404040" w:themeColor="text1" w:themeTint="BF"/>
                  <w:sz w:val="16"/>
                  <w:szCs w:val="16"/>
                </w:rPr>
                <w:t>er</w:t>
              </w:r>
            </w:ins>
            <w:ins w:id="11755" w:author="Dk Yati Pg Rumbli" w:date="2022-07-07T13:14:00Z">
              <w:r w:rsidR="00A93F69" w:rsidRPr="00A93F69">
                <w:rPr>
                  <w:rFonts w:ascii="Geneva" w:eastAsia="Microsoft Tai Le" w:hAnsi="Geneva" w:cs="Microsoft New Tai Lue"/>
                  <w:b/>
                  <w:color w:val="404040" w:themeColor="text1" w:themeTint="BF"/>
                  <w:sz w:val="16"/>
                  <w:szCs w:val="16"/>
                  <w:rPrChange w:id="11756" w:author="Dk Yati Pg Rumbli" w:date="2022-07-07T13:16:00Z">
                    <w:rPr>
                      <w:rFonts w:ascii="Geneva" w:eastAsia="Microsoft Tai Le" w:hAnsi="Geneva" w:cs="Microsoft New Tai Lue"/>
                      <w:color w:val="404040" w:themeColor="text1" w:themeTint="BF"/>
                      <w:sz w:val="18"/>
                      <w:szCs w:val="18"/>
                    </w:rPr>
                  </w:rPrChange>
                </w:rPr>
                <w:t xml:space="preserve"> </w:t>
              </w:r>
            </w:ins>
            <w:ins w:id="11757" w:author="Dk Yati Pg Rumbli" w:date="2022-03-03T16:02:00Z">
              <w:r w:rsidR="00F617F7" w:rsidRPr="00A93F69">
                <w:rPr>
                  <w:rFonts w:ascii="Geneva" w:eastAsia="Microsoft Tai Le" w:hAnsi="Geneva" w:cs="Microsoft New Tai Lue"/>
                  <w:b/>
                  <w:color w:val="404040" w:themeColor="text1" w:themeTint="BF"/>
                  <w:sz w:val="16"/>
                  <w:szCs w:val="16"/>
                  <w:rPrChange w:id="11758" w:author="Dk Yati Pg Rumbli" w:date="2022-07-07T13:16:00Z">
                    <w:rPr>
                      <w:rFonts w:ascii="Lucida Bright" w:eastAsia="Microsoft Tai Le" w:hAnsi="Lucida Bright" w:cs="Microsoft New Tai Lue"/>
                      <w:color w:val="404040" w:themeColor="text1" w:themeTint="BF"/>
                      <w:sz w:val="18"/>
                      <w:szCs w:val="18"/>
                    </w:rPr>
                  </w:rPrChange>
                </w:rPr>
                <w:t>2022</w:t>
              </w:r>
            </w:ins>
            <w:del w:id="11759" w:author="Dk Yati Pg Rumbli" w:date="2022-02-20T00:28:00Z">
              <w:r w:rsidRPr="00A93F69" w:rsidDel="007D7C3C">
                <w:rPr>
                  <w:rFonts w:ascii="Geneva" w:eastAsia="Microsoft Tai Le" w:hAnsi="Geneva" w:cs="Microsoft New Tai Lue"/>
                  <w:b/>
                  <w:color w:val="404040" w:themeColor="text1" w:themeTint="BF"/>
                  <w:sz w:val="16"/>
                  <w:szCs w:val="16"/>
                  <w:rPrChange w:id="11760" w:author="Dk Yati Pg Rumbli" w:date="2022-07-07T13:16:00Z">
                    <w:rPr>
                      <w:rFonts w:ascii="Microsoft Tai Le" w:eastAsia="Microsoft Tai Le" w:hAnsi="Microsoft Tai Le" w:cs="Microsoft Tai Le"/>
                      <w:color w:val="000000" w:themeColor="text1"/>
                      <w:sz w:val="20"/>
                      <w:szCs w:val="20"/>
                    </w:rPr>
                  </w:rPrChange>
                </w:rPr>
                <w:delText>-</w:delText>
              </w:r>
            </w:del>
            <w:del w:id="11761" w:author="Dk Yati Pg Rumbli" w:date="2022-03-03T16:02:00Z">
              <w:r w:rsidRPr="00A93F69" w:rsidDel="00F617F7">
                <w:rPr>
                  <w:rFonts w:ascii="Geneva" w:eastAsia="Microsoft Tai Le" w:hAnsi="Geneva" w:cs="Microsoft New Tai Lue"/>
                  <w:b/>
                  <w:color w:val="404040" w:themeColor="text1" w:themeTint="BF"/>
                  <w:sz w:val="16"/>
                  <w:szCs w:val="16"/>
                  <w:rPrChange w:id="11762" w:author="Dk Yati Pg Rumbli" w:date="2022-07-07T13:16:00Z">
                    <w:rPr>
                      <w:rFonts w:ascii="Microsoft Tai Le" w:eastAsia="Microsoft Tai Le" w:hAnsi="Microsoft Tai Le" w:cs="Microsoft Tai Le"/>
                      <w:color w:val="000000" w:themeColor="text1"/>
                      <w:sz w:val="20"/>
                      <w:szCs w:val="20"/>
                    </w:rPr>
                  </w:rPrChange>
                </w:rPr>
                <w:delText xml:space="preserve"> </w:delText>
              </w:r>
            </w:del>
            <w:del w:id="11763" w:author="Dk Yati Pg Rumbli" w:date="2022-02-20T00:23:00Z">
              <w:r w:rsidRPr="00A93F69" w:rsidDel="007D7C3C">
                <w:rPr>
                  <w:rFonts w:ascii="Geneva" w:eastAsia="Microsoft Tai Le" w:hAnsi="Geneva" w:cs="Microsoft New Tai Lue"/>
                  <w:b/>
                  <w:color w:val="404040" w:themeColor="text1" w:themeTint="BF"/>
                  <w:sz w:val="16"/>
                  <w:szCs w:val="16"/>
                  <w:rPrChange w:id="11764" w:author="Dk Yati Pg Rumbli" w:date="2022-07-07T13:16:00Z">
                    <w:rPr>
                      <w:rFonts w:ascii="Microsoft Tai Le" w:eastAsia="Microsoft Tai Le" w:hAnsi="Microsoft Tai Le" w:cs="Microsoft Tai Le"/>
                      <w:color w:val="000000" w:themeColor="text1"/>
                      <w:sz w:val="20"/>
                      <w:szCs w:val="20"/>
                    </w:rPr>
                  </w:rPrChange>
                </w:rPr>
                <w:delText>September</w:delText>
              </w:r>
            </w:del>
          </w:p>
        </w:tc>
        <w:tc>
          <w:tcPr>
            <w:tcW w:w="2551" w:type="dxa"/>
            <w:tcBorders>
              <w:top w:val="single" w:sz="4" w:space="0" w:color="auto"/>
              <w:bottom w:val="single" w:sz="4" w:space="0" w:color="auto"/>
            </w:tcBorders>
            <w:shd w:val="clear" w:color="auto" w:fill="FFC000"/>
            <w:vAlign w:val="center"/>
            <w:tcPrChange w:id="11765" w:author="Dk Yati Pg Rumbli" w:date="2022-04-18T13:00:00Z">
              <w:tcPr>
                <w:tcW w:w="4206" w:type="dxa"/>
                <w:gridSpan w:val="3"/>
                <w:tcBorders>
                  <w:top w:val="single" w:sz="4" w:space="0" w:color="auto"/>
                  <w:bottom w:val="single" w:sz="4" w:space="0" w:color="auto"/>
                </w:tcBorders>
                <w:shd w:val="clear" w:color="auto" w:fill="D9D9D9" w:themeFill="background1" w:themeFillShade="D9"/>
              </w:tcPr>
            </w:tcPrChange>
          </w:tcPr>
          <w:p w14:paraId="03B9F308" w14:textId="77777777" w:rsidR="007D7C3C" w:rsidRPr="00A93F69" w:rsidDel="007D7C3C" w:rsidRDefault="007D7C3C">
            <w:pPr>
              <w:tabs>
                <w:tab w:val="left" w:pos="1807"/>
              </w:tabs>
              <w:spacing w:line="276" w:lineRule="auto"/>
              <w:jc w:val="center"/>
              <w:rPr>
                <w:del w:id="11766" w:author="Dk Yati Pg Rumbli" w:date="2022-02-20T00:26:00Z"/>
                <w:rFonts w:ascii="Geneva" w:eastAsia="Microsoft Tai Le" w:hAnsi="Geneva" w:cs="Microsoft New Tai Lue"/>
                <w:b/>
                <w:color w:val="0A627D"/>
                <w:sz w:val="16"/>
                <w:szCs w:val="16"/>
                <w:rPrChange w:id="11767" w:author="Dk Yati Pg Rumbli" w:date="2022-07-07T13:16:00Z">
                  <w:rPr>
                    <w:del w:id="11768" w:author="Dk Yati Pg Rumbli" w:date="2022-02-20T00:26:00Z"/>
                    <w:rFonts w:ascii="Lucida Bright" w:eastAsia="Microsoft Tai Le" w:hAnsi="Lucida Bright" w:cs="Microsoft New Tai Lue"/>
                    <w:color w:val="404040" w:themeColor="text1" w:themeTint="BF"/>
                    <w:sz w:val="18"/>
                    <w:szCs w:val="18"/>
                  </w:rPr>
                </w:rPrChange>
              </w:rPr>
            </w:pPr>
            <w:del w:id="11769" w:author="Dk Yati Pg Rumbli" w:date="2022-02-20T00:23:00Z">
              <w:r w:rsidRPr="00A93F69" w:rsidDel="007D7C3C">
                <w:rPr>
                  <w:rFonts w:ascii="Geneva" w:eastAsia="Microsoft Tai Le" w:hAnsi="Geneva" w:cs="Microsoft New Tai Lue"/>
                  <w:b/>
                  <w:color w:val="0A627D"/>
                  <w:sz w:val="16"/>
                  <w:szCs w:val="16"/>
                  <w:rPrChange w:id="11770" w:author="Dk Yati Pg Rumbli" w:date="2022-07-07T13:16:00Z">
                    <w:rPr>
                      <w:rFonts w:ascii="Microsoft Tai Le" w:eastAsia="Microsoft Tai Le" w:hAnsi="Microsoft Tai Le" w:cs="Microsoft Tai Le"/>
                      <w:color w:val="000000" w:themeColor="text1"/>
                      <w:sz w:val="20"/>
                      <w:szCs w:val="20"/>
                    </w:rPr>
                  </w:rPrChange>
                </w:rPr>
                <w:delText>Oktober</w:delText>
              </w:r>
            </w:del>
          </w:p>
          <w:p w14:paraId="03288977" w14:textId="77777777" w:rsidR="007D7C3C" w:rsidRPr="00A93F69" w:rsidDel="007D7C3C" w:rsidRDefault="007D7C3C">
            <w:pPr>
              <w:tabs>
                <w:tab w:val="left" w:pos="1807"/>
              </w:tabs>
              <w:spacing w:line="276" w:lineRule="auto"/>
              <w:jc w:val="center"/>
              <w:rPr>
                <w:del w:id="11771" w:author="Dk Yati Pg Rumbli" w:date="2022-02-20T00:29:00Z"/>
                <w:rFonts w:ascii="Geneva" w:eastAsia="Microsoft Tai Le" w:hAnsi="Geneva" w:cs="Microsoft New Tai Lue"/>
                <w:b/>
                <w:color w:val="0A627D"/>
                <w:sz w:val="16"/>
                <w:szCs w:val="16"/>
                <w:rPrChange w:id="11772" w:author="Dk Yati Pg Rumbli" w:date="2022-07-07T13:16:00Z">
                  <w:rPr>
                    <w:del w:id="11773" w:author="Dk Yati Pg Rumbli" w:date="2022-02-20T00:29:00Z"/>
                    <w:rFonts w:ascii="Lucida Bright" w:eastAsia="Microsoft Tai Le" w:hAnsi="Lucida Bright" w:cs="Microsoft New Tai Lue"/>
                    <w:color w:val="404040" w:themeColor="text1" w:themeTint="BF"/>
                    <w:sz w:val="18"/>
                    <w:szCs w:val="18"/>
                  </w:rPr>
                </w:rPrChange>
              </w:rPr>
            </w:pPr>
            <w:del w:id="11774" w:author="Dk Yati Pg Rumbli" w:date="2022-02-20T00:26:00Z">
              <w:r w:rsidRPr="00A93F69" w:rsidDel="007D7C3C">
                <w:rPr>
                  <w:rFonts w:ascii="Geneva" w:eastAsia="Microsoft Tai Le" w:hAnsi="Geneva" w:cs="Microsoft New Tai Lue"/>
                  <w:b/>
                  <w:color w:val="0A627D"/>
                  <w:sz w:val="16"/>
                  <w:szCs w:val="16"/>
                  <w:rPrChange w:id="11775" w:author="Dk Yati Pg Rumbli" w:date="2022-07-07T13:16:00Z">
                    <w:rPr>
                      <w:rFonts w:ascii="Microsoft Tai Le" w:eastAsia="Microsoft Tai Le" w:hAnsi="Microsoft Tai Le" w:cs="Microsoft Tai Le"/>
                      <w:color w:val="000000" w:themeColor="text1"/>
                      <w:sz w:val="20"/>
                      <w:szCs w:val="20"/>
                    </w:rPr>
                  </w:rPrChange>
                </w:rPr>
                <w:delText>November</w:delText>
              </w:r>
            </w:del>
          </w:p>
          <w:p w14:paraId="49D5B7D0" w14:textId="26C45A4D" w:rsidR="007D7C3C" w:rsidRPr="00A93F69" w:rsidRDefault="007D7C3C">
            <w:pPr>
              <w:tabs>
                <w:tab w:val="left" w:pos="1807"/>
              </w:tabs>
              <w:spacing w:line="276" w:lineRule="auto"/>
              <w:jc w:val="center"/>
              <w:rPr>
                <w:rFonts w:ascii="Geneva" w:eastAsia="Microsoft Tai Le" w:hAnsi="Geneva" w:cs="Microsoft New Tai Lue"/>
                <w:b/>
                <w:color w:val="0A627D"/>
                <w:sz w:val="16"/>
                <w:szCs w:val="16"/>
                <w:rPrChange w:id="11776" w:author="Dk Yati Pg Rumbli" w:date="2022-07-07T13:16:00Z">
                  <w:rPr>
                    <w:rFonts w:ascii="Microsoft Tai Le" w:eastAsia="Microsoft Tai Le" w:hAnsi="Microsoft Tai Le" w:cs="Microsoft Tai Le"/>
                    <w:color w:val="000000" w:themeColor="text1"/>
                    <w:sz w:val="20"/>
                    <w:szCs w:val="20"/>
                  </w:rPr>
                </w:rPrChange>
              </w:rPr>
            </w:pPr>
            <w:del w:id="11777" w:author="Dk Yati Pg Rumbli" w:date="2022-02-20T00:30:00Z">
              <w:r w:rsidRPr="00A93F69" w:rsidDel="007D7C3C">
                <w:rPr>
                  <w:rFonts w:ascii="Geneva" w:eastAsia="Microsoft Tai Le" w:hAnsi="Geneva" w:cs="Microsoft New Tai Lue"/>
                  <w:b/>
                  <w:color w:val="0A627D"/>
                  <w:sz w:val="16"/>
                  <w:szCs w:val="16"/>
                  <w:rPrChange w:id="11778" w:author="Dk Yati Pg Rumbli" w:date="2022-07-07T13:16:00Z">
                    <w:rPr>
                      <w:rFonts w:ascii="Microsoft Tai Le" w:eastAsia="Microsoft Tai Le" w:hAnsi="Microsoft Tai Le" w:cs="Microsoft Tai Le"/>
                      <w:color w:val="000000" w:themeColor="text1"/>
                      <w:sz w:val="20"/>
                      <w:szCs w:val="20"/>
                    </w:rPr>
                  </w:rPrChange>
                </w:rPr>
                <w:delText>Disembe</w:delText>
              </w:r>
            </w:del>
            <w:ins w:id="11779" w:author="Dk Yati Pg Rumbli" w:date="2022-12-06T14:58:00Z">
              <w:r w:rsidR="009D4CDA">
                <w:rPr>
                  <w:rFonts w:ascii="Geneva" w:eastAsia="Microsoft Tai Le" w:hAnsi="Geneva" w:cs="Microsoft New Tai Lue"/>
                  <w:b/>
                  <w:color w:val="0A627D"/>
                  <w:sz w:val="16"/>
                  <w:szCs w:val="16"/>
                </w:rPr>
                <w:t>OKTOBER</w:t>
              </w:r>
            </w:ins>
            <w:ins w:id="11780" w:author="Dk Yati Pg Rumbli" w:date="2022-09-07T21:13:00Z">
              <w:r w:rsidR="0099559D">
                <w:rPr>
                  <w:rFonts w:ascii="Geneva" w:eastAsia="Microsoft Tai Le" w:hAnsi="Geneva" w:cs="Microsoft New Tai Lue"/>
                  <w:b/>
                  <w:color w:val="0A627D"/>
                  <w:sz w:val="16"/>
                  <w:szCs w:val="16"/>
                </w:rPr>
                <w:t xml:space="preserve"> </w:t>
              </w:r>
            </w:ins>
            <w:del w:id="11781" w:author="Dk Yati Pg Rumbli" w:date="2022-02-20T00:30:00Z">
              <w:r w:rsidRPr="00A93F69" w:rsidDel="007D7C3C">
                <w:rPr>
                  <w:rFonts w:ascii="Geneva" w:eastAsia="Microsoft Tai Le" w:hAnsi="Geneva" w:cs="Microsoft New Tai Lue"/>
                  <w:b/>
                  <w:color w:val="0A627D"/>
                  <w:sz w:val="16"/>
                  <w:szCs w:val="16"/>
                  <w:rPrChange w:id="11782" w:author="Dk Yati Pg Rumbli" w:date="2022-07-07T13:16:00Z">
                    <w:rPr>
                      <w:rFonts w:ascii="Microsoft Tai Le" w:eastAsia="Microsoft Tai Le" w:hAnsi="Microsoft Tai Le" w:cs="Microsoft Tai Le"/>
                      <w:color w:val="000000" w:themeColor="text1"/>
                      <w:sz w:val="20"/>
                      <w:szCs w:val="20"/>
                    </w:rPr>
                  </w:rPrChange>
                </w:rPr>
                <w:delText>r</w:delText>
              </w:r>
            </w:del>
            <w:ins w:id="11783" w:author="Dk Yati Pg Rumbli" w:date="2022-02-20T00:30:00Z">
              <w:r w:rsidRPr="00A93F69">
                <w:rPr>
                  <w:rFonts w:ascii="Geneva" w:eastAsia="Microsoft Tai Le" w:hAnsi="Geneva" w:cs="Microsoft New Tai Lue"/>
                  <w:b/>
                  <w:color w:val="0A627D"/>
                  <w:sz w:val="16"/>
                  <w:szCs w:val="16"/>
                  <w:rPrChange w:id="11784" w:author="Dk Yati Pg Rumbli" w:date="2022-07-07T13:16:00Z">
                    <w:rPr>
                      <w:rFonts w:ascii="Lucida Bright" w:eastAsia="Microsoft Tai Le" w:hAnsi="Lucida Bright" w:cs="Microsoft New Tai Lue"/>
                      <w:b/>
                      <w:color w:val="404040" w:themeColor="text1" w:themeTint="BF"/>
                      <w:sz w:val="18"/>
                      <w:szCs w:val="18"/>
                    </w:rPr>
                  </w:rPrChange>
                </w:rPr>
                <w:t>2022</w:t>
              </w:r>
            </w:ins>
          </w:p>
        </w:tc>
      </w:tr>
      <w:tr w:rsidR="007D7C3C" w:rsidRPr="00A93F69" w14:paraId="4662BDE2" w14:textId="77777777" w:rsidTr="006B1C43">
        <w:tblPrEx>
          <w:tblPrExChange w:id="11785" w:author="Dk Yati Pg Rumbli" w:date="2022-03-03T18:43:00Z">
            <w:tblPrEx>
              <w:tblW w:w="10826" w:type="dxa"/>
            </w:tblPrEx>
          </w:tblPrExChange>
        </w:tblPrEx>
        <w:trPr>
          <w:trPrChange w:id="11786" w:author="Dk Yati Pg Rumbli" w:date="2022-03-03T18:43:00Z">
            <w:trPr>
              <w:gridBefore w:val="5"/>
              <w:wAfter w:w="282" w:type="dxa"/>
            </w:trPr>
          </w:trPrChange>
        </w:trPr>
        <w:tc>
          <w:tcPr>
            <w:tcW w:w="7756" w:type="dxa"/>
            <w:gridSpan w:val="2"/>
            <w:tcBorders>
              <w:bottom w:val="single" w:sz="4" w:space="0" w:color="auto"/>
            </w:tcBorders>
            <w:tcPrChange w:id="11787" w:author="Dk Yati Pg Rumbli" w:date="2022-03-03T18:43:00Z">
              <w:tcPr>
                <w:tcW w:w="6338" w:type="dxa"/>
                <w:gridSpan w:val="2"/>
                <w:tcBorders>
                  <w:bottom w:val="single" w:sz="4" w:space="0" w:color="auto"/>
                </w:tcBorders>
              </w:tcPr>
            </w:tcPrChange>
          </w:tcPr>
          <w:p w14:paraId="599A6627" w14:textId="0C7673C7" w:rsidR="007D7C3C" w:rsidRPr="00A93F69" w:rsidRDefault="007D7C3C" w:rsidP="000A1678">
            <w:pPr>
              <w:tabs>
                <w:tab w:val="left" w:pos="1807"/>
              </w:tabs>
              <w:spacing w:line="276" w:lineRule="auto"/>
              <w:jc w:val="center"/>
              <w:rPr>
                <w:rFonts w:ascii="Geneva" w:hAnsi="Geneva" w:cs="Microsoft New Tai Lue"/>
                <w:color w:val="404040" w:themeColor="text1" w:themeTint="BF"/>
                <w:sz w:val="16"/>
                <w:szCs w:val="16"/>
                <w:rPrChange w:id="11788" w:author="Dk Yati Pg Rumbli" w:date="2022-07-07T13:14:00Z">
                  <w:rPr>
                    <w:rFonts w:ascii="Microsoft Tai Le" w:hAnsi="Microsoft Tai Le" w:cs="Microsoft Tai Le"/>
                    <w:color w:val="000000" w:themeColor="text1"/>
                    <w:sz w:val="20"/>
                    <w:szCs w:val="20"/>
                  </w:rPr>
                </w:rPrChange>
              </w:rPr>
            </w:pPr>
            <w:del w:id="11789" w:author="Dk Yati Pg Rumbli" w:date="2022-02-20T00:24:00Z">
              <w:r w:rsidRPr="00A93F69" w:rsidDel="007D7C3C">
                <w:rPr>
                  <w:rFonts w:ascii="Geneva" w:hAnsi="Geneva" w:cs="Microsoft New Tai Lue"/>
                  <w:color w:val="404040" w:themeColor="text1" w:themeTint="BF"/>
                  <w:sz w:val="16"/>
                  <w:szCs w:val="16"/>
                  <w:rPrChange w:id="11790" w:author="Dk Yati Pg Rumbli" w:date="2022-07-07T13:14:00Z">
                    <w:rPr>
                      <w:rFonts w:ascii="Microsoft Tai Le" w:hAnsi="Microsoft Tai Le" w:cs="Microsoft Tai Le"/>
                      <w:color w:val="000000" w:themeColor="text1"/>
                      <w:sz w:val="20"/>
                      <w:szCs w:val="20"/>
                    </w:rPr>
                  </w:rPrChange>
                </w:rPr>
                <w:delText xml:space="preserve">38  </w:delText>
              </w:r>
            </w:del>
            <w:ins w:id="11791" w:author="Dk Yati Pg Rumbli" w:date="2022-07-07T13:14:00Z">
              <w:r w:rsidR="00A93F69" w:rsidRPr="00A93F69">
                <w:rPr>
                  <w:rFonts w:ascii="Geneva" w:hAnsi="Geneva" w:cs="Microsoft New Tai Lue"/>
                  <w:color w:val="404040" w:themeColor="text1" w:themeTint="BF"/>
                  <w:sz w:val="16"/>
                  <w:szCs w:val="16"/>
                  <w:rPrChange w:id="11792" w:author="Dk Yati Pg Rumbli" w:date="2022-07-07T13:14:00Z">
                    <w:rPr>
                      <w:rFonts w:ascii="Geneva" w:hAnsi="Geneva" w:cs="Microsoft New Tai Lue"/>
                      <w:color w:val="404040" w:themeColor="text1" w:themeTint="BF"/>
                      <w:sz w:val="18"/>
                      <w:szCs w:val="18"/>
                    </w:rPr>
                  </w:rPrChange>
                </w:rPr>
                <w:t>9</w:t>
              </w:r>
            </w:ins>
            <w:ins w:id="11793" w:author="Dk Yati Pg Rumbli" w:date="2022-12-06T14:58:00Z">
              <w:r w:rsidR="009D4CDA">
                <w:rPr>
                  <w:rFonts w:ascii="Geneva" w:hAnsi="Geneva" w:cs="Microsoft New Tai Lue"/>
                  <w:color w:val="404040" w:themeColor="text1" w:themeTint="BF"/>
                  <w:sz w:val="16"/>
                  <w:szCs w:val="16"/>
                </w:rPr>
                <w:t>3</w:t>
              </w:r>
            </w:ins>
            <w:ins w:id="11794" w:author="Dk Yati Pg Rumbli" w:date="2022-09-07T21:15:00Z">
              <w:r w:rsidR="00E618B0">
                <w:rPr>
                  <w:rFonts w:ascii="Geneva" w:hAnsi="Geneva" w:cs="Microsoft New Tai Lue"/>
                  <w:color w:val="404040" w:themeColor="text1" w:themeTint="BF"/>
                  <w:sz w:val="16"/>
                  <w:szCs w:val="16"/>
                </w:rPr>
                <w:t xml:space="preserve"> </w:t>
              </w:r>
            </w:ins>
            <w:proofErr w:type="spellStart"/>
            <w:r w:rsidRPr="00A93F69">
              <w:rPr>
                <w:rFonts w:ascii="Geneva" w:hAnsi="Geneva" w:cs="Microsoft New Tai Lue"/>
                <w:color w:val="404040" w:themeColor="text1" w:themeTint="BF"/>
                <w:sz w:val="16"/>
                <w:szCs w:val="16"/>
                <w:rPrChange w:id="11795" w:author="Dk Yati Pg Rumbli" w:date="2022-07-07T13:14:00Z">
                  <w:rPr>
                    <w:rFonts w:ascii="Microsoft Tai Le" w:hAnsi="Microsoft Tai Le" w:cs="Microsoft Tai Le"/>
                    <w:color w:val="000000" w:themeColor="text1"/>
                    <w:sz w:val="20"/>
                    <w:szCs w:val="20"/>
                  </w:rPr>
                </w:rPrChange>
              </w:rPr>
              <w:t>Organisasi</w:t>
            </w:r>
            <w:proofErr w:type="spellEnd"/>
          </w:p>
        </w:tc>
        <w:tc>
          <w:tcPr>
            <w:tcW w:w="2551" w:type="dxa"/>
            <w:tcBorders>
              <w:bottom w:val="single" w:sz="4" w:space="0" w:color="auto"/>
            </w:tcBorders>
            <w:vAlign w:val="bottom"/>
            <w:tcPrChange w:id="11796" w:author="Dk Yati Pg Rumbli" w:date="2022-03-03T18:43:00Z">
              <w:tcPr>
                <w:tcW w:w="4206" w:type="dxa"/>
                <w:gridSpan w:val="3"/>
                <w:tcBorders>
                  <w:bottom w:val="single" w:sz="4" w:space="0" w:color="auto"/>
                </w:tcBorders>
                <w:vAlign w:val="bottom"/>
              </w:tcPr>
            </w:tcPrChange>
          </w:tcPr>
          <w:p w14:paraId="257444DF" w14:textId="77777777" w:rsidR="007D7C3C" w:rsidRPr="00A93F69" w:rsidDel="007D7C3C" w:rsidRDefault="007D7C3C" w:rsidP="000A1678">
            <w:pPr>
              <w:tabs>
                <w:tab w:val="left" w:pos="1807"/>
              </w:tabs>
              <w:spacing w:line="276" w:lineRule="auto"/>
              <w:jc w:val="center"/>
              <w:rPr>
                <w:del w:id="11797" w:author="Dk Yati Pg Rumbli" w:date="2022-02-20T00:26:00Z"/>
                <w:rFonts w:ascii="Geneva" w:eastAsia="Microsoft Tai Le" w:hAnsi="Geneva" w:cs="Microsoft New Tai Lue"/>
                <w:color w:val="404040" w:themeColor="text1" w:themeTint="BF"/>
                <w:sz w:val="16"/>
                <w:szCs w:val="16"/>
                <w:rPrChange w:id="11798" w:author="Dk Yati Pg Rumbli" w:date="2022-07-07T13:14:00Z">
                  <w:rPr>
                    <w:del w:id="11799" w:author="Dk Yati Pg Rumbli" w:date="2022-02-20T00:26:00Z"/>
                    <w:rFonts w:ascii="Lucida Bright" w:eastAsia="Microsoft Tai Le" w:hAnsi="Lucida Bright" w:cs="Microsoft New Tai Lue"/>
                    <w:color w:val="404040" w:themeColor="text1" w:themeTint="BF"/>
                    <w:sz w:val="18"/>
                    <w:szCs w:val="18"/>
                  </w:rPr>
                </w:rPrChange>
              </w:rPr>
            </w:pPr>
            <w:del w:id="11800" w:author="Dk Yati Pg Rumbli" w:date="2022-02-20T00:26:00Z">
              <w:r w:rsidRPr="00A93F69" w:rsidDel="007D7C3C">
                <w:rPr>
                  <w:rFonts w:ascii="Geneva" w:hAnsi="Geneva" w:cs="Microsoft New Tai Lue"/>
                  <w:color w:val="404040" w:themeColor="text1" w:themeTint="BF"/>
                  <w:sz w:val="16"/>
                  <w:szCs w:val="16"/>
                  <w:rPrChange w:id="11801" w:author="Dk Yati Pg Rumbli" w:date="2022-07-07T13:14:00Z">
                    <w:rPr>
                      <w:rFonts w:ascii="Microsoft Tai Le" w:hAnsi="Microsoft Tai Le" w:cs="Microsoft Tai Le"/>
                      <w:color w:val="000000" w:themeColor="text1"/>
                      <w:sz w:val="20"/>
                      <w:szCs w:val="20"/>
                    </w:rPr>
                  </w:rPrChange>
                </w:rPr>
                <w:delText>15 Organisasi</w:delText>
              </w:r>
            </w:del>
          </w:p>
          <w:p w14:paraId="51EB07E1" w14:textId="4D8BED52" w:rsidR="007D7C3C" w:rsidRPr="00A93F69" w:rsidDel="007D7C3C" w:rsidRDefault="007D7C3C">
            <w:pPr>
              <w:tabs>
                <w:tab w:val="left" w:pos="1807"/>
              </w:tabs>
              <w:spacing w:line="276" w:lineRule="auto"/>
              <w:jc w:val="center"/>
              <w:rPr>
                <w:del w:id="11802" w:author="Dk Yati Pg Rumbli" w:date="2022-02-20T00:30:00Z"/>
                <w:rFonts w:ascii="Geneva" w:eastAsia="Microsoft Tai Le" w:hAnsi="Geneva" w:cs="Microsoft New Tai Lue"/>
                <w:color w:val="404040" w:themeColor="text1" w:themeTint="BF"/>
                <w:sz w:val="16"/>
                <w:szCs w:val="16"/>
                <w:rPrChange w:id="11803" w:author="Dk Yati Pg Rumbli" w:date="2022-07-07T13:14:00Z">
                  <w:rPr>
                    <w:del w:id="11804" w:author="Dk Yati Pg Rumbli" w:date="2022-02-20T00:30:00Z"/>
                    <w:rFonts w:ascii="Lucida Bright" w:eastAsia="Microsoft Tai Le" w:hAnsi="Lucida Bright" w:cs="Microsoft New Tai Lue"/>
                    <w:color w:val="404040" w:themeColor="text1" w:themeTint="BF"/>
                    <w:sz w:val="18"/>
                    <w:szCs w:val="18"/>
                  </w:rPr>
                </w:rPrChange>
              </w:rPr>
            </w:pPr>
            <w:del w:id="11805" w:author="Dk Yati Pg Rumbli" w:date="2022-02-20T00:26:00Z">
              <w:r w:rsidRPr="00A93F69" w:rsidDel="007D7C3C">
                <w:rPr>
                  <w:rFonts w:ascii="Geneva" w:hAnsi="Geneva" w:cs="Microsoft New Tai Lue"/>
                  <w:color w:val="404040" w:themeColor="text1" w:themeTint="BF"/>
                  <w:sz w:val="16"/>
                  <w:szCs w:val="16"/>
                  <w:rPrChange w:id="11806" w:author="Dk Yati Pg Rumbli" w:date="2022-07-07T13:14:00Z">
                    <w:rPr>
                      <w:rFonts w:ascii="Microsoft Tai Le" w:hAnsi="Microsoft Tai Le" w:cs="Microsoft Tai Le"/>
                      <w:color w:val="000000" w:themeColor="text1"/>
                      <w:sz w:val="20"/>
                      <w:szCs w:val="20"/>
                    </w:rPr>
                  </w:rPrChange>
                </w:rPr>
                <w:delText>9</w:delText>
              </w:r>
            </w:del>
            <w:del w:id="11807" w:author="Dk Yati Pg Rumbli" w:date="2022-02-20T00:30:00Z">
              <w:r w:rsidRPr="00A93F69" w:rsidDel="007D7C3C">
                <w:rPr>
                  <w:rFonts w:ascii="Geneva" w:hAnsi="Geneva" w:cs="Microsoft New Tai Lue"/>
                  <w:color w:val="404040" w:themeColor="text1" w:themeTint="BF"/>
                  <w:sz w:val="16"/>
                  <w:szCs w:val="16"/>
                  <w:rPrChange w:id="11808" w:author="Dk Yati Pg Rumbli" w:date="2022-07-07T13:14:00Z">
                    <w:rPr>
                      <w:rFonts w:ascii="Microsoft Tai Le" w:hAnsi="Microsoft Tai Le" w:cs="Microsoft Tai Le"/>
                      <w:color w:val="000000" w:themeColor="text1"/>
                      <w:sz w:val="20"/>
                      <w:szCs w:val="20"/>
                    </w:rPr>
                  </w:rPrChange>
                </w:rPr>
                <w:delText xml:space="preserve"> Organisasi</w:delText>
              </w:r>
            </w:del>
          </w:p>
          <w:p w14:paraId="236DCD1E" w14:textId="705CDDBD" w:rsidR="007D7C3C" w:rsidRPr="00A93F69" w:rsidRDefault="007D7C3C">
            <w:pPr>
              <w:tabs>
                <w:tab w:val="left" w:pos="1807"/>
              </w:tabs>
              <w:spacing w:line="276" w:lineRule="auto"/>
              <w:jc w:val="center"/>
              <w:rPr>
                <w:rFonts w:ascii="Geneva" w:eastAsia="Microsoft Tai Le" w:hAnsi="Geneva" w:cs="Microsoft New Tai Lue"/>
                <w:color w:val="404040" w:themeColor="text1" w:themeTint="BF"/>
                <w:sz w:val="16"/>
                <w:szCs w:val="16"/>
                <w:rPrChange w:id="11809" w:author="Dk Yati Pg Rumbli" w:date="2022-07-07T13:14:00Z">
                  <w:rPr>
                    <w:rFonts w:ascii="Microsoft Tai Le" w:eastAsia="Microsoft Tai Le" w:hAnsi="Microsoft Tai Le" w:cs="Microsoft Tai Le"/>
                    <w:color w:val="000000" w:themeColor="text1"/>
                    <w:sz w:val="20"/>
                    <w:szCs w:val="20"/>
                  </w:rPr>
                </w:rPrChange>
              </w:rPr>
            </w:pPr>
            <w:del w:id="11810" w:author="Dk Yati Pg Rumbli" w:date="2022-02-20T00:50:00Z">
              <w:r w:rsidRPr="00A93F69" w:rsidDel="00291795">
                <w:rPr>
                  <w:rFonts w:ascii="Geneva" w:hAnsi="Geneva" w:cs="Microsoft New Tai Lue"/>
                  <w:color w:val="404040" w:themeColor="text1" w:themeTint="BF"/>
                  <w:sz w:val="16"/>
                  <w:szCs w:val="16"/>
                  <w:rPrChange w:id="11811" w:author="Dk Yati Pg Rumbli" w:date="2022-07-07T13:14:00Z">
                    <w:rPr>
                      <w:rFonts w:ascii="Microsoft Tai Le" w:hAnsi="Microsoft Tai Le" w:cs="Microsoft Tai Le"/>
                      <w:color w:val="000000" w:themeColor="text1"/>
                      <w:sz w:val="20"/>
                      <w:szCs w:val="20"/>
                    </w:rPr>
                  </w:rPrChange>
                </w:rPr>
                <w:delText>10</w:delText>
              </w:r>
            </w:del>
            <w:ins w:id="11812" w:author="Dk Yati Pg Rumbli" w:date="2022-09-07T21:13:00Z">
              <w:r w:rsidR="0099559D">
                <w:rPr>
                  <w:rFonts w:ascii="Geneva" w:hAnsi="Geneva" w:cs="Microsoft New Tai Lue"/>
                  <w:color w:val="404040" w:themeColor="text1" w:themeTint="BF"/>
                  <w:sz w:val="16"/>
                  <w:szCs w:val="16"/>
                </w:rPr>
                <w:t>1</w:t>
              </w:r>
            </w:ins>
            <w:r w:rsidRPr="00A93F69">
              <w:rPr>
                <w:rFonts w:ascii="Geneva" w:hAnsi="Geneva" w:cs="Microsoft New Tai Lue"/>
                <w:color w:val="404040" w:themeColor="text1" w:themeTint="BF"/>
                <w:sz w:val="16"/>
                <w:szCs w:val="16"/>
                <w:rPrChange w:id="11813" w:author="Dk Yati Pg Rumbli" w:date="2022-07-07T13:14:00Z">
                  <w:rPr>
                    <w:rFonts w:ascii="Microsoft Tai Le" w:hAnsi="Microsoft Tai Le" w:cs="Microsoft Tai Le"/>
                    <w:color w:val="000000" w:themeColor="text1"/>
                    <w:sz w:val="20"/>
                    <w:szCs w:val="20"/>
                  </w:rPr>
                </w:rPrChange>
              </w:rPr>
              <w:t xml:space="preserve"> </w:t>
            </w:r>
            <w:proofErr w:type="spellStart"/>
            <w:r w:rsidRPr="00A93F69">
              <w:rPr>
                <w:rFonts w:ascii="Geneva" w:hAnsi="Geneva" w:cs="Microsoft New Tai Lue"/>
                <w:color w:val="404040" w:themeColor="text1" w:themeTint="BF"/>
                <w:sz w:val="16"/>
                <w:szCs w:val="16"/>
                <w:rPrChange w:id="11814" w:author="Dk Yati Pg Rumbli" w:date="2022-07-07T13:14:00Z">
                  <w:rPr>
                    <w:rFonts w:ascii="Microsoft Tai Le" w:hAnsi="Microsoft Tai Le" w:cs="Microsoft Tai Le"/>
                    <w:color w:val="000000" w:themeColor="text1"/>
                    <w:sz w:val="20"/>
                    <w:szCs w:val="20"/>
                  </w:rPr>
                </w:rPrChange>
              </w:rPr>
              <w:t>Organisasi</w:t>
            </w:r>
            <w:proofErr w:type="spellEnd"/>
          </w:p>
        </w:tc>
      </w:tr>
      <w:tr w:rsidR="00B676F5" w:rsidRPr="00A93F69" w14:paraId="61DAE796" w14:textId="77777777" w:rsidTr="007D7C3C">
        <w:trPr>
          <w:trPrChange w:id="11815" w:author="Dk Yati Pg Rumbli" w:date="2022-02-20T00:30:00Z">
            <w:trPr>
              <w:gridBefore w:val="5"/>
              <w:gridAfter w:val="0"/>
            </w:trPr>
          </w:trPrChange>
        </w:trPr>
        <w:tc>
          <w:tcPr>
            <w:tcW w:w="10307" w:type="dxa"/>
            <w:gridSpan w:val="3"/>
            <w:tcBorders>
              <w:top w:val="single" w:sz="4" w:space="0" w:color="auto"/>
              <w:left w:val="single" w:sz="4" w:space="0" w:color="auto"/>
              <w:bottom w:val="single" w:sz="4" w:space="0" w:color="auto"/>
              <w:right w:val="single" w:sz="4" w:space="0" w:color="auto"/>
            </w:tcBorders>
            <w:tcPrChange w:id="11816" w:author="Dk Yati Pg Rumbli" w:date="2022-02-20T00:30:00Z">
              <w:tcPr>
                <w:tcW w:w="10307" w:type="dxa"/>
                <w:gridSpan w:val="4"/>
                <w:tcBorders>
                  <w:top w:val="single" w:sz="4" w:space="0" w:color="auto"/>
                  <w:left w:val="single" w:sz="4" w:space="0" w:color="auto"/>
                  <w:bottom w:val="single" w:sz="4" w:space="0" w:color="auto"/>
                  <w:right w:val="single" w:sz="4" w:space="0" w:color="auto"/>
                </w:tcBorders>
              </w:tcPr>
            </w:tcPrChange>
          </w:tcPr>
          <w:p w14:paraId="73F38FA7" w14:textId="24CECFCC" w:rsidR="00B676F5" w:rsidRPr="00A93F69" w:rsidRDefault="00B676F5" w:rsidP="00B676F5">
            <w:pPr>
              <w:tabs>
                <w:tab w:val="left" w:pos="1807"/>
              </w:tabs>
              <w:spacing w:line="276" w:lineRule="auto"/>
              <w:jc w:val="center"/>
              <w:rPr>
                <w:rFonts w:ascii="Geneva" w:hAnsi="Geneva" w:cs="Microsoft New Tai Lue"/>
                <w:bCs/>
                <w:color w:val="404040" w:themeColor="text1" w:themeTint="BF"/>
                <w:sz w:val="16"/>
                <w:szCs w:val="16"/>
                <w:rPrChange w:id="11817" w:author="Dk Yati Pg Rumbli" w:date="2022-07-07T13:14:00Z">
                  <w:rPr>
                    <w:rFonts w:ascii="Microsoft Tai Le" w:hAnsi="Microsoft Tai Le" w:cs="Microsoft Tai Le"/>
                    <w:b/>
                    <w:bCs/>
                    <w:color w:val="000000" w:themeColor="text1"/>
                    <w:sz w:val="20"/>
                    <w:szCs w:val="20"/>
                  </w:rPr>
                </w:rPrChange>
              </w:rPr>
            </w:pPr>
            <w:proofErr w:type="spellStart"/>
            <w:r w:rsidRPr="00A93F69">
              <w:rPr>
                <w:rFonts w:ascii="Geneva" w:hAnsi="Geneva" w:cs="Microsoft New Tai Lue"/>
                <w:bCs/>
                <w:color w:val="404040" w:themeColor="text1" w:themeTint="BF"/>
                <w:sz w:val="16"/>
                <w:szCs w:val="16"/>
                <w:rPrChange w:id="11818" w:author="Dk Yati Pg Rumbli" w:date="2022-07-07T13:14:00Z">
                  <w:rPr>
                    <w:rFonts w:ascii="Microsoft Tai Le" w:hAnsi="Microsoft Tai Le" w:cs="Microsoft Tai Le"/>
                    <w:b/>
                    <w:bCs/>
                    <w:color w:val="000000" w:themeColor="text1"/>
                    <w:sz w:val="20"/>
                    <w:szCs w:val="20"/>
                  </w:rPr>
                </w:rPrChange>
              </w:rPr>
              <w:t>Senarai</w:t>
            </w:r>
            <w:proofErr w:type="spellEnd"/>
            <w:r w:rsidRPr="00A93F69">
              <w:rPr>
                <w:rFonts w:ascii="Geneva" w:hAnsi="Geneva" w:cs="Microsoft New Tai Lue"/>
                <w:bCs/>
                <w:color w:val="404040" w:themeColor="text1" w:themeTint="BF"/>
                <w:sz w:val="16"/>
                <w:szCs w:val="16"/>
                <w:rPrChange w:id="11819" w:author="Dk Yati Pg Rumbli" w:date="2022-07-07T13:14:00Z">
                  <w:rPr>
                    <w:rFonts w:ascii="Microsoft Tai Le" w:hAnsi="Microsoft Tai Le" w:cs="Microsoft Tai Le"/>
                    <w:b/>
                    <w:bCs/>
                    <w:color w:val="000000" w:themeColor="text1"/>
                    <w:sz w:val="20"/>
                    <w:szCs w:val="20"/>
                  </w:rPr>
                </w:rPrChange>
              </w:rPr>
              <w:t xml:space="preserve"> </w:t>
            </w:r>
            <w:proofErr w:type="spellStart"/>
            <w:r w:rsidRPr="00A93F69">
              <w:rPr>
                <w:rFonts w:ascii="Geneva" w:hAnsi="Geneva" w:cs="Microsoft New Tai Lue"/>
                <w:bCs/>
                <w:color w:val="404040" w:themeColor="text1" w:themeTint="BF"/>
                <w:sz w:val="16"/>
                <w:szCs w:val="16"/>
                <w:rPrChange w:id="11820" w:author="Dk Yati Pg Rumbli" w:date="2022-07-07T13:14:00Z">
                  <w:rPr>
                    <w:rFonts w:ascii="Microsoft Tai Le" w:hAnsi="Microsoft Tai Le" w:cs="Microsoft Tai Le"/>
                    <w:b/>
                    <w:bCs/>
                    <w:color w:val="000000" w:themeColor="text1"/>
                    <w:sz w:val="20"/>
                    <w:szCs w:val="20"/>
                  </w:rPr>
                </w:rPrChange>
              </w:rPr>
              <w:t>Agensi</w:t>
            </w:r>
            <w:proofErr w:type="spellEnd"/>
            <w:r w:rsidRPr="00A93F69">
              <w:rPr>
                <w:rFonts w:ascii="Geneva" w:hAnsi="Geneva" w:cs="Microsoft New Tai Lue"/>
                <w:bCs/>
                <w:color w:val="404040" w:themeColor="text1" w:themeTint="BF"/>
                <w:sz w:val="16"/>
                <w:szCs w:val="16"/>
                <w:rPrChange w:id="11821" w:author="Dk Yati Pg Rumbli" w:date="2022-07-07T13:14:00Z">
                  <w:rPr>
                    <w:rFonts w:ascii="Microsoft Tai Le" w:hAnsi="Microsoft Tai Le" w:cs="Microsoft Tai Le"/>
                    <w:b/>
                    <w:bCs/>
                    <w:color w:val="000000" w:themeColor="text1"/>
                    <w:sz w:val="20"/>
                    <w:szCs w:val="20"/>
                  </w:rPr>
                </w:rPrChange>
              </w:rPr>
              <w:t xml:space="preserve">/ </w:t>
            </w:r>
            <w:proofErr w:type="spellStart"/>
            <w:r w:rsidRPr="00A93F69">
              <w:rPr>
                <w:rFonts w:ascii="Geneva" w:hAnsi="Geneva" w:cs="Microsoft New Tai Lue"/>
                <w:bCs/>
                <w:color w:val="404040" w:themeColor="text1" w:themeTint="BF"/>
                <w:sz w:val="16"/>
                <w:szCs w:val="16"/>
                <w:rPrChange w:id="11822" w:author="Dk Yati Pg Rumbli" w:date="2022-07-07T13:14:00Z">
                  <w:rPr>
                    <w:rFonts w:ascii="Microsoft Tai Le" w:hAnsi="Microsoft Tai Le" w:cs="Microsoft Tai Le"/>
                    <w:b/>
                    <w:bCs/>
                    <w:color w:val="000000" w:themeColor="text1"/>
                    <w:sz w:val="20"/>
                    <w:szCs w:val="20"/>
                  </w:rPr>
                </w:rPrChange>
              </w:rPr>
              <w:t>Organisasi</w:t>
            </w:r>
            <w:proofErr w:type="spellEnd"/>
            <w:r w:rsidRPr="00A93F69">
              <w:rPr>
                <w:rFonts w:ascii="Geneva" w:hAnsi="Geneva" w:cs="Microsoft New Tai Lue"/>
                <w:bCs/>
                <w:color w:val="404040" w:themeColor="text1" w:themeTint="BF"/>
                <w:sz w:val="16"/>
                <w:szCs w:val="16"/>
                <w:rPrChange w:id="11823" w:author="Dk Yati Pg Rumbli" w:date="2022-07-07T13:14:00Z">
                  <w:rPr>
                    <w:rFonts w:ascii="Microsoft Tai Le" w:hAnsi="Microsoft Tai Le" w:cs="Microsoft Tai Le"/>
                    <w:b/>
                    <w:bCs/>
                    <w:color w:val="000000" w:themeColor="text1"/>
                    <w:sz w:val="20"/>
                    <w:szCs w:val="20"/>
                  </w:rPr>
                </w:rPrChange>
              </w:rPr>
              <w:t>/ Syarikat/ Badan-</w:t>
            </w:r>
            <w:ins w:id="11824" w:author="Dk Yati Pg Rumbli" w:date="2022-07-07T13:14:00Z">
              <w:r w:rsidR="00A93F69" w:rsidRPr="00A93F69">
                <w:rPr>
                  <w:rFonts w:ascii="Geneva" w:hAnsi="Geneva" w:cs="Microsoft New Tai Lue"/>
                  <w:bCs/>
                  <w:color w:val="404040" w:themeColor="text1" w:themeTint="BF"/>
                  <w:sz w:val="16"/>
                  <w:szCs w:val="16"/>
                  <w:rPrChange w:id="11825" w:author="Dk Yati Pg Rumbli" w:date="2022-07-07T13:14:00Z">
                    <w:rPr>
                      <w:rFonts w:ascii="Geneva" w:hAnsi="Geneva" w:cs="Microsoft New Tai Lue"/>
                      <w:bCs/>
                      <w:color w:val="404040" w:themeColor="text1" w:themeTint="BF"/>
                      <w:sz w:val="18"/>
                      <w:szCs w:val="18"/>
                    </w:rPr>
                  </w:rPrChange>
                </w:rPr>
                <w:t>B</w:t>
              </w:r>
            </w:ins>
            <w:del w:id="11826" w:author="Dk Yati Pg Rumbli" w:date="2022-07-07T13:14:00Z">
              <w:r w:rsidRPr="00A93F69" w:rsidDel="00A93F69">
                <w:rPr>
                  <w:rFonts w:ascii="Geneva" w:hAnsi="Geneva" w:cs="Microsoft New Tai Lue"/>
                  <w:bCs/>
                  <w:color w:val="404040" w:themeColor="text1" w:themeTint="BF"/>
                  <w:sz w:val="16"/>
                  <w:szCs w:val="16"/>
                  <w:rPrChange w:id="11827" w:author="Dk Yati Pg Rumbli" w:date="2022-07-07T13:14:00Z">
                    <w:rPr>
                      <w:rFonts w:ascii="Microsoft Tai Le" w:hAnsi="Microsoft Tai Le" w:cs="Microsoft Tai Le"/>
                      <w:b/>
                      <w:bCs/>
                      <w:color w:val="000000" w:themeColor="text1"/>
                      <w:sz w:val="20"/>
                      <w:szCs w:val="20"/>
                    </w:rPr>
                  </w:rPrChange>
                </w:rPr>
                <w:delText>b</w:delText>
              </w:r>
            </w:del>
            <w:r w:rsidRPr="00A93F69">
              <w:rPr>
                <w:rFonts w:ascii="Geneva" w:hAnsi="Geneva" w:cs="Microsoft New Tai Lue"/>
                <w:bCs/>
                <w:color w:val="404040" w:themeColor="text1" w:themeTint="BF"/>
                <w:sz w:val="16"/>
                <w:szCs w:val="16"/>
                <w:rPrChange w:id="11828" w:author="Dk Yati Pg Rumbli" w:date="2022-07-07T13:14:00Z">
                  <w:rPr>
                    <w:rFonts w:ascii="Microsoft Tai Le" w:hAnsi="Microsoft Tai Le" w:cs="Microsoft Tai Le"/>
                    <w:b/>
                    <w:bCs/>
                    <w:color w:val="000000" w:themeColor="text1"/>
                    <w:sz w:val="20"/>
                    <w:szCs w:val="20"/>
                  </w:rPr>
                </w:rPrChange>
              </w:rPr>
              <w:t>adan</w:t>
            </w:r>
          </w:p>
        </w:tc>
      </w:tr>
      <w:tr w:rsidR="00353462" w:rsidRPr="00A93F69" w14:paraId="756689C0" w14:textId="77777777" w:rsidTr="007D7C3C">
        <w:tc>
          <w:tcPr>
            <w:tcW w:w="10307" w:type="dxa"/>
            <w:gridSpan w:val="3"/>
            <w:tcBorders>
              <w:top w:val="single" w:sz="4" w:space="0" w:color="auto"/>
            </w:tcBorders>
            <w:shd w:val="clear" w:color="auto" w:fill="014D6D"/>
            <w:vAlign w:val="bottom"/>
          </w:tcPr>
          <w:p w14:paraId="3240A77F" w14:textId="1C539345" w:rsidR="002561C8" w:rsidRPr="00A93F69" w:rsidRDefault="002561C8" w:rsidP="002561C8">
            <w:pPr>
              <w:tabs>
                <w:tab w:val="left" w:pos="1807"/>
              </w:tabs>
              <w:spacing w:line="276" w:lineRule="auto"/>
              <w:jc w:val="center"/>
              <w:rPr>
                <w:rFonts w:ascii="Geneva" w:hAnsi="Geneva" w:cs="Microsoft New Tai Lue"/>
                <w:color w:val="FFFFFF" w:themeColor="background1"/>
                <w:sz w:val="16"/>
                <w:szCs w:val="16"/>
                <w:rPrChange w:id="11829" w:author="Dk Yati Pg Rumbli" w:date="2022-07-07T13:14:00Z">
                  <w:rPr>
                    <w:rFonts w:ascii="Microsoft Tai Le" w:hAnsi="Microsoft Tai Le" w:cs="Microsoft Tai Le"/>
                    <w:color w:val="000000"/>
                    <w:sz w:val="20"/>
                    <w:szCs w:val="20"/>
                  </w:rPr>
                </w:rPrChange>
              </w:rPr>
            </w:pPr>
            <w:r w:rsidRPr="00A93F69">
              <w:rPr>
                <w:rFonts w:ascii="Geneva" w:hAnsi="Geneva" w:cs="Microsoft New Tai Lue"/>
                <w:color w:val="FFFFFF" w:themeColor="background1"/>
                <w:sz w:val="16"/>
                <w:szCs w:val="16"/>
                <w:rPrChange w:id="11830" w:author="Dk Yati Pg Rumbli" w:date="2022-07-07T13:14:00Z">
                  <w:rPr>
                    <w:rFonts w:ascii="Microsoft Tai Le" w:hAnsi="Microsoft Tai Le" w:cs="Microsoft Tai Le"/>
                    <w:color w:val="FFFFFF" w:themeColor="background1"/>
                    <w:sz w:val="20"/>
                    <w:szCs w:val="20"/>
                  </w:rPr>
                </w:rPrChange>
              </w:rPr>
              <w:t>Registrar of Society (ROS)</w:t>
            </w:r>
          </w:p>
        </w:tc>
      </w:tr>
      <w:tr w:rsidR="007D7C3C" w:rsidRPr="00A93F69" w:rsidDel="006312F9" w14:paraId="3279AAC6" w14:textId="453B20D5" w:rsidTr="006B1C43">
        <w:tblPrEx>
          <w:tblPrExChange w:id="11831" w:author="Dk Yati Pg Rumbli" w:date="2022-03-03T18:43:00Z">
            <w:tblPrEx>
              <w:tblW w:w="10826" w:type="dxa"/>
            </w:tblPrEx>
          </w:tblPrExChange>
        </w:tblPrEx>
        <w:trPr>
          <w:del w:id="11832" w:author="Dk Yati Pg Rumbli" w:date="2022-03-03T19:24:00Z"/>
          <w:trPrChange w:id="11833" w:author="Dk Yati Pg Rumbli" w:date="2022-03-03T18:43:00Z">
            <w:trPr>
              <w:gridBefore w:val="5"/>
              <w:wAfter w:w="282" w:type="dxa"/>
            </w:trPr>
          </w:trPrChange>
        </w:trPr>
        <w:tc>
          <w:tcPr>
            <w:tcW w:w="7756" w:type="dxa"/>
            <w:gridSpan w:val="2"/>
            <w:tcPrChange w:id="11834" w:author="Dk Yati Pg Rumbli" w:date="2022-03-03T18:43:00Z">
              <w:tcPr>
                <w:tcW w:w="6338" w:type="dxa"/>
                <w:gridSpan w:val="2"/>
              </w:tcPr>
            </w:tcPrChange>
          </w:tcPr>
          <w:p w14:paraId="549E49B8" w14:textId="0D3B8072" w:rsidR="007D7C3C" w:rsidRPr="00A93F69" w:rsidDel="006312F9" w:rsidRDefault="007D7C3C">
            <w:pPr>
              <w:pStyle w:val="ListParagraph"/>
              <w:tabs>
                <w:tab w:val="left" w:pos="1807"/>
              </w:tabs>
              <w:spacing w:line="276" w:lineRule="auto"/>
              <w:ind w:left="360"/>
              <w:rPr>
                <w:del w:id="11835" w:author="Dk Yati Pg Rumbli" w:date="2022-03-03T19:24:00Z"/>
                <w:rFonts w:ascii="Geneva" w:eastAsia="Microsoft Tai Le" w:hAnsi="Geneva" w:cs="Microsoft New Tai Lue"/>
                <w:color w:val="404040" w:themeColor="text1" w:themeTint="BF"/>
                <w:sz w:val="16"/>
                <w:szCs w:val="16"/>
                <w:rPrChange w:id="11836" w:author="Dk Yati Pg Rumbli" w:date="2022-07-07T13:14:00Z">
                  <w:rPr>
                    <w:del w:id="11837" w:author="Dk Yati Pg Rumbli" w:date="2022-03-03T19:24:00Z"/>
                    <w:rFonts w:ascii="Microsoft Tai Le" w:eastAsia="Microsoft Tai Le" w:hAnsi="Microsoft Tai Le" w:cs="Microsoft Tai Le"/>
                    <w:color w:val="000000"/>
                    <w:sz w:val="20"/>
                    <w:szCs w:val="20"/>
                  </w:rPr>
                </w:rPrChange>
              </w:rPr>
              <w:pPrChange w:id="11838" w:author="Dk Yati Pg Rumbli" w:date="2022-03-03T19:24:00Z">
                <w:pPr>
                  <w:pStyle w:val="ListParagraph"/>
                  <w:numPr>
                    <w:numId w:val="4"/>
                  </w:numPr>
                  <w:tabs>
                    <w:tab w:val="left" w:pos="1807"/>
                  </w:tabs>
                  <w:spacing w:line="276" w:lineRule="auto"/>
                  <w:ind w:left="360" w:hanging="360"/>
                </w:pPr>
              </w:pPrChange>
            </w:pPr>
            <w:del w:id="11839" w:author="Dk Yati Pg Rumbli" w:date="2022-03-03T19:24:00Z">
              <w:r w:rsidRPr="00A93F69" w:rsidDel="006312F9">
                <w:rPr>
                  <w:rFonts w:ascii="Geneva" w:eastAsia="Microsoft Tai Le" w:hAnsi="Geneva" w:cs="Microsoft New Tai Lue"/>
                  <w:color w:val="404040" w:themeColor="text1" w:themeTint="BF"/>
                  <w:sz w:val="16"/>
                  <w:szCs w:val="16"/>
                  <w:rPrChange w:id="11840" w:author="Dk Yati Pg Rumbli" w:date="2022-07-07T13:14:00Z">
                    <w:rPr>
                      <w:rFonts w:ascii="Microsoft Tai Le" w:eastAsia="Microsoft Tai Le" w:hAnsi="Microsoft Tai Le" w:cs="Microsoft Tai Le"/>
                      <w:color w:val="000000"/>
                      <w:sz w:val="20"/>
                      <w:szCs w:val="20"/>
                    </w:rPr>
                  </w:rPrChange>
                </w:rPr>
                <w:delText>Persatuan Alumni Sultan Scholar Persatuan</w:delText>
              </w:r>
            </w:del>
          </w:p>
          <w:p w14:paraId="3D2A0B50" w14:textId="3EBB4944" w:rsidR="007D7C3C" w:rsidRPr="00A93F69" w:rsidDel="006312F9" w:rsidRDefault="007D7C3C">
            <w:pPr>
              <w:pStyle w:val="ListParagraph"/>
              <w:tabs>
                <w:tab w:val="left" w:pos="1807"/>
              </w:tabs>
              <w:spacing w:line="276" w:lineRule="auto"/>
              <w:ind w:left="360"/>
              <w:rPr>
                <w:del w:id="11841" w:author="Dk Yati Pg Rumbli" w:date="2022-03-03T19:24:00Z"/>
                <w:rFonts w:ascii="Geneva" w:eastAsia="Microsoft Tai Le" w:hAnsi="Geneva" w:cs="Microsoft New Tai Lue"/>
                <w:color w:val="404040" w:themeColor="text1" w:themeTint="BF"/>
                <w:sz w:val="16"/>
                <w:szCs w:val="16"/>
                <w:rPrChange w:id="11842" w:author="Dk Yati Pg Rumbli" w:date="2022-07-07T13:14:00Z">
                  <w:rPr>
                    <w:del w:id="11843" w:author="Dk Yati Pg Rumbli" w:date="2022-03-03T19:24:00Z"/>
                    <w:rFonts w:ascii="Microsoft Tai Le" w:eastAsia="Microsoft Tai Le" w:hAnsi="Microsoft Tai Le" w:cs="Microsoft Tai Le"/>
                    <w:color w:val="000000"/>
                    <w:sz w:val="20"/>
                    <w:szCs w:val="20"/>
                  </w:rPr>
                </w:rPrChange>
              </w:rPr>
              <w:pPrChange w:id="11844" w:author="Dk Yati Pg Rumbli" w:date="2022-03-03T19:24:00Z">
                <w:pPr>
                  <w:pStyle w:val="ListParagraph"/>
                  <w:numPr>
                    <w:numId w:val="4"/>
                  </w:numPr>
                  <w:tabs>
                    <w:tab w:val="left" w:pos="1807"/>
                  </w:tabs>
                  <w:spacing w:line="276" w:lineRule="auto"/>
                  <w:ind w:left="360" w:hanging="360"/>
                </w:pPr>
              </w:pPrChange>
            </w:pPr>
            <w:del w:id="11845" w:author="Dk Yati Pg Rumbli" w:date="2022-03-03T19:24:00Z">
              <w:r w:rsidRPr="00A93F69" w:rsidDel="006312F9">
                <w:rPr>
                  <w:rFonts w:ascii="Geneva" w:eastAsia="Microsoft Tai Le" w:hAnsi="Geneva" w:cs="Microsoft New Tai Lue"/>
                  <w:color w:val="404040" w:themeColor="text1" w:themeTint="BF"/>
                  <w:sz w:val="16"/>
                  <w:szCs w:val="16"/>
                  <w:rPrChange w:id="11846" w:author="Dk Yati Pg Rumbli" w:date="2022-07-07T13:14:00Z">
                    <w:rPr>
                      <w:rFonts w:ascii="Microsoft Tai Le" w:eastAsia="Microsoft Tai Le" w:hAnsi="Microsoft Tai Le" w:cs="Microsoft Tai Le"/>
                      <w:color w:val="000000"/>
                      <w:sz w:val="20"/>
                      <w:szCs w:val="20"/>
                    </w:rPr>
                  </w:rPrChange>
                </w:rPr>
                <w:delText xml:space="preserve">Kemajuan Insan (KESAN) </w:delText>
              </w:r>
            </w:del>
          </w:p>
          <w:p w14:paraId="51611FF5" w14:textId="31F683DB" w:rsidR="007D7C3C" w:rsidRPr="00A93F69" w:rsidDel="006312F9" w:rsidRDefault="007D7C3C">
            <w:pPr>
              <w:pStyle w:val="ListParagraph"/>
              <w:tabs>
                <w:tab w:val="left" w:pos="1807"/>
              </w:tabs>
              <w:spacing w:line="276" w:lineRule="auto"/>
              <w:ind w:left="360"/>
              <w:rPr>
                <w:del w:id="11847" w:author="Dk Yati Pg Rumbli" w:date="2022-03-03T19:24:00Z"/>
                <w:rFonts w:ascii="Geneva" w:eastAsia="Microsoft Tai Le" w:hAnsi="Geneva" w:cs="Microsoft New Tai Lue"/>
                <w:color w:val="404040" w:themeColor="text1" w:themeTint="BF"/>
                <w:sz w:val="16"/>
                <w:szCs w:val="16"/>
                <w:rPrChange w:id="11848" w:author="Dk Yati Pg Rumbli" w:date="2022-07-07T13:14:00Z">
                  <w:rPr>
                    <w:del w:id="11849" w:author="Dk Yati Pg Rumbli" w:date="2022-03-03T19:24:00Z"/>
                    <w:rFonts w:ascii="Microsoft Tai Le" w:eastAsia="Microsoft Tai Le" w:hAnsi="Microsoft Tai Le" w:cs="Microsoft Tai Le"/>
                    <w:color w:val="000000"/>
                    <w:sz w:val="20"/>
                    <w:szCs w:val="20"/>
                  </w:rPr>
                </w:rPrChange>
              </w:rPr>
              <w:pPrChange w:id="11850" w:author="Dk Yati Pg Rumbli" w:date="2022-03-03T19:24:00Z">
                <w:pPr>
                  <w:pStyle w:val="ListParagraph"/>
                  <w:numPr>
                    <w:numId w:val="4"/>
                  </w:numPr>
                  <w:tabs>
                    <w:tab w:val="left" w:pos="1807"/>
                  </w:tabs>
                  <w:spacing w:line="276" w:lineRule="auto"/>
                  <w:ind w:left="360" w:hanging="360"/>
                </w:pPr>
              </w:pPrChange>
            </w:pPr>
            <w:del w:id="11851" w:author="Dk Yati Pg Rumbli" w:date="2022-03-03T19:24:00Z">
              <w:r w:rsidRPr="00A93F69" w:rsidDel="006312F9">
                <w:rPr>
                  <w:rFonts w:ascii="Geneva" w:eastAsia="Microsoft Tai Le" w:hAnsi="Geneva" w:cs="Microsoft New Tai Lue"/>
                  <w:color w:val="404040" w:themeColor="text1" w:themeTint="BF"/>
                  <w:sz w:val="16"/>
                  <w:szCs w:val="16"/>
                  <w:rPrChange w:id="11852" w:author="Dk Yati Pg Rumbli" w:date="2022-07-07T13:14:00Z">
                    <w:rPr>
                      <w:rFonts w:ascii="Microsoft Tai Le" w:eastAsia="Microsoft Tai Le" w:hAnsi="Microsoft Tai Le" w:cs="Microsoft Tai Le"/>
                      <w:color w:val="000000"/>
                      <w:sz w:val="20"/>
                      <w:szCs w:val="20"/>
                    </w:rPr>
                  </w:rPrChange>
                </w:rPr>
                <w:delText>Brunei Darussalam Aids Council (BDCB)</w:delText>
              </w:r>
            </w:del>
          </w:p>
          <w:p w14:paraId="082444CD" w14:textId="592D2D57" w:rsidR="007D7C3C" w:rsidRPr="00A93F69" w:rsidDel="006312F9" w:rsidRDefault="007D7C3C">
            <w:pPr>
              <w:pStyle w:val="ListParagraph"/>
              <w:tabs>
                <w:tab w:val="left" w:pos="1807"/>
              </w:tabs>
              <w:spacing w:line="276" w:lineRule="auto"/>
              <w:ind w:left="360"/>
              <w:rPr>
                <w:del w:id="11853" w:author="Dk Yati Pg Rumbli" w:date="2022-03-03T19:24:00Z"/>
                <w:rFonts w:ascii="Geneva" w:eastAsia="Microsoft Tai Le" w:hAnsi="Geneva" w:cs="Microsoft New Tai Lue"/>
                <w:color w:val="404040" w:themeColor="text1" w:themeTint="BF"/>
                <w:sz w:val="16"/>
                <w:szCs w:val="16"/>
                <w:rPrChange w:id="11854" w:author="Dk Yati Pg Rumbli" w:date="2022-07-07T13:14:00Z">
                  <w:rPr>
                    <w:del w:id="11855" w:author="Dk Yati Pg Rumbli" w:date="2022-03-03T19:24:00Z"/>
                    <w:rFonts w:ascii="Microsoft Tai Le" w:eastAsia="Microsoft Tai Le" w:hAnsi="Microsoft Tai Le" w:cs="Microsoft Tai Le"/>
                    <w:color w:val="000000"/>
                    <w:sz w:val="20"/>
                    <w:szCs w:val="20"/>
                  </w:rPr>
                </w:rPrChange>
              </w:rPr>
              <w:pPrChange w:id="11856" w:author="Dk Yati Pg Rumbli" w:date="2022-03-03T19:24:00Z">
                <w:pPr>
                  <w:pStyle w:val="ListParagraph"/>
                  <w:numPr>
                    <w:numId w:val="4"/>
                  </w:numPr>
                  <w:tabs>
                    <w:tab w:val="left" w:pos="1807"/>
                  </w:tabs>
                  <w:spacing w:line="276" w:lineRule="auto"/>
                  <w:ind w:left="360" w:hanging="360"/>
                </w:pPr>
              </w:pPrChange>
            </w:pPr>
            <w:del w:id="11857" w:author="Dk Yati Pg Rumbli" w:date="2022-03-03T19:24:00Z">
              <w:r w:rsidRPr="00A93F69" w:rsidDel="006312F9">
                <w:rPr>
                  <w:rFonts w:ascii="Geneva" w:eastAsia="Microsoft Tai Le" w:hAnsi="Geneva" w:cs="Microsoft New Tai Lue"/>
                  <w:color w:val="404040" w:themeColor="text1" w:themeTint="BF"/>
                  <w:sz w:val="16"/>
                  <w:szCs w:val="16"/>
                  <w:rPrChange w:id="11858" w:author="Dk Yati Pg Rumbli" w:date="2022-07-07T13:14:00Z">
                    <w:rPr>
                      <w:rFonts w:ascii="Microsoft Tai Le" w:eastAsia="Microsoft Tai Le" w:hAnsi="Microsoft Tai Le" w:cs="Microsoft Tai Le"/>
                      <w:color w:val="000000"/>
                      <w:sz w:val="20"/>
                      <w:szCs w:val="20"/>
                    </w:rPr>
                  </w:rPrChange>
                </w:rPr>
                <w:delText>Global Awareness and Impact Alliance (GAIA)</w:delText>
              </w:r>
            </w:del>
          </w:p>
          <w:p w14:paraId="727021E5" w14:textId="35315911" w:rsidR="007D7C3C" w:rsidRPr="00A93F69" w:rsidDel="006312F9" w:rsidRDefault="007D7C3C">
            <w:pPr>
              <w:pStyle w:val="ListParagraph"/>
              <w:tabs>
                <w:tab w:val="left" w:pos="1807"/>
              </w:tabs>
              <w:spacing w:line="276" w:lineRule="auto"/>
              <w:ind w:left="360"/>
              <w:rPr>
                <w:del w:id="11859" w:author="Dk Yati Pg Rumbli" w:date="2022-03-03T19:24:00Z"/>
                <w:rFonts w:ascii="Geneva" w:eastAsia="Microsoft Tai Le" w:hAnsi="Geneva" w:cs="Microsoft New Tai Lue"/>
                <w:color w:val="404040" w:themeColor="text1" w:themeTint="BF"/>
                <w:sz w:val="16"/>
                <w:szCs w:val="16"/>
                <w:rPrChange w:id="11860" w:author="Dk Yati Pg Rumbli" w:date="2022-07-07T13:14:00Z">
                  <w:rPr>
                    <w:del w:id="11861" w:author="Dk Yati Pg Rumbli" w:date="2022-03-03T19:24:00Z"/>
                    <w:rFonts w:ascii="Microsoft Tai Le" w:eastAsia="Microsoft Tai Le" w:hAnsi="Microsoft Tai Le" w:cs="Microsoft Tai Le"/>
                    <w:color w:val="000000"/>
                    <w:sz w:val="20"/>
                    <w:szCs w:val="20"/>
                  </w:rPr>
                </w:rPrChange>
              </w:rPr>
              <w:pPrChange w:id="11862" w:author="Dk Yati Pg Rumbli" w:date="2022-03-03T19:24:00Z">
                <w:pPr>
                  <w:pStyle w:val="ListParagraph"/>
                  <w:numPr>
                    <w:numId w:val="4"/>
                  </w:numPr>
                  <w:tabs>
                    <w:tab w:val="left" w:pos="1807"/>
                  </w:tabs>
                  <w:spacing w:line="276" w:lineRule="auto"/>
                  <w:ind w:left="360" w:hanging="360"/>
                </w:pPr>
              </w:pPrChange>
            </w:pPr>
            <w:del w:id="11863" w:author="Dk Yati Pg Rumbli" w:date="2022-03-03T19:24:00Z">
              <w:r w:rsidRPr="00A93F69" w:rsidDel="006312F9">
                <w:rPr>
                  <w:rFonts w:ascii="Geneva" w:eastAsia="Microsoft Tai Le" w:hAnsi="Geneva" w:cs="Microsoft New Tai Lue"/>
                  <w:color w:val="404040" w:themeColor="text1" w:themeTint="BF"/>
                  <w:sz w:val="16"/>
                  <w:szCs w:val="16"/>
                  <w:rPrChange w:id="11864" w:author="Dk Yati Pg Rumbli" w:date="2022-07-07T13:14:00Z">
                    <w:rPr>
                      <w:rFonts w:ascii="Microsoft Tai Le" w:eastAsia="Microsoft Tai Le" w:hAnsi="Microsoft Tai Le" w:cs="Microsoft Tai Le"/>
                      <w:color w:val="000000"/>
                      <w:sz w:val="20"/>
                      <w:szCs w:val="20"/>
                    </w:rPr>
                  </w:rPrChange>
                </w:rPr>
                <w:delText>APPA Management</w:delText>
              </w:r>
            </w:del>
          </w:p>
          <w:p w14:paraId="52D13B96" w14:textId="4132C1AF" w:rsidR="007D7C3C" w:rsidRPr="00A93F69" w:rsidDel="006312F9" w:rsidRDefault="007D7C3C">
            <w:pPr>
              <w:pStyle w:val="ListParagraph"/>
              <w:tabs>
                <w:tab w:val="left" w:pos="1807"/>
              </w:tabs>
              <w:spacing w:line="276" w:lineRule="auto"/>
              <w:ind w:left="360"/>
              <w:rPr>
                <w:del w:id="11865" w:author="Dk Yati Pg Rumbli" w:date="2022-03-03T19:24:00Z"/>
                <w:rFonts w:ascii="Geneva" w:eastAsia="Microsoft Tai Le" w:hAnsi="Geneva" w:cs="Microsoft New Tai Lue"/>
                <w:color w:val="404040" w:themeColor="text1" w:themeTint="BF"/>
                <w:sz w:val="16"/>
                <w:szCs w:val="16"/>
                <w:rPrChange w:id="11866" w:author="Dk Yati Pg Rumbli" w:date="2022-07-07T13:14:00Z">
                  <w:rPr>
                    <w:del w:id="11867" w:author="Dk Yati Pg Rumbli" w:date="2022-03-03T19:24:00Z"/>
                    <w:rFonts w:ascii="Microsoft Tai Le" w:eastAsia="Microsoft Tai Le" w:hAnsi="Microsoft Tai Le" w:cs="Microsoft Tai Le"/>
                    <w:color w:val="000000"/>
                    <w:sz w:val="20"/>
                    <w:szCs w:val="20"/>
                  </w:rPr>
                </w:rPrChange>
              </w:rPr>
              <w:pPrChange w:id="11868" w:author="Dk Yati Pg Rumbli" w:date="2022-03-03T19:24:00Z">
                <w:pPr>
                  <w:pStyle w:val="ListParagraph"/>
                  <w:numPr>
                    <w:numId w:val="4"/>
                  </w:numPr>
                  <w:tabs>
                    <w:tab w:val="left" w:pos="1807"/>
                  </w:tabs>
                  <w:spacing w:line="276" w:lineRule="auto"/>
                  <w:ind w:left="360" w:hanging="360"/>
                </w:pPr>
              </w:pPrChange>
            </w:pPr>
            <w:del w:id="11869" w:author="Dk Yati Pg Rumbli" w:date="2022-03-03T19:24:00Z">
              <w:r w:rsidRPr="00A93F69" w:rsidDel="006312F9">
                <w:rPr>
                  <w:rFonts w:ascii="Geneva" w:eastAsia="Microsoft Tai Le" w:hAnsi="Geneva" w:cs="Microsoft New Tai Lue"/>
                  <w:color w:val="404040" w:themeColor="text1" w:themeTint="BF"/>
                  <w:sz w:val="16"/>
                  <w:szCs w:val="16"/>
                  <w:rPrChange w:id="11870" w:author="Dk Yati Pg Rumbli" w:date="2022-07-07T13:14:00Z">
                    <w:rPr>
                      <w:rFonts w:ascii="Microsoft Tai Le" w:eastAsia="Microsoft Tai Le" w:hAnsi="Microsoft Tai Le" w:cs="Microsoft Tai Le"/>
                      <w:color w:val="000000"/>
                      <w:sz w:val="20"/>
                      <w:szCs w:val="20"/>
                    </w:rPr>
                  </w:rPrChange>
                </w:rPr>
                <w:delText>Majlis Belia Brunei</w:delText>
              </w:r>
            </w:del>
          </w:p>
          <w:p w14:paraId="2D18CCDE" w14:textId="387C724A" w:rsidR="00F617F7" w:rsidRPr="00A93F69" w:rsidDel="006312F9" w:rsidRDefault="007D7C3C">
            <w:pPr>
              <w:pStyle w:val="ListParagraph"/>
              <w:tabs>
                <w:tab w:val="left" w:pos="1807"/>
              </w:tabs>
              <w:spacing w:line="276" w:lineRule="auto"/>
              <w:ind w:left="360"/>
              <w:rPr>
                <w:del w:id="11871" w:author="Dk Yati Pg Rumbli" w:date="2022-03-03T19:24:00Z"/>
                <w:rFonts w:ascii="Geneva" w:eastAsia="Microsoft Tai Le" w:hAnsi="Geneva" w:cs="Microsoft New Tai Lue"/>
                <w:color w:val="404040" w:themeColor="text1" w:themeTint="BF"/>
                <w:sz w:val="16"/>
                <w:szCs w:val="16"/>
                <w:rPrChange w:id="11872" w:author="Dk Yati Pg Rumbli" w:date="2022-07-07T13:14:00Z">
                  <w:rPr>
                    <w:del w:id="11873" w:author="Dk Yati Pg Rumbli" w:date="2022-03-03T19:24:00Z"/>
                    <w:rFonts w:ascii="Microsoft Tai Le" w:eastAsia="Microsoft Tai Le" w:hAnsi="Microsoft Tai Le" w:cs="Microsoft Tai Le"/>
                    <w:color w:val="000000"/>
                    <w:sz w:val="20"/>
                    <w:szCs w:val="20"/>
                  </w:rPr>
                </w:rPrChange>
              </w:rPr>
              <w:pPrChange w:id="11874" w:author="Dk Yati Pg Rumbli" w:date="2022-03-03T19:24:00Z">
                <w:pPr>
                  <w:pStyle w:val="ListParagraph"/>
                  <w:numPr>
                    <w:numId w:val="4"/>
                  </w:numPr>
                  <w:tabs>
                    <w:tab w:val="left" w:pos="1807"/>
                  </w:tabs>
                  <w:spacing w:line="276" w:lineRule="auto"/>
                  <w:ind w:left="360" w:hanging="360"/>
                </w:pPr>
              </w:pPrChange>
            </w:pPr>
            <w:del w:id="11875" w:author="Dk Yati Pg Rumbli" w:date="2022-03-03T19:24:00Z">
              <w:r w:rsidRPr="00A93F69" w:rsidDel="006312F9">
                <w:rPr>
                  <w:rFonts w:ascii="Geneva" w:eastAsia="Microsoft Tai Le" w:hAnsi="Geneva" w:cs="Microsoft New Tai Lue"/>
                  <w:color w:val="404040" w:themeColor="text1" w:themeTint="BF"/>
                  <w:sz w:val="16"/>
                  <w:szCs w:val="16"/>
                  <w:rPrChange w:id="11876" w:author="Dk Yati Pg Rumbli" w:date="2022-07-07T13:14:00Z">
                    <w:rPr>
                      <w:rFonts w:ascii="Microsoft Tai Le" w:eastAsia="Microsoft Tai Le" w:hAnsi="Microsoft Tai Le" w:cs="Microsoft Tai Le"/>
                      <w:color w:val="000000"/>
                      <w:sz w:val="20"/>
                      <w:szCs w:val="20"/>
                    </w:rPr>
                  </w:rPrChange>
                </w:rPr>
                <w:delText>Youth Entrepreneurs Association Brunei</w:delText>
              </w:r>
            </w:del>
          </w:p>
        </w:tc>
        <w:tc>
          <w:tcPr>
            <w:tcW w:w="2551" w:type="dxa"/>
            <w:tcPrChange w:id="11877" w:author="Dk Yati Pg Rumbli" w:date="2022-03-03T18:43:00Z">
              <w:tcPr>
                <w:tcW w:w="4206" w:type="dxa"/>
                <w:gridSpan w:val="3"/>
              </w:tcPr>
            </w:tcPrChange>
          </w:tcPr>
          <w:p w14:paraId="632B6187" w14:textId="77777777" w:rsidR="007D7C3C" w:rsidRPr="00A93F69" w:rsidDel="007D7C3C" w:rsidRDefault="007D7C3C" w:rsidP="000A1678">
            <w:pPr>
              <w:pStyle w:val="ListParagraph"/>
              <w:numPr>
                <w:ilvl w:val="0"/>
                <w:numId w:val="5"/>
              </w:numPr>
              <w:tabs>
                <w:tab w:val="left" w:pos="1807"/>
              </w:tabs>
              <w:spacing w:line="276" w:lineRule="auto"/>
              <w:rPr>
                <w:del w:id="11878" w:author="Dk Yati Pg Rumbli" w:date="2022-02-20T00:26:00Z"/>
                <w:rFonts w:ascii="Geneva" w:eastAsia="Microsoft Tai Le" w:hAnsi="Geneva" w:cs="Microsoft New Tai Lue"/>
                <w:color w:val="404040" w:themeColor="text1" w:themeTint="BF"/>
                <w:sz w:val="16"/>
                <w:szCs w:val="16"/>
                <w:rPrChange w:id="11879" w:author="Dk Yati Pg Rumbli" w:date="2022-07-07T13:14:00Z">
                  <w:rPr>
                    <w:del w:id="11880" w:author="Dk Yati Pg Rumbli" w:date="2022-02-20T00:26:00Z"/>
                    <w:rFonts w:ascii="Microsoft Tai Le" w:eastAsia="Microsoft Tai Le" w:hAnsi="Microsoft Tai Le" w:cs="Microsoft Tai Le"/>
                    <w:color w:val="000000"/>
                    <w:sz w:val="20"/>
                    <w:szCs w:val="20"/>
                  </w:rPr>
                </w:rPrChange>
              </w:rPr>
            </w:pPr>
            <w:del w:id="11881" w:author="Dk Yati Pg Rumbli" w:date="2022-02-20T00:26:00Z">
              <w:r w:rsidRPr="00A93F69" w:rsidDel="007D7C3C">
                <w:rPr>
                  <w:rFonts w:ascii="Geneva" w:eastAsia="Microsoft Tai Le" w:hAnsi="Geneva" w:cs="Microsoft New Tai Lue"/>
                  <w:color w:val="404040" w:themeColor="text1" w:themeTint="BF"/>
                  <w:sz w:val="16"/>
                  <w:szCs w:val="16"/>
                  <w:rPrChange w:id="11882" w:author="Dk Yati Pg Rumbli" w:date="2022-07-07T13:14:00Z">
                    <w:rPr>
                      <w:rFonts w:ascii="Microsoft Tai Le" w:eastAsia="Microsoft Tai Le" w:hAnsi="Microsoft Tai Le" w:cs="Microsoft Tai Le"/>
                      <w:color w:val="000000"/>
                      <w:sz w:val="20"/>
                      <w:szCs w:val="20"/>
                    </w:rPr>
                  </w:rPrChange>
                </w:rPr>
                <w:delText>Brunei Darussalam National Judo Federation</w:delText>
              </w:r>
            </w:del>
          </w:p>
          <w:p w14:paraId="1249570E" w14:textId="77777777" w:rsidR="007D7C3C" w:rsidRPr="00A93F69" w:rsidDel="007D7C3C" w:rsidRDefault="007D7C3C" w:rsidP="000A1678">
            <w:pPr>
              <w:pStyle w:val="ListParagraph"/>
              <w:numPr>
                <w:ilvl w:val="0"/>
                <w:numId w:val="5"/>
              </w:numPr>
              <w:tabs>
                <w:tab w:val="left" w:pos="1807"/>
              </w:tabs>
              <w:spacing w:line="276" w:lineRule="auto"/>
              <w:rPr>
                <w:del w:id="11883" w:author="Dk Yati Pg Rumbli" w:date="2022-02-20T00:26:00Z"/>
                <w:rFonts w:ascii="Geneva" w:eastAsia="Microsoft Tai Le" w:hAnsi="Geneva" w:cs="Microsoft New Tai Lue"/>
                <w:color w:val="404040" w:themeColor="text1" w:themeTint="BF"/>
                <w:sz w:val="16"/>
                <w:szCs w:val="16"/>
                <w:rPrChange w:id="11884" w:author="Dk Yati Pg Rumbli" w:date="2022-07-07T13:14:00Z">
                  <w:rPr>
                    <w:del w:id="11885" w:author="Dk Yati Pg Rumbli" w:date="2022-02-20T00:26:00Z"/>
                    <w:rFonts w:ascii="Microsoft Tai Le" w:eastAsia="Microsoft Tai Le" w:hAnsi="Microsoft Tai Le" w:cs="Microsoft Tai Le"/>
                    <w:color w:val="000000"/>
                    <w:sz w:val="20"/>
                    <w:szCs w:val="20"/>
                  </w:rPr>
                </w:rPrChange>
              </w:rPr>
            </w:pPr>
            <w:del w:id="11886" w:author="Dk Yati Pg Rumbli" w:date="2022-02-20T00:26:00Z">
              <w:r w:rsidRPr="00A93F69" w:rsidDel="007D7C3C">
                <w:rPr>
                  <w:rFonts w:ascii="Geneva" w:eastAsia="Microsoft Tai Le" w:hAnsi="Geneva" w:cs="Microsoft New Tai Lue"/>
                  <w:color w:val="404040" w:themeColor="text1" w:themeTint="BF"/>
                  <w:sz w:val="16"/>
                  <w:szCs w:val="16"/>
                  <w:rPrChange w:id="11887" w:author="Dk Yati Pg Rumbli" w:date="2022-07-07T13:14:00Z">
                    <w:rPr>
                      <w:rFonts w:ascii="Microsoft Tai Le" w:eastAsia="Microsoft Tai Le" w:hAnsi="Microsoft Tai Le" w:cs="Microsoft Tai Le"/>
                      <w:color w:val="000000"/>
                      <w:sz w:val="20"/>
                      <w:szCs w:val="20"/>
                    </w:rPr>
                  </w:rPrChange>
                </w:rPr>
                <w:delText>Persatuan Paintball Kebangsaan Negara Brunei Darussalam</w:delText>
              </w:r>
            </w:del>
          </w:p>
          <w:p w14:paraId="229D73DA" w14:textId="77777777" w:rsidR="007D7C3C" w:rsidRPr="00A93F69" w:rsidDel="007D7C3C" w:rsidRDefault="007D7C3C" w:rsidP="000A1678">
            <w:pPr>
              <w:pStyle w:val="ListParagraph"/>
              <w:numPr>
                <w:ilvl w:val="0"/>
                <w:numId w:val="5"/>
              </w:numPr>
              <w:tabs>
                <w:tab w:val="left" w:pos="1807"/>
              </w:tabs>
              <w:spacing w:line="276" w:lineRule="auto"/>
              <w:rPr>
                <w:del w:id="11888" w:author="Dk Yati Pg Rumbli" w:date="2022-02-20T00:26:00Z"/>
                <w:rFonts w:ascii="Geneva" w:eastAsia="Microsoft Tai Le" w:hAnsi="Geneva" w:cs="Microsoft New Tai Lue"/>
                <w:color w:val="404040" w:themeColor="text1" w:themeTint="BF"/>
                <w:sz w:val="16"/>
                <w:szCs w:val="16"/>
                <w:rPrChange w:id="11889" w:author="Dk Yati Pg Rumbli" w:date="2022-07-07T13:14:00Z">
                  <w:rPr>
                    <w:del w:id="11890" w:author="Dk Yati Pg Rumbli" w:date="2022-02-20T00:26:00Z"/>
                    <w:rFonts w:ascii="Microsoft Tai Le" w:eastAsia="Microsoft Tai Le" w:hAnsi="Microsoft Tai Le" w:cs="Microsoft Tai Le"/>
                    <w:color w:val="000000"/>
                    <w:sz w:val="20"/>
                    <w:szCs w:val="20"/>
                  </w:rPr>
                </w:rPrChange>
              </w:rPr>
            </w:pPr>
            <w:del w:id="11891" w:author="Dk Yati Pg Rumbli" w:date="2022-02-20T00:26:00Z">
              <w:r w:rsidRPr="00A93F69" w:rsidDel="007D7C3C">
                <w:rPr>
                  <w:rFonts w:ascii="Geneva" w:eastAsia="Microsoft Tai Le" w:hAnsi="Geneva" w:cs="Microsoft New Tai Lue"/>
                  <w:color w:val="404040" w:themeColor="text1" w:themeTint="BF"/>
                  <w:sz w:val="16"/>
                  <w:szCs w:val="16"/>
                  <w:rPrChange w:id="11892" w:author="Dk Yati Pg Rumbli" w:date="2022-07-07T13:14:00Z">
                    <w:rPr>
                      <w:rFonts w:ascii="Microsoft Tai Le" w:eastAsia="Microsoft Tai Le" w:hAnsi="Microsoft Tai Le" w:cs="Microsoft Tai Le"/>
                      <w:color w:val="000000"/>
                      <w:sz w:val="20"/>
                      <w:szCs w:val="20"/>
                    </w:rPr>
                  </w:rPrChange>
                </w:rPr>
                <w:delText>Brunei Squash Racket Asscociation</w:delText>
              </w:r>
            </w:del>
          </w:p>
          <w:p w14:paraId="0D723BC7" w14:textId="77777777" w:rsidR="007D7C3C" w:rsidRPr="00A93F69" w:rsidDel="007D7C3C" w:rsidRDefault="007D7C3C" w:rsidP="000A1678">
            <w:pPr>
              <w:pStyle w:val="ListParagraph"/>
              <w:numPr>
                <w:ilvl w:val="0"/>
                <w:numId w:val="5"/>
              </w:numPr>
              <w:tabs>
                <w:tab w:val="left" w:pos="1807"/>
              </w:tabs>
              <w:spacing w:line="276" w:lineRule="auto"/>
              <w:rPr>
                <w:del w:id="11893" w:author="Dk Yati Pg Rumbli" w:date="2022-02-20T00:26:00Z"/>
                <w:rFonts w:ascii="Geneva" w:eastAsia="Microsoft Tai Le" w:hAnsi="Geneva" w:cs="Microsoft New Tai Lue"/>
                <w:color w:val="404040" w:themeColor="text1" w:themeTint="BF"/>
                <w:sz w:val="16"/>
                <w:szCs w:val="16"/>
                <w:rPrChange w:id="11894" w:author="Dk Yati Pg Rumbli" w:date="2022-07-07T13:14:00Z">
                  <w:rPr>
                    <w:del w:id="11895" w:author="Dk Yati Pg Rumbli" w:date="2022-02-20T00:26:00Z"/>
                    <w:rFonts w:ascii="Microsoft Tai Le" w:eastAsia="Microsoft Tai Le" w:hAnsi="Microsoft Tai Le" w:cs="Microsoft Tai Le"/>
                    <w:color w:val="000000"/>
                    <w:sz w:val="20"/>
                    <w:szCs w:val="20"/>
                  </w:rPr>
                </w:rPrChange>
              </w:rPr>
            </w:pPr>
            <w:del w:id="11896" w:author="Dk Yati Pg Rumbli" w:date="2022-02-20T00:26:00Z">
              <w:r w:rsidRPr="00A93F69" w:rsidDel="007D7C3C">
                <w:rPr>
                  <w:rFonts w:ascii="Geneva" w:eastAsia="Microsoft Tai Le" w:hAnsi="Geneva" w:cs="Microsoft New Tai Lue"/>
                  <w:color w:val="404040" w:themeColor="text1" w:themeTint="BF"/>
                  <w:sz w:val="16"/>
                  <w:szCs w:val="16"/>
                  <w:rPrChange w:id="11897" w:author="Dk Yati Pg Rumbli" w:date="2022-07-07T13:14:00Z">
                    <w:rPr>
                      <w:rFonts w:ascii="Microsoft Tai Le" w:eastAsia="Microsoft Tai Le" w:hAnsi="Microsoft Tai Le" w:cs="Microsoft Tai Le"/>
                      <w:color w:val="000000"/>
                      <w:sz w:val="20"/>
                      <w:szCs w:val="20"/>
                    </w:rPr>
                  </w:rPrChange>
                </w:rPr>
                <w:delText>We Care</w:delText>
              </w:r>
            </w:del>
          </w:p>
          <w:p w14:paraId="726C0301" w14:textId="77777777" w:rsidR="007D7C3C" w:rsidRPr="00A93F69" w:rsidDel="007D7C3C" w:rsidRDefault="007D7C3C" w:rsidP="000A1678">
            <w:pPr>
              <w:pStyle w:val="ListParagraph"/>
              <w:numPr>
                <w:ilvl w:val="0"/>
                <w:numId w:val="5"/>
              </w:numPr>
              <w:tabs>
                <w:tab w:val="left" w:pos="1807"/>
              </w:tabs>
              <w:spacing w:line="276" w:lineRule="auto"/>
              <w:rPr>
                <w:del w:id="11898" w:author="Dk Yati Pg Rumbli" w:date="2022-02-20T00:26:00Z"/>
                <w:rFonts w:ascii="Geneva" w:eastAsia="Microsoft Tai Le" w:hAnsi="Geneva" w:cs="Microsoft New Tai Lue"/>
                <w:color w:val="404040" w:themeColor="text1" w:themeTint="BF"/>
                <w:sz w:val="16"/>
                <w:szCs w:val="16"/>
                <w:rPrChange w:id="11899" w:author="Dk Yati Pg Rumbli" w:date="2022-07-07T13:14:00Z">
                  <w:rPr>
                    <w:del w:id="11900" w:author="Dk Yati Pg Rumbli" w:date="2022-02-20T00:26:00Z"/>
                    <w:rFonts w:ascii="Microsoft Tai Le" w:eastAsia="Microsoft Tai Le" w:hAnsi="Microsoft Tai Le" w:cs="Microsoft Tai Le"/>
                    <w:color w:val="000000"/>
                    <w:sz w:val="20"/>
                    <w:szCs w:val="20"/>
                  </w:rPr>
                </w:rPrChange>
              </w:rPr>
            </w:pPr>
            <w:del w:id="11901" w:author="Dk Yati Pg Rumbli" w:date="2022-02-20T00:26:00Z">
              <w:r w:rsidRPr="00A93F69" w:rsidDel="007D7C3C">
                <w:rPr>
                  <w:rFonts w:ascii="Geneva" w:eastAsia="Microsoft Tai Le" w:hAnsi="Geneva" w:cs="Microsoft New Tai Lue"/>
                  <w:color w:val="404040" w:themeColor="text1" w:themeTint="BF"/>
                  <w:sz w:val="16"/>
                  <w:szCs w:val="16"/>
                  <w:rPrChange w:id="11902" w:author="Dk Yati Pg Rumbli" w:date="2022-07-07T13:14:00Z">
                    <w:rPr>
                      <w:rFonts w:ascii="Microsoft Tai Le" w:eastAsia="Microsoft Tai Le" w:hAnsi="Microsoft Tai Le" w:cs="Microsoft Tai Le"/>
                      <w:color w:val="000000"/>
                      <w:sz w:val="20"/>
                      <w:szCs w:val="20"/>
                    </w:rPr>
                  </w:rPrChange>
                </w:rPr>
                <w:delText>Persatuan Pembela</w:delText>
              </w:r>
            </w:del>
          </w:p>
          <w:p w14:paraId="34BC22AB" w14:textId="77777777" w:rsidR="007D7C3C" w:rsidRPr="00A93F69" w:rsidDel="007D7C3C" w:rsidRDefault="007D7C3C" w:rsidP="000A1678">
            <w:pPr>
              <w:pStyle w:val="ListParagraph"/>
              <w:numPr>
                <w:ilvl w:val="0"/>
                <w:numId w:val="5"/>
              </w:numPr>
              <w:tabs>
                <w:tab w:val="left" w:pos="1807"/>
              </w:tabs>
              <w:spacing w:line="276" w:lineRule="auto"/>
              <w:rPr>
                <w:del w:id="11903" w:author="Dk Yati Pg Rumbli" w:date="2022-02-20T00:26:00Z"/>
                <w:rFonts w:ascii="Geneva" w:eastAsia="Microsoft Tai Le" w:hAnsi="Geneva" w:cs="Microsoft New Tai Lue"/>
                <w:color w:val="404040" w:themeColor="text1" w:themeTint="BF"/>
                <w:sz w:val="16"/>
                <w:szCs w:val="16"/>
                <w:rPrChange w:id="11904" w:author="Dk Yati Pg Rumbli" w:date="2022-07-07T13:14:00Z">
                  <w:rPr>
                    <w:del w:id="11905" w:author="Dk Yati Pg Rumbli" w:date="2022-02-20T00:26:00Z"/>
                    <w:rFonts w:ascii="Microsoft Tai Le" w:eastAsia="Microsoft Tai Le" w:hAnsi="Microsoft Tai Le" w:cs="Microsoft Tai Le"/>
                    <w:color w:val="000000"/>
                    <w:sz w:val="20"/>
                    <w:szCs w:val="20"/>
                  </w:rPr>
                </w:rPrChange>
              </w:rPr>
            </w:pPr>
            <w:del w:id="11906" w:author="Dk Yati Pg Rumbli" w:date="2022-02-20T00:26:00Z">
              <w:r w:rsidRPr="00A93F69" w:rsidDel="007D7C3C">
                <w:rPr>
                  <w:rFonts w:ascii="Geneva" w:eastAsia="Microsoft Tai Le" w:hAnsi="Geneva" w:cs="Microsoft New Tai Lue"/>
                  <w:color w:val="404040" w:themeColor="text1" w:themeTint="BF"/>
                  <w:sz w:val="16"/>
                  <w:szCs w:val="16"/>
                  <w:rPrChange w:id="11907" w:author="Dk Yati Pg Rumbli" w:date="2022-07-07T13:14:00Z">
                    <w:rPr>
                      <w:rFonts w:ascii="Microsoft Tai Le" w:eastAsia="Microsoft Tai Le" w:hAnsi="Microsoft Tai Le" w:cs="Microsoft Tai Le"/>
                      <w:color w:val="000000"/>
                      <w:sz w:val="20"/>
                      <w:szCs w:val="20"/>
                    </w:rPr>
                  </w:rPrChange>
                </w:rPr>
                <w:delText>Persatuan Pandu Putri</w:delText>
              </w:r>
            </w:del>
          </w:p>
          <w:p w14:paraId="308AC3C7" w14:textId="77777777" w:rsidR="007D7C3C" w:rsidRPr="00A93F69" w:rsidDel="007D7C3C" w:rsidRDefault="007D7C3C" w:rsidP="000A1678">
            <w:pPr>
              <w:pStyle w:val="ListParagraph"/>
              <w:numPr>
                <w:ilvl w:val="0"/>
                <w:numId w:val="5"/>
              </w:numPr>
              <w:tabs>
                <w:tab w:val="left" w:pos="1807"/>
              </w:tabs>
              <w:spacing w:line="276" w:lineRule="auto"/>
              <w:rPr>
                <w:del w:id="11908" w:author="Dk Yati Pg Rumbli" w:date="2022-02-20T00:26:00Z"/>
                <w:rFonts w:ascii="Geneva" w:eastAsia="Microsoft Tai Le" w:hAnsi="Geneva" w:cs="Microsoft New Tai Lue"/>
                <w:color w:val="404040" w:themeColor="text1" w:themeTint="BF"/>
                <w:sz w:val="16"/>
                <w:szCs w:val="16"/>
                <w:rPrChange w:id="11909" w:author="Dk Yati Pg Rumbli" w:date="2022-07-07T13:14:00Z">
                  <w:rPr>
                    <w:del w:id="11910" w:author="Dk Yati Pg Rumbli" w:date="2022-02-20T00:26:00Z"/>
                    <w:rFonts w:ascii="Lucida Bright" w:eastAsia="Microsoft Tai Le" w:hAnsi="Lucida Bright" w:cs="Microsoft New Tai Lue"/>
                    <w:color w:val="404040" w:themeColor="text1" w:themeTint="BF"/>
                    <w:sz w:val="18"/>
                    <w:szCs w:val="18"/>
                  </w:rPr>
                </w:rPrChange>
              </w:rPr>
            </w:pPr>
            <w:del w:id="11911" w:author="Dk Yati Pg Rumbli" w:date="2022-02-20T00:26:00Z">
              <w:r w:rsidRPr="00A93F69" w:rsidDel="007D7C3C">
                <w:rPr>
                  <w:rFonts w:ascii="Geneva" w:eastAsia="Microsoft Tai Le" w:hAnsi="Geneva" w:cs="Microsoft New Tai Lue"/>
                  <w:color w:val="404040" w:themeColor="text1" w:themeTint="BF"/>
                  <w:sz w:val="16"/>
                  <w:szCs w:val="16"/>
                  <w:rPrChange w:id="11912" w:author="Dk Yati Pg Rumbli" w:date="2022-07-07T13:14:00Z">
                    <w:rPr>
                      <w:rFonts w:ascii="Microsoft Tai Le" w:eastAsia="Microsoft Tai Le" w:hAnsi="Microsoft Tai Le" w:cs="Microsoft Tai Le"/>
                      <w:color w:val="000000"/>
                      <w:sz w:val="20"/>
                      <w:szCs w:val="20"/>
                    </w:rPr>
                  </w:rPrChange>
                </w:rPr>
                <w:delText xml:space="preserve">Beach Bunch </w:delText>
              </w:r>
            </w:del>
          </w:p>
          <w:p w14:paraId="31D9E39C" w14:textId="77777777" w:rsidR="007D7C3C" w:rsidRPr="00A93F69" w:rsidDel="007D7C3C" w:rsidRDefault="007D7C3C">
            <w:pPr>
              <w:tabs>
                <w:tab w:val="left" w:pos="1807"/>
              </w:tabs>
              <w:spacing w:line="276" w:lineRule="auto"/>
              <w:ind w:left="360"/>
              <w:rPr>
                <w:del w:id="11913" w:author="Dk Yati Pg Rumbli" w:date="2022-02-20T00:26:00Z"/>
                <w:rFonts w:ascii="Geneva" w:eastAsia="Microsoft Tai Le" w:hAnsi="Geneva" w:cs="Microsoft New Tai Lue"/>
                <w:color w:val="404040" w:themeColor="text1" w:themeTint="BF"/>
                <w:sz w:val="16"/>
                <w:szCs w:val="16"/>
                <w:rPrChange w:id="11914" w:author="Dk Yati Pg Rumbli" w:date="2022-07-07T13:14:00Z">
                  <w:rPr>
                    <w:del w:id="11915" w:author="Dk Yati Pg Rumbli" w:date="2022-02-20T00:26:00Z"/>
                    <w:rFonts w:ascii="Microsoft Tai Le" w:eastAsia="Microsoft Tai Le" w:hAnsi="Microsoft Tai Le" w:cs="Microsoft Tai Le"/>
                    <w:color w:val="000000"/>
                    <w:sz w:val="20"/>
                    <w:szCs w:val="20"/>
                  </w:rPr>
                </w:rPrChange>
              </w:rPr>
              <w:pPrChange w:id="11916" w:author="Dk Yati Pg Rumbli" w:date="2022-02-20T00:30:00Z">
                <w:pPr>
                  <w:pStyle w:val="ListParagraph"/>
                  <w:numPr>
                    <w:numId w:val="11"/>
                  </w:numPr>
                  <w:tabs>
                    <w:tab w:val="left" w:pos="1807"/>
                  </w:tabs>
                  <w:spacing w:line="276" w:lineRule="auto"/>
                  <w:ind w:left="360" w:hanging="360"/>
                </w:pPr>
              </w:pPrChange>
            </w:pPr>
            <w:del w:id="11917" w:author="Dk Yati Pg Rumbli" w:date="2022-02-20T00:26:00Z">
              <w:r w:rsidRPr="00A93F69" w:rsidDel="007D7C3C">
                <w:rPr>
                  <w:rFonts w:ascii="Geneva" w:eastAsia="Microsoft Tai Le" w:hAnsi="Geneva" w:cs="Microsoft New Tai Lue"/>
                  <w:color w:val="404040" w:themeColor="text1" w:themeTint="BF"/>
                  <w:sz w:val="16"/>
                  <w:szCs w:val="16"/>
                  <w:rPrChange w:id="11918" w:author="Dk Yati Pg Rumbli" w:date="2022-07-07T13:14:00Z">
                    <w:rPr>
                      <w:rFonts w:ascii="Microsoft Tai Le" w:eastAsia="Microsoft Tai Le" w:hAnsi="Microsoft Tai Le" w:cs="Microsoft Tai Le"/>
                      <w:color w:val="000000"/>
                      <w:sz w:val="20"/>
                      <w:szCs w:val="20"/>
                    </w:rPr>
                  </w:rPrChange>
                </w:rPr>
                <w:delText>Majlis Kesejahteraan Masyarakat (MKM)</w:delText>
              </w:r>
            </w:del>
          </w:p>
          <w:p w14:paraId="327663F5" w14:textId="02E579E9" w:rsidR="007D7C3C" w:rsidRPr="00A93F69" w:rsidDel="007D7C3C" w:rsidRDefault="007D7C3C">
            <w:pPr>
              <w:ind w:left="360"/>
              <w:rPr>
                <w:del w:id="11919" w:author="Dk Yati Pg Rumbli" w:date="2022-02-20T00:30:00Z"/>
                <w:rFonts w:ascii="Geneva" w:eastAsia="Microsoft Tai Le" w:hAnsi="Geneva"/>
                <w:sz w:val="16"/>
                <w:szCs w:val="16"/>
                <w:rPrChange w:id="11920" w:author="Dk Yati Pg Rumbli" w:date="2022-07-07T13:14:00Z">
                  <w:rPr>
                    <w:del w:id="11921" w:author="Dk Yati Pg Rumbli" w:date="2022-02-20T00:30:00Z"/>
                    <w:rFonts w:eastAsia="Microsoft Tai Le"/>
                  </w:rPr>
                </w:rPrChange>
              </w:rPr>
              <w:pPrChange w:id="11922" w:author="Dk Yati Pg Rumbli" w:date="2022-02-20T00:30:00Z">
                <w:pPr/>
              </w:pPrChange>
            </w:pPr>
            <w:del w:id="11923" w:author="Dk Yati Pg Rumbli" w:date="2022-02-20T00:26:00Z">
              <w:r w:rsidRPr="00A93F69" w:rsidDel="007D7C3C">
                <w:rPr>
                  <w:rFonts w:ascii="Geneva" w:eastAsia="Microsoft Tai Le" w:hAnsi="Geneva"/>
                  <w:sz w:val="16"/>
                  <w:szCs w:val="16"/>
                  <w:rPrChange w:id="11924" w:author="Dk Yati Pg Rumbli" w:date="2022-07-07T13:14:00Z">
                    <w:rPr>
                      <w:rFonts w:ascii="Microsoft Tai Le" w:eastAsia="Microsoft Tai Le" w:hAnsi="Microsoft Tai Le" w:cs="Microsoft Tai Le"/>
                      <w:color w:val="000000"/>
                      <w:sz w:val="20"/>
                      <w:szCs w:val="20"/>
                    </w:rPr>
                  </w:rPrChange>
                </w:rPr>
                <w:delText>Persatuan Melayu Kedayan</w:delText>
              </w:r>
            </w:del>
          </w:p>
          <w:p w14:paraId="45E07A54" w14:textId="0455BDCF" w:rsidR="007D7C3C" w:rsidRPr="00A93F69" w:rsidDel="007D7C3C" w:rsidRDefault="007D7C3C">
            <w:pPr>
              <w:pStyle w:val="ListParagraph"/>
              <w:tabs>
                <w:tab w:val="left" w:pos="1807"/>
              </w:tabs>
              <w:spacing w:line="276" w:lineRule="auto"/>
              <w:ind w:left="360"/>
              <w:rPr>
                <w:del w:id="11925" w:author="Dk Yati Pg Rumbli" w:date="2022-02-20T00:30:00Z"/>
                <w:rFonts w:ascii="Geneva" w:eastAsia="Microsoft Tai Le" w:hAnsi="Geneva" w:cs="Microsoft New Tai Lue"/>
                <w:color w:val="404040" w:themeColor="text1" w:themeTint="BF"/>
                <w:sz w:val="16"/>
                <w:szCs w:val="16"/>
                <w:rPrChange w:id="11926" w:author="Dk Yati Pg Rumbli" w:date="2022-07-07T13:14:00Z">
                  <w:rPr>
                    <w:del w:id="11927" w:author="Dk Yati Pg Rumbli" w:date="2022-02-20T00:30:00Z"/>
                    <w:rFonts w:ascii="Microsoft Tai Le" w:eastAsia="Microsoft Tai Le" w:hAnsi="Microsoft Tai Le" w:cs="Microsoft Tai Le"/>
                    <w:color w:val="000000"/>
                    <w:sz w:val="20"/>
                    <w:szCs w:val="20"/>
                  </w:rPr>
                </w:rPrChange>
              </w:rPr>
              <w:pPrChange w:id="11928" w:author="Dk Yati Pg Rumbli" w:date="2022-02-20T00:30:00Z">
                <w:pPr>
                  <w:pStyle w:val="ListParagraph"/>
                  <w:numPr>
                    <w:numId w:val="27"/>
                  </w:numPr>
                  <w:tabs>
                    <w:tab w:val="left" w:pos="1807"/>
                  </w:tabs>
                  <w:spacing w:line="276" w:lineRule="auto"/>
                  <w:ind w:left="360" w:hanging="360"/>
                </w:pPr>
              </w:pPrChange>
            </w:pPr>
            <w:del w:id="11929" w:author="Dk Yati Pg Rumbli" w:date="2022-02-20T00:30:00Z">
              <w:r w:rsidRPr="00A93F69" w:rsidDel="007D7C3C">
                <w:rPr>
                  <w:rFonts w:ascii="Geneva" w:eastAsia="Microsoft Tai Le" w:hAnsi="Geneva" w:cs="Microsoft New Tai Lue"/>
                  <w:color w:val="404040" w:themeColor="text1" w:themeTint="BF"/>
                  <w:sz w:val="16"/>
                  <w:szCs w:val="16"/>
                  <w:rPrChange w:id="11930" w:author="Dk Yati Pg Rumbli" w:date="2022-07-07T13:14:00Z">
                    <w:rPr>
                      <w:rFonts w:ascii="Microsoft Tai Le" w:eastAsia="Microsoft Tai Le" w:hAnsi="Microsoft Tai Le" w:cs="Microsoft Tai Le"/>
                      <w:color w:val="000000"/>
                      <w:sz w:val="20"/>
                      <w:szCs w:val="20"/>
                    </w:rPr>
                  </w:rPrChange>
                </w:rPr>
                <w:delText>Persatuan Pengakap Daerah Temburong</w:delText>
              </w:r>
            </w:del>
          </w:p>
          <w:p w14:paraId="31CDCCBF" w14:textId="685F741B" w:rsidR="007D7C3C" w:rsidRPr="00A93F69" w:rsidDel="007D7C3C" w:rsidRDefault="007D7C3C">
            <w:pPr>
              <w:pStyle w:val="ListParagraph"/>
              <w:tabs>
                <w:tab w:val="left" w:pos="1807"/>
              </w:tabs>
              <w:spacing w:line="276" w:lineRule="auto"/>
              <w:ind w:left="360"/>
              <w:rPr>
                <w:del w:id="11931" w:author="Dk Yati Pg Rumbli" w:date="2022-02-20T00:30:00Z"/>
                <w:rFonts w:ascii="Geneva" w:eastAsia="Microsoft Tai Le" w:hAnsi="Geneva" w:cs="Microsoft New Tai Lue"/>
                <w:color w:val="404040" w:themeColor="text1" w:themeTint="BF"/>
                <w:sz w:val="16"/>
                <w:szCs w:val="16"/>
                <w:rPrChange w:id="11932" w:author="Dk Yati Pg Rumbli" w:date="2022-07-07T13:14:00Z">
                  <w:rPr>
                    <w:del w:id="11933" w:author="Dk Yati Pg Rumbli" w:date="2022-02-20T00:30:00Z"/>
                    <w:rFonts w:ascii="Microsoft Tai Le" w:eastAsia="Microsoft Tai Le" w:hAnsi="Microsoft Tai Le" w:cs="Microsoft Tai Le"/>
                    <w:color w:val="000000"/>
                    <w:sz w:val="20"/>
                    <w:szCs w:val="20"/>
                  </w:rPr>
                </w:rPrChange>
              </w:rPr>
              <w:pPrChange w:id="11934" w:author="Dk Yati Pg Rumbli" w:date="2022-02-20T00:30:00Z">
                <w:pPr>
                  <w:pStyle w:val="ListParagraph"/>
                  <w:numPr>
                    <w:numId w:val="27"/>
                  </w:numPr>
                  <w:tabs>
                    <w:tab w:val="left" w:pos="1807"/>
                  </w:tabs>
                  <w:spacing w:line="276" w:lineRule="auto"/>
                  <w:ind w:left="360" w:hanging="360"/>
                </w:pPr>
              </w:pPrChange>
            </w:pPr>
            <w:del w:id="11935" w:author="Dk Yati Pg Rumbli" w:date="2022-02-20T00:30:00Z">
              <w:r w:rsidRPr="00A93F69" w:rsidDel="007D7C3C">
                <w:rPr>
                  <w:rFonts w:ascii="Geneva" w:eastAsia="Microsoft Tai Le" w:hAnsi="Geneva" w:cs="Microsoft New Tai Lue"/>
                  <w:color w:val="404040" w:themeColor="text1" w:themeTint="BF"/>
                  <w:sz w:val="16"/>
                  <w:szCs w:val="16"/>
                  <w:rPrChange w:id="11936" w:author="Dk Yati Pg Rumbli" w:date="2022-07-07T13:14:00Z">
                    <w:rPr>
                      <w:rFonts w:ascii="Microsoft Tai Le" w:eastAsia="Microsoft Tai Le" w:hAnsi="Microsoft Tai Le" w:cs="Microsoft Tai Le"/>
                      <w:color w:val="000000"/>
                      <w:sz w:val="20"/>
                      <w:szCs w:val="20"/>
                    </w:rPr>
                  </w:rPrChange>
                </w:rPr>
                <w:delText>Demensia Brunei</w:delText>
              </w:r>
            </w:del>
          </w:p>
          <w:p w14:paraId="4B05A437" w14:textId="193945E5" w:rsidR="007D7C3C" w:rsidRPr="00A93F69" w:rsidDel="006312F9" w:rsidRDefault="007D7C3C">
            <w:pPr>
              <w:pStyle w:val="ListParagraph"/>
              <w:tabs>
                <w:tab w:val="left" w:pos="1807"/>
              </w:tabs>
              <w:spacing w:line="276" w:lineRule="auto"/>
              <w:ind w:left="360"/>
              <w:rPr>
                <w:del w:id="11937" w:author="Dk Yati Pg Rumbli" w:date="2022-03-03T19:24:00Z"/>
                <w:rFonts w:ascii="Geneva" w:eastAsia="Microsoft Tai Le" w:hAnsi="Geneva" w:cs="Microsoft New Tai Lue"/>
                <w:color w:val="404040" w:themeColor="text1" w:themeTint="BF"/>
                <w:sz w:val="16"/>
                <w:szCs w:val="16"/>
                <w:rPrChange w:id="11938" w:author="Dk Yati Pg Rumbli" w:date="2022-07-07T13:14:00Z">
                  <w:rPr>
                    <w:del w:id="11939" w:author="Dk Yati Pg Rumbli" w:date="2022-03-03T19:24:00Z"/>
                    <w:rFonts w:ascii="Microsoft Tai Le" w:eastAsia="Microsoft Tai Le" w:hAnsi="Microsoft Tai Le" w:cs="Microsoft Tai Le"/>
                    <w:color w:val="000000"/>
                    <w:sz w:val="20"/>
                    <w:szCs w:val="20"/>
                  </w:rPr>
                </w:rPrChange>
              </w:rPr>
              <w:pPrChange w:id="11940" w:author="Dk Yati Pg Rumbli" w:date="2022-02-20T00:30:00Z">
                <w:pPr>
                  <w:tabs>
                    <w:tab w:val="left" w:pos="1807"/>
                  </w:tabs>
                  <w:spacing w:line="276" w:lineRule="auto"/>
                </w:pPr>
              </w:pPrChange>
            </w:pPr>
          </w:p>
        </w:tc>
      </w:tr>
      <w:tr w:rsidR="00A6595E" w:rsidRPr="00A93F69" w14:paraId="0B0A0424" w14:textId="77777777" w:rsidTr="00C458D1">
        <w:trPr>
          <w:ins w:id="11941" w:author="Dk Yati Pg Rumbli" w:date="2022-03-03T19:14:00Z"/>
        </w:trPr>
        <w:tc>
          <w:tcPr>
            <w:tcW w:w="1755" w:type="dxa"/>
          </w:tcPr>
          <w:p w14:paraId="00D3126F" w14:textId="6EA12E5C" w:rsidR="00A6595E" w:rsidRPr="00A93F69" w:rsidRDefault="00A6595E">
            <w:pPr>
              <w:tabs>
                <w:tab w:val="left" w:pos="1807"/>
              </w:tabs>
              <w:spacing w:line="276" w:lineRule="auto"/>
              <w:jc w:val="right"/>
              <w:rPr>
                <w:ins w:id="11942" w:author="Dk Yati Pg Rumbli" w:date="2022-03-03T19:14:00Z"/>
                <w:rFonts w:ascii="Geneva" w:eastAsia="Microsoft Tai Le" w:hAnsi="Geneva" w:cs="Microsoft New Tai Lue"/>
                <w:color w:val="404040" w:themeColor="text1" w:themeTint="BF"/>
                <w:sz w:val="16"/>
                <w:szCs w:val="16"/>
                <w:rPrChange w:id="11943" w:author="Dk Yati Pg Rumbli" w:date="2022-07-07T13:14:00Z">
                  <w:rPr>
                    <w:ins w:id="11944" w:author="Dk Yati Pg Rumbli" w:date="2022-03-03T19:14:00Z"/>
                    <w:rFonts w:eastAsia="Microsoft Tai Le"/>
                  </w:rPr>
                </w:rPrChange>
              </w:rPr>
              <w:pPrChange w:id="11945" w:author="Dk Yati Pg Rumbli" w:date="2022-03-03T19:24:00Z">
                <w:pPr>
                  <w:pStyle w:val="ListParagraph"/>
                  <w:numPr>
                    <w:numId w:val="4"/>
                  </w:numPr>
                  <w:tabs>
                    <w:tab w:val="left" w:pos="1807"/>
                  </w:tabs>
                  <w:spacing w:line="276" w:lineRule="auto"/>
                  <w:ind w:left="360" w:hanging="360"/>
                </w:pPr>
              </w:pPrChange>
            </w:pPr>
            <w:proofErr w:type="spellStart"/>
            <w:ins w:id="11946" w:author="Dk Yati Pg Rumbli" w:date="2022-03-03T19:24:00Z">
              <w:r w:rsidRPr="00A93F69">
                <w:rPr>
                  <w:rFonts w:ascii="Geneva" w:eastAsia="Microsoft Tai Le" w:hAnsi="Geneva" w:cs="Microsoft New Tai Lue"/>
                  <w:color w:val="404040" w:themeColor="text1" w:themeTint="BF"/>
                  <w:sz w:val="16"/>
                  <w:szCs w:val="16"/>
                  <w:rPrChange w:id="11947" w:author="Dk Yati Pg Rumbli" w:date="2022-07-07T13:14:00Z">
                    <w:rPr>
                      <w:rFonts w:ascii="Lucida Bright" w:eastAsia="Microsoft Tai Le" w:hAnsi="Lucida Bright" w:cs="Microsoft New Tai Lue"/>
                      <w:color w:val="404040" w:themeColor="text1" w:themeTint="BF"/>
                      <w:sz w:val="18"/>
                      <w:szCs w:val="18"/>
                    </w:rPr>
                  </w:rPrChange>
                </w:rPr>
                <w:t>Ogos</w:t>
              </w:r>
              <w:proofErr w:type="spellEnd"/>
              <w:r w:rsidRPr="00A93F69">
                <w:rPr>
                  <w:rFonts w:ascii="Geneva" w:eastAsia="Microsoft Tai Le" w:hAnsi="Geneva" w:cs="Microsoft New Tai Lue"/>
                  <w:color w:val="404040" w:themeColor="text1" w:themeTint="BF"/>
                  <w:sz w:val="16"/>
                  <w:szCs w:val="16"/>
                  <w:rPrChange w:id="11948" w:author="Dk Yati Pg Rumbli" w:date="2022-07-07T13:14:00Z">
                    <w:rPr>
                      <w:rFonts w:ascii="Lucida Bright" w:eastAsia="Microsoft Tai Le" w:hAnsi="Lucida Bright" w:cs="Microsoft New Tai Lue"/>
                      <w:color w:val="404040" w:themeColor="text1" w:themeTint="BF"/>
                      <w:sz w:val="18"/>
                      <w:szCs w:val="18"/>
                    </w:rPr>
                  </w:rPrChange>
                </w:rPr>
                <w:t xml:space="preserve"> 2021</w:t>
              </w:r>
            </w:ins>
          </w:p>
        </w:tc>
        <w:tc>
          <w:tcPr>
            <w:tcW w:w="6001" w:type="dxa"/>
          </w:tcPr>
          <w:p w14:paraId="2632979E" w14:textId="77777777" w:rsidR="00A6595E" w:rsidRPr="00A93F69" w:rsidRDefault="00A6595E" w:rsidP="006312F9">
            <w:pPr>
              <w:pStyle w:val="ListParagraph"/>
              <w:numPr>
                <w:ilvl w:val="0"/>
                <w:numId w:val="4"/>
              </w:numPr>
              <w:tabs>
                <w:tab w:val="left" w:pos="1807"/>
              </w:tabs>
              <w:spacing w:line="276" w:lineRule="auto"/>
              <w:rPr>
                <w:ins w:id="11949" w:author="Dk Yati Pg Rumbli" w:date="2022-03-03T19:23:00Z"/>
                <w:rFonts w:ascii="Geneva" w:eastAsia="Microsoft Tai Le" w:hAnsi="Geneva" w:cs="Microsoft New Tai Lue"/>
                <w:color w:val="404040" w:themeColor="text1" w:themeTint="BF"/>
                <w:sz w:val="16"/>
                <w:szCs w:val="16"/>
                <w:rPrChange w:id="11950" w:author="Dk Yati Pg Rumbli" w:date="2022-07-07T13:14:00Z">
                  <w:rPr>
                    <w:ins w:id="11951" w:author="Dk Yati Pg Rumbli" w:date="2022-03-03T19:23:00Z"/>
                    <w:rFonts w:ascii="Lucida Bright" w:eastAsia="Microsoft Tai Le" w:hAnsi="Lucida Bright" w:cs="Microsoft New Tai Lue"/>
                    <w:color w:val="404040" w:themeColor="text1" w:themeTint="BF"/>
                    <w:sz w:val="18"/>
                    <w:szCs w:val="18"/>
                  </w:rPr>
                </w:rPrChange>
              </w:rPr>
            </w:pPr>
            <w:proofErr w:type="spellStart"/>
            <w:ins w:id="11952" w:author="Dk Yati Pg Rumbli" w:date="2022-03-03T19:23:00Z">
              <w:r w:rsidRPr="00A93F69">
                <w:rPr>
                  <w:rFonts w:ascii="Geneva" w:eastAsia="Microsoft Tai Le" w:hAnsi="Geneva" w:cs="Microsoft New Tai Lue"/>
                  <w:color w:val="404040" w:themeColor="text1" w:themeTint="BF"/>
                  <w:sz w:val="16"/>
                  <w:szCs w:val="16"/>
                  <w:rPrChange w:id="11953" w:author="Dk Yati Pg Rumbli" w:date="2022-07-07T13:14:00Z">
                    <w:rPr>
                      <w:rFonts w:ascii="Lucida Bright" w:eastAsia="Microsoft Tai Le" w:hAnsi="Lucida Bright" w:cs="Microsoft New Tai Lue"/>
                      <w:color w:val="404040" w:themeColor="text1" w:themeTint="BF"/>
                      <w:sz w:val="18"/>
                      <w:szCs w:val="18"/>
                    </w:rPr>
                  </w:rPrChange>
                </w:rPr>
                <w:t>Persatuan</w:t>
              </w:r>
              <w:proofErr w:type="spellEnd"/>
              <w:r w:rsidRPr="00A93F69">
                <w:rPr>
                  <w:rFonts w:ascii="Geneva" w:eastAsia="Microsoft Tai Le" w:hAnsi="Geneva" w:cs="Microsoft New Tai Lue"/>
                  <w:color w:val="404040" w:themeColor="text1" w:themeTint="BF"/>
                  <w:sz w:val="16"/>
                  <w:szCs w:val="16"/>
                  <w:rPrChange w:id="11954" w:author="Dk Yati Pg Rumbli" w:date="2022-07-07T13:14:00Z">
                    <w:rPr>
                      <w:rFonts w:ascii="Lucida Bright" w:eastAsia="Microsoft Tai Le" w:hAnsi="Lucida Bright" w:cs="Microsoft New Tai Lue"/>
                      <w:color w:val="404040" w:themeColor="text1" w:themeTint="BF"/>
                      <w:sz w:val="18"/>
                      <w:szCs w:val="18"/>
                    </w:rPr>
                  </w:rPrChange>
                </w:rPr>
                <w:t xml:space="preserve"> Alumni Sultan Scholar </w:t>
              </w:r>
              <w:proofErr w:type="spellStart"/>
              <w:r w:rsidRPr="00A93F69">
                <w:rPr>
                  <w:rFonts w:ascii="Geneva" w:eastAsia="Microsoft Tai Le" w:hAnsi="Geneva" w:cs="Microsoft New Tai Lue"/>
                  <w:color w:val="404040" w:themeColor="text1" w:themeTint="BF"/>
                  <w:sz w:val="16"/>
                  <w:szCs w:val="16"/>
                  <w:rPrChange w:id="11955" w:author="Dk Yati Pg Rumbli" w:date="2022-07-07T13:14:00Z">
                    <w:rPr>
                      <w:rFonts w:ascii="Lucida Bright" w:eastAsia="Microsoft Tai Le" w:hAnsi="Lucida Bright" w:cs="Microsoft New Tai Lue"/>
                      <w:color w:val="404040" w:themeColor="text1" w:themeTint="BF"/>
                      <w:sz w:val="18"/>
                      <w:szCs w:val="18"/>
                    </w:rPr>
                  </w:rPrChange>
                </w:rPr>
                <w:t>Persatuan</w:t>
              </w:r>
              <w:proofErr w:type="spellEnd"/>
            </w:ins>
          </w:p>
          <w:p w14:paraId="46F22A40" w14:textId="77777777" w:rsidR="00A6595E" w:rsidRPr="00A93F69" w:rsidRDefault="00A6595E" w:rsidP="006312F9">
            <w:pPr>
              <w:pStyle w:val="ListParagraph"/>
              <w:numPr>
                <w:ilvl w:val="0"/>
                <w:numId w:val="4"/>
              </w:numPr>
              <w:tabs>
                <w:tab w:val="left" w:pos="1807"/>
              </w:tabs>
              <w:spacing w:line="276" w:lineRule="auto"/>
              <w:rPr>
                <w:ins w:id="11956" w:author="Dk Yati Pg Rumbli" w:date="2022-03-03T19:24:00Z"/>
                <w:rFonts w:ascii="Geneva" w:eastAsia="Microsoft Tai Le" w:hAnsi="Geneva" w:cs="Microsoft New Tai Lue"/>
                <w:color w:val="404040" w:themeColor="text1" w:themeTint="BF"/>
                <w:sz w:val="16"/>
                <w:szCs w:val="16"/>
                <w:rPrChange w:id="11957" w:author="Dk Yati Pg Rumbli" w:date="2022-07-07T13:14:00Z">
                  <w:rPr>
                    <w:ins w:id="11958" w:author="Dk Yati Pg Rumbli" w:date="2022-03-03T19:24:00Z"/>
                    <w:rFonts w:ascii="Lucida Bright" w:eastAsia="Microsoft Tai Le" w:hAnsi="Lucida Bright" w:cs="Microsoft New Tai Lue"/>
                    <w:color w:val="404040" w:themeColor="text1" w:themeTint="BF"/>
                    <w:sz w:val="18"/>
                    <w:szCs w:val="18"/>
                  </w:rPr>
                </w:rPrChange>
              </w:rPr>
            </w:pPr>
            <w:proofErr w:type="spellStart"/>
            <w:ins w:id="11959" w:author="Dk Yati Pg Rumbli" w:date="2022-03-03T19:23:00Z">
              <w:r w:rsidRPr="00A93F69">
                <w:rPr>
                  <w:rFonts w:ascii="Geneva" w:eastAsia="Microsoft Tai Le" w:hAnsi="Geneva" w:cs="Microsoft New Tai Lue"/>
                  <w:color w:val="404040" w:themeColor="text1" w:themeTint="BF"/>
                  <w:sz w:val="16"/>
                  <w:szCs w:val="16"/>
                  <w:rPrChange w:id="11960" w:author="Dk Yati Pg Rumbli" w:date="2022-07-07T13:14:00Z">
                    <w:rPr>
                      <w:rFonts w:ascii="Lucida Bright" w:eastAsia="Microsoft Tai Le" w:hAnsi="Lucida Bright" w:cs="Microsoft New Tai Lue"/>
                      <w:color w:val="404040" w:themeColor="text1" w:themeTint="BF"/>
                      <w:sz w:val="18"/>
                      <w:szCs w:val="18"/>
                    </w:rPr>
                  </w:rPrChange>
                </w:rPr>
                <w:t>Kemajuan</w:t>
              </w:r>
              <w:proofErr w:type="spellEnd"/>
              <w:r w:rsidRPr="00A93F69">
                <w:rPr>
                  <w:rFonts w:ascii="Geneva" w:eastAsia="Microsoft Tai Le" w:hAnsi="Geneva" w:cs="Microsoft New Tai Lue"/>
                  <w:color w:val="404040" w:themeColor="text1" w:themeTint="BF"/>
                  <w:sz w:val="16"/>
                  <w:szCs w:val="16"/>
                  <w:rPrChange w:id="11961"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1962" w:author="Dk Yati Pg Rumbli" w:date="2022-07-07T13:14:00Z">
                    <w:rPr>
                      <w:rFonts w:ascii="Lucida Bright" w:eastAsia="Microsoft Tai Le" w:hAnsi="Lucida Bright" w:cs="Microsoft New Tai Lue"/>
                      <w:color w:val="404040" w:themeColor="text1" w:themeTint="BF"/>
                      <w:sz w:val="18"/>
                      <w:szCs w:val="18"/>
                    </w:rPr>
                  </w:rPrChange>
                </w:rPr>
                <w:t>Insan</w:t>
              </w:r>
              <w:proofErr w:type="spellEnd"/>
              <w:r w:rsidRPr="00A93F69">
                <w:rPr>
                  <w:rFonts w:ascii="Geneva" w:eastAsia="Microsoft Tai Le" w:hAnsi="Geneva" w:cs="Microsoft New Tai Lue"/>
                  <w:color w:val="404040" w:themeColor="text1" w:themeTint="BF"/>
                  <w:sz w:val="16"/>
                  <w:szCs w:val="16"/>
                  <w:rPrChange w:id="11963" w:author="Dk Yati Pg Rumbli" w:date="2022-07-07T13:14:00Z">
                    <w:rPr>
                      <w:rFonts w:ascii="Lucida Bright" w:eastAsia="Microsoft Tai Le" w:hAnsi="Lucida Bright" w:cs="Microsoft New Tai Lue"/>
                      <w:color w:val="404040" w:themeColor="text1" w:themeTint="BF"/>
                      <w:sz w:val="18"/>
                      <w:szCs w:val="18"/>
                    </w:rPr>
                  </w:rPrChange>
                </w:rPr>
                <w:t xml:space="preserve"> (KESAN)</w:t>
              </w:r>
            </w:ins>
          </w:p>
          <w:p w14:paraId="3C0E7D51" w14:textId="77777777" w:rsidR="00A6595E" w:rsidRPr="00A93F69" w:rsidRDefault="00A6595E" w:rsidP="006312F9">
            <w:pPr>
              <w:pStyle w:val="ListParagraph"/>
              <w:numPr>
                <w:ilvl w:val="0"/>
                <w:numId w:val="4"/>
              </w:numPr>
              <w:tabs>
                <w:tab w:val="left" w:pos="1807"/>
              </w:tabs>
              <w:spacing w:line="276" w:lineRule="auto"/>
              <w:rPr>
                <w:ins w:id="11964" w:author="Dk Yati Pg Rumbli" w:date="2022-03-03T19:24:00Z"/>
                <w:rFonts w:ascii="Geneva" w:eastAsia="Microsoft Tai Le" w:hAnsi="Geneva" w:cs="Microsoft New Tai Lue"/>
                <w:color w:val="404040" w:themeColor="text1" w:themeTint="BF"/>
                <w:sz w:val="16"/>
                <w:szCs w:val="16"/>
                <w:rPrChange w:id="11965" w:author="Dk Yati Pg Rumbli" w:date="2022-07-07T13:14:00Z">
                  <w:rPr>
                    <w:ins w:id="11966" w:author="Dk Yati Pg Rumbli" w:date="2022-03-03T19:24:00Z"/>
                    <w:rFonts w:ascii="Lucida Bright" w:eastAsia="Microsoft Tai Le" w:hAnsi="Lucida Bright" w:cs="Microsoft New Tai Lue"/>
                    <w:color w:val="404040" w:themeColor="text1" w:themeTint="BF"/>
                    <w:sz w:val="18"/>
                    <w:szCs w:val="18"/>
                  </w:rPr>
                </w:rPrChange>
              </w:rPr>
            </w:pPr>
            <w:ins w:id="11967" w:author="Dk Yati Pg Rumbli" w:date="2022-03-03T19:24:00Z">
              <w:r w:rsidRPr="00A93F69">
                <w:rPr>
                  <w:rFonts w:ascii="Geneva" w:eastAsia="Microsoft Tai Le" w:hAnsi="Geneva" w:cs="Microsoft New Tai Lue"/>
                  <w:color w:val="404040" w:themeColor="text1" w:themeTint="BF"/>
                  <w:sz w:val="16"/>
                  <w:szCs w:val="16"/>
                  <w:rPrChange w:id="11968" w:author="Dk Yati Pg Rumbli" w:date="2022-07-07T13:14:00Z">
                    <w:rPr>
                      <w:rFonts w:ascii="Lucida Bright" w:eastAsia="Microsoft Tai Le" w:hAnsi="Lucida Bright" w:cs="Microsoft New Tai Lue"/>
                      <w:color w:val="404040" w:themeColor="text1" w:themeTint="BF"/>
                      <w:sz w:val="18"/>
                      <w:szCs w:val="18"/>
                    </w:rPr>
                  </w:rPrChange>
                </w:rPr>
                <w:t>Brunei Darussalam Aids Council (BDCB)</w:t>
              </w:r>
            </w:ins>
          </w:p>
          <w:p w14:paraId="12EA5EDA" w14:textId="77777777" w:rsidR="00A6595E" w:rsidRPr="00A93F69" w:rsidRDefault="00A6595E" w:rsidP="006312F9">
            <w:pPr>
              <w:pStyle w:val="ListParagraph"/>
              <w:numPr>
                <w:ilvl w:val="0"/>
                <w:numId w:val="4"/>
              </w:numPr>
              <w:tabs>
                <w:tab w:val="left" w:pos="1807"/>
              </w:tabs>
              <w:spacing w:line="276" w:lineRule="auto"/>
              <w:rPr>
                <w:ins w:id="11969" w:author="Dk Yati Pg Rumbli" w:date="2022-03-03T19:24:00Z"/>
                <w:rFonts w:ascii="Geneva" w:eastAsia="Microsoft Tai Le" w:hAnsi="Geneva" w:cs="Microsoft New Tai Lue"/>
                <w:color w:val="404040" w:themeColor="text1" w:themeTint="BF"/>
                <w:sz w:val="16"/>
                <w:szCs w:val="16"/>
                <w:rPrChange w:id="11970" w:author="Dk Yati Pg Rumbli" w:date="2022-07-07T13:14:00Z">
                  <w:rPr>
                    <w:ins w:id="11971" w:author="Dk Yati Pg Rumbli" w:date="2022-03-03T19:24:00Z"/>
                    <w:rFonts w:ascii="Lucida Bright" w:eastAsia="Microsoft Tai Le" w:hAnsi="Lucida Bright" w:cs="Microsoft New Tai Lue"/>
                    <w:color w:val="404040" w:themeColor="text1" w:themeTint="BF"/>
                    <w:sz w:val="18"/>
                    <w:szCs w:val="18"/>
                  </w:rPr>
                </w:rPrChange>
              </w:rPr>
            </w:pPr>
            <w:ins w:id="11972" w:author="Dk Yati Pg Rumbli" w:date="2022-03-03T19:24:00Z">
              <w:r w:rsidRPr="00A93F69">
                <w:rPr>
                  <w:rFonts w:ascii="Geneva" w:eastAsia="Microsoft Tai Le" w:hAnsi="Geneva" w:cs="Microsoft New Tai Lue"/>
                  <w:color w:val="404040" w:themeColor="text1" w:themeTint="BF"/>
                  <w:sz w:val="16"/>
                  <w:szCs w:val="16"/>
                  <w:rPrChange w:id="11973" w:author="Dk Yati Pg Rumbli" w:date="2022-07-07T13:14:00Z">
                    <w:rPr>
                      <w:rFonts w:ascii="Lucida Bright" w:eastAsia="Microsoft Tai Le" w:hAnsi="Lucida Bright" w:cs="Microsoft New Tai Lue"/>
                      <w:color w:val="404040" w:themeColor="text1" w:themeTint="BF"/>
                      <w:sz w:val="18"/>
                      <w:szCs w:val="18"/>
                    </w:rPr>
                  </w:rPrChange>
                </w:rPr>
                <w:t>Global Awareness and Impact Alliance (GAIA)</w:t>
              </w:r>
            </w:ins>
          </w:p>
          <w:p w14:paraId="44457D2E" w14:textId="77777777" w:rsidR="00A6595E" w:rsidRPr="00A93F69" w:rsidRDefault="00A6595E" w:rsidP="006312F9">
            <w:pPr>
              <w:pStyle w:val="ListParagraph"/>
              <w:numPr>
                <w:ilvl w:val="0"/>
                <w:numId w:val="4"/>
              </w:numPr>
              <w:tabs>
                <w:tab w:val="left" w:pos="1807"/>
              </w:tabs>
              <w:spacing w:line="276" w:lineRule="auto"/>
              <w:rPr>
                <w:ins w:id="11974" w:author="Dk Yati Pg Rumbli" w:date="2022-03-03T19:24:00Z"/>
                <w:rFonts w:ascii="Geneva" w:eastAsia="Microsoft Tai Le" w:hAnsi="Geneva" w:cs="Microsoft New Tai Lue"/>
                <w:color w:val="404040" w:themeColor="text1" w:themeTint="BF"/>
                <w:sz w:val="16"/>
                <w:szCs w:val="16"/>
                <w:rPrChange w:id="11975" w:author="Dk Yati Pg Rumbli" w:date="2022-07-07T13:14:00Z">
                  <w:rPr>
                    <w:ins w:id="11976" w:author="Dk Yati Pg Rumbli" w:date="2022-03-03T19:24:00Z"/>
                    <w:rFonts w:ascii="Lucida Bright" w:eastAsia="Microsoft Tai Le" w:hAnsi="Lucida Bright" w:cs="Microsoft New Tai Lue"/>
                    <w:color w:val="404040" w:themeColor="text1" w:themeTint="BF"/>
                    <w:sz w:val="18"/>
                    <w:szCs w:val="18"/>
                  </w:rPr>
                </w:rPrChange>
              </w:rPr>
            </w:pPr>
            <w:ins w:id="11977" w:author="Dk Yati Pg Rumbli" w:date="2022-03-03T19:24:00Z">
              <w:r w:rsidRPr="00A93F69">
                <w:rPr>
                  <w:rFonts w:ascii="Geneva" w:eastAsia="Microsoft Tai Le" w:hAnsi="Geneva" w:cs="Microsoft New Tai Lue"/>
                  <w:color w:val="404040" w:themeColor="text1" w:themeTint="BF"/>
                  <w:sz w:val="16"/>
                  <w:szCs w:val="16"/>
                  <w:rPrChange w:id="11978" w:author="Dk Yati Pg Rumbli" w:date="2022-07-07T13:14:00Z">
                    <w:rPr>
                      <w:rFonts w:ascii="Lucida Bright" w:eastAsia="Microsoft Tai Le" w:hAnsi="Lucida Bright" w:cs="Microsoft New Tai Lue"/>
                      <w:color w:val="404040" w:themeColor="text1" w:themeTint="BF"/>
                      <w:sz w:val="18"/>
                      <w:szCs w:val="18"/>
                    </w:rPr>
                  </w:rPrChange>
                </w:rPr>
                <w:t>APPA Management</w:t>
              </w:r>
            </w:ins>
          </w:p>
          <w:p w14:paraId="38E01917" w14:textId="77777777" w:rsidR="00A6595E" w:rsidRPr="00A93F69" w:rsidRDefault="00A6595E" w:rsidP="006312F9">
            <w:pPr>
              <w:pStyle w:val="ListParagraph"/>
              <w:numPr>
                <w:ilvl w:val="0"/>
                <w:numId w:val="4"/>
              </w:numPr>
              <w:tabs>
                <w:tab w:val="left" w:pos="1807"/>
              </w:tabs>
              <w:spacing w:line="276" w:lineRule="auto"/>
              <w:rPr>
                <w:ins w:id="11979" w:author="Dk Yati Pg Rumbli" w:date="2022-03-03T19:24:00Z"/>
                <w:rFonts w:ascii="Geneva" w:eastAsia="Microsoft Tai Le" w:hAnsi="Geneva" w:cs="Microsoft New Tai Lue"/>
                <w:color w:val="404040" w:themeColor="text1" w:themeTint="BF"/>
                <w:sz w:val="16"/>
                <w:szCs w:val="16"/>
                <w:rPrChange w:id="11980" w:author="Dk Yati Pg Rumbli" w:date="2022-07-07T13:14:00Z">
                  <w:rPr>
                    <w:ins w:id="11981" w:author="Dk Yati Pg Rumbli" w:date="2022-03-03T19:24:00Z"/>
                    <w:rFonts w:ascii="Lucida Bright" w:eastAsia="Microsoft Tai Le" w:hAnsi="Lucida Bright" w:cs="Microsoft New Tai Lue"/>
                    <w:color w:val="404040" w:themeColor="text1" w:themeTint="BF"/>
                    <w:sz w:val="18"/>
                    <w:szCs w:val="18"/>
                  </w:rPr>
                </w:rPrChange>
              </w:rPr>
            </w:pPr>
            <w:ins w:id="11982" w:author="Dk Yati Pg Rumbli" w:date="2022-03-03T19:24:00Z">
              <w:r w:rsidRPr="00A93F69">
                <w:rPr>
                  <w:rFonts w:ascii="Geneva" w:eastAsia="Microsoft Tai Le" w:hAnsi="Geneva" w:cs="Microsoft New Tai Lue"/>
                  <w:color w:val="404040" w:themeColor="text1" w:themeTint="BF"/>
                  <w:sz w:val="16"/>
                  <w:szCs w:val="16"/>
                  <w:rPrChange w:id="11983" w:author="Dk Yati Pg Rumbli" w:date="2022-07-07T13:14:00Z">
                    <w:rPr>
                      <w:rFonts w:ascii="Lucida Bright" w:eastAsia="Microsoft Tai Le" w:hAnsi="Lucida Bright" w:cs="Microsoft New Tai Lue"/>
                      <w:color w:val="404040" w:themeColor="text1" w:themeTint="BF"/>
                      <w:sz w:val="18"/>
                      <w:szCs w:val="18"/>
                    </w:rPr>
                  </w:rPrChange>
                </w:rPr>
                <w:t>Majlis Belia Brunei</w:t>
              </w:r>
            </w:ins>
          </w:p>
          <w:p w14:paraId="4121579E" w14:textId="37B8475E" w:rsidR="00A6595E" w:rsidRPr="00A93F69" w:rsidRDefault="00A6595E">
            <w:pPr>
              <w:pStyle w:val="ListParagraph"/>
              <w:numPr>
                <w:ilvl w:val="0"/>
                <w:numId w:val="4"/>
              </w:numPr>
              <w:tabs>
                <w:tab w:val="left" w:pos="1807"/>
              </w:tabs>
              <w:spacing w:line="276" w:lineRule="auto"/>
              <w:rPr>
                <w:ins w:id="11984" w:author="Dk Yati Pg Rumbli" w:date="2022-03-03T19:14:00Z"/>
                <w:rFonts w:ascii="Geneva" w:eastAsia="Microsoft Tai Le" w:hAnsi="Geneva" w:cs="Microsoft New Tai Lue"/>
                <w:color w:val="404040" w:themeColor="text1" w:themeTint="BF"/>
                <w:sz w:val="16"/>
                <w:szCs w:val="16"/>
                <w:rPrChange w:id="11985" w:author="Dk Yati Pg Rumbli" w:date="2022-07-07T13:14:00Z">
                  <w:rPr>
                    <w:ins w:id="11986" w:author="Dk Yati Pg Rumbli" w:date="2022-03-03T19:14:00Z"/>
                    <w:rFonts w:eastAsia="Microsoft Tai Le"/>
                  </w:rPr>
                </w:rPrChange>
              </w:rPr>
            </w:pPr>
            <w:ins w:id="11987" w:author="Dk Yati Pg Rumbli" w:date="2022-03-03T19:24:00Z">
              <w:r w:rsidRPr="00A93F69">
                <w:rPr>
                  <w:rFonts w:ascii="Geneva" w:eastAsia="Microsoft Tai Le" w:hAnsi="Geneva" w:cs="Microsoft New Tai Lue"/>
                  <w:color w:val="404040" w:themeColor="text1" w:themeTint="BF"/>
                  <w:sz w:val="16"/>
                  <w:szCs w:val="16"/>
                  <w:rPrChange w:id="11988" w:author="Dk Yati Pg Rumbli" w:date="2022-07-07T13:14:00Z">
                    <w:rPr>
                      <w:rFonts w:ascii="Lucida Bright" w:eastAsia="Microsoft Tai Le" w:hAnsi="Lucida Bright" w:cs="Microsoft New Tai Lue"/>
                      <w:color w:val="404040" w:themeColor="text1" w:themeTint="BF"/>
                      <w:sz w:val="18"/>
                      <w:szCs w:val="18"/>
                    </w:rPr>
                  </w:rPrChange>
                </w:rPr>
                <w:t>Youth Entrepreneurs Association Brunei</w:t>
              </w:r>
            </w:ins>
          </w:p>
        </w:tc>
        <w:tc>
          <w:tcPr>
            <w:tcW w:w="2551" w:type="dxa"/>
            <w:vMerge w:val="restart"/>
          </w:tcPr>
          <w:p w14:paraId="372B1679" w14:textId="6DD8682E" w:rsidR="00A6595E" w:rsidRPr="00A6595E" w:rsidDel="007D7C3C" w:rsidRDefault="00A6595E">
            <w:pPr>
              <w:tabs>
                <w:tab w:val="left" w:pos="1807"/>
              </w:tabs>
              <w:spacing w:line="276" w:lineRule="auto"/>
              <w:rPr>
                <w:ins w:id="11989" w:author="Dk Yati Pg Rumbli" w:date="2022-03-03T19:14:00Z"/>
                <w:rFonts w:ascii="Geneva" w:eastAsia="Microsoft Tai Le" w:hAnsi="Geneva" w:cs="Microsoft New Tai Lue"/>
                <w:color w:val="404040" w:themeColor="text1" w:themeTint="BF"/>
                <w:sz w:val="16"/>
                <w:szCs w:val="16"/>
                <w:rPrChange w:id="11990" w:author="Dk Yati Pg Rumbli" w:date="2022-10-25T13:16:00Z">
                  <w:rPr>
                    <w:ins w:id="11991" w:author="Dk Yati Pg Rumbli" w:date="2022-03-03T19:14:00Z"/>
                    <w:rFonts w:ascii="Lucida Bright" w:eastAsia="Microsoft Tai Le" w:hAnsi="Lucida Bright" w:cs="Microsoft New Tai Lue"/>
                    <w:color w:val="404040" w:themeColor="text1" w:themeTint="BF"/>
                    <w:sz w:val="18"/>
                    <w:szCs w:val="18"/>
                  </w:rPr>
                </w:rPrChange>
              </w:rPr>
              <w:pPrChange w:id="11992" w:author="Dk Yati Pg Rumbli" w:date="2022-10-25T13:16:00Z">
                <w:pPr>
                  <w:pStyle w:val="ListParagraph"/>
                  <w:tabs>
                    <w:tab w:val="left" w:pos="1807"/>
                  </w:tabs>
                  <w:spacing w:line="276" w:lineRule="auto"/>
                  <w:ind w:left="360"/>
                </w:pPr>
              </w:pPrChange>
            </w:pPr>
          </w:p>
        </w:tc>
      </w:tr>
      <w:tr w:rsidR="00A6595E" w:rsidRPr="00A93F69" w14:paraId="72B87A3B" w14:textId="77777777" w:rsidTr="00F23F63">
        <w:trPr>
          <w:ins w:id="11993" w:author="Dk Yati Pg Rumbli" w:date="2022-03-03T19:18:00Z"/>
        </w:trPr>
        <w:tc>
          <w:tcPr>
            <w:tcW w:w="1755" w:type="dxa"/>
          </w:tcPr>
          <w:p w14:paraId="05602478" w14:textId="44592A80" w:rsidR="00A6595E" w:rsidRPr="00A93F69" w:rsidRDefault="00A6595E">
            <w:pPr>
              <w:tabs>
                <w:tab w:val="left" w:pos="1807"/>
              </w:tabs>
              <w:spacing w:line="276" w:lineRule="auto"/>
              <w:jc w:val="right"/>
              <w:rPr>
                <w:ins w:id="11994" w:author="Dk Yati Pg Rumbli" w:date="2022-03-03T19:18:00Z"/>
                <w:rFonts w:ascii="Geneva" w:eastAsia="Microsoft Tai Le" w:hAnsi="Geneva" w:cs="Microsoft New Tai Lue"/>
                <w:color w:val="404040" w:themeColor="text1" w:themeTint="BF"/>
                <w:sz w:val="16"/>
                <w:szCs w:val="16"/>
                <w:rPrChange w:id="11995" w:author="Dk Yati Pg Rumbli" w:date="2022-07-07T13:14:00Z">
                  <w:rPr>
                    <w:ins w:id="11996" w:author="Dk Yati Pg Rumbli" w:date="2022-03-03T19:18:00Z"/>
                    <w:rFonts w:eastAsia="Microsoft Tai Le"/>
                  </w:rPr>
                </w:rPrChange>
              </w:rPr>
              <w:pPrChange w:id="11997" w:author="Dk Yati Pg Rumbli" w:date="2022-03-03T19:19:00Z">
                <w:pPr>
                  <w:pStyle w:val="ListParagraph"/>
                  <w:numPr>
                    <w:numId w:val="4"/>
                  </w:numPr>
                  <w:tabs>
                    <w:tab w:val="left" w:pos="1807"/>
                  </w:tabs>
                  <w:spacing w:line="276" w:lineRule="auto"/>
                  <w:ind w:left="360" w:hanging="360"/>
                </w:pPr>
              </w:pPrChange>
            </w:pPr>
            <w:proofErr w:type="spellStart"/>
            <w:ins w:id="11998" w:author="Dk Yati Pg Rumbli" w:date="2022-03-03T19:19:00Z">
              <w:r w:rsidRPr="00A93F69">
                <w:rPr>
                  <w:rFonts w:ascii="Geneva" w:eastAsia="Microsoft Tai Le" w:hAnsi="Geneva" w:cs="Microsoft New Tai Lue"/>
                  <w:color w:val="404040" w:themeColor="text1" w:themeTint="BF"/>
                  <w:sz w:val="16"/>
                  <w:szCs w:val="16"/>
                  <w:rPrChange w:id="11999" w:author="Dk Yati Pg Rumbli" w:date="2022-07-07T13:14:00Z">
                    <w:rPr>
                      <w:rFonts w:ascii="Lucida Bright" w:eastAsia="Microsoft Tai Le" w:hAnsi="Lucida Bright" w:cs="Microsoft New Tai Lue"/>
                      <w:color w:val="404040" w:themeColor="text1" w:themeTint="BF"/>
                      <w:sz w:val="18"/>
                      <w:szCs w:val="18"/>
                    </w:rPr>
                  </w:rPrChange>
                </w:rPr>
                <w:t>Oktober</w:t>
              </w:r>
              <w:proofErr w:type="spellEnd"/>
              <w:r w:rsidRPr="00A93F69">
                <w:rPr>
                  <w:rFonts w:ascii="Geneva" w:eastAsia="Microsoft Tai Le" w:hAnsi="Geneva" w:cs="Microsoft New Tai Lue"/>
                  <w:color w:val="404040" w:themeColor="text1" w:themeTint="BF"/>
                  <w:sz w:val="16"/>
                  <w:szCs w:val="16"/>
                  <w:rPrChange w:id="12000" w:author="Dk Yati Pg Rumbli" w:date="2022-07-07T13:14:00Z">
                    <w:rPr>
                      <w:rFonts w:ascii="Lucida Bright" w:eastAsia="Microsoft Tai Le" w:hAnsi="Lucida Bright" w:cs="Microsoft New Tai Lue"/>
                      <w:color w:val="404040" w:themeColor="text1" w:themeTint="BF"/>
                      <w:sz w:val="18"/>
                      <w:szCs w:val="18"/>
                    </w:rPr>
                  </w:rPrChange>
                </w:rPr>
                <w:t xml:space="preserve"> 2021</w:t>
              </w:r>
            </w:ins>
          </w:p>
        </w:tc>
        <w:tc>
          <w:tcPr>
            <w:tcW w:w="6001" w:type="dxa"/>
          </w:tcPr>
          <w:p w14:paraId="58E58FDD" w14:textId="77777777" w:rsidR="00A6595E" w:rsidRPr="00A93F69" w:rsidRDefault="00A6595E" w:rsidP="00F23F63">
            <w:pPr>
              <w:pStyle w:val="ListParagraph"/>
              <w:numPr>
                <w:ilvl w:val="0"/>
                <w:numId w:val="4"/>
              </w:numPr>
              <w:tabs>
                <w:tab w:val="left" w:pos="1807"/>
              </w:tabs>
              <w:spacing w:line="276" w:lineRule="auto"/>
              <w:rPr>
                <w:ins w:id="12001" w:author="Dk Yati Pg Rumbli" w:date="2022-03-03T19:22:00Z"/>
                <w:rFonts w:ascii="Geneva" w:eastAsia="Microsoft Tai Le" w:hAnsi="Geneva" w:cs="Microsoft New Tai Lue"/>
                <w:color w:val="404040" w:themeColor="text1" w:themeTint="BF"/>
                <w:sz w:val="16"/>
                <w:szCs w:val="16"/>
                <w:rPrChange w:id="12002" w:author="Dk Yati Pg Rumbli" w:date="2022-07-07T13:14:00Z">
                  <w:rPr>
                    <w:ins w:id="12003" w:author="Dk Yati Pg Rumbli" w:date="2022-03-03T19:22:00Z"/>
                    <w:rFonts w:ascii="Lucida Bright" w:eastAsia="Microsoft Tai Le" w:hAnsi="Lucida Bright" w:cs="Microsoft New Tai Lue"/>
                    <w:color w:val="404040" w:themeColor="text1" w:themeTint="BF"/>
                    <w:sz w:val="18"/>
                    <w:szCs w:val="18"/>
                  </w:rPr>
                </w:rPrChange>
              </w:rPr>
            </w:pPr>
            <w:ins w:id="12004" w:author="Dk Yati Pg Rumbli" w:date="2022-03-03T19:22:00Z">
              <w:r w:rsidRPr="00A93F69">
                <w:rPr>
                  <w:rFonts w:ascii="Geneva" w:eastAsia="Microsoft Tai Le" w:hAnsi="Geneva" w:cs="Microsoft New Tai Lue"/>
                  <w:color w:val="404040" w:themeColor="text1" w:themeTint="BF"/>
                  <w:sz w:val="16"/>
                  <w:szCs w:val="16"/>
                  <w:rPrChange w:id="12005" w:author="Dk Yati Pg Rumbli" w:date="2022-07-07T13:14:00Z">
                    <w:rPr>
                      <w:rFonts w:ascii="Lucida Bright" w:eastAsia="Microsoft Tai Le" w:hAnsi="Lucida Bright" w:cs="Microsoft New Tai Lue"/>
                      <w:color w:val="404040" w:themeColor="text1" w:themeTint="BF"/>
                      <w:sz w:val="18"/>
                      <w:szCs w:val="18"/>
                    </w:rPr>
                  </w:rPrChange>
                </w:rPr>
                <w:t>Brunei Darussalam National Judo Federation</w:t>
              </w:r>
            </w:ins>
          </w:p>
          <w:p w14:paraId="79CCF396" w14:textId="77777777" w:rsidR="00A6595E" w:rsidRPr="00A93F69" w:rsidRDefault="00A6595E" w:rsidP="00F23F63">
            <w:pPr>
              <w:pStyle w:val="ListParagraph"/>
              <w:numPr>
                <w:ilvl w:val="0"/>
                <w:numId w:val="4"/>
              </w:numPr>
              <w:tabs>
                <w:tab w:val="left" w:pos="1807"/>
              </w:tabs>
              <w:spacing w:line="276" w:lineRule="auto"/>
              <w:rPr>
                <w:ins w:id="12006" w:author="Dk Yati Pg Rumbli" w:date="2022-03-03T19:22:00Z"/>
                <w:rFonts w:ascii="Geneva" w:eastAsia="Microsoft Tai Le" w:hAnsi="Geneva" w:cs="Microsoft New Tai Lue"/>
                <w:color w:val="404040" w:themeColor="text1" w:themeTint="BF"/>
                <w:sz w:val="16"/>
                <w:szCs w:val="16"/>
                <w:rPrChange w:id="12007" w:author="Dk Yati Pg Rumbli" w:date="2022-07-07T13:14:00Z">
                  <w:rPr>
                    <w:ins w:id="12008" w:author="Dk Yati Pg Rumbli" w:date="2022-03-03T19:22:00Z"/>
                    <w:rFonts w:ascii="Lucida Bright" w:eastAsia="Microsoft Tai Le" w:hAnsi="Lucida Bright" w:cs="Microsoft New Tai Lue"/>
                    <w:color w:val="404040" w:themeColor="text1" w:themeTint="BF"/>
                    <w:sz w:val="18"/>
                    <w:szCs w:val="18"/>
                  </w:rPr>
                </w:rPrChange>
              </w:rPr>
            </w:pPr>
            <w:proofErr w:type="spellStart"/>
            <w:ins w:id="12009" w:author="Dk Yati Pg Rumbli" w:date="2022-03-03T19:22:00Z">
              <w:r w:rsidRPr="00A93F69">
                <w:rPr>
                  <w:rFonts w:ascii="Geneva" w:eastAsia="Microsoft Tai Le" w:hAnsi="Geneva" w:cs="Microsoft New Tai Lue"/>
                  <w:color w:val="404040" w:themeColor="text1" w:themeTint="BF"/>
                  <w:sz w:val="16"/>
                  <w:szCs w:val="16"/>
                  <w:rPrChange w:id="12010" w:author="Dk Yati Pg Rumbli" w:date="2022-07-07T13:14:00Z">
                    <w:rPr>
                      <w:rFonts w:ascii="Lucida Bright" w:eastAsia="Microsoft Tai Le" w:hAnsi="Lucida Bright" w:cs="Microsoft New Tai Lue"/>
                      <w:color w:val="404040" w:themeColor="text1" w:themeTint="BF"/>
                      <w:sz w:val="18"/>
                      <w:szCs w:val="18"/>
                    </w:rPr>
                  </w:rPrChange>
                </w:rPr>
                <w:t>Persatuan</w:t>
              </w:r>
              <w:proofErr w:type="spellEnd"/>
              <w:r w:rsidRPr="00A93F69">
                <w:rPr>
                  <w:rFonts w:ascii="Geneva" w:eastAsia="Microsoft Tai Le" w:hAnsi="Geneva" w:cs="Microsoft New Tai Lue"/>
                  <w:color w:val="404040" w:themeColor="text1" w:themeTint="BF"/>
                  <w:sz w:val="16"/>
                  <w:szCs w:val="16"/>
                  <w:rPrChange w:id="12011" w:author="Dk Yati Pg Rumbli" w:date="2022-07-07T13:14:00Z">
                    <w:rPr>
                      <w:rFonts w:ascii="Lucida Bright" w:eastAsia="Microsoft Tai Le" w:hAnsi="Lucida Bright" w:cs="Microsoft New Tai Lue"/>
                      <w:color w:val="404040" w:themeColor="text1" w:themeTint="BF"/>
                      <w:sz w:val="18"/>
                      <w:szCs w:val="18"/>
                    </w:rPr>
                  </w:rPrChange>
                </w:rPr>
                <w:t xml:space="preserve"> Paintball </w:t>
              </w:r>
              <w:proofErr w:type="spellStart"/>
              <w:r w:rsidRPr="00A93F69">
                <w:rPr>
                  <w:rFonts w:ascii="Geneva" w:eastAsia="Microsoft Tai Le" w:hAnsi="Geneva" w:cs="Microsoft New Tai Lue"/>
                  <w:color w:val="404040" w:themeColor="text1" w:themeTint="BF"/>
                  <w:sz w:val="16"/>
                  <w:szCs w:val="16"/>
                  <w:rPrChange w:id="12012" w:author="Dk Yati Pg Rumbli" w:date="2022-07-07T13:14:00Z">
                    <w:rPr>
                      <w:rFonts w:ascii="Lucida Bright" w:eastAsia="Microsoft Tai Le" w:hAnsi="Lucida Bright" w:cs="Microsoft New Tai Lue"/>
                      <w:color w:val="404040" w:themeColor="text1" w:themeTint="BF"/>
                      <w:sz w:val="18"/>
                      <w:szCs w:val="18"/>
                    </w:rPr>
                  </w:rPrChange>
                </w:rPr>
                <w:t>Kebangsaan</w:t>
              </w:r>
              <w:proofErr w:type="spellEnd"/>
              <w:r w:rsidRPr="00A93F69">
                <w:rPr>
                  <w:rFonts w:ascii="Geneva" w:eastAsia="Microsoft Tai Le" w:hAnsi="Geneva" w:cs="Microsoft New Tai Lue"/>
                  <w:color w:val="404040" w:themeColor="text1" w:themeTint="BF"/>
                  <w:sz w:val="16"/>
                  <w:szCs w:val="16"/>
                  <w:rPrChange w:id="12013" w:author="Dk Yati Pg Rumbli" w:date="2022-07-07T13:14:00Z">
                    <w:rPr>
                      <w:rFonts w:ascii="Lucida Bright" w:eastAsia="Microsoft Tai Le" w:hAnsi="Lucida Bright" w:cs="Microsoft New Tai Lue"/>
                      <w:color w:val="404040" w:themeColor="text1" w:themeTint="BF"/>
                      <w:sz w:val="18"/>
                      <w:szCs w:val="18"/>
                    </w:rPr>
                  </w:rPrChange>
                </w:rPr>
                <w:t xml:space="preserve"> Negara Brunei Darussalam</w:t>
              </w:r>
            </w:ins>
          </w:p>
          <w:p w14:paraId="46A9CDAF" w14:textId="77777777" w:rsidR="00A6595E" w:rsidRPr="00A93F69" w:rsidRDefault="00A6595E" w:rsidP="00F23F63">
            <w:pPr>
              <w:pStyle w:val="ListParagraph"/>
              <w:numPr>
                <w:ilvl w:val="0"/>
                <w:numId w:val="4"/>
              </w:numPr>
              <w:tabs>
                <w:tab w:val="left" w:pos="1807"/>
              </w:tabs>
              <w:spacing w:line="276" w:lineRule="auto"/>
              <w:rPr>
                <w:ins w:id="12014" w:author="Dk Yati Pg Rumbli" w:date="2022-03-03T19:22:00Z"/>
                <w:rFonts w:ascii="Geneva" w:eastAsia="Microsoft Tai Le" w:hAnsi="Geneva" w:cs="Microsoft New Tai Lue"/>
                <w:color w:val="404040" w:themeColor="text1" w:themeTint="BF"/>
                <w:sz w:val="16"/>
                <w:szCs w:val="16"/>
                <w:rPrChange w:id="12015" w:author="Dk Yati Pg Rumbli" w:date="2022-07-07T13:14:00Z">
                  <w:rPr>
                    <w:ins w:id="12016" w:author="Dk Yati Pg Rumbli" w:date="2022-03-03T19:22:00Z"/>
                    <w:rFonts w:ascii="Lucida Bright" w:eastAsia="Microsoft Tai Le" w:hAnsi="Lucida Bright" w:cs="Microsoft New Tai Lue"/>
                    <w:color w:val="404040" w:themeColor="text1" w:themeTint="BF"/>
                    <w:sz w:val="18"/>
                    <w:szCs w:val="18"/>
                  </w:rPr>
                </w:rPrChange>
              </w:rPr>
            </w:pPr>
            <w:ins w:id="12017" w:author="Dk Yati Pg Rumbli" w:date="2022-03-03T19:22:00Z">
              <w:r w:rsidRPr="00A93F69">
                <w:rPr>
                  <w:rFonts w:ascii="Geneva" w:eastAsia="Microsoft Tai Le" w:hAnsi="Geneva" w:cs="Microsoft New Tai Lue"/>
                  <w:color w:val="404040" w:themeColor="text1" w:themeTint="BF"/>
                  <w:sz w:val="16"/>
                  <w:szCs w:val="16"/>
                  <w:rPrChange w:id="12018" w:author="Dk Yati Pg Rumbli" w:date="2022-07-07T13:14:00Z">
                    <w:rPr>
                      <w:rFonts w:ascii="Lucida Bright" w:eastAsia="Microsoft Tai Le" w:hAnsi="Lucida Bright" w:cs="Microsoft New Tai Lue"/>
                      <w:color w:val="404040" w:themeColor="text1" w:themeTint="BF"/>
                      <w:sz w:val="18"/>
                      <w:szCs w:val="18"/>
                    </w:rPr>
                  </w:rPrChange>
                </w:rPr>
                <w:t>Brunei Squash Racket Association</w:t>
              </w:r>
            </w:ins>
          </w:p>
          <w:p w14:paraId="7B4486B7" w14:textId="77777777" w:rsidR="00A6595E" w:rsidRPr="00A93F69" w:rsidRDefault="00A6595E" w:rsidP="00F23F63">
            <w:pPr>
              <w:pStyle w:val="ListParagraph"/>
              <w:numPr>
                <w:ilvl w:val="0"/>
                <w:numId w:val="4"/>
              </w:numPr>
              <w:tabs>
                <w:tab w:val="left" w:pos="1807"/>
              </w:tabs>
              <w:spacing w:line="276" w:lineRule="auto"/>
              <w:rPr>
                <w:ins w:id="12019" w:author="Dk Yati Pg Rumbli" w:date="2022-03-03T19:22:00Z"/>
                <w:rFonts w:ascii="Geneva" w:eastAsia="Microsoft Tai Le" w:hAnsi="Geneva" w:cs="Microsoft New Tai Lue"/>
                <w:color w:val="404040" w:themeColor="text1" w:themeTint="BF"/>
                <w:sz w:val="16"/>
                <w:szCs w:val="16"/>
                <w:rPrChange w:id="12020" w:author="Dk Yati Pg Rumbli" w:date="2022-07-07T13:14:00Z">
                  <w:rPr>
                    <w:ins w:id="12021" w:author="Dk Yati Pg Rumbli" w:date="2022-03-03T19:22:00Z"/>
                    <w:rFonts w:ascii="Lucida Bright" w:eastAsia="Microsoft Tai Le" w:hAnsi="Lucida Bright" w:cs="Microsoft New Tai Lue"/>
                    <w:color w:val="404040" w:themeColor="text1" w:themeTint="BF"/>
                    <w:sz w:val="18"/>
                    <w:szCs w:val="18"/>
                  </w:rPr>
                </w:rPrChange>
              </w:rPr>
            </w:pPr>
            <w:ins w:id="12022" w:author="Dk Yati Pg Rumbli" w:date="2022-03-03T19:22:00Z">
              <w:r w:rsidRPr="00A93F69">
                <w:rPr>
                  <w:rFonts w:ascii="Geneva" w:eastAsia="Microsoft Tai Le" w:hAnsi="Geneva" w:cs="Microsoft New Tai Lue"/>
                  <w:color w:val="404040" w:themeColor="text1" w:themeTint="BF"/>
                  <w:sz w:val="16"/>
                  <w:szCs w:val="16"/>
                  <w:rPrChange w:id="12023" w:author="Dk Yati Pg Rumbli" w:date="2022-07-07T13:14:00Z">
                    <w:rPr>
                      <w:rFonts w:ascii="Lucida Bright" w:eastAsia="Microsoft Tai Le" w:hAnsi="Lucida Bright" w:cs="Microsoft New Tai Lue"/>
                      <w:color w:val="404040" w:themeColor="text1" w:themeTint="BF"/>
                      <w:sz w:val="18"/>
                      <w:szCs w:val="18"/>
                    </w:rPr>
                  </w:rPrChange>
                </w:rPr>
                <w:t>We Care</w:t>
              </w:r>
            </w:ins>
          </w:p>
          <w:p w14:paraId="2BFE6B9A" w14:textId="77777777" w:rsidR="00A6595E" w:rsidRPr="00A93F69" w:rsidRDefault="00A6595E" w:rsidP="00F23F63">
            <w:pPr>
              <w:pStyle w:val="ListParagraph"/>
              <w:numPr>
                <w:ilvl w:val="0"/>
                <w:numId w:val="4"/>
              </w:numPr>
              <w:tabs>
                <w:tab w:val="left" w:pos="1807"/>
              </w:tabs>
              <w:spacing w:line="276" w:lineRule="auto"/>
              <w:rPr>
                <w:ins w:id="12024" w:author="Dk Yati Pg Rumbli" w:date="2022-03-03T19:22:00Z"/>
                <w:rFonts w:ascii="Geneva" w:eastAsia="Microsoft Tai Le" w:hAnsi="Geneva" w:cs="Microsoft New Tai Lue"/>
                <w:color w:val="404040" w:themeColor="text1" w:themeTint="BF"/>
                <w:sz w:val="16"/>
                <w:szCs w:val="16"/>
                <w:rPrChange w:id="12025" w:author="Dk Yati Pg Rumbli" w:date="2022-07-07T13:14:00Z">
                  <w:rPr>
                    <w:ins w:id="12026" w:author="Dk Yati Pg Rumbli" w:date="2022-03-03T19:22:00Z"/>
                    <w:rFonts w:ascii="Lucida Bright" w:eastAsia="Microsoft Tai Le" w:hAnsi="Lucida Bright" w:cs="Microsoft New Tai Lue"/>
                    <w:color w:val="404040" w:themeColor="text1" w:themeTint="BF"/>
                    <w:sz w:val="18"/>
                    <w:szCs w:val="18"/>
                  </w:rPr>
                </w:rPrChange>
              </w:rPr>
            </w:pPr>
            <w:proofErr w:type="spellStart"/>
            <w:ins w:id="12027" w:author="Dk Yati Pg Rumbli" w:date="2022-03-03T19:22:00Z">
              <w:r w:rsidRPr="00A93F69">
                <w:rPr>
                  <w:rFonts w:ascii="Geneva" w:eastAsia="Microsoft Tai Le" w:hAnsi="Geneva" w:cs="Microsoft New Tai Lue"/>
                  <w:color w:val="404040" w:themeColor="text1" w:themeTint="BF"/>
                  <w:sz w:val="16"/>
                  <w:szCs w:val="16"/>
                  <w:rPrChange w:id="12028" w:author="Dk Yati Pg Rumbli" w:date="2022-07-07T13:14:00Z">
                    <w:rPr>
                      <w:rFonts w:ascii="Lucida Bright" w:eastAsia="Microsoft Tai Le" w:hAnsi="Lucida Bright" w:cs="Microsoft New Tai Lue"/>
                      <w:color w:val="404040" w:themeColor="text1" w:themeTint="BF"/>
                      <w:sz w:val="18"/>
                      <w:szCs w:val="18"/>
                    </w:rPr>
                  </w:rPrChange>
                </w:rPr>
                <w:t>Persatuan</w:t>
              </w:r>
              <w:proofErr w:type="spellEnd"/>
              <w:r w:rsidRPr="00A93F69">
                <w:rPr>
                  <w:rFonts w:ascii="Geneva" w:eastAsia="Microsoft Tai Le" w:hAnsi="Geneva" w:cs="Microsoft New Tai Lue"/>
                  <w:color w:val="404040" w:themeColor="text1" w:themeTint="BF"/>
                  <w:sz w:val="16"/>
                  <w:szCs w:val="16"/>
                  <w:rPrChange w:id="12029"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030" w:author="Dk Yati Pg Rumbli" w:date="2022-07-07T13:14:00Z">
                    <w:rPr>
                      <w:rFonts w:ascii="Lucida Bright" w:eastAsia="Microsoft Tai Le" w:hAnsi="Lucida Bright" w:cs="Microsoft New Tai Lue"/>
                      <w:color w:val="404040" w:themeColor="text1" w:themeTint="BF"/>
                      <w:sz w:val="18"/>
                      <w:szCs w:val="18"/>
                    </w:rPr>
                  </w:rPrChange>
                </w:rPr>
                <w:t>Pembela</w:t>
              </w:r>
              <w:proofErr w:type="spellEnd"/>
            </w:ins>
          </w:p>
          <w:p w14:paraId="5A72B674" w14:textId="77777777" w:rsidR="00A6595E" w:rsidRPr="00A93F69" w:rsidRDefault="00A6595E" w:rsidP="00F23F63">
            <w:pPr>
              <w:pStyle w:val="ListParagraph"/>
              <w:numPr>
                <w:ilvl w:val="0"/>
                <w:numId w:val="4"/>
              </w:numPr>
              <w:tabs>
                <w:tab w:val="left" w:pos="1807"/>
              </w:tabs>
              <w:spacing w:line="276" w:lineRule="auto"/>
              <w:rPr>
                <w:ins w:id="12031" w:author="Dk Yati Pg Rumbli" w:date="2022-03-03T19:22:00Z"/>
                <w:rFonts w:ascii="Geneva" w:eastAsia="Microsoft Tai Le" w:hAnsi="Geneva" w:cs="Microsoft New Tai Lue"/>
                <w:color w:val="404040" w:themeColor="text1" w:themeTint="BF"/>
                <w:sz w:val="16"/>
                <w:szCs w:val="16"/>
                <w:rPrChange w:id="12032" w:author="Dk Yati Pg Rumbli" w:date="2022-07-07T13:14:00Z">
                  <w:rPr>
                    <w:ins w:id="12033" w:author="Dk Yati Pg Rumbli" w:date="2022-03-03T19:22:00Z"/>
                    <w:rFonts w:ascii="Lucida Bright" w:eastAsia="Microsoft Tai Le" w:hAnsi="Lucida Bright" w:cs="Microsoft New Tai Lue"/>
                    <w:color w:val="404040" w:themeColor="text1" w:themeTint="BF"/>
                    <w:sz w:val="18"/>
                    <w:szCs w:val="18"/>
                  </w:rPr>
                </w:rPrChange>
              </w:rPr>
            </w:pPr>
            <w:proofErr w:type="spellStart"/>
            <w:ins w:id="12034" w:author="Dk Yati Pg Rumbli" w:date="2022-03-03T19:22:00Z">
              <w:r w:rsidRPr="00A93F69">
                <w:rPr>
                  <w:rFonts w:ascii="Geneva" w:eastAsia="Microsoft Tai Le" w:hAnsi="Geneva" w:cs="Microsoft New Tai Lue"/>
                  <w:color w:val="404040" w:themeColor="text1" w:themeTint="BF"/>
                  <w:sz w:val="16"/>
                  <w:szCs w:val="16"/>
                  <w:rPrChange w:id="12035" w:author="Dk Yati Pg Rumbli" w:date="2022-07-07T13:14:00Z">
                    <w:rPr>
                      <w:rFonts w:ascii="Lucida Bright" w:eastAsia="Microsoft Tai Le" w:hAnsi="Lucida Bright" w:cs="Microsoft New Tai Lue"/>
                      <w:color w:val="404040" w:themeColor="text1" w:themeTint="BF"/>
                      <w:sz w:val="18"/>
                      <w:szCs w:val="18"/>
                    </w:rPr>
                  </w:rPrChange>
                </w:rPr>
                <w:t>Persatuan</w:t>
              </w:r>
              <w:proofErr w:type="spellEnd"/>
              <w:r w:rsidRPr="00A93F69">
                <w:rPr>
                  <w:rFonts w:ascii="Geneva" w:eastAsia="Microsoft Tai Le" w:hAnsi="Geneva" w:cs="Microsoft New Tai Lue"/>
                  <w:color w:val="404040" w:themeColor="text1" w:themeTint="BF"/>
                  <w:sz w:val="16"/>
                  <w:szCs w:val="16"/>
                  <w:rPrChange w:id="12036" w:author="Dk Yati Pg Rumbli" w:date="2022-07-07T13:14:00Z">
                    <w:rPr>
                      <w:rFonts w:ascii="Lucida Bright" w:eastAsia="Microsoft Tai Le" w:hAnsi="Lucida Bright" w:cs="Microsoft New Tai Lue"/>
                      <w:color w:val="404040" w:themeColor="text1" w:themeTint="BF"/>
                      <w:sz w:val="18"/>
                      <w:szCs w:val="18"/>
                    </w:rPr>
                  </w:rPrChange>
                </w:rPr>
                <w:t xml:space="preserve"> Pandu Putri</w:t>
              </w:r>
            </w:ins>
          </w:p>
          <w:p w14:paraId="5463B535" w14:textId="1C4AF213" w:rsidR="00A6595E" w:rsidRPr="00A93F69" w:rsidRDefault="00A6595E">
            <w:pPr>
              <w:pStyle w:val="ListParagraph"/>
              <w:numPr>
                <w:ilvl w:val="0"/>
                <w:numId w:val="4"/>
              </w:numPr>
              <w:tabs>
                <w:tab w:val="left" w:pos="1807"/>
              </w:tabs>
              <w:spacing w:line="276" w:lineRule="auto"/>
              <w:rPr>
                <w:ins w:id="12037" w:author="Dk Yati Pg Rumbli" w:date="2022-03-03T19:18:00Z"/>
                <w:rFonts w:ascii="Geneva" w:eastAsia="Microsoft Tai Le" w:hAnsi="Geneva" w:cs="Microsoft New Tai Lue"/>
                <w:color w:val="404040" w:themeColor="text1" w:themeTint="BF"/>
                <w:sz w:val="16"/>
                <w:szCs w:val="16"/>
                <w:rPrChange w:id="12038" w:author="Dk Yati Pg Rumbli" w:date="2022-07-07T13:14:00Z">
                  <w:rPr>
                    <w:ins w:id="12039" w:author="Dk Yati Pg Rumbli" w:date="2022-03-03T19:18:00Z"/>
                    <w:rFonts w:eastAsia="Microsoft Tai Le"/>
                  </w:rPr>
                </w:rPrChange>
              </w:rPr>
            </w:pPr>
            <w:ins w:id="12040" w:author="Dk Yati Pg Rumbli" w:date="2022-03-03T19:22:00Z">
              <w:r w:rsidRPr="00A93F69">
                <w:rPr>
                  <w:rFonts w:ascii="Geneva" w:eastAsia="Microsoft Tai Le" w:hAnsi="Geneva" w:cs="Microsoft New Tai Lue"/>
                  <w:color w:val="404040" w:themeColor="text1" w:themeTint="BF"/>
                  <w:sz w:val="16"/>
                  <w:szCs w:val="16"/>
                  <w:rPrChange w:id="12041" w:author="Dk Yati Pg Rumbli" w:date="2022-07-07T13:14:00Z">
                    <w:rPr>
                      <w:rFonts w:ascii="Lucida Bright" w:eastAsia="Microsoft Tai Le" w:hAnsi="Lucida Bright" w:cs="Microsoft New Tai Lue"/>
                      <w:color w:val="404040" w:themeColor="text1" w:themeTint="BF"/>
                      <w:sz w:val="18"/>
                      <w:szCs w:val="18"/>
                    </w:rPr>
                  </w:rPrChange>
                </w:rPr>
                <w:t>Beach Bunch</w:t>
              </w:r>
            </w:ins>
          </w:p>
        </w:tc>
        <w:tc>
          <w:tcPr>
            <w:tcW w:w="2551" w:type="dxa"/>
            <w:vMerge/>
          </w:tcPr>
          <w:p w14:paraId="102B9324" w14:textId="77777777" w:rsidR="00A6595E" w:rsidRPr="00A93F69" w:rsidDel="007D7C3C" w:rsidRDefault="00A6595E">
            <w:pPr>
              <w:pStyle w:val="ListParagraph"/>
              <w:tabs>
                <w:tab w:val="left" w:pos="1807"/>
              </w:tabs>
              <w:spacing w:line="276" w:lineRule="auto"/>
              <w:ind w:left="360"/>
              <w:rPr>
                <w:ins w:id="12042" w:author="Dk Yati Pg Rumbli" w:date="2022-03-03T19:18:00Z"/>
                <w:rFonts w:ascii="Geneva" w:eastAsia="Microsoft Tai Le" w:hAnsi="Geneva" w:cs="Microsoft New Tai Lue"/>
                <w:color w:val="404040" w:themeColor="text1" w:themeTint="BF"/>
                <w:sz w:val="16"/>
                <w:szCs w:val="16"/>
                <w:rPrChange w:id="12043" w:author="Dk Yati Pg Rumbli" w:date="2022-07-07T13:14:00Z">
                  <w:rPr>
                    <w:ins w:id="12044" w:author="Dk Yati Pg Rumbli" w:date="2022-03-03T19:18:00Z"/>
                    <w:rFonts w:ascii="Lucida Bright" w:eastAsia="Microsoft Tai Le" w:hAnsi="Lucida Bright" w:cs="Microsoft New Tai Lue"/>
                    <w:color w:val="404040" w:themeColor="text1" w:themeTint="BF"/>
                    <w:sz w:val="18"/>
                    <w:szCs w:val="18"/>
                  </w:rPr>
                </w:rPrChange>
              </w:rPr>
            </w:pPr>
          </w:p>
        </w:tc>
      </w:tr>
      <w:tr w:rsidR="00A6595E" w:rsidRPr="00A93F69" w14:paraId="542AC1C2" w14:textId="77777777" w:rsidTr="00F23F63">
        <w:trPr>
          <w:ins w:id="12045" w:author="Dk Yati Pg Rumbli" w:date="2022-03-03T19:18:00Z"/>
        </w:trPr>
        <w:tc>
          <w:tcPr>
            <w:tcW w:w="1755" w:type="dxa"/>
          </w:tcPr>
          <w:p w14:paraId="74AEFFEE" w14:textId="6A082838" w:rsidR="00A6595E" w:rsidRPr="00A93F69" w:rsidRDefault="00A6595E">
            <w:pPr>
              <w:pStyle w:val="ListParagraph"/>
              <w:tabs>
                <w:tab w:val="left" w:pos="1807"/>
              </w:tabs>
              <w:spacing w:line="276" w:lineRule="auto"/>
              <w:ind w:left="360" w:hanging="360"/>
              <w:jc w:val="right"/>
              <w:rPr>
                <w:ins w:id="12046" w:author="Dk Yati Pg Rumbli" w:date="2022-03-03T19:18:00Z"/>
                <w:rFonts w:ascii="Geneva" w:eastAsia="Microsoft Tai Le" w:hAnsi="Geneva" w:cs="Microsoft New Tai Lue"/>
                <w:color w:val="404040" w:themeColor="text1" w:themeTint="BF"/>
                <w:sz w:val="16"/>
                <w:szCs w:val="16"/>
                <w:rPrChange w:id="12047" w:author="Dk Yati Pg Rumbli" w:date="2022-07-07T13:14:00Z">
                  <w:rPr>
                    <w:ins w:id="12048" w:author="Dk Yati Pg Rumbli" w:date="2022-03-03T19:18:00Z"/>
                    <w:rFonts w:ascii="Lucida Bright" w:eastAsia="Microsoft Tai Le" w:hAnsi="Lucida Bright" w:cs="Microsoft New Tai Lue"/>
                    <w:color w:val="404040" w:themeColor="text1" w:themeTint="BF"/>
                    <w:sz w:val="18"/>
                    <w:szCs w:val="18"/>
                  </w:rPr>
                </w:rPrChange>
              </w:rPr>
              <w:pPrChange w:id="12049" w:author="Dk Yati Pg Rumbli" w:date="2022-03-03T19:19:00Z">
                <w:pPr>
                  <w:pStyle w:val="ListParagraph"/>
                  <w:numPr>
                    <w:numId w:val="4"/>
                  </w:numPr>
                  <w:tabs>
                    <w:tab w:val="left" w:pos="1807"/>
                  </w:tabs>
                  <w:spacing w:line="276" w:lineRule="auto"/>
                  <w:ind w:left="360" w:hanging="360"/>
                </w:pPr>
              </w:pPrChange>
            </w:pPr>
            <w:ins w:id="12050" w:author="Dk Yati Pg Rumbli" w:date="2022-03-03T19:18:00Z">
              <w:r w:rsidRPr="00A93F69">
                <w:rPr>
                  <w:rFonts w:ascii="Geneva" w:eastAsia="Microsoft Tai Le" w:hAnsi="Geneva" w:cs="Microsoft New Tai Lue"/>
                  <w:color w:val="404040" w:themeColor="text1" w:themeTint="BF"/>
                  <w:sz w:val="16"/>
                  <w:szCs w:val="16"/>
                  <w:rPrChange w:id="12051" w:author="Dk Yati Pg Rumbli" w:date="2022-07-07T13:14:00Z">
                    <w:rPr>
                      <w:rFonts w:ascii="Lucida Bright" w:eastAsia="Microsoft Tai Le" w:hAnsi="Lucida Bright" w:cs="Microsoft New Tai Lue"/>
                      <w:color w:val="404040" w:themeColor="text1" w:themeTint="BF"/>
                      <w:sz w:val="18"/>
                      <w:szCs w:val="18"/>
                    </w:rPr>
                  </w:rPrChange>
                </w:rPr>
                <w:t>November 2021</w:t>
              </w:r>
            </w:ins>
          </w:p>
        </w:tc>
        <w:tc>
          <w:tcPr>
            <w:tcW w:w="6001" w:type="dxa"/>
          </w:tcPr>
          <w:p w14:paraId="7E714D99" w14:textId="77777777" w:rsidR="00A6595E" w:rsidRPr="00A93F69" w:rsidRDefault="00A6595E" w:rsidP="00F23F63">
            <w:pPr>
              <w:pStyle w:val="ListParagraph"/>
              <w:numPr>
                <w:ilvl w:val="0"/>
                <w:numId w:val="4"/>
              </w:numPr>
              <w:tabs>
                <w:tab w:val="left" w:pos="1807"/>
              </w:tabs>
              <w:spacing w:line="276" w:lineRule="auto"/>
              <w:rPr>
                <w:ins w:id="12052" w:author="Dk Yati Pg Rumbli" w:date="2022-03-03T19:20:00Z"/>
                <w:rFonts w:ascii="Geneva" w:eastAsia="Microsoft Tai Le" w:hAnsi="Geneva" w:cs="Microsoft New Tai Lue"/>
                <w:color w:val="404040" w:themeColor="text1" w:themeTint="BF"/>
                <w:sz w:val="16"/>
                <w:szCs w:val="16"/>
                <w:rPrChange w:id="12053" w:author="Dk Yati Pg Rumbli" w:date="2022-07-07T13:14:00Z">
                  <w:rPr>
                    <w:ins w:id="12054" w:author="Dk Yati Pg Rumbli" w:date="2022-03-03T19:20:00Z"/>
                    <w:rFonts w:ascii="Lucida Bright" w:eastAsia="Microsoft Tai Le" w:hAnsi="Lucida Bright" w:cs="Microsoft New Tai Lue"/>
                    <w:color w:val="404040" w:themeColor="text1" w:themeTint="BF"/>
                    <w:sz w:val="18"/>
                    <w:szCs w:val="18"/>
                  </w:rPr>
                </w:rPrChange>
              </w:rPr>
            </w:pPr>
            <w:ins w:id="12055" w:author="Dk Yati Pg Rumbli" w:date="2022-03-03T19:20:00Z">
              <w:r w:rsidRPr="00A93F69">
                <w:rPr>
                  <w:rFonts w:ascii="Geneva" w:eastAsia="Microsoft Tai Le" w:hAnsi="Geneva" w:cs="Microsoft New Tai Lue"/>
                  <w:color w:val="404040" w:themeColor="text1" w:themeTint="BF"/>
                  <w:sz w:val="16"/>
                  <w:szCs w:val="16"/>
                  <w:rPrChange w:id="12056" w:author="Dk Yati Pg Rumbli" w:date="2022-07-07T13:14:00Z">
                    <w:rPr>
                      <w:rFonts w:ascii="Lucida Bright" w:eastAsia="Microsoft Tai Le" w:hAnsi="Lucida Bright" w:cs="Microsoft New Tai Lue"/>
                      <w:color w:val="404040" w:themeColor="text1" w:themeTint="BF"/>
                      <w:sz w:val="18"/>
                      <w:szCs w:val="18"/>
                    </w:rPr>
                  </w:rPrChange>
                </w:rPr>
                <w:t xml:space="preserve">Majlis </w:t>
              </w:r>
              <w:proofErr w:type="spellStart"/>
              <w:r w:rsidRPr="00A93F69">
                <w:rPr>
                  <w:rFonts w:ascii="Geneva" w:eastAsia="Microsoft Tai Le" w:hAnsi="Geneva" w:cs="Microsoft New Tai Lue"/>
                  <w:color w:val="404040" w:themeColor="text1" w:themeTint="BF"/>
                  <w:sz w:val="16"/>
                  <w:szCs w:val="16"/>
                  <w:rPrChange w:id="12057" w:author="Dk Yati Pg Rumbli" w:date="2022-07-07T13:14:00Z">
                    <w:rPr>
                      <w:rFonts w:ascii="Lucida Bright" w:eastAsia="Microsoft Tai Le" w:hAnsi="Lucida Bright" w:cs="Microsoft New Tai Lue"/>
                      <w:color w:val="404040" w:themeColor="text1" w:themeTint="BF"/>
                      <w:sz w:val="18"/>
                      <w:szCs w:val="18"/>
                    </w:rPr>
                  </w:rPrChange>
                </w:rPr>
                <w:t>Kesejahteraan</w:t>
              </w:r>
              <w:proofErr w:type="spellEnd"/>
              <w:r w:rsidRPr="00A93F69">
                <w:rPr>
                  <w:rFonts w:ascii="Geneva" w:eastAsia="Microsoft Tai Le" w:hAnsi="Geneva" w:cs="Microsoft New Tai Lue"/>
                  <w:color w:val="404040" w:themeColor="text1" w:themeTint="BF"/>
                  <w:sz w:val="16"/>
                  <w:szCs w:val="16"/>
                  <w:rPrChange w:id="12058" w:author="Dk Yati Pg Rumbli" w:date="2022-07-07T13:14:00Z">
                    <w:rPr>
                      <w:rFonts w:ascii="Lucida Bright" w:eastAsia="Microsoft Tai Le" w:hAnsi="Lucida Bright" w:cs="Microsoft New Tai Lue"/>
                      <w:color w:val="404040" w:themeColor="text1" w:themeTint="BF"/>
                      <w:sz w:val="18"/>
                      <w:szCs w:val="18"/>
                    </w:rPr>
                  </w:rPrChange>
                </w:rPr>
                <w:t xml:space="preserve"> Masyarakat (MKM)</w:t>
              </w:r>
            </w:ins>
          </w:p>
          <w:p w14:paraId="789D451E" w14:textId="7566113E" w:rsidR="00A6595E" w:rsidRPr="00A93F69" w:rsidRDefault="00A6595E">
            <w:pPr>
              <w:pStyle w:val="ListParagraph"/>
              <w:numPr>
                <w:ilvl w:val="0"/>
                <w:numId w:val="4"/>
              </w:numPr>
              <w:tabs>
                <w:tab w:val="left" w:pos="1807"/>
              </w:tabs>
              <w:spacing w:line="276" w:lineRule="auto"/>
              <w:rPr>
                <w:ins w:id="12059" w:author="Dk Yati Pg Rumbli" w:date="2022-03-03T19:18:00Z"/>
                <w:rFonts w:ascii="Geneva" w:eastAsia="Microsoft Tai Le" w:hAnsi="Geneva" w:cs="Microsoft New Tai Lue"/>
                <w:color w:val="404040" w:themeColor="text1" w:themeTint="BF"/>
                <w:sz w:val="16"/>
                <w:szCs w:val="16"/>
                <w:rPrChange w:id="12060" w:author="Dk Yati Pg Rumbli" w:date="2022-07-07T13:14:00Z">
                  <w:rPr>
                    <w:ins w:id="12061" w:author="Dk Yati Pg Rumbli" w:date="2022-03-03T19:18:00Z"/>
                    <w:rFonts w:eastAsia="Microsoft Tai Le"/>
                  </w:rPr>
                </w:rPrChange>
              </w:rPr>
            </w:pPr>
            <w:proofErr w:type="spellStart"/>
            <w:ins w:id="12062" w:author="Dk Yati Pg Rumbli" w:date="2022-03-03T19:20:00Z">
              <w:r w:rsidRPr="00A93F69">
                <w:rPr>
                  <w:rFonts w:ascii="Geneva" w:eastAsia="Microsoft Tai Le" w:hAnsi="Geneva" w:cs="Microsoft New Tai Lue"/>
                  <w:color w:val="404040" w:themeColor="text1" w:themeTint="BF"/>
                  <w:sz w:val="16"/>
                  <w:szCs w:val="16"/>
                  <w:rPrChange w:id="12063" w:author="Dk Yati Pg Rumbli" w:date="2022-07-07T13:14:00Z">
                    <w:rPr>
                      <w:rFonts w:ascii="Lucida Bright" w:eastAsia="Microsoft Tai Le" w:hAnsi="Lucida Bright" w:cs="Microsoft New Tai Lue"/>
                      <w:color w:val="404040" w:themeColor="text1" w:themeTint="BF"/>
                      <w:sz w:val="18"/>
                      <w:szCs w:val="18"/>
                    </w:rPr>
                  </w:rPrChange>
                </w:rPr>
                <w:t>Persatuan</w:t>
              </w:r>
              <w:proofErr w:type="spellEnd"/>
              <w:r w:rsidRPr="00A93F69">
                <w:rPr>
                  <w:rFonts w:ascii="Geneva" w:eastAsia="Microsoft Tai Le" w:hAnsi="Geneva" w:cs="Microsoft New Tai Lue"/>
                  <w:color w:val="404040" w:themeColor="text1" w:themeTint="BF"/>
                  <w:sz w:val="16"/>
                  <w:szCs w:val="16"/>
                  <w:rPrChange w:id="12064"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065" w:author="Dk Yati Pg Rumbli" w:date="2022-07-07T13:14:00Z">
                    <w:rPr>
                      <w:rFonts w:ascii="Lucida Bright" w:eastAsia="Microsoft Tai Le" w:hAnsi="Lucida Bright" w:cs="Microsoft New Tai Lue"/>
                      <w:color w:val="404040" w:themeColor="text1" w:themeTint="BF"/>
                      <w:sz w:val="18"/>
                      <w:szCs w:val="18"/>
                    </w:rPr>
                  </w:rPrChange>
                </w:rPr>
                <w:t>Melayu</w:t>
              </w:r>
              <w:proofErr w:type="spellEnd"/>
              <w:r w:rsidRPr="00A93F69">
                <w:rPr>
                  <w:rFonts w:ascii="Geneva" w:eastAsia="Microsoft Tai Le" w:hAnsi="Geneva" w:cs="Microsoft New Tai Lue"/>
                  <w:color w:val="404040" w:themeColor="text1" w:themeTint="BF"/>
                  <w:sz w:val="16"/>
                  <w:szCs w:val="16"/>
                  <w:rPrChange w:id="12066"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067" w:author="Dk Yati Pg Rumbli" w:date="2022-07-07T13:14:00Z">
                    <w:rPr>
                      <w:rFonts w:ascii="Lucida Bright" w:eastAsia="Microsoft Tai Le" w:hAnsi="Lucida Bright" w:cs="Microsoft New Tai Lue"/>
                      <w:color w:val="404040" w:themeColor="text1" w:themeTint="BF"/>
                      <w:sz w:val="18"/>
                      <w:szCs w:val="18"/>
                    </w:rPr>
                  </w:rPrChange>
                </w:rPr>
                <w:t>Kedayan</w:t>
              </w:r>
            </w:ins>
            <w:proofErr w:type="spellEnd"/>
          </w:p>
        </w:tc>
        <w:tc>
          <w:tcPr>
            <w:tcW w:w="2551" w:type="dxa"/>
            <w:vMerge/>
          </w:tcPr>
          <w:p w14:paraId="4471933F" w14:textId="77777777" w:rsidR="00A6595E" w:rsidRPr="00A93F69" w:rsidDel="007D7C3C" w:rsidRDefault="00A6595E">
            <w:pPr>
              <w:pStyle w:val="ListParagraph"/>
              <w:tabs>
                <w:tab w:val="left" w:pos="1807"/>
              </w:tabs>
              <w:spacing w:line="276" w:lineRule="auto"/>
              <w:ind w:left="360"/>
              <w:rPr>
                <w:ins w:id="12068" w:author="Dk Yati Pg Rumbli" w:date="2022-03-03T19:18:00Z"/>
                <w:rFonts w:ascii="Geneva" w:eastAsia="Microsoft Tai Le" w:hAnsi="Geneva" w:cs="Microsoft New Tai Lue"/>
                <w:color w:val="404040" w:themeColor="text1" w:themeTint="BF"/>
                <w:sz w:val="16"/>
                <w:szCs w:val="16"/>
                <w:rPrChange w:id="12069" w:author="Dk Yati Pg Rumbli" w:date="2022-07-07T13:14:00Z">
                  <w:rPr>
                    <w:ins w:id="12070" w:author="Dk Yati Pg Rumbli" w:date="2022-03-03T19:18:00Z"/>
                    <w:rFonts w:ascii="Lucida Bright" w:eastAsia="Microsoft Tai Le" w:hAnsi="Lucida Bright" w:cs="Microsoft New Tai Lue"/>
                    <w:color w:val="404040" w:themeColor="text1" w:themeTint="BF"/>
                    <w:sz w:val="18"/>
                    <w:szCs w:val="18"/>
                  </w:rPr>
                </w:rPrChange>
              </w:rPr>
            </w:pPr>
          </w:p>
        </w:tc>
      </w:tr>
      <w:tr w:rsidR="00A6595E" w:rsidRPr="00A93F69" w14:paraId="7B71D986" w14:textId="77777777" w:rsidTr="00F23F63">
        <w:trPr>
          <w:ins w:id="12071" w:author="Dk Yati Pg Rumbli" w:date="2022-03-03T19:17:00Z"/>
        </w:trPr>
        <w:tc>
          <w:tcPr>
            <w:tcW w:w="1755" w:type="dxa"/>
          </w:tcPr>
          <w:p w14:paraId="51D44161" w14:textId="0CBE03CC" w:rsidR="00A6595E" w:rsidRPr="00A93F69" w:rsidRDefault="00A6595E">
            <w:pPr>
              <w:tabs>
                <w:tab w:val="left" w:pos="1807"/>
              </w:tabs>
              <w:spacing w:line="276" w:lineRule="auto"/>
              <w:jc w:val="right"/>
              <w:rPr>
                <w:ins w:id="12072" w:author="Dk Yati Pg Rumbli" w:date="2022-03-03T19:17:00Z"/>
                <w:rFonts w:ascii="Geneva" w:eastAsia="Microsoft Tai Le" w:hAnsi="Geneva" w:cs="Microsoft New Tai Lue"/>
                <w:color w:val="404040" w:themeColor="text1" w:themeTint="BF"/>
                <w:sz w:val="16"/>
                <w:szCs w:val="16"/>
                <w:rPrChange w:id="12073" w:author="Dk Yati Pg Rumbli" w:date="2022-07-07T13:14:00Z">
                  <w:rPr>
                    <w:ins w:id="12074" w:author="Dk Yati Pg Rumbli" w:date="2022-03-03T19:17:00Z"/>
                    <w:rFonts w:eastAsia="Microsoft Tai Le"/>
                  </w:rPr>
                </w:rPrChange>
              </w:rPr>
              <w:pPrChange w:id="12075" w:author="Dk Yati Pg Rumbli" w:date="2022-03-03T19:17:00Z">
                <w:pPr>
                  <w:pStyle w:val="ListParagraph"/>
                  <w:numPr>
                    <w:numId w:val="4"/>
                  </w:numPr>
                  <w:tabs>
                    <w:tab w:val="left" w:pos="1807"/>
                  </w:tabs>
                  <w:spacing w:line="276" w:lineRule="auto"/>
                  <w:ind w:left="360" w:hanging="360"/>
                </w:pPr>
              </w:pPrChange>
            </w:pPr>
            <w:proofErr w:type="spellStart"/>
            <w:ins w:id="12076" w:author="Dk Yati Pg Rumbli" w:date="2022-03-03T19:17:00Z">
              <w:r w:rsidRPr="00A93F69">
                <w:rPr>
                  <w:rFonts w:ascii="Geneva" w:eastAsia="Microsoft Tai Le" w:hAnsi="Geneva" w:cs="Microsoft New Tai Lue"/>
                  <w:color w:val="404040" w:themeColor="text1" w:themeTint="BF"/>
                  <w:sz w:val="16"/>
                  <w:szCs w:val="16"/>
                  <w:rPrChange w:id="12077" w:author="Dk Yati Pg Rumbli" w:date="2022-07-07T13:14:00Z">
                    <w:rPr>
                      <w:rFonts w:ascii="Lucida Bright" w:eastAsia="Microsoft Tai Le" w:hAnsi="Lucida Bright" w:cs="Microsoft New Tai Lue"/>
                      <w:color w:val="404040" w:themeColor="text1" w:themeTint="BF"/>
                      <w:sz w:val="18"/>
                      <w:szCs w:val="18"/>
                    </w:rPr>
                  </w:rPrChange>
                </w:rPr>
                <w:t>Disember</w:t>
              </w:r>
              <w:proofErr w:type="spellEnd"/>
              <w:r w:rsidRPr="00A93F69">
                <w:rPr>
                  <w:rFonts w:ascii="Geneva" w:eastAsia="Microsoft Tai Le" w:hAnsi="Geneva" w:cs="Microsoft New Tai Lue"/>
                  <w:color w:val="404040" w:themeColor="text1" w:themeTint="BF"/>
                  <w:sz w:val="16"/>
                  <w:szCs w:val="16"/>
                  <w:rPrChange w:id="12078" w:author="Dk Yati Pg Rumbli" w:date="2022-07-07T13:14:00Z">
                    <w:rPr>
                      <w:rFonts w:ascii="Lucida Bright" w:eastAsia="Microsoft Tai Le" w:hAnsi="Lucida Bright" w:cs="Microsoft New Tai Lue"/>
                      <w:color w:val="404040" w:themeColor="text1" w:themeTint="BF"/>
                      <w:sz w:val="18"/>
                      <w:szCs w:val="18"/>
                    </w:rPr>
                  </w:rPrChange>
                </w:rPr>
                <w:t xml:space="preserve"> 2021</w:t>
              </w:r>
            </w:ins>
          </w:p>
        </w:tc>
        <w:tc>
          <w:tcPr>
            <w:tcW w:w="6001" w:type="dxa"/>
          </w:tcPr>
          <w:p w14:paraId="2F60CAC8" w14:textId="77777777" w:rsidR="00A6595E" w:rsidRPr="00A93F69" w:rsidRDefault="00A6595E" w:rsidP="00F23F63">
            <w:pPr>
              <w:pStyle w:val="ListParagraph"/>
              <w:numPr>
                <w:ilvl w:val="0"/>
                <w:numId w:val="4"/>
              </w:numPr>
              <w:tabs>
                <w:tab w:val="left" w:pos="1807"/>
              </w:tabs>
              <w:spacing w:line="276" w:lineRule="auto"/>
              <w:rPr>
                <w:ins w:id="12079" w:author="Dk Yati Pg Rumbli" w:date="2022-03-03T19:18:00Z"/>
                <w:rFonts w:ascii="Geneva" w:eastAsia="Microsoft Tai Le" w:hAnsi="Geneva" w:cs="Microsoft New Tai Lue"/>
                <w:color w:val="404040" w:themeColor="text1" w:themeTint="BF"/>
                <w:sz w:val="16"/>
                <w:szCs w:val="16"/>
                <w:rPrChange w:id="12080" w:author="Dk Yati Pg Rumbli" w:date="2022-07-07T13:14:00Z">
                  <w:rPr>
                    <w:ins w:id="12081" w:author="Dk Yati Pg Rumbli" w:date="2022-03-03T19:18:00Z"/>
                    <w:rFonts w:ascii="Lucida Bright" w:eastAsia="Microsoft Tai Le" w:hAnsi="Lucida Bright" w:cs="Microsoft New Tai Lue"/>
                    <w:color w:val="404040" w:themeColor="text1" w:themeTint="BF"/>
                    <w:sz w:val="18"/>
                    <w:szCs w:val="18"/>
                  </w:rPr>
                </w:rPrChange>
              </w:rPr>
            </w:pPr>
            <w:proofErr w:type="spellStart"/>
            <w:ins w:id="12082" w:author="Dk Yati Pg Rumbli" w:date="2022-03-03T19:18:00Z">
              <w:r w:rsidRPr="00A93F69">
                <w:rPr>
                  <w:rFonts w:ascii="Geneva" w:eastAsia="Microsoft Tai Le" w:hAnsi="Geneva" w:cs="Microsoft New Tai Lue"/>
                  <w:color w:val="404040" w:themeColor="text1" w:themeTint="BF"/>
                  <w:sz w:val="16"/>
                  <w:szCs w:val="16"/>
                  <w:rPrChange w:id="12083" w:author="Dk Yati Pg Rumbli" w:date="2022-07-07T13:14:00Z">
                    <w:rPr>
                      <w:rFonts w:ascii="Lucida Bright" w:eastAsia="Microsoft Tai Le" w:hAnsi="Lucida Bright" w:cs="Microsoft New Tai Lue"/>
                      <w:color w:val="404040" w:themeColor="text1" w:themeTint="BF"/>
                      <w:sz w:val="18"/>
                      <w:szCs w:val="18"/>
                    </w:rPr>
                  </w:rPrChange>
                </w:rPr>
                <w:t>Persatuan</w:t>
              </w:r>
              <w:proofErr w:type="spellEnd"/>
              <w:r w:rsidRPr="00A93F69">
                <w:rPr>
                  <w:rFonts w:ascii="Geneva" w:eastAsia="Microsoft Tai Le" w:hAnsi="Geneva" w:cs="Microsoft New Tai Lue"/>
                  <w:color w:val="404040" w:themeColor="text1" w:themeTint="BF"/>
                  <w:sz w:val="16"/>
                  <w:szCs w:val="16"/>
                  <w:rPrChange w:id="12084"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085" w:author="Dk Yati Pg Rumbli" w:date="2022-07-07T13:14:00Z">
                    <w:rPr>
                      <w:rFonts w:ascii="Lucida Bright" w:eastAsia="Microsoft Tai Le" w:hAnsi="Lucida Bright" w:cs="Microsoft New Tai Lue"/>
                      <w:color w:val="404040" w:themeColor="text1" w:themeTint="BF"/>
                      <w:sz w:val="18"/>
                      <w:szCs w:val="18"/>
                    </w:rPr>
                  </w:rPrChange>
                </w:rPr>
                <w:t>Pengakap</w:t>
              </w:r>
              <w:proofErr w:type="spellEnd"/>
              <w:r w:rsidRPr="00A93F69">
                <w:rPr>
                  <w:rFonts w:ascii="Geneva" w:eastAsia="Microsoft Tai Le" w:hAnsi="Geneva" w:cs="Microsoft New Tai Lue"/>
                  <w:color w:val="404040" w:themeColor="text1" w:themeTint="BF"/>
                  <w:sz w:val="16"/>
                  <w:szCs w:val="16"/>
                  <w:rPrChange w:id="12086" w:author="Dk Yati Pg Rumbli" w:date="2022-07-07T13:14:00Z">
                    <w:rPr>
                      <w:rFonts w:ascii="Lucida Bright" w:eastAsia="Microsoft Tai Le" w:hAnsi="Lucida Bright" w:cs="Microsoft New Tai Lue"/>
                      <w:color w:val="404040" w:themeColor="text1" w:themeTint="BF"/>
                      <w:sz w:val="18"/>
                      <w:szCs w:val="18"/>
                    </w:rPr>
                  </w:rPrChange>
                </w:rPr>
                <w:t xml:space="preserve"> Daerah </w:t>
              </w:r>
              <w:proofErr w:type="spellStart"/>
              <w:r w:rsidRPr="00A93F69">
                <w:rPr>
                  <w:rFonts w:ascii="Geneva" w:eastAsia="Microsoft Tai Le" w:hAnsi="Geneva" w:cs="Microsoft New Tai Lue"/>
                  <w:color w:val="404040" w:themeColor="text1" w:themeTint="BF"/>
                  <w:sz w:val="16"/>
                  <w:szCs w:val="16"/>
                  <w:rPrChange w:id="12087" w:author="Dk Yati Pg Rumbli" w:date="2022-07-07T13:14:00Z">
                    <w:rPr>
                      <w:rFonts w:ascii="Lucida Bright" w:eastAsia="Microsoft Tai Le" w:hAnsi="Lucida Bright" w:cs="Microsoft New Tai Lue"/>
                      <w:color w:val="404040" w:themeColor="text1" w:themeTint="BF"/>
                      <w:sz w:val="18"/>
                      <w:szCs w:val="18"/>
                    </w:rPr>
                  </w:rPrChange>
                </w:rPr>
                <w:t>Temburong</w:t>
              </w:r>
              <w:proofErr w:type="spellEnd"/>
            </w:ins>
          </w:p>
          <w:p w14:paraId="56DD155B" w14:textId="266450C8" w:rsidR="00A6595E" w:rsidRPr="00A93F69" w:rsidRDefault="00A6595E">
            <w:pPr>
              <w:pStyle w:val="ListParagraph"/>
              <w:numPr>
                <w:ilvl w:val="0"/>
                <w:numId w:val="4"/>
              </w:numPr>
              <w:tabs>
                <w:tab w:val="left" w:pos="1807"/>
              </w:tabs>
              <w:spacing w:line="276" w:lineRule="auto"/>
              <w:rPr>
                <w:ins w:id="12088" w:author="Dk Yati Pg Rumbli" w:date="2022-03-03T19:17:00Z"/>
                <w:rFonts w:ascii="Geneva" w:eastAsia="Microsoft Tai Le" w:hAnsi="Geneva" w:cs="Microsoft New Tai Lue"/>
                <w:color w:val="404040" w:themeColor="text1" w:themeTint="BF"/>
                <w:sz w:val="16"/>
                <w:szCs w:val="16"/>
                <w:rPrChange w:id="12089" w:author="Dk Yati Pg Rumbli" w:date="2022-07-07T13:14:00Z">
                  <w:rPr>
                    <w:ins w:id="12090" w:author="Dk Yati Pg Rumbli" w:date="2022-03-03T19:17:00Z"/>
                    <w:rFonts w:eastAsia="Microsoft Tai Le"/>
                  </w:rPr>
                </w:rPrChange>
              </w:rPr>
            </w:pPr>
            <w:proofErr w:type="spellStart"/>
            <w:ins w:id="12091" w:author="Dk Yati Pg Rumbli" w:date="2022-03-03T19:18:00Z">
              <w:r w:rsidRPr="00A93F69">
                <w:rPr>
                  <w:rFonts w:ascii="Geneva" w:eastAsia="Microsoft Tai Le" w:hAnsi="Geneva" w:cs="Microsoft New Tai Lue"/>
                  <w:color w:val="404040" w:themeColor="text1" w:themeTint="BF"/>
                  <w:sz w:val="16"/>
                  <w:szCs w:val="16"/>
                  <w:rPrChange w:id="12092" w:author="Dk Yati Pg Rumbli" w:date="2022-07-07T13:14:00Z">
                    <w:rPr>
                      <w:rFonts w:ascii="Lucida Bright" w:eastAsia="Microsoft Tai Le" w:hAnsi="Lucida Bright" w:cs="Microsoft New Tai Lue"/>
                      <w:color w:val="404040" w:themeColor="text1" w:themeTint="BF"/>
                      <w:sz w:val="18"/>
                      <w:szCs w:val="18"/>
                    </w:rPr>
                  </w:rPrChange>
                </w:rPr>
                <w:t>Demensia</w:t>
              </w:r>
              <w:proofErr w:type="spellEnd"/>
              <w:r w:rsidRPr="00A93F69">
                <w:rPr>
                  <w:rFonts w:ascii="Geneva" w:eastAsia="Microsoft Tai Le" w:hAnsi="Geneva" w:cs="Microsoft New Tai Lue"/>
                  <w:color w:val="404040" w:themeColor="text1" w:themeTint="BF"/>
                  <w:sz w:val="16"/>
                  <w:szCs w:val="16"/>
                  <w:rPrChange w:id="12093" w:author="Dk Yati Pg Rumbli" w:date="2022-07-07T13:14:00Z">
                    <w:rPr>
                      <w:rFonts w:ascii="Lucida Bright" w:eastAsia="Microsoft Tai Le" w:hAnsi="Lucida Bright" w:cs="Microsoft New Tai Lue"/>
                      <w:color w:val="404040" w:themeColor="text1" w:themeTint="BF"/>
                      <w:sz w:val="18"/>
                      <w:szCs w:val="18"/>
                    </w:rPr>
                  </w:rPrChange>
                </w:rPr>
                <w:t xml:space="preserve"> Brunei</w:t>
              </w:r>
            </w:ins>
          </w:p>
        </w:tc>
        <w:tc>
          <w:tcPr>
            <w:tcW w:w="2551" w:type="dxa"/>
            <w:vMerge/>
          </w:tcPr>
          <w:p w14:paraId="7A892C35" w14:textId="77777777" w:rsidR="00A6595E" w:rsidRPr="00A93F69" w:rsidDel="007D7C3C" w:rsidRDefault="00A6595E">
            <w:pPr>
              <w:pStyle w:val="ListParagraph"/>
              <w:tabs>
                <w:tab w:val="left" w:pos="1807"/>
              </w:tabs>
              <w:spacing w:line="276" w:lineRule="auto"/>
              <w:ind w:left="360"/>
              <w:rPr>
                <w:ins w:id="12094" w:author="Dk Yati Pg Rumbli" w:date="2022-03-03T19:17:00Z"/>
                <w:rFonts w:ascii="Geneva" w:eastAsia="Microsoft Tai Le" w:hAnsi="Geneva" w:cs="Microsoft New Tai Lue"/>
                <w:color w:val="404040" w:themeColor="text1" w:themeTint="BF"/>
                <w:sz w:val="16"/>
                <w:szCs w:val="16"/>
                <w:rPrChange w:id="12095" w:author="Dk Yati Pg Rumbli" w:date="2022-07-07T13:14:00Z">
                  <w:rPr>
                    <w:ins w:id="12096" w:author="Dk Yati Pg Rumbli" w:date="2022-03-03T19:17:00Z"/>
                    <w:rFonts w:ascii="Lucida Bright" w:eastAsia="Microsoft Tai Le" w:hAnsi="Lucida Bright" w:cs="Microsoft New Tai Lue"/>
                    <w:color w:val="404040" w:themeColor="text1" w:themeTint="BF"/>
                    <w:sz w:val="18"/>
                    <w:szCs w:val="18"/>
                  </w:rPr>
                </w:rPrChange>
              </w:rPr>
            </w:pPr>
          </w:p>
        </w:tc>
      </w:tr>
      <w:tr w:rsidR="00A6595E" w:rsidRPr="00A93F69" w14:paraId="20C3A378" w14:textId="77777777" w:rsidTr="00F23F63">
        <w:trPr>
          <w:ins w:id="12097" w:author="Dk Yati Pg Rumbli" w:date="2022-03-03T19:17:00Z"/>
        </w:trPr>
        <w:tc>
          <w:tcPr>
            <w:tcW w:w="1755" w:type="dxa"/>
          </w:tcPr>
          <w:p w14:paraId="3670A00B" w14:textId="42BE0B2D" w:rsidR="00A6595E" w:rsidRPr="00A93F69" w:rsidRDefault="00A6595E">
            <w:pPr>
              <w:tabs>
                <w:tab w:val="left" w:pos="1807"/>
              </w:tabs>
              <w:spacing w:line="276" w:lineRule="auto"/>
              <w:jc w:val="right"/>
              <w:rPr>
                <w:ins w:id="12098" w:author="Dk Yati Pg Rumbli" w:date="2022-03-03T19:17:00Z"/>
                <w:rFonts w:ascii="Geneva" w:eastAsia="Microsoft Tai Le" w:hAnsi="Geneva" w:cs="Microsoft New Tai Lue"/>
                <w:color w:val="404040" w:themeColor="text1" w:themeTint="BF"/>
                <w:sz w:val="16"/>
                <w:szCs w:val="16"/>
                <w:rPrChange w:id="12099" w:author="Dk Yati Pg Rumbli" w:date="2022-07-07T13:14:00Z">
                  <w:rPr>
                    <w:ins w:id="12100" w:author="Dk Yati Pg Rumbli" w:date="2022-03-03T19:17:00Z"/>
                    <w:rFonts w:eastAsia="Microsoft Tai Le"/>
                  </w:rPr>
                </w:rPrChange>
              </w:rPr>
              <w:pPrChange w:id="12101" w:author="Dk Yati Pg Rumbli" w:date="2022-03-03T19:17:00Z">
                <w:pPr>
                  <w:pStyle w:val="ListParagraph"/>
                  <w:numPr>
                    <w:numId w:val="4"/>
                  </w:numPr>
                  <w:tabs>
                    <w:tab w:val="left" w:pos="1807"/>
                  </w:tabs>
                  <w:spacing w:line="276" w:lineRule="auto"/>
                  <w:ind w:left="360" w:hanging="360"/>
                </w:pPr>
              </w:pPrChange>
            </w:pPr>
            <w:proofErr w:type="spellStart"/>
            <w:ins w:id="12102" w:author="Dk Yati Pg Rumbli" w:date="2022-03-03T19:17:00Z">
              <w:r w:rsidRPr="00A93F69">
                <w:rPr>
                  <w:rFonts w:ascii="Geneva" w:eastAsia="Microsoft Tai Le" w:hAnsi="Geneva" w:cs="Microsoft New Tai Lue"/>
                  <w:color w:val="404040" w:themeColor="text1" w:themeTint="BF"/>
                  <w:sz w:val="16"/>
                  <w:szCs w:val="16"/>
                  <w:rPrChange w:id="12103" w:author="Dk Yati Pg Rumbli" w:date="2022-07-07T13:14:00Z">
                    <w:rPr>
                      <w:rFonts w:ascii="Lucida Bright" w:eastAsia="Microsoft Tai Le" w:hAnsi="Lucida Bright" w:cs="Microsoft New Tai Lue"/>
                      <w:color w:val="404040" w:themeColor="text1" w:themeTint="BF"/>
                      <w:sz w:val="18"/>
                      <w:szCs w:val="18"/>
                    </w:rPr>
                  </w:rPrChange>
                </w:rPr>
                <w:t>Januari</w:t>
              </w:r>
              <w:proofErr w:type="spellEnd"/>
              <w:r w:rsidRPr="00A93F69">
                <w:rPr>
                  <w:rFonts w:ascii="Geneva" w:eastAsia="Microsoft Tai Le" w:hAnsi="Geneva" w:cs="Microsoft New Tai Lue"/>
                  <w:color w:val="404040" w:themeColor="text1" w:themeTint="BF"/>
                  <w:sz w:val="16"/>
                  <w:szCs w:val="16"/>
                  <w:rPrChange w:id="12104" w:author="Dk Yati Pg Rumbli" w:date="2022-07-07T13:14:00Z">
                    <w:rPr>
                      <w:rFonts w:ascii="Lucida Bright" w:eastAsia="Microsoft Tai Le" w:hAnsi="Lucida Bright" w:cs="Microsoft New Tai Lue"/>
                      <w:color w:val="404040" w:themeColor="text1" w:themeTint="BF"/>
                      <w:sz w:val="18"/>
                      <w:szCs w:val="18"/>
                    </w:rPr>
                  </w:rPrChange>
                </w:rPr>
                <w:t xml:space="preserve"> 2022</w:t>
              </w:r>
            </w:ins>
          </w:p>
        </w:tc>
        <w:tc>
          <w:tcPr>
            <w:tcW w:w="6001" w:type="dxa"/>
          </w:tcPr>
          <w:p w14:paraId="3E32DEEC" w14:textId="77777777" w:rsidR="00A6595E" w:rsidRPr="00A93F69" w:rsidRDefault="00A6595E" w:rsidP="00F23F63">
            <w:pPr>
              <w:pStyle w:val="ListParagraph"/>
              <w:numPr>
                <w:ilvl w:val="0"/>
                <w:numId w:val="4"/>
              </w:numPr>
              <w:tabs>
                <w:tab w:val="left" w:pos="1807"/>
              </w:tabs>
              <w:spacing w:line="276" w:lineRule="auto"/>
              <w:rPr>
                <w:ins w:id="12105" w:author="Dk Yati Pg Rumbli" w:date="2022-03-03T19:17:00Z"/>
                <w:rFonts w:ascii="Geneva" w:eastAsia="Microsoft Tai Le" w:hAnsi="Geneva" w:cs="Microsoft New Tai Lue"/>
                <w:color w:val="404040" w:themeColor="text1" w:themeTint="BF"/>
                <w:sz w:val="16"/>
                <w:szCs w:val="16"/>
                <w:rPrChange w:id="12106" w:author="Dk Yati Pg Rumbli" w:date="2022-07-07T13:14:00Z">
                  <w:rPr>
                    <w:ins w:id="12107" w:author="Dk Yati Pg Rumbli" w:date="2022-03-03T19:17:00Z"/>
                    <w:rFonts w:ascii="Lucida Bright" w:eastAsia="Microsoft Tai Le" w:hAnsi="Lucida Bright" w:cs="Microsoft New Tai Lue"/>
                    <w:color w:val="404040" w:themeColor="text1" w:themeTint="BF"/>
                    <w:sz w:val="18"/>
                    <w:szCs w:val="18"/>
                  </w:rPr>
                </w:rPrChange>
              </w:rPr>
            </w:pPr>
            <w:proofErr w:type="spellStart"/>
            <w:ins w:id="12108" w:author="Dk Yati Pg Rumbli" w:date="2022-03-03T19:17:00Z">
              <w:r w:rsidRPr="00A93F69">
                <w:rPr>
                  <w:rFonts w:ascii="Geneva" w:eastAsia="Microsoft Tai Le" w:hAnsi="Geneva" w:cs="Microsoft New Tai Lue"/>
                  <w:color w:val="404040" w:themeColor="text1" w:themeTint="BF"/>
                  <w:sz w:val="16"/>
                  <w:szCs w:val="16"/>
                  <w:rPrChange w:id="12109" w:author="Dk Yati Pg Rumbli" w:date="2022-07-07T13:14:00Z">
                    <w:rPr>
                      <w:rFonts w:ascii="Lucida Bright" w:eastAsia="Microsoft Tai Le" w:hAnsi="Lucida Bright" w:cs="Microsoft New Tai Lue"/>
                      <w:color w:val="404040" w:themeColor="text1" w:themeTint="BF"/>
                      <w:sz w:val="18"/>
                      <w:szCs w:val="18"/>
                    </w:rPr>
                  </w:rPrChange>
                </w:rPr>
                <w:t>Persatuan</w:t>
              </w:r>
              <w:proofErr w:type="spellEnd"/>
              <w:r w:rsidRPr="00A93F69">
                <w:rPr>
                  <w:rFonts w:ascii="Geneva" w:eastAsia="Microsoft Tai Le" w:hAnsi="Geneva" w:cs="Microsoft New Tai Lue"/>
                  <w:color w:val="404040" w:themeColor="text1" w:themeTint="BF"/>
                  <w:sz w:val="16"/>
                  <w:szCs w:val="16"/>
                  <w:rPrChange w:id="12110"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111" w:author="Dk Yati Pg Rumbli" w:date="2022-07-07T13:14:00Z">
                    <w:rPr>
                      <w:rFonts w:ascii="Lucida Bright" w:eastAsia="Microsoft Tai Le" w:hAnsi="Lucida Bright" w:cs="Microsoft New Tai Lue"/>
                      <w:color w:val="404040" w:themeColor="text1" w:themeTint="BF"/>
                      <w:sz w:val="18"/>
                      <w:szCs w:val="18"/>
                    </w:rPr>
                  </w:rPrChange>
                </w:rPr>
                <w:t>Pengakap</w:t>
              </w:r>
              <w:proofErr w:type="spellEnd"/>
              <w:r w:rsidRPr="00A93F69">
                <w:rPr>
                  <w:rFonts w:ascii="Geneva" w:eastAsia="Microsoft Tai Le" w:hAnsi="Geneva" w:cs="Microsoft New Tai Lue"/>
                  <w:color w:val="404040" w:themeColor="text1" w:themeTint="BF"/>
                  <w:sz w:val="16"/>
                  <w:szCs w:val="16"/>
                  <w:rPrChange w:id="12112" w:author="Dk Yati Pg Rumbli" w:date="2022-07-07T13:14:00Z">
                    <w:rPr>
                      <w:rFonts w:ascii="Lucida Bright" w:eastAsia="Microsoft Tai Le" w:hAnsi="Lucida Bright" w:cs="Microsoft New Tai Lue"/>
                      <w:color w:val="404040" w:themeColor="text1" w:themeTint="BF"/>
                      <w:sz w:val="18"/>
                      <w:szCs w:val="18"/>
                    </w:rPr>
                  </w:rPrChange>
                </w:rPr>
                <w:t xml:space="preserve"> Negara Brunei Darussalam</w:t>
              </w:r>
            </w:ins>
          </w:p>
          <w:p w14:paraId="19B8A9BA" w14:textId="409EE092" w:rsidR="00A6595E" w:rsidRPr="00A93F69" w:rsidRDefault="00A6595E" w:rsidP="00F23F63">
            <w:pPr>
              <w:pStyle w:val="ListParagraph"/>
              <w:numPr>
                <w:ilvl w:val="0"/>
                <w:numId w:val="4"/>
              </w:numPr>
              <w:tabs>
                <w:tab w:val="left" w:pos="1807"/>
              </w:tabs>
              <w:spacing w:line="276" w:lineRule="auto"/>
              <w:rPr>
                <w:ins w:id="12113" w:author="Dk Yati Pg Rumbli" w:date="2022-03-03T19:17:00Z"/>
                <w:rFonts w:ascii="Geneva" w:eastAsia="Microsoft Tai Le" w:hAnsi="Geneva" w:cs="Microsoft New Tai Lue"/>
                <w:color w:val="404040" w:themeColor="text1" w:themeTint="BF"/>
                <w:sz w:val="16"/>
                <w:szCs w:val="16"/>
                <w:rPrChange w:id="12114" w:author="Dk Yati Pg Rumbli" w:date="2022-07-07T13:14:00Z">
                  <w:rPr>
                    <w:ins w:id="12115" w:author="Dk Yati Pg Rumbli" w:date="2022-03-03T19:17:00Z"/>
                    <w:rFonts w:ascii="Lucida Bright" w:eastAsia="Microsoft Tai Le" w:hAnsi="Lucida Bright" w:cs="Microsoft New Tai Lue"/>
                    <w:color w:val="404040" w:themeColor="text1" w:themeTint="BF"/>
                    <w:sz w:val="18"/>
                    <w:szCs w:val="18"/>
                  </w:rPr>
                </w:rPrChange>
              </w:rPr>
            </w:pPr>
            <w:proofErr w:type="spellStart"/>
            <w:ins w:id="12116" w:author="Dk Yati Pg Rumbli" w:date="2022-03-03T19:17:00Z">
              <w:r w:rsidRPr="00A93F69">
                <w:rPr>
                  <w:rFonts w:ascii="Geneva" w:eastAsia="Microsoft Tai Le" w:hAnsi="Geneva" w:cs="Microsoft New Tai Lue"/>
                  <w:color w:val="404040" w:themeColor="text1" w:themeTint="BF"/>
                  <w:sz w:val="16"/>
                  <w:szCs w:val="16"/>
                  <w:rPrChange w:id="12117" w:author="Dk Yati Pg Rumbli" w:date="2022-07-07T13:14:00Z">
                    <w:rPr>
                      <w:rFonts w:ascii="Lucida Bright" w:eastAsia="Microsoft Tai Le" w:hAnsi="Lucida Bright" w:cs="Microsoft New Tai Lue"/>
                      <w:color w:val="404040" w:themeColor="text1" w:themeTint="BF"/>
                      <w:sz w:val="18"/>
                      <w:szCs w:val="18"/>
                    </w:rPr>
                  </w:rPrChange>
                </w:rPr>
                <w:t>BruWILD</w:t>
              </w:r>
              <w:proofErr w:type="spellEnd"/>
            </w:ins>
          </w:p>
        </w:tc>
        <w:tc>
          <w:tcPr>
            <w:tcW w:w="2551" w:type="dxa"/>
            <w:vMerge/>
          </w:tcPr>
          <w:p w14:paraId="5C541557" w14:textId="77777777" w:rsidR="00A6595E" w:rsidRPr="00A93F69" w:rsidDel="007D7C3C" w:rsidRDefault="00A6595E">
            <w:pPr>
              <w:pStyle w:val="ListParagraph"/>
              <w:tabs>
                <w:tab w:val="left" w:pos="1807"/>
              </w:tabs>
              <w:spacing w:line="276" w:lineRule="auto"/>
              <w:ind w:left="360"/>
              <w:rPr>
                <w:ins w:id="12118" w:author="Dk Yati Pg Rumbli" w:date="2022-03-03T19:17:00Z"/>
                <w:rFonts w:ascii="Geneva" w:eastAsia="Microsoft Tai Le" w:hAnsi="Geneva" w:cs="Microsoft New Tai Lue"/>
                <w:color w:val="404040" w:themeColor="text1" w:themeTint="BF"/>
                <w:sz w:val="16"/>
                <w:szCs w:val="16"/>
                <w:rPrChange w:id="12119" w:author="Dk Yati Pg Rumbli" w:date="2022-07-07T13:14:00Z">
                  <w:rPr>
                    <w:ins w:id="12120" w:author="Dk Yati Pg Rumbli" w:date="2022-03-03T19:17:00Z"/>
                    <w:rFonts w:ascii="Lucida Bright" w:eastAsia="Microsoft Tai Le" w:hAnsi="Lucida Bright" w:cs="Microsoft New Tai Lue"/>
                    <w:color w:val="404040" w:themeColor="text1" w:themeTint="BF"/>
                    <w:sz w:val="18"/>
                    <w:szCs w:val="18"/>
                  </w:rPr>
                </w:rPrChange>
              </w:rPr>
            </w:pPr>
          </w:p>
        </w:tc>
      </w:tr>
      <w:tr w:rsidR="00A6595E" w:rsidRPr="00A93F69" w14:paraId="0075F5AE" w14:textId="77777777" w:rsidTr="00F23F63">
        <w:trPr>
          <w:ins w:id="12121" w:author="Dk Yati Pg Rumbli" w:date="2022-07-07T13:14:00Z"/>
        </w:trPr>
        <w:tc>
          <w:tcPr>
            <w:tcW w:w="1755" w:type="dxa"/>
          </w:tcPr>
          <w:p w14:paraId="27F990E6" w14:textId="63E6EB9F" w:rsidR="00A6595E" w:rsidRPr="00A93F69" w:rsidRDefault="00A6595E">
            <w:pPr>
              <w:tabs>
                <w:tab w:val="left" w:pos="1807"/>
              </w:tabs>
              <w:spacing w:line="276" w:lineRule="auto"/>
              <w:jc w:val="right"/>
              <w:rPr>
                <w:ins w:id="12122" w:author="Dk Yati Pg Rumbli" w:date="2022-07-07T13:14:00Z"/>
                <w:rFonts w:ascii="Geneva" w:eastAsia="Microsoft Tai Le" w:hAnsi="Geneva" w:cs="Microsoft New Tai Lue"/>
                <w:color w:val="404040" w:themeColor="text1" w:themeTint="BF"/>
                <w:sz w:val="16"/>
                <w:szCs w:val="16"/>
              </w:rPr>
            </w:pPr>
            <w:ins w:id="12123" w:author="Dk Yati Pg Rumbli" w:date="2022-07-07T13:14:00Z">
              <w:r>
                <w:rPr>
                  <w:rFonts w:ascii="Geneva" w:eastAsia="Microsoft Tai Le" w:hAnsi="Geneva" w:cs="Microsoft New Tai Lue"/>
                  <w:color w:val="404040" w:themeColor="text1" w:themeTint="BF"/>
                  <w:sz w:val="16"/>
                  <w:szCs w:val="16"/>
                </w:rPr>
                <w:t>Mei 2022</w:t>
              </w:r>
            </w:ins>
          </w:p>
        </w:tc>
        <w:tc>
          <w:tcPr>
            <w:tcW w:w="6001" w:type="dxa"/>
          </w:tcPr>
          <w:p w14:paraId="2C3887B2" w14:textId="2BFA8A36" w:rsidR="00A6595E" w:rsidRPr="00A93F69" w:rsidRDefault="00A6595E" w:rsidP="00F23F63">
            <w:pPr>
              <w:pStyle w:val="ListParagraph"/>
              <w:numPr>
                <w:ilvl w:val="0"/>
                <w:numId w:val="4"/>
              </w:numPr>
              <w:tabs>
                <w:tab w:val="left" w:pos="1807"/>
              </w:tabs>
              <w:spacing w:line="276" w:lineRule="auto"/>
              <w:rPr>
                <w:ins w:id="12124" w:author="Dk Yati Pg Rumbli" w:date="2022-07-07T13:14:00Z"/>
                <w:rFonts w:ascii="Geneva" w:eastAsia="Microsoft Tai Le" w:hAnsi="Geneva" w:cs="Microsoft New Tai Lue"/>
                <w:color w:val="404040" w:themeColor="text1" w:themeTint="BF"/>
                <w:sz w:val="16"/>
                <w:szCs w:val="16"/>
              </w:rPr>
            </w:pPr>
            <w:proofErr w:type="spellStart"/>
            <w:ins w:id="12125" w:author="Dk Yati Pg Rumbli" w:date="2022-07-07T13:15:00Z">
              <w:r w:rsidRPr="00FF4397">
                <w:rPr>
                  <w:rFonts w:ascii="Geneva" w:eastAsia="Microsoft Tai Le" w:hAnsi="Geneva" w:cs="Microsoft New Tai Lue"/>
                  <w:color w:val="404040" w:themeColor="text1" w:themeTint="BF"/>
                  <w:sz w:val="16"/>
                  <w:szCs w:val="16"/>
                </w:rPr>
                <w:t>Legasi</w:t>
              </w:r>
              <w:proofErr w:type="spellEnd"/>
              <w:r w:rsidRPr="00FF4397">
                <w:rPr>
                  <w:rFonts w:ascii="Geneva" w:eastAsia="Microsoft Tai Le" w:hAnsi="Geneva" w:cs="Microsoft New Tai Lue"/>
                  <w:color w:val="404040" w:themeColor="text1" w:themeTint="BF"/>
                  <w:sz w:val="16"/>
                  <w:szCs w:val="16"/>
                </w:rPr>
                <w:t xml:space="preserve"> </w:t>
              </w:r>
              <w:proofErr w:type="spellStart"/>
              <w:r w:rsidRPr="00FF4397">
                <w:rPr>
                  <w:rFonts w:ascii="Geneva" w:eastAsia="Microsoft Tai Le" w:hAnsi="Geneva" w:cs="Microsoft New Tai Lue"/>
                  <w:color w:val="404040" w:themeColor="text1" w:themeTint="BF"/>
                  <w:sz w:val="16"/>
                  <w:szCs w:val="16"/>
                </w:rPr>
                <w:t>Generasi</w:t>
              </w:r>
            </w:ins>
            <w:proofErr w:type="spellEnd"/>
          </w:p>
        </w:tc>
        <w:tc>
          <w:tcPr>
            <w:tcW w:w="2551" w:type="dxa"/>
            <w:vMerge/>
          </w:tcPr>
          <w:p w14:paraId="0FBA7DBA" w14:textId="77777777" w:rsidR="00A6595E" w:rsidRPr="00A93F69" w:rsidDel="007D7C3C" w:rsidRDefault="00A6595E">
            <w:pPr>
              <w:pStyle w:val="ListParagraph"/>
              <w:tabs>
                <w:tab w:val="left" w:pos="1807"/>
              </w:tabs>
              <w:spacing w:line="276" w:lineRule="auto"/>
              <w:ind w:left="360"/>
              <w:rPr>
                <w:ins w:id="12126" w:author="Dk Yati Pg Rumbli" w:date="2022-07-07T13:14:00Z"/>
                <w:rFonts w:ascii="Geneva" w:eastAsia="Microsoft Tai Le" w:hAnsi="Geneva" w:cs="Microsoft New Tai Lue"/>
                <w:color w:val="404040" w:themeColor="text1" w:themeTint="BF"/>
                <w:sz w:val="16"/>
                <w:szCs w:val="16"/>
              </w:rPr>
            </w:pPr>
          </w:p>
        </w:tc>
      </w:tr>
      <w:tr w:rsidR="00A6595E" w:rsidRPr="00A93F69" w14:paraId="1421C11B" w14:textId="77777777" w:rsidTr="00F23F63">
        <w:trPr>
          <w:ins w:id="12127" w:author="Dk Yati Pg Rumbli" w:date="2022-10-25T13:15:00Z"/>
        </w:trPr>
        <w:tc>
          <w:tcPr>
            <w:tcW w:w="1755" w:type="dxa"/>
          </w:tcPr>
          <w:p w14:paraId="7E5BFF3A" w14:textId="0FD2D44C" w:rsidR="00A6595E" w:rsidRDefault="00A6595E">
            <w:pPr>
              <w:tabs>
                <w:tab w:val="left" w:pos="1807"/>
              </w:tabs>
              <w:spacing w:line="276" w:lineRule="auto"/>
              <w:jc w:val="right"/>
              <w:rPr>
                <w:ins w:id="12128" w:author="Dk Yati Pg Rumbli" w:date="2022-10-25T13:15:00Z"/>
                <w:rFonts w:ascii="Geneva" w:eastAsia="Microsoft Tai Le" w:hAnsi="Geneva" w:cs="Microsoft New Tai Lue"/>
                <w:color w:val="404040" w:themeColor="text1" w:themeTint="BF"/>
                <w:sz w:val="16"/>
                <w:szCs w:val="16"/>
              </w:rPr>
            </w:pPr>
            <w:proofErr w:type="spellStart"/>
            <w:ins w:id="12129" w:author="Dk Yati Pg Rumbli" w:date="2022-10-25T13:15:00Z">
              <w:r>
                <w:rPr>
                  <w:rFonts w:ascii="Geneva" w:eastAsia="Microsoft Tai Le" w:hAnsi="Geneva" w:cs="Microsoft New Tai Lue"/>
                  <w:color w:val="404040" w:themeColor="text1" w:themeTint="BF"/>
                  <w:sz w:val="16"/>
                  <w:szCs w:val="16"/>
                </w:rPr>
                <w:t>Ogos</w:t>
              </w:r>
              <w:proofErr w:type="spellEnd"/>
              <w:r>
                <w:rPr>
                  <w:rFonts w:ascii="Geneva" w:eastAsia="Microsoft Tai Le" w:hAnsi="Geneva" w:cs="Microsoft New Tai Lue"/>
                  <w:color w:val="404040" w:themeColor="text1" w:themeTint="BF"/>
                  <w:sz w:val="16"/>
                  <w:szCs w:val="16"/>
                </w:rPr>
                <w:t xml:space="preserve"> 2022</w:t>
              </w:r>
            </w:ins>
          </w:p>
        </w:tc>
        <w:tc>
          <w:tcPr>
            <w:tcW w:w="6001" w:type="dxa"/>
          </w:tcPr>
          <w:p w14:paraId="2A5B443D" w14:textId="12BDB8A4" w:rsidR="00A6595E" w:rsidRPr="00A6595E" w:rsidRDefault="00A6595E">
            <w:pPr>
              <w:pStyle w:val="ListParagraph"/>
              <w:numPr>
                <w:ilvl w:val="0"/>
                <w:numId w:val="4"/>
              </w:numPr>
              <w:tabs>
                <w:tab w:val="left" w:pos="1807"/>
              </w:tabs>
              <w:spacing w:line="276" w:lineRule="auto"/>
              <w:rPr>
                <w:ins w:id="12130" w:author="Dk Yati Pg Rumbli" w:date="2022-10-25T13:15:00Z"/>
                <w:rFonts w:ascii="Geneva" w:eastAsia="Microsoft Tai Le" w:hAnsi="Geneva" w:cs="Microsoft New Tai Lue"/>
                <w:color w:val="404040" w:themeColor="text1" w:themeTint="BF"/>
                <w:sz w:val="16"/>
                <w:szCs w:val="16"/>
                <w:rPrChange w:id="12131" w:author="Dk Yati Pg Rumbli" w:date="2022-10-25T13:15:00Z">
                  <w:rPr>
                    <w:ins w:id="12132" w:author="Dk Yati Pg Rumbli" w:date="2022-10-25T13:15:00Z"/>
                    <w:rFonts w:eastAsia="Microsoft Tai Le"/>
                  </w:rPr>
                </w:rPrChange>
              </w:rPr>
            </w:pPr>
            <w:ins w:id="12133" w:author="Dk Yati Pg Rumbli" w:date="2022-10-25T13:15:00Z">
              <w:r w:rsidRPr="0099559D">
                <w:rPr>
                  <w:rFonts w:ascii="Geneva" w:eastAsia="Microsoft Tai Le" w:hAnsi="Geneva" w:cs="Microsoft New Tai Lue"/>
                  <w:color w:val="404040" w:themeColor="text1" w:themeTint="BF"/>
                  <w:sz w:val="16"/>
                  <w:szCs w:val="16"/>
                </w:rPr>
                <w:t>Football Association of Brunei Darussalam</w:t>
              </w:r>
            </w:ins>
          </w:p>
        </w:tc>
        <w:tc>
          <w:tcPr>
            <w:tcW w:w="2551" w:type="dxa"/>
            <w:vMerge/>
          </w:tcPr>
          <w:p w14:paraId="0A55AEDB" w14:textId="77777777" w:rsidR="00A6595E" w:rsidRPr="00A93F69" w:rsidDel="007D7C3C" w:rsidRDefault="00A6595E">
            <w:pPr>
              <w:pStyle w:val="ListParagraph"/>
              <w:tabs>
                <w:tab w:val="left" w:pos="1807"/>
              </w:tabs>
              <w:spacing w:line="276" w:lineRule="auto"/>
              <w:ind w:left="360"/>
              <w:rPr>
                <w:ins w:id="12134" w:author="Dk Yati Pg Rumbli" w:date="2022-10-25T13:15:00Z"/>
                <w:rFonts w:ascii="Geneva" w:eastAsia="Microsoft Tai Le" w:hAnsi="Geneva" w:cs="Microsoft New Tai Lue"/>
                <w:color w:val="404040" w:themeColor="text1" w:themeTint="BF"/>
                <w:sz w:val="16"/>
                <w:szCs w:val="16"/>
              </w:rPr>
            </w:pPr>
          </w:p>
        </w:tc>
      </w:tr>
      <w:tr w:rsidR="002561C8" w:rsidRPr="00A93F69" w14:paraId="190BD1E1" w14:textId="77777777" w:rsidTr="007D7C3C">
        <w:trPr>
          <w:trPrChange w:id="12135" w:author="Dk Yati Pg Rumbli" w:date="2022-02-20T00:30:00Z">
            <w:trPr>
              <w:gridBefore w:val="5"/>
              <w:gridAfter w:val="0"/>
            </w:trPr>
          </w:trPrChange>
        </w:trPr>
        <w:tc>
          <w:tcPr>
            <w:tcW w:w="10307" w:type="dxa"/>
            <w:gridSpan w:val="3"/>
            <w:shd w:val="clear" w:color="auto" w:fill="079BA9"/>
            <w:tcPrChange w:id="12136" w:author="Dk Yati Pg Rumbli" w:date="2022-02-20T00:30:00Z">
              <w:tcPr>
                <w:tcW w:w="10307" w:type="dxa"/>
                <w:gridSpan w:val="4"/>
                <w:shd w:val="clear" w:color="auto" w:fill="079BA9"/>
              </w:tcPr>
            </w:tcPrChange>
          </w:tcPr>
          <w:p w14:paraId="003F577C" w14:textId="1CE5E80A" w:rsidR="002561C8" w:rsidRPr="00A93F69" w:rsidRDefault="002561C8" w:rsidP="002561C8">
            <w:pPr>
              <w:tabs>
                <w:tab w:val="left" w:pos="1807"/>
              </w:tabs>
              <w:spacing w:line="276" w:lineRule="auto"/>
              <w:jc w:val="center"/>
              <w:rPr>
                <w:rFonts w:ascii="Geneva" w:eastAsia="Microsoft Tai Le" w:hAnsi="Geneva" w:cs="Microsoft New Tai Lue"/>
                <w:color w:val="404040" w:themeColor="text1" w:themeTint="BF"/>
                <w:sz w:val="16"/>
                <w:szCs w:val="16"/>
                <w:rPrChange w:id="12137" w:author="Dk Yati Pg Rumbli" w:date="2022-07-07T13:14:00Z">
                  <w:rPr>
                    <w:rFonts w:ascii="Microsoft Tai Le" w:eastAsia="Microsoft Tai Le" w:hAnsi="Microsoft Tai Le" w:cs="Microsoft Tai Le"/>
                    <w:color w:val="000000"/>
                    <w:sz w:val="20"/>
                    <w:szCs w:val="20"/>
                  </w:rPr>
                </w:rPrChange>
              </w:rPr>
            </w:pPr>
            <w:proofErr w:type="spellStart"/>
            <w:r w:rsidRPr="00A93F69">
              <w:rPr>
                <w:rFonts w:ascii="Geneva" w:eastAsia="Microsoft Tai Le" w:hAnsi="Geneva" w:cs="Microsoft New Tai Lue"/>
                <w:color w:val="FFFFFF" w:themeColor="background1"/>
                <w:sz w:val="16"/>
                <w:szCs w:val="16"/>
                <w:rPrChange w:id="12138" w:author="Dk Yati Pg Rumbli" w:date="2022-07-07T13:14:00Z">
                  <w:rPr>
                    <w:rFonts w:ascii="Microsoft Tai Le" w:eastAsia="Microsoft Tai Le" w:hAnsi="Microsoft Tai Le" w:cs="Microsoft Tai Le"/>
                    <w:color w:val="FFFFFF" w:themeColor="background1"/>
                    <w:sz w:val="20"/>
                    <w:szCs w:val="20"/>
                  </w:rPr>
                </w:rPrChange>
              </w:rPr>
              <w:t>Agensi</w:t>
            </w:r>
            <w:proofErr w:type="spellEnd"/>
            <w:r w:rsidRPr="00A93F69">
              <w:rPr>
                <w:rFonts w:ascii="Geneva" w:eastAsia="Microsoft Tai Le" w:hAnsi="Geneva" w:cs="Microsoft New Tai Lue"/>
                <w:color w:val="FFFFFF" w:themeColor="background1"/>
                <w:sz w:val="16"/>
                <w:szCs w:val="16"/>
                <w:rPrChange w:id="12139" w:author="Dk Yati Pg Rumbli" w:date="2022-07-07T13:14:00Z">
                  <w:rPr>
                    <w:rFonts w:ascii="Microsoft Tai Le" w:eastAsia="Microsoft Tai Le" w:hAnsi="Microsoft Tai Le" w:cs="Microsoft Tai Le"/>
                    <w:color w:val="FFFFFF" w:themeColor="background1"/>
                    <w:sz w:val="20"/>
                    <w:szCs w:val="20"/>
                  </w:rPr>
                </w:rPrChange>
              </w:rPr>
              <w:t xml:space="preserve"> Kerajaan</w:t>
            </w:r>
          </w:p>
        </w:tc>
      </w:tr>
      <w:tr w:rsidR="00B57FCF" w:rsidRPr="00A93F69" w14:paraId="036618C0" w14:textId="77777777" w:rsidTr="00EC11CD">
        <w:tc>
          <w:tcPr>
            <w:tcW w:w="1755" w:type="dxa"/>
          </w:tcPr>
          <w:p w14:paraId="55D7539D" w14:textId="1372C12D" w:rsidR="00B57FCF" w:rsidRPr="00A93F69" w:rsidDel="00760D8A" w:rsidRDefault="00B57FCF">
            <w:pPr>
              <w:tabs>
                <w:tab w:val="left" w:pos="1807"/>
              </w:tabs>
              <w:spacing w:line="276" w:lineRule="auto"/>
              <w:jc w:val="right"/>
              <w:rPr>
                <w:del w:id="12140" w:author="Dk Yati Pg Rumbli" w:date="2022-03-03T18:28:00Z"/>
                <w:rFonts w:ascii="Geneva" w:eastAsia="Microsoft Tai Le" w:hAnsi="Geneva" w:cs="Microsoft New Tai Lue"/>
                <w:color w:val="404040" w:themeColor="text1" w:themeTint="BF"/>
                <w:sz w:val="16"/>
                <w:szCs w:val="16"/>
                <w:rPrChange w:id="12141" w:author="Dk Yati Pg Rumbli" w:date="2022-07-07T13:14:00Z">
                  <w:rPr>
                    <w:del w:id="12142" w:author="Dk Yati Pg Rumbli" w:date="2022-03-03T18:28:00Z"/>
                    <w:rFonts w:ascii="Microsoft Tai Le" w:eastAsia="Microsoft Tai Le" w:hAnsi="Microsoft Tai Le" w:cs="Microsoft Tai Le"/>
                    <w:color w:val="000000"/>
                    <w:sz w:val="20"/>
                    <w:szCs w:val="20"/>
                  </w:rPr>
                </w:rPrChange>
              </w:rPr>
              <w:pPrChange w:id="12143" w:author="Dk Yati Pg Rumbli" w:date="2022-03-03T18:49:00Z">
                <w:pPr>
                  <w:pStyle w:val="ListParagraph"/>
                  <w:numPr>
                    <w:numId w:val="6"/>
                  </w:numPr>
                  <w:tabs>
                    <w:tab w:val="left" w:pos="1807"/>
                  </w:tabs>
                  <w:spacing w:line="276" w:lineRule="auto"/>
                  <w:ind w:left="360" w:hanging="360"/>
                </w:pPr>
              </w:pPrChange>
            </w:pPr>
            <w:proofErr w:type="spellStart"/>
            <w:ins w:id="12144" w:author="Dk Yati Pg Rumbli" w:date="2022-03-03T18:27:00Z">
              <w:r w:rsidRPr="00A93F69">
                <w:rPr>
                  <w:rFonts w:ascii="Geneva" w:eastAsia="Microsoft Tai Le" w:hAnsi="Geneva" w:cs="Microsoft New Tai Lue"/>
                  <w:color w:val="404040" w:themeColor="text1" w:themeTint="BF"/>
                  <w:sz w:val="16"/>
                  <w:szCs w:val="16"/>
                  <w:rPrChange w:id="12145" w:author="Dk Yati Pg Rumbli" w:date="2022-07-07T13:14:00Z">
                    <w:rPr>
                      <w:rFonts w:ascii="Lucida Bright" w:eastAsia="Microsoft Tai Le" w:hAnsi="Lucida Bright" w:cs="Microsoft New Tai Lue"/>
                      <w:color w:val="404040" w:themeColor="text1" w:themeTint="BF"/>
                      <w:sz w:val="18"/>
                      <w:szCs w:val="18"/>
                    </w:rPr>
                  </w:rPrChange>
                </w:rPr>
                <w:t>Ogos</w:t>
              </w:r>
              <w:proofErr w:type="spellEnd"/>
              <w:r w:rsidRPr="00A93F69">
                <w:rPr>
                  <w:rFonts w:ascii="Geneva" w:eastAsia="Microsoft Tai Le" w:hAnsi="Geneva" w:cs="Microsoft New Tai Lue"/>
                  <w:color w:val="404040" w:themeColor="text1" w:themeTint="BF"/>
                  <w:sz w:val="16"/>
                  <w:szCs w:val="16"/>
                  <w:rPrChange w:id="12146" w:author="Dk Yati Pg Rumbli" w:date="2022-07-07T13:14:00Z">
                    <w:rPr>
                      <w:rFonts w:ascii="Lucida Bright" w:eastAsia="Microsoft Tai Le" w:hAnsi="Lucida Bright" w:cs="Microsoft New Tai Lue"/>
                      <w:color w:val="404040" w:themeColor="text1" w:themeTint="BF"/>
                      <w:sz w:val="18"/>
                      <w:szCs w:val="18"/>
                    </w:rPr>
                  </w:rPrChange>
                </w:rPr>
                <w:t xml:space="preserve"> 2021</w:t>
              </w:r>
            </w:ins>
            <w:del w:id="12147" w:author="Dk Yati Pg Rumbli" w:date="2022-03-03T18:28:00Z">
              <w:r w:rsidRPr="00A93F69" w:rsidDel="00760D8A">
                <w:rPr>
                  <w:rFonts w:ascii="Geneva" w:eastAsia="Microsoft Tai Le" w:hAnsi="Geneva" w:cs="Microsoft New Tai Lue"/>
                  <w:color w:val="404040" w:themeColor="text1" w:themeTint="BF"/>
                  <w:sz w:val="16"/>
                  <w:szCs w:val="16"/>
                  <w:rPrChange w:id="12148" w:author="Dk Yati Pg Rumbli" w:date="2022-07-07T13:14:00Z">
                    <w:rPr>
                      <w:rFonts w:ascii="Microsoft Tai Le" w:eastAsia="Microsoft Tai Le" w:hAnsi="Microsoft Tai Le" w:cs="Microsoft Tai Le"/>
                      <w:color w:val="000000"/>
                      <w:sz w:val="20"/>
                      <w:szCs w:val="20"/>
                    </w:rPr>
                  </w:rPrChange>
                </w:rPr>
                <w:delText>Sukarelawan JAPEM</w:delText>
              </w:r>
            </w:del>
          </w:p>
          <w:p w14:paraId="5938FE9D" w14:textId="36605803" w:rsidR="00B57FCF" w:rsidRPr="00A93F69" w:rsidDel="00760D8A" w:rsidRDefault="00B57FCF">
            <w:pPr>
              <w:jc w:val="right"/>
              <w:rPr>
                <w:del w:id="12149" w:author="Dk Yati Pg Rumbli" w:date="2022-03-03T18:28:00Z"/>
                <w:rFonts w:ascii="Geneva" w:eastAsia="Microsoft Tai Le" w:hAnsi="Geneva"/>
                <w:sz w:val="16"/>
                <w:szCs w:val="16"/>
                <w:rPrChange w:id="12150" w:author="Dk Yati Pg Rumbli" w:date="2022-07-07T13:14:00Z">
                  <w:rPr>
                    <w:del w:id="12151" w:author="Dk Yati Pg Rumbli" w:date="2022-03-03T18:28:00Z"/>
                    <w:rFonts w:ascii="Microsoft Tai Le" w:eastAsia="Microsoft Tai Le" w:hAnsi="Microsoft Tai Le" w:cs="Microsoft Tai Le"/>
                    <w:color w:val="000000"/>
                    <w:sz w:val="20"/>
                    <w:szCs w:val="20"/>
                  </w:rPr>
                </w:rPrChange>
              </w:rPr>
              <w:pPrChange w:id="12152" w:author="Dk Yati Pg Rumbli" w:date="2022-03-03T18:49:00Z">
                <w:pPr>
                  <w:pStyle w:val="ListParagraph"/>
                  <w:numPr>
                    <w:numId w:val="6"/>
                  </w:numPr>
                  <w:tabs>
                    <w:tab w:val="left" w:pos="1807"/>
                  </w:tabs>
                  <w:spacing w:line="276" w:lineRule="auto"/>
                  <w:ind w:left="360" w:hanging="360"/>
                </w:pPr>
              </w:pPrChange>
            </w:pPr>
            <w:del w:id="12153" w:author="Dk Yati Pg Rumbli" w:date="2022-03-03T18:28:00Z">
              <w:r w:rsidRPr="00A93F69" w:rsidDel="00760D8A">
                <w:rPr>
                  <w:rFonts w:ascii="Geneva" w:eastAsia="Microsoft Tai Le" w:hAnsi="Geneva"/>
                  <w:sz w:val="16"/>
                  <w:szCs w:val="16"/>
                  <w:rPrChange w:id="12154" w:author="Dk Yati Pg Rumbli" w:date="2022-07-07T13:14:00Z">
                    <w:rPr>
                      <w:rFonts w:ascii="Microsoft Tai Le" w:eastAsia="Microsoft Tai Le" w:hAnsi="Microsoft Tai Le" w:cs="Microsoft Tai Le"/>
                      <w:color w:val="000000"/>
                      <w:sz w:val="20"/>
                      <w:szCs w:val="20"/>
                    </w:rPr>
                  </w:rPrChange>
                </w:rPr>
                <w:delText>Persatuan C.A.R.E</w:delText>
              </w:r>
            </w:del>
          </w:p>
          <w:p w14:paraId="5FCCFC28" w14:textId="291D3532" w:rsidR="00B57FCF" w:rsidRPr="00A93F69" w:rsidDel="00760D8A" w:rsidRDefault="00B57FCF">
            <w:pPr>
              <w:jc w:val="right"/>
              <w:rPr>
                <w:del w:id="12155" w:author="Dk Yati Pg Rumbli" w:date="2022-03-03T18:28:00Z"/>
                <w:rFonts w:ascii="Geneva" w:eastAsia="Microsoft Tai Le" w:hAnsi="Geneva"/>
                <w:sz w:val="16"/>
                <w:szCs w:val="16"/>
                <w:rPrChange w:id="12156" w:author="Dk Yati Pg Rumbli" w:date="2022-07-07T13:14:00Z">
                  <w:rPr>
                    <w:del w:id="12157" w:author="Dk Yati Pg Rumbli" w:date="2022-03-03T18:28:00Z"/>
                    <w:rFonts w:ascii="Microsoft Tai Le" w:eastAsia="Microsoft Tai Le" w:hAnsi="Microsoft Tai Le" w:cs="Microsoft Tai Le"/>
                    <w:color w:val="000000"/>
                    <w:sz w:val="20"/>
                    <w:szCs w:val="20"/>
                  </w:rPr>
                </w:rPrChange>
              </w:rPr>
              <w:pPrChange w:id="12158" w:author="Dk Yati Pg Rumbli" w:date="2022-03-03T18:49:00Z">
                <w:pPr>
                  <w:pStyle w:val="ListParagraph"/>
                  <w:numPr>
                    <w:numId w:val="6"/>
                  </w:numPr>
                  <w:tabs>
                    <w:tab w:val="left" w:pos="1807"/>
                  </w:tabs>
                  <w:spacing w:line="276" w:lineRule="auto"/>
                  <w:ind w:left="360" w:hanging="360"/>
                </w:pPr>
              </w:pPrChange>
            </w:pPr>
            <w:del w:id="12159" w:author="Dk Yati Pg Rumbli" w:date="2022-03-03T18:28:00Z">
              <w:r w:rsidRPr="00A93F69" w:rsidDel="00760D8A">
                <w:rPr>
                  <w:rFonts w:ascii="Geneva" w:eastAsia="Microsoft Tai Le" w:hAnsi="Geneva"/>
                  <w:sz w:val="16"/>
                  <w:szCs w:val="16"/>
                  <w:rPrChange w:id="12160" w:author="Dk Yati Pg Rumbli" w:date="2022-07-07T13:14:00Z">
                    <w:rPr>
                      <w:rFonts w:ascii="Microsoft Tai Le" w:eastAsia="Microsoft Tai Le" w:hAnsi="Microsoft Tai Le" w:cs="Microsoft Tai Le"/>
                      <w:color w:val="000000"/>
                      <w:sz w:val="20"/>
                      <w:szCs w:val="20"/>
                    </w:rPr>
                  </w:rPrChange>
                </w:rPr>
                <w:delText>N3C19-HQI</w:delText>
              </w:r>
            </w:del>
          </w:p>
          <w:p w14:paraId="13389803" w14:textId="35736EFF" w:rsidR="00B57FCF" w:rsidRPr="00A93F69" w:rsidDel="00760D8A" w:rsidRDefault="00B57FCF">
            <w:pPr>
              <w:jc w:val="right"/>
              <w:rPr>
                <w:del w:id="12161" w:author="Dk Yati Pg Rumbli" w:date="2022-03-03T18:28:00Z"/>
                <w:rFonts w:ascii="Geneva" w:eastAsia="Microsoft Tai Le" w:hAnsi="Geneva"/>
                <w:sz w:val="16"/>
                <w:szCs w:val="16"/>
                <w:rPrChange w:id="12162" w:author="Dk Yati Pg Rumbli" w:date="2022-07-07T13:14:00Z">
                  <w:rPr>
                    <w:del w:id="12163" w:author="Dk Yati Pg Rumbli" w:date="2022-03-03T18:28:00Z"/>
                    <w:rFonts w:ascii="Microsoft Tai Le" w:eastAsia="Microsoft Tai Le" w:hAnsi="Microsoft Tai Le" w:cs="Microsoft Tai Le"/>
                    <w:color w:val="000000"/>
                    <w:sz w:val="20"/>
                    <w:szCs w:val="20"/>
                  </w:rPr>
                </w:rPrChange>
              </w:rPr>
              <w:pPrChange w:id="12164" w:author="Dk Yati Pg Rumbli" w:date="2022-03-03T18:49:00Z">
                <w:pPr>
                  <w:pStyle w:val="ListParagraph"/>
                  <w:numPr>
                    <w:numId w:val="6"/>
                  </w:numPr>
                  <w:tabs>
                    <w:tab w:val="left" w:pos="1807"/>
                  </w:tabs>
                  <w:spacing w:line="276" w:lineRule="auto"/>
                  <w:ind w:left="360" w:hanging="360"/>
                </w:pPr>
              </w:pPrChange>
            </w:pPr>
            <w:del w:id="12165" w:author="Dk Yati Pg Rumbli" w:date="2022-03-03T18:28:00Z">
              <w:r w:rsidRPr="00A93F69" w:rsidDel="00760D8A">
                <w:rPr>
                  <w:rFonts w:ascii="Geneva" w:eastAsia="Microsoft Tai Le" w:hAnsi="Geneva"/>
                  <w:sz w:val="16"/>
                  <w:szCs w:val="16"/>
                  <w:rPrChange w:id="12166" w:author="Dk Yati Pg Rumbli" w:date="2022-07-07T13:14:00Z">
                    <w:rPr>
                      <w:rFonts w:ascii="Microsoft Tai Le" w:eastAsia="Microsoft Tai Le" w:hAnsi="Microsoft Tai Le" w:cs="Microsoft Tai Le"/>
                      <w:color w:val="000000"/>
                      <w:sz w:val="20"/>
                      <w:szCs w:val="20"/>
                    </w:rPr>
                  </w:rPrChange>
                </w:rPr>
                <w:delText>Outward Bound Brunei Darussalam (OBBD)</w:delText>
              </w:r>
            </w:del>
          </w:p>
          <w:p w14:paraId="21964E89" w14:textId="2876032E" w:rsidR="00B57FCF" w:rsidRPr="00A93F69" w:rsidRDefault="00B57FCF">
            <w:pPr>
              <w:jc w:val="right"/>
              <w:rPr>
                <w:rFonts w:ascii="Geneva" w:eastAsia="Microsoft Tai Le" w:hAnsi="Geneva"/>
                <w:sz w:val="16"/>
                <w:szCs w:val="16"/>
                <w:rPrChange w:id="12167" w:author="Dk Yati Pg Rumbli" w:date="2022-07-07T13:14:00Z">
                  <w:rPr>
                    <w:rFonts w:eastAsia="Microsoft Tai Le"/>
                  </w:rPr>
                </w:rPrChange>
              </w:rPr>
              <w:pPrChange w:id="12168" w:author="Dk Yati Pg Rumbli" w:date="2022-03-03T18:49:00Z">
                <w:pPr>
                  <w:pStyle w:val="ListParagraph"/>
                  <w:numPr>
                    <w:numId w:val="6"/>
                  </w:numPr>
                  <w:tabs>
                    <w:tab w:val="left" w:pos="1807"/>
                  </w:tabs>
                  <w:spacing w:line="276" w:lineRule="auto"/>
                  <w:ind w:left="360" w:hanging="360"/>
                </w:pPr>
              </w:pPrChange>
            </w:pPr>
            <w:del w:id="12169" w:author="Dk Yati Pg Rumbli" w:date="2022-03-03T18:28:00Z">
              <w:r w:rsidRPr="00A93F69" w:rsidDel="00760D8A">
                <w:rPr>
                  <w:rFonts w:ascii="Geneva" w:eastAsia="Microsoft Tai Le" w:hAnsi="Geneva"/>
                  <w:sz w:val="16"/>
                  <w:szCs w:val="16"/>
                  <w:rPrChange w:id="12170" w:author="Dk Yati Pg Rumbli" w:date="2022-07-07T13:14:00Z">
                    <w:rPr>
                      <w:rFonts w:ascii="Microsoft Tai Le" w:eastAsia="Microsoft Tai Le" w:hAnsi="Microsoft Tai Le" w:cs="Microsoft Tai Le"/>
                      <w:color w:val="000000"/>
                      <w:sz w:val="20"/>
                      <w:szCs w:val="20"/>
                    </w:rPr>
                  </w:rPrChange>
                </w:rPr>
                <w:delText>Voice Within</w:delText>
              </w:r>
            </w:del>
          </w:p>
        </w:tc>
        <w:tc>
          <w:tcPr>
            <w:tcW w:w="6001" w:type="dxa"/>
          </w:tcPr>
          <w:p w14:paraId="31A0836F" w14:textId="77777777" w:rsidR="00B57FCF" w:rsidRPr="00A93F69" w:rsidRDefault="00B57FCF" w:rsidP="00760D8A">
            <w:pPr>
              <w:pStyle w:val="ListParagraph"/>
              <w:numPr>
                <w:ilvl w:val="0"/>
                <w:numId w:val="6"/>
              </w:numPr>
              <w:tabs>
                <w:tab w:val="left" w:pos="1807"/>
              </w:tabs>
              <w:spacing w:line="276" w:lineRule="auto"/>
              <w:rPr>
                <w:ins w:id="12171" w:author="Dk Yati Pg Rumbli" w:date="2022-03-03T18:28:00Z"/>
                <w:rFonts w:ascii="Geneva" w:eastAsia="Microsoft Tai Le" w:hAnsi="Geneva" w:cs="Microsoft New Tai Lue"/>
                <w:color w:val="404040" w:themeColor="text1" w:themeTint="BF"/>
                <w:sz w:val="16"/>
                <w:szCs w:val="16"/>
                <w:rPrChange w:id="12172" w:author="Dk Yati Pg Rumbli" w:date="2022-07-07T13:14:00Z">
                  <w:rPr>
                    <w:ins w:id="12173" w:author="Dk Yati Pg Rumbli" w:date="2022-03-03T18:28:00Z"/>
                    <w:rFonts w:ascii="Lucida Bright" w:eastAsia="Microsoft Tai Le" w:hAnsi="Lucida Bright" w:cs="Microsoft New Tai Lue"/>
                    <w:color w:val="404040" w:themeColor="text1" w:themeTint="BF"/>
                    <w:sz w:val="18"/>
                    <w:szCs w:val="18"/>
                  </w:rPr>
                </w:rPrChange>
              </w:rPr>
            </w:pPr>
            <w:proofErr w:type="spellStart"/>
            <w:ins w:id="12174" w:author="Dk Yati Pg Rumbli" w:date="2022-03-03T18:28:00Z">
              <w:r w:rsidRPr="00A93F69">
                <w:rPr>
                  <w:rFonts w:ascii="Geneva" w:eastAsia="Microsoft Tai Le" w:hAnsi="Geneva" w:cs="Microsoft New Tai Lue"/>
                  <w:color w:val="404040" w:themeColor="text1" w:themeTint="BF"/>
                  <w:sz w:val="16"/>
                  <w:szCs w:val="16"/>
                  <w:rPrChange w:id="12175" w:author="Dk Yati Pg Rumbli" w:date="2022-07-07T13:14:00Z">
                    <w:rPr>
                      <w:rFonts w:ascii="Lucida Bright" w:eastAsia="Microsoft Tai Le" w:hAnsi="Lucida Bright" w:cs="Microsoft New Tai Lue"/>
                      <w:color w:val="404040" w:themeColor="text1" w:themeTint="BF"/>
                      <w:sz w:val="18"/>
                      <w:szCs w:val="18"/>
                    </w:rPr>
                  </w:rPrChange>
                </w:rPr>
                <w:t>Sukarelawan</w:t>
              </w:r>
              <w:proofErr w:type="spellEnd"/>
              <w:r w:rsidRPr="00A93F69">
                <w:rPr>
                  <w:rFonts w:ascii="Geneva" w:eastAsia="Microsoft Tai Le" w:hAnsi="Geneva" w:cs="Microsoft New Tai Lue"/>
                  <w:color w:val="404040" w:themeColor="text1" w:themeTint="BF"/>
                  <w:sz w:val="16"/>
                  <w:szCs w:val="16"/>
                  <w:rPrChange w:id="12176" w:author="Dk Yati Pg Rumbli" w:date="2022-07-07T13:14:00Z">
                    <w:rPr>
                      <w:rFonts w:ascii="Lucida Bright" w:eastAsia="Microsoft Tai Le" w:hAnsi="Lucida Bright" w:cs="Microsoft New Tai Lue"/>
                      <w:color w:val="404040" w:themeColor="text1" w:themeTint="BF"/>
                      <w:sz w:val="18"/>
                      <w:szCs w:val="18"/>
                    </w:rPr>
                  </w:rPrChange>
                </w:rPr>
                <w:t xml:space="preserve"> JAPEM </w:t>
              </w:r>
            </w:ins>
          </w:p>
          <w:p w14:paraId="75DF0F44" w14:textId="77777777" w:rsidR="00B57FCF" w:rsidRPr="00A93F69" w:rsidRDefault="00B57FCF" w:rsidP="00760D8A">
            <w:pPr>
              <w:pStyle w:val="ListParagraph"/>
              <w:numPr>
                <w:ilvl w:val="0"/>
                <w:numId w:val="6"/>
              </w:numPr>
              <w:tabs>
                <w:tab w:val="left" w:pos="1807"/>
              </w:tabs>
              <w:spacing w:line="276" w:lineRule="auto"/>
              <w:rPr>
                <w:ins w:id="12177" w:author="Dk Yati Pg Rumbli" w:date="2022-03-03T18:28:00Z"/>
                <w:rFonts w:ascii="Geneva" w:eastAsia="Microsoft Tai Le" w:hAnsi="Geneva" w:cs="Microsoft New Tai Lue"/>
                <w:color w:val="404040" w:themeColor="text1" w:themeTint="BF"/>
                <w:sz w:val="16"/>
                <w:szCs w:val="16"/>
                <w:rPrChange w:id="12178" w:author="Dk Yati Pg Rumbli" w:date="2022-07-07T13:14:00Z">
                  <w:rPr>
                    <w:ins w:id="12179" w:author="Dk Yati Pg Rumbli" w:date="2022-03-03T18:28:00Z"/>
                    <w:rFonts w:ascii="Lucida Bright" w:eastAsia="Microsoft Tai Le" w:hAnsi="Lucida Bright" w:cs="Microsoft New Tai Lue"/>
                    <w:color w:val="404040" w:themeColor="text1" w:themeTint="BF"/>
                    <w:sz w:val="18"/>
                    <w:szCs w:val="18"/>
                  </w:rPr>
                </w:rPrChange>
              </w:rPr>
            </w:pPr>
            <w:proofErr w:type="spellStart"/>
            <w:ins w:id="12180" w:author="Dk Yati Pg Rumbli" w:date="2022-03-03T18:28:00Z">
              <w:r w:rsidRPr="00A93F69">
                <w:rPr>
                  <w:rFonts w:ascii="Geneva" w:eastAsia="Microsoft Tai Le" w:hAnsi="Geneva" w:cs="Microsoft New Tai Lue"/>
                  <w:color w:val="404040" w:themeColor="text1" w:themeTint="BF"/>
                  <w:sz w:val="16"/>
                  <w:szCs w:val="16"/>
                  <w:rPrChange w:id="12181" w:author="Dk Yati Pg Rumbli" w:date="2022-07-07T13:14:00Z">
                    <w:rPr>
                      <w:rFonts w:ascii="Lucida Bright" w:eastAsia="Microsoft Tai Le" w:hAnsi="Lucida Bright" w:cs="Microsoft New Tai Lue"/>
                      <w:color w:val="404040" w:themeColor="text1" w:themeTint="BF"/>
                      <w:sz w:val="18"/>
                      <w:szCs w:val="18"/>
                    </w:rPr>
                  </w:rPrChange>
                </w:rPr>
                <w:t>Persatuan</w:t>
              </w:r>
              <w:proofErr w:type="spellEnd"/>
              <w:r w:rsidRPr="00A93F69">
                <w:rPr>
                  <w:rFonts w:ascii="Geneva" w:eastAsia="Microsoft Tai Le" w:hAnsi="Geneva" w:cs="Microsoft New Tai Lue"/>
                  <w:color w:val="404040" w:themeColor="text1" w:themeTint="BF"/>
                  <w:sz w:val="16"/>
                  <w:szCs w:val="16"/>
                  <w:rPrChange w:id="12182" w:author="Dk Yati Pg Rumbli" w:date="2022-07-07T13:14:00Z">
                    <w:rPr>
                      <w:rFonts w:ascii="Lucida Bright" w:eastAsia="Microsoft Tai Le" w:hAnsi="Lucida Bright" w:cs="Microsoft New Tai Lue"/>
                      <w:color w:val="404040" w:themeColor="text1" w:themeTint="BF"/>
                      <w:sz w:val="18"/>
                      <w:szCs w:val="18"/>
                    </w:rPr>
                  </w:rPrChange>
                </w:rPr>
                <w:t xml:space="preserve"> C.A.R.E</w:t>
              </w:r>
            </w:ins>
          </w:p>
          <w:p w14:paraId="09598AA9" w14:textId="77777777" w:rsidR="00B57FCF" w:rsidRPr="00A93F69" w:rsidRDefault="00B57FCF" w:rsidP="00760D8A">
            <w:pPr>
              <w:pStyle w:val="ListParagraph"/>
              <w:numPr>
                <w:ilvl w:val="0"/>
                <w:numId w:val="6"/>
              </w:numPr>
              <w:tabs>
                <w:tab w:val="left" w:pos="1807"/>
              </w:tabs>
              <w:spacing w:line="276" w:lineRule="auto"/>
              <w:rPr>
                <w:ins w:id="12183" w:author="Dk Yati Pg Rumbli" w:date="2022-03-03T18:28:00Z"/>
                <w:rFonts w:ascii="Geneva" w:eastAsia="Microsoft Tai Le" w:hAnsi="Geneva" w:cs="Microsoft New Tai Lue"/>
                <w:color w:val="404040" w:themeColor="text1" w:themeTint="BF"/>
                <w:sz w:val="16"/>
                <w:szCs w:val="16"/>
                <w:rPrChange w:id="12184" w:author="Dk Yati Pg Rumbli" w:date="2022-07-07T13:14:00Z">
                  <w:rPr>
                    <w:ins w:id="12185" w:author="Dk Yati Pg Rumbli" w:date="2022-03-03T18:28:00Z"/>
                    <w:rFonts w:ascii="Lucida Bright" w:eastAsia="Microsoft Tai Le" w:hAnsi="Lucida Bright" w:cs="Microsoft New Tai Lue"/>
                    <w:color w:val="404040" w:themeColor="text1" w:themeTint="BF"/>
                    <w:sz w:val="18"/>
                    <w:szCs w:val="18"/>
                  </w:rPr>
                </w:rPrChange>
              </w:rPr>
            </w:pPr>
            <w:ins w:id="12186" w:author="Dk Yati Pg Rumbli" w:date="2022-03-03T18:28:00Z">
              <w:r w:rsidRPr="00A93F69">
                <w:rPr>
                  <w:rFonts w:ascii="Geneva" w:eastAsia="Microsoft Tai Le" w:hAnsi="Geneva" w:cs="Microsoft New Tai Lue"/>
                  <w:color w:val="404040" w:themeColor="text1" w:themeTint="BF"/>
                  <w:sz w:val="16"/>
                  <w:szCs w:val="16"/>
                  <w:rPrChange w:id="12187" w:author="Dk Yati Pg Rumbli" w:date="2022-07-07T13:14:00Z">
                    <w:rPr>
                      <w:rFonts w:ascii="Lucida Bright" w:eastAsia="Microsoft Tai Le" w:hAnsi="Lucida Bright" w:cs="Microsoft New Tai Lue"/>
                      <w:color w:val="404040" w:themeColor="text1" w:themeTint="BF"/>
                      <w:sz w:val="18"/>
                      <w:szCs w:val="18"/>
                    </w:rPr>
                  </w:rPrChange>
                </w:rPr>
                <w:t>N3C19-HQI</w:t>
              </w:r>
            </w:ins>
          </w:p>
          <w:p w14:paraId="4B2918AF" w14:textId="77777777" w:rsidR="00B57FCF" w:rsidRPr="00A93F69" w:rsidRDefault="00B57FCF" w:rsidP="00760D8A">
            <w:pPr>
              <w:pStyle w:val="ListParagraph"/>
              <w:numPr>
                <w:ilvl w:val="0"/>
                <w:numId w:val="6"/>
              </w:numPr>
              <w:tabs>
                <w:tab w:val="left" w:pos="1807"/>
              </w:tabs>
              <w:spacing w:line="276" w:lineRule="auto"/>
              <w:rPr>
                <w:ins w:id="12188" w:author="Dk Yati Pg Rumbli" w:date="2022-03-03T18:28:00Z"/>
                <w:rFonts w:ascii="Geneva" w:eastAsia="Microsoft Tai Le" w:hAnsi="Geneva" w:cs="Microsoft New Tai Lue"/>
                <w:color w:val="404040" w:themeColor="text1" w:themeTint="BF"/>
                <w:sz w:val="16"/>
                <w:szCs w:val="16"/>
                <w:rPrChange w:id="12189" w:author="Dk Yati Pg Rumbli" w:date="2022-07-07T13:14:00Z">
                  <w:rPr>
                    <w:ins w:id="12190" w:author="Dk Yati Pg Rumbli" w:date="2022-03-03T18:28:00Z"/>
                    <w:rFonts w:ascii="Lucida Bright" w:eastAsia="Microsoft Tai Le" w:hAnsi="Lucida Bright" w:cs="Microsoft New Tai Lue"/>
                    <w:color w:val="404040" w:themeColor="text1" w:themeTint="BF"/>
                    <w:sz w:val="18"/>
                    <w:szCs w:val="18"/>
                  </w:rPr>
                </w:rPrChange>
              </w:rPr>
            </w:pPr>
            <w:ins w:id="12191" w:author="Dk Yati Pg Rumbli" w:date="2022-03-03T18:28:00Z">
              <w:r w:rsidRPr="00A93F69">
                <w:rPr>
                  <w:rFonts w:ascii="Geneva" w:eastAsia="Microsoft Tai Le" w:hAnsi="Geneva" w:cs="Microsoft New Tai Lue"/>
                  <w:color w:val="404040" w:themeColor="text1" w:themeTint="BF"/>
                  <w:sz w:val="16"/>
                  <w:szCs w:val="16"/>
                  <w:rPrChange w:id="12192" w:author="Dk Yati Pg Rumbli" w:date="2022-07-07T13:14:00Z">
                    <w:rPr>
                      <w:rFonts w:ascii="Lucida Bright" w:eastAsia="Microsoft Tai Le" w:hAnsi="Lucida Bright" w:cs="Microsoft New Tai Lue"/>
                      <w:color w:val="404040" w:themeColor="text1" w:themeTint="BF"/>
                      <w:sz w:val="18"/>
                      <w:szCs w:val="18"/>
                    </w:rPr>
                  </w:rPrChange>
                </w:rPr>
                <w:t xml:space="preserve">Outward Bound Brunei Darussalam (OBBD) </w:t>
              </w:r>
            </w:ins>
          </w:p>
          <w:p w14:paraId="4261CF69" w14:textId="15549F22" w:rsidR="00B57FCF" w:rsidRPr="00A93F69" w:rsidRDefault="00B57FCF">
            <w:pPr>
              <w:pStyle w:val="ListParagraph"/>
              <w:numPr>
                <w:ilvl w:val="0"/>
                <w:numId w:val="6"/>
              </w:numPr>
              <w:tabs>
                <w:tab w:val="left" w:pos="1807"/>
              </w:tabs>
              <w:spacing w:line="276" w:lineRule="auto"/>
              <w:rPr>
                <w:rFonts w:ascii="Geneva" w:eastAsia="Microsoft Tai Le" w:hAnsi="Geneva" w:cs="Microsoft New Tai Lue"/>
                <w:color w:val="404040" w:themeColor="text1" w:themeTint="BF"/>
                <w:sz w:val="16"/>
                <w:szCs w:val="16"/>
                <w:rPrChange w:id="12193" w:author="Dk Yati Pg Rumbli" w:date="2022-07-07T13:14:00Z">
                  <w:rPr>
                    <w:rFonts w:ascii="Microsoft Tai Le" w:eastAsia="Microsoft Tai Le" w:hAnsi="Microsoft Tai Le" w:cs="Microsoft Tai Le"/>
                    <w:color w:val="000000"/>
                    <w:sz w:val="20"/>
                    <w:szCs w:val="20"/>
                  </w:rPr>
                </w:rPrChange>
              </w:rPr>
            </w:pPr>
            <w:ins w:id="12194" w:author="Dk Yati Pg Rumbli" w:date="2022-03-03T18:28:00Z">
              <w:r w:rsidRPr="00A93F69">
                <w:rPr>
                  <w:rFonts w:ascii="Geneva" w:eastAsia="Microsoft Tai Le" w:hAnsi="Geneva" w:cs="Microsoft New Tai Lue"/>
                  <w:color w:val="404040" w:themeColor="text1" w:themeTint="BF"/>
                  <w:sz w:val="16"/>
                  <w:szCs w:val="16"/>
                  <w:rPrChange w:id="12195" w:author="Dk Yati Pg Rumbli" w:date="2022-07-07T13:14:00Z">
                    <w:rPr>
                      <w:rFonts w:ascii="Lucida Bright" w:eastAsia="Microsoft Tai Le" w:hAnsi="Lucida Bright" w:cs="Microsoft New Tai Lue"/>
                      <w:color w:val="404040" w:themeColor="text1" w:themeTint="BF"/>
                      <w:sz w:val="18"/>
                      <w:szCs w:val="18"/>
                    </w:rPr>
                  </w:rPrChange>
                </w:rPr>
                <w:t>Voice Withi</w:t>
              </w:r>
            </w:ins>
            <w:ins w:id="12196" w:author="Dk Yati Pg Rumbli" w:date="2022-03-03T18:29:00Z">
              <w:r w:rsidRPr="00A93F69">
                <w:rPr>
                  <w:rFonts w:ascii="Geneva" w:eastAsia="Microsoft Tai Le" w:hAnsi="Geneva" w:cs="Microsoft New Tai Lue"/>
                  <w:color w:val="404040" w:themeColor="text1" w:themeTint="BF"/>
                  <w:sz w:val="16"/>
                  <w:szCs w:val="16"/>
                  <w:rPrChange w:id="12197" w:author="Dk Yati Pg Rumbli" w:date="2022-07-07T13:14:00Z">
                    <w:rPr>
                      <w:rFonts w:ascii="Lucida Bright" w:eastAsia="Microsoft Tai Le" w:hAnsi="Lucida Bright" w:cs="Microsoft New Tai Lue"/>
                      <w:color w:val="404040" w:themeColor="text1" w:themeTint="BF"/>
                      <w:sz w:val="18"/>
                      <w:szCs w:val="18"/>
                    </w:rPr>
                  </w:rPrChange>
                </w:rPr>
                <w:t>n</w:t>
              </w:r>
            </w:ins>
          </w:p>
        </w:tc>
        <w:tc>
          <w:tcPr>
            <w:tcW w:w="2551" w:type="dxa"/>
            <w:vMerge w:val="restart"/>
          </w:tcPr>
          <w:p w14:paraId="7C35F1DC" w14:textId="77777777" w:rsidR="00B57FCF" w:rsidRPr="00A93F69" w:rsidDel="007D7C3C" w:rsidRDefault="00B57FCF">
            <w:pPr>
              <w:tabs>
                <w:tab w:val="left" w:pos="1807"/>
              </w:tabs>
              <w:spacing w:line="276" w:lineRule="auto"/>
              <w:ind w:left="360"/>
              <w:rPr>
                <w:del w:id="12198" w:author="Dk Yati Pg Rumbli" w:date="2022-02-20T00:27:00Z"/>
                <w:rFonts w:ascii="Geneva" w:eastAsia="Microsoft Tai Le" w:hAnsi="Geneva" w:cs="Microsoft New Tai Lue"/>
                <w:color w:val="404040" w:themeColor="text1" w:themeTint="BF"/>
                <w:sz w:val="16"/>
                <w:szCs w:val="16"/>
                <w:rPrChange w:id="12199" w:author="Dk Yati Pg Rumbli" w:date="2022-07-07T13:14:00Z">
                  <w:rPr>
                    <w:del w:id="12200" w:author="Dk Yati Pg Rumbli" w:date="2022-02-20T00:27:00Z"/>
                    <w:rFonts w:ascii="Microsoft Tai Le" w:eastAsia="Microsoft Tai Le" w:hAnsi="Microsoft Tai Le" w:cs="Microsoft Tai Le"/>
                    <w:color w:val="000000"/>
                    <w:sz w:val="20"/>
                    <w:szCs w:val="20"/>
                  </w:rPr>
                </w:rPrChange>
              </w:rPr>
              <w:pPrChange w:id="12201" w:author="Dk Yati Pg Rumbli" w:date="2022-02-20T00:27:00Z">
                <w:pPr>
                  <w:pStyle w:val="ListParagraph"/>
                  <w:numPr>
                    <w:numId w:val="7"/>
                  </w:numPr>
                  <w:tabs>
                    <w:tab w:val="left" w:pos="1807"/>
                  </w:tabs>
                  <w:spacing w:line="276" w:lineRule="auto"/>
                  <w:ind w:left="360" w:hanging="360"/>
                </w:pPr>
              </w:pPrChange>
            </w:pPr>
            <w:del w:id="12202" w:author="Dk Yati Pg Rumbli" w:date="2022-02-20T00:27:00Z">
              <w:r w:rsidRPr="00A93F69" w:rsidDel="007D7C3C">
                <w:rPr>
                  <w:rFonts w:ascii="Geneva" w:eastAsia="Microsoft Tai Le" w:hAnsi="Geneva" w:cs="Microsoft New Tai Lue"/>
                  <w:color w:val="404040" w:themeColor="text1" w:themeTint="BF"/>
                  <w:sz w:val="16"/>
                  <w:szCs w:val="16"/>
                  <w:rPrChange w:id="12203" w:author="Dk Yati Pg Rumbli" w:date="2022-07-07T13:14:00Z">
                    <w:rPr>
                      <w:rFonts w:ascii="Microsoft Tai Le" w:eastAsia="Microsoft Tai Le" w:hAnsi="Microsoft Tai Le" w:cs="Microsoft Tai Le"/>
                      <w:color w:val="000000"/>
                      <w:sz w:val="20"/>
                      <w:szCs w:val="20"/>
                    </w:rPr>
                  </w:rPrChange>
                </w:rPr>
                <w:delText>Pusat Sejarah Brunei</w:delText>
              </w:r>
            </w:del>
          </w:p>
          <w:p w14:paraId="3C8C905D" w14:textId="77777777" w:rsidR="00B57FCF" w:rsidRPr="00A93F69" w:rsidDel="007D7C3C" w:rsidRDefault="00B57FCF">
            <w:pPr>
              <w:rPr>
                <w:del w:id="12204" w:author="Dk Yati Pg Rumbli" w:date="2022-02-20T00:27:00Z"/>
                <w:rFonts w:ascii="Geneva" w:eastAsia="Microsoft Tai Le" w:hAnsi="Geneva"/>
                <w:sz w:val="16"/>
                <w:szCs w:val="16"/>
                <w:rPrChange w:id="12205" w:author="Dk Yati Pg Rumbli" w:date="2022-07-07T13:14:00Z">
                  <w:rPr>
                    <w:del w:id="12206" w:author="Dk Yati Pg Rumbli" w:date="2022-02-20T00:27:00Z"/>
                    <w:rFonts w:ascii="Microsoft Tai Le" w:eastAsia="Microsoft Tai Le" w:hAnsi="Microsoft Tai Le" w:cs="Microsoft Tai Le"/>
                    <w:color w:val="000000"/>
                    <w:sz w:val="20"/>
                    <w:szCs w:val="20"/>
                  </w:rPr>
                </w:rPrChange>
              </w:rPr>
              <w:pPrChange w:id="12207" w:author="Dk Yati Pg Rumbli" w:date="2022-02-20T00:27:00Z">
                <w:pPr>
                  <w:pStyle w:val="ListParagraph"/>
                  <w:numPr>
                    <w:numId w:val="7"/>
                  </w:numPr>
                  <w:tabs>
                    <w:tab w:val="left" w:pos="1807"/>
                  </w:tabs>
                  <w:spacing w:line="276" w:lineRule="auto"/>
                  <w:ind w:left="360" w:hanging="360"/>
                </w:pPr>
              </w:pPrChange>
            </w:pPr>
            <w:del w:id="12208" w:author="Dk Yati Pg Rumbli" w:date="2022-02-20T00:27:00Z">
              <w:r w:rsidRPr="00A93F69" w:rsidDel="007D7C3C">
                <w:rPr>
                  <w:rFonts w:ascii="Geneva" w:eastAsia="Microsoft Tai Le" w:hAnsi="Geneva"/>
                  <w:sz w:val="16"/>
                  <w:szCs w:val="16"/>
                  <w:rPrChange w:id="12209" w:author="Dk Yati Pg Rumbli" w:date="2022-07-07T13:14:00Z">
                    <w:rPr>
                      <w:rFonts w:ascii="Microsoft Tai Le" w:eastAsia="Microsoft Tai Le" w:hAnsi="Microsoft Tai Le" w:cs="Microsoft Tai Le"/>
                      <w:color w:val="000000"/>
                      <w:sz w:val="20"/>
                      <w:szCs w:val="20"/>
                    </w:rPr>
                  </w:rPrChange>
                </w:rPr>
                <w:delText xml:space="preserve">Pusat Belia, Temburong </w:delText>
              </w:r>
            </w:del>
          </w:p>
          <w:p w14:paraId="778B1AF8" w14:textId="77777777" w:rsidR="00B57FCF" w:rsidRPr="00A93F69" w:rsidDel="007D7C3C" w:rsidRDefault="00B57FCF">
            <w:pPr>
              <w:rPr>
                <w:del w:id="12210" w:author="Dk Yati Pg Rumbli" w:date="2022-02-20T00:27:00Z"/>
                <w:rFonts w:ascii="Geneva" w:eastAsia="Microsoft Tai Le" w:hAnsi="Geneva"/>
                <w:sz w:val="16"/>
                <w:szCs w:val="16"/>
                <w:rPrChange w:id="12211" w:author="Dk Yati Pg Rumbli" w:date="2022-07-07T13:14:00Z">
                  <w:rPr>
                    <w:del w:id="12212" w:author="Dk Yati Pg Rumbli" w:date="2022-02-20T00:27:00Z"/>
                    <w:rFonts w:ascii="Microsoft Tai Le" w:eastAsia="Microsoft Tai Le" w:hAnsi="Microsoft Tai Le" w:cs="Microsoft Tai Le"/>
                    <w:color w:val="000000"/>
                    <w:sz w:val="20"/>
                    <w:szCs w:val="20"/>
                  </w:rPr>
                </w:rPrChange>
              </w:rPr>
              <w:pPrChange w:id="12213" w:author="Dk Yati Pg Rumbli" w:date="2022-02-20T00:27:00Z">
                <w:pPr>
                  <w:pStyle w:val="ListParagraph"/>
                  <w:numPr>
                    <w:numId w:val="7"/>
                  </w:numPr>
                  <w:tabs>
                    <w:tab w:val="left" w:pos="1807"/>
                  </w:tabs>
                  <w:spacing w:line="276" w:lineRule="auto"/>
                  <w:ind w:left="360" w:hanging="360"/>
                </w:pPr>
              </w:pPrChange>
            </w:pPr>
            <w:del w:id="12214" w:author="Dk Yati Pg Rumbli" w:date="2022-02-20T00:27:00Z">
              <w:r w:rsidRPr="00A93F69" w:rsidDel="007D7C3C">
                <w:rPr>
                  <w:rFonts w:ascii="Geneva" w:eastAsia="Microsoft Tai Le" w:hAnsi="Geneva"/>
                  <w:sz w:val="16"/>
                  <w:szCs w:val="16"/>
                  <w:rPrChange w:id="12215" w:author="Dk Yati Pg Rumbli" w:date="2022-07-07T13:14:00Z">
                    <w:rPr>
                      <w:rFonts w:ascii="Microsoft Tai Le" w:eastAsia="Microsoft Tai Le" w:hAnsi="Microsoft Tai Le" w:cs="Microsoft Tai Le"/>
                      <w:color w:val="000000"/>
                      <w:sz w:val="20"/>
                      <w:szCs w:val="20"/>
                    </w:rPr>
                  </w:rPrChange>
                </w:rPr>
                <w:delText xml:space="preserve">Pusat Belia, Tutong </w:delText>
              </w:r>
            </w:del>
          </w:p>
          <w:p w14:paraId="2E969E78" w14:textId="77777777" w:rsidR="00B57FCF" w:rsidRPr="00A93F69" w:rsidDel="007D7C3C" w:rsidRDefault="00B57FCF">
            <w:pPr>
              <w:rPr>
                <w:del w:id="12216" w:author="Dk Yati Pg Rumbli" w:date="2022-02-20T00:27:00Z"/>
                <w:rFonts w:ascii="Geneva" w:eastAsia="Microsoft Tai Le" w:hAnsi="Geneva"/>
                <w:sz w:val="16"/>
                <w:szCs w:val="16"/>
                <w:rPrChange w:id="12217" w:author="Dk Yati Pg Rumbli" w:date="2022-07-07T13:14:00Z">
                  <w:rPr>
                    <w:del w:id="12218" w:author="Dk Yati Pg Rumbli" w:date="2022-02-20T00:27:00Z"/>
                    <w:rFonts w:ascii="Microsoft Tai Le" w:eastAsia="Microsoft Tai Le" w:hAnsi="Microsoft Tai Le" w:cs="Microsoft Tai Le"/>
                    <w:color w:val="000000"/>
                    <w:sz w:val="20"/>
                    <w:szCs w:val="20"/>
                  </w:rPr>
                </w:rPrChange>
              </w:rPr>
              <w:pPrChange w:id="12219" w:author="Dk Yati Pg Rumbli" w:date="2022-02-20T00:27:00Z">
                <w:pPr>
                  <w:pStyle w:val="ListParagraph"/>
                  <w:numPr>
                    <w:numId w:val="14"/>
                  </w:numPr>
                  <w:tabs>
                    <w:tab w:val="left" w:pos="1807"/>
                  </w:tabs>
                  <w:spacing w:line="276" w:lineRule="auto"/>
                  <w:ind w:left="360" w:hanging="360"/>
                </w:pPr>
              </w:pPrChange>
            </w:pPr>
            <w:del w:id="12220" w:author="Dk Yati Pg Rumbli" w:date="2022-02-20T00:27:00Z">
              <w:r w:rsidRPr="00A93F69" w:rsidDel="007D7C3C">
                <w:rPr>
                  <w:rFonts w:ascii="Geneva" w:eastAsia="Microsoft Tai Le" w:hAnsi="Geneva"/>
                  <w:sz w:val="16"/>
                  <w:szCs w:val="16"/>
                  <w:rPrChange w:id="12221" w:author="Dk Yati Pg Rumbli" w:date="2022-07-07T13:14:00Z">
                    <w:rPr>
                      <w:rFonts w:ascii="Microsoft Tai Le" w:eastAsia="Microsoft Tai Le" w:hAnsi="Microsoft Tai Le" w:cs="Microsoft Tai Le"/>
                      <w:color w:val="000000"/>
                      <w:sz w:val="20"/>
                      <w:szCs w:val="20"/>
                    </w:rPr>
                  </w:rPrChange>
                </w:rPr>
                <w:delText>Bahagian Belia, Jabatan Belia dan Sukan</w:delText>
              </w:r>
            </w:del>
          </w:p>
          <w:p w14:paraId="634A3D87" w14:textId="77777777" w:rsidR="00B57FCF" w:rsidRPr="00A93F69" w:rsidDel="007D7C3C" w:rsidRDefault="00B57FCF">
            <w:pPr>
              <w:rPr>
                <w:del w:id="12222" w:author="Dk Yati Pg Rumbli" w:date="2022-02-20T00:27:00Z"/>
                <w:rFonts w:ascii="Geneva" w:eastAsia="Microsoft Tai Le" w:hAnsi="Geneva"/>
                <w:sz w:val="16"/>
                <w:szCs w:val="16"/>
                <w:rPrChange w:id="12223" w:author="Dk Yati Pg Rumbli" w:date="2022-07-07T13:14:00Z">
                  <w:rPr>
                    <w:del w:id="12224" w:author="Dk Yati Pg Rumbli" w:date="2022-02-20T00:27:00Z"/>
                    <w:rFonts w:ascii="Microsoft Tai Le" w:eastAsia="Microsoft Tai Le" w:hAnsi="Microsoft Tai Le" w:cs="Microsoft Tai Le"/>
                    <w:color w:val="000000"/>
                    <w:sz w:val="20"/>
                    <w:szCs w:val="20"/>
                  </w:rPr>
                </w:rPrChange>
              </w:rPr>
              <w:pPrChange w:id="12225" w:author="Dk Yati Pg Rumbli" w:date="2022-02-20T00:27:00Z">
                <w:pPr>
                  <w:pStyle w:val="ListParagraph"/>
                  <w:numPr>
                    <w:numId w:val="14"/>
                  </w:numPr>
                  <w:tabs>
                    <w:tab w:val="left" w:pos="1807"/>
                  </w:tabs>
                  <w:spacing w:line="276" w:lineRule="auto"/>
                  <w:ind w:left="360" w:hanging="360"/>
                </w:pPr>
              </w:pPrChange>
            </w:pPr>
            <w:del w:id="12226" w:author="Dk Yati Pg Rumbli" w:date="2022-02-20T00:27:00Z">
              <w:r w:rsidRPr="00A93F69" w:rsidDel="007D7C3C">
                <w:rPr>
                  <w:rFonts w:ascii="Geneva" w:eastAsia="Microsoft Tai Le" w:hAnsi="Geneva"/>
                  <w:sz w:val="16"/>
                  <w:szCs w:val="16"/>
                  <w:rPrChange w:id="12227" w:author="Dk Yati Pg Rumbli" w:date="2022-07-07T13:14:00Z">
                    <w:rPr>
                      <w:rFonts w:ascii="Microsoft Tai Le" w:eastAsia="Microsoft Tai Le" w:hAnsi="Microsoft Tai Le" w:cs="Microsoft Tai Le"/>
                      <w:color w:val="000000"/>
                      <w:sz w:val="20"/>
                      <w:szCs w:val="20"/>
                    </w:rPr>
                  </w:rPrChange>
                </w:rPr>
                <w:delText>Syababul Wafa</w:delText>
              </w:r>
            </w:del>
          </w:p>
          <w:p w14:paraId="2B82BEF7" w14:textId="77777777" w:rsidR="00B57FCF" w:rsidRPr="00A93F69" w:rsidDel="009D4CDA" w:rsidRDefault="00B57FCF" w:rsidP="007D7C3C">
            <w:pPr>
              <w:rPr>
                <w:del w:id="12228" w:author="Dk Yati Pg Rumbli" w:date="2022-12-06T14:58:00Z"/>
                <w:rFonts w:ascii="Geneva" w:eastAsia="Microsoft Tai Le" w:hAnsi="Geneva"/>
                <w:sz w:val="16"/>
                <w:szCs w:val="16"/>
                <w:rPrChange w:id="12229" w:author="Dk Yati Pg Rumbli" w:date="2022-07-07T13:14:00Z">
                  <w:rPr>
                    <w:del w:id="12230" w:author="Dk Yati Pg Rumbli" w:date="2022-12-06T14:58:00Z"/>
                    <w:rFonts w:eastAsia="Microsoft Tai Le"/>
                  </w:rPr>
                </w:rPrChange>
              </w:rPr>
            </w:pPr>
            <w:del w:id="12231" w:author="Dk Yati Pg Rumbli" w:date="2022-02-20T00:27:00Z">
              <w:r w:rsidRPr="00A93F69" w:rsidDel="007D7C3C">
                <w:rPr>
                  <w:rFonts w:ascii="Geneva" w:eastAsia="Microsoft Tai Le" w:hAnsi="Geneva"/>
                  <w:sz w:val="16"/>
                  <w:szCs w:val="16"/>
                  <w:rPrChange w:id="12232" w:author="Dk Yati Pg Rumbli" w:date="2022-07-07T13:14:00Z">
                    <w:rPr>
                      <w:rFonts w:ascii="Microsoft Tai Le" w:eastAsia="Microsoft Tai Le" w:hAnsi="Microsoft Tai Le" w:cs="Microsoft Tai Le"/>
                      <w:color w:val="000000"/>
                      <w:sz w:val="20"/>
                      <w:szCs w:val="20"/>
                    </w:rPr>
                  </w:rPrChange>
                </w:rPr>
                <w:delText>Entrepreneurship Innovation Centre</w:delText>
              </w:r>
            </w:del>
            <w:ins w:id="12233" w:author="Dr. Muhammad Nuriskandar bin Mohd. Hasnan" w:date="2022-01-19T14:02:00Z">
              <w:del w:id="12234" w:author="Dk Yati Pg Rumbli" w:date="2022-02-20T00:27:00Z">
                <w:r w:rsidRPr="00A93F69" w:rsidDel="007D7C3C">
                  <w:rPr>
                    <w:rFonts w:ascii="Geneva" w:eastAsia="Microsoft Tai Le" w:hAnsi="Geneva"/>
                    <w:sz w:val="16"/>
                    <w:szCs w:val="16"/>
                    <w:rPrChange w:id="12235" w:author="Dk Yati Pg Rumbli" w:date="2022-07-07T13:14:00Z">
                      <w:rPr>
                        <w:rFonts w:ascii="Gill Sans MT" w:eastAsia="Microsoft Tai Le" w:hAnsi="Gill Sans MT" w:cs="Microsoft Tai Le"/>
                        <w:color w:val="000000"/>
                        <w:sz w:val="20"/>
                        <w:szCs w:val="20"/>
                      </w:rPr>
                    </w:rPrChange>
                  </w:rPr>
                  <w:delText>, Kementerian Pendidikan</w:delText>
                </w:r>
              </w:del>
              <w:r w:rsidRPr="00A93F69">
                <w:rPr>
                  <w:rFonts w:ascii="Geneva" w:eastAsia="Microsoft Tai Le" w:hAnsi="Geneva"/>
                  <w:sz w:val="16"/>
                  <w:szCs w:val="16"/>
                  <w:rPrChange w:id="12236" w:author="Dk Yati Pg Rumbli" w:date="2022-07-07T13:14:00Z">
                    <w:rPr>
                      <w:rFonts w:ascii="Gill Sans MT" w:eastAsia="Microsoft Tai Le" w:hAnsi="Gill Sans MT" w:cs="Microsoft Tai Le"/>
                      <w:color w:val="000000"/>
                      <w:sz w:val="20"/>
                      <w:szCs w:val="20"/>
                    </w:rPr>
                  </w:rPrChange>
                </w:rPr>
                <w:t xml:space="preserve"> </w:t>
              </w:r>
            </w:ins>
          </w:p>
          <w:p w14:paraId="712FEF81" w14:textId="0AE3EE45" w:rsidR="00B57FCF" w:rsidRPr="00A93F69" w:rsidDel="006804D6" w:rsidRDefault="00B57FCF">
            <w:pPr>
              <w:rPr>
                <w:del w:id="12237" w:author="Dk Yati Pg Rumbli" w:date="2022-02-20T00:41:00Z"/>
                <w:rFonts w:ascii="Geneva" w:eastAsia="Microsoft Tai Le" w:hAnsi="Geneva" w:cs="Microsoft New Tai Lue"/>
                <w:color w:val="404040" w:themeColor="text1" w:themeTint="BF"/>
                <w:sz w:val="16"/>
                <w:szCs w:val="16"/>
                <w:u w:val="single"/>
                <w:rPrChange w:id="12238" w:author="Dk Yati Pg Rumbli" w:date="2022-07-07T13:14:00Z">
                  <w:rPr>
                    <w:del w:id="12239" w:author="Dk Yati Pg Rumbli" w:date="2022-02-20T00:41:00Z"/>
                    <w:rFonts w:eastAsia="Microsoft Tai Le"/>
                  </w:rPr>
                </w:rPrChange>
              </w:rPr>
              <w:pPrChange w:id="12240" w:author="Dk Yati Pg Rumbli" w:date="2022-04-18T13:03:00Z">
                <w:pPr>
                  <w:pStyle w:val="ListParagraph"/>
                  <w:tabs>
                    <w:tab w:val="left" w:pos="1807"/>
                  </w:tabs>
                  <w:spacing w:line="276" w:lineRule="auto"/>
                  <w:ind w:left="360"/>
                </w:pPr>
              </w:pPrChange>
            </w:pPr>
            <w:ins w:id="12241" w:author="Dr. Muhammad Nuriskandar bin Mohd. Hasnan" w:date="2022-01-19T14:02:00Z">
              <w:del w:id="12242" w:author="Dk Yati Pg Rumbli" w:date="2022-02-20T00:41:00Z">
                <w:r w:rsidRPr="00A93F69" w:rsidDel="00353462">
                  <w:rPr>
                    <w:rFonts w:ascii="Geneva" w:eastAsia="Microsoft Tai Le" w:hAnsi="Geneva" w:cs="Microsoft New Tai Lue"/>
                    <w:color w:val="404040" w:themeColor="text1" w:themeTint="BF"/>
                    <w:sz w:val="16"/>
                    <w:szCs w:val="16"/>
                    <w:u w:val="single"/>
                    <w:rPrChange w:id="12243" w:author="Dk Yati Pg Rumbli" w:date="2022-07-07T13:14:00Z">
                      <w:rPr>
                        <w:rFonts w:eastAsia="Microsoft Tai Le"/>
                      </w:rPr>
                    </w:rPrChange>
                  </w:rPr>
                  <w:delText>Kolej Universiti Perguruan Ugama Seri Begawan</w:delText>
                </w:r>
              </w:del>
            </w:ins>
          </w:p>
          <w:p w14:paraId="6C23E2F4" w14:textId="736ABF4D" w:rsidR="00B57FCF" w:rsidRPr="00A93F69" w:rsidDel="00353462" w:rsidRDefault="00B57FCF">
            <w:pPr>
              <w:rPr>
                <w:ins w:id="12244" w:author="Dr. Muhammad Nuriskandar bin Mohd. Hasnan" w:date="2022-02-08T09:43:00Z"/>
                <w:del w:id="12245" w:author="Dk Yati Pg Rumbli" w:date="2022-02-20T00:41:00Z"/>
                <w:rFonts w:ascii="Geneva" w:eastAsia="Microsoft Tai Le" w:hAnsi="Geneva" w:cs="Microsoft New Tai Lue"/>
                <w:color w:val="404040" w:themeColor="text1" w:themeTint="BF"/>
                <w:sz w:val="16"/>
                <w:szCs w:val="16"/>
                <w:rPrChange w:id="12246" w:author="Dk Yati Pg Rumbli" w:date="2022-07-07T13:14:00Z">
                  <w:rPr>
                    <w:ins w:id="12247" w:author="Dr. Muhammad Nuriskandar bin Mohd. Hasnan" w:date="2022-02-08T09:43:00Z"/>
                    <w:del w:id="12248" w:author="Dk Yati Pg Rumbli" w:date="2022-02-20T00:41:00Z"/>
                    <w:rFonts w:ascii="Gill Sans MT" w:eastAsia="Microsoft Tai Le" w:hAnsi="Gill Sans MT" w:cs="Microsoft Tai Le"/>
                    <w:color w:val="000000"/>
                    <w:sz w:val="20"/>
                    <w:szCs w:val="20"/>
                  </w:rPr>
                </w:rPrChange>
              </w:rPr>
              <w:pPrChange w:id="12249" w:author="Dk Yati Pg Rumbli" w:date="2022-04-21T10:45:00Z">
                <w:pPr>
                  <w:pStyle w:val="ListParagraph"/>
                  <w:numPr>
                    <w:numId w:val="31"/>
                  </w:numPr>
                  <w:tabs>
                    <w:tab w:val="left" w:pos="1807"/>
                  </w:tabs>
                  <w:spacing w:line="276" w:lineRule="auto"/>
                  <w:ind w:left="360" w:hanging="360"/>
                </w:pPr>
              </w:pPrChange>
            </w:pPr>
            <w:ins w:id="12250" w:author="Dr. Muhammad Nuriskandar bin Mohd. Hasnan" w:date="2022-02-08T09:43:00Z">
              <w:del w:id="12251" w:author="Dk Yati Pg Rumbli" w:date="2022-02-20T00:41:00Z">
                <w:r w:rsidRPr="00A93F69" w:rsidDel="00353462">
                  <w:rPr>
                    <w:rFonts w:ascii="Geneva" w:eastAsia="Microsoft Tai Le" w:hAnsi="Geneva" w:cs="Microsoft New Tai Lue"/>
                    <w:color w:val="404040" w:themeColor="text1" w:themeTint="BF"/>
                    <w:sz w:val="16"/>
                    <w:szCs w:val="16"/>
                    <w:rPrChange w:id="12252" w:author="Dk Yati Pg Rumbli" w:date="2022-07-07T13:14:00Z">
                      <w:rPr>
                        <w:rFonts w:ascii="Gill Sans MT" w:eastAsia="Microsoft Tai Le" w:hAnsi="Gill Sans MT" w:cs="Microsoft Tai Le"/>
                        <w:color w:val="000000"/>
                        <w:sz w:val="20"/>
                        <w:szCs w:val="20"/>
                      </w:rPr>
                    </w:rPrChange>
                  </w:rPr>
                  <w:delText>IBTE Sultan Bolkiah Campus</w:delText>
                </w:r>
              </w:del>
            </w:ins>
          </w:p>
          <w:p w14:paraId="36BCC88A" w14:textId="46C0E577" w:rsidR="00B57FCF" w:rsidRPr="00A93F69" w:rsidRDefault="00B57FCF">
            <w:pPr>
              <w:rPr>
                <w:rFonts w:ascii="Geneva" w:eastAsia="Microsoft Tai Le" w:hAnsi="Geneva"/>
                <w:sz w:val="16"/>
                <w:szCs w:val="16"/>
                <w:rPrChange w:id="12253" w:author="Dk Yati Pg Rumbli" w:date="2022-07-07T13:14:00Z">
                  <w:rPr>
                    <w:rFonts w:ascii="Microsoft Tai Le" w:eastAsia="Microsoft Tai Le" w:hAnsi="Microsoft Tai Le" w:cs="Microsoft Tai Le"/>
                    <w:color w:val="000000"/>
                    <w:sz w:val="20"/>
                    <w:szCs w:val="20"/>
                  </w:rPr>
                </w:rPrChange>
              </w:rPr>
              <w:pPrChange w:id="12254" w:author="Dk Yati Pg Rumbli" w:date="2022-04-21T10:45:00Z">
                <w:pPr>
                  <w:tabs>
                    <w:tab w:val="left" w:pos="1807"/>
                  </w:tabs>
                  <w:spacing w:line="276" w:lineRule="auto"/>
                </w:pPr>
              </w:pPrChange>
            </w:pPr>
          </w:p>
        </w:tc>
      </w:tr>
      <w:tr w:rsidR="00B57FCF" w:rsidRPr="00A93F69" w14:paraId="755D88CC" w14:textId="77777777" w:rsidTr="00EC11CD">
        <w:trPr>
          <w:ins w:id="12255" w:author="Dk Yati Pg Rumbli" w:date="2022-03-03T18:28:00Z"/>
        </w:trPr>
        <w:tc>
          <w:tcPr>
            <w:tcW w:w="1755" w:type="dxa"/>
          </w:tcPr>
          <w:p w14:paraId="1722BA12" w14:textId="3DFF5053" w:rsidR="00B57FCF" w:rsidRPr="00A93F69" w:rsidRDefault="00B57FCF">
            <w:pPr>
              <w:jc w:val="right"/>
              <w:rPr>
                <w:ins w:id="12256" w:author="Dk Yati Pg Rumbli" w:date="2022-03-03T18:28:00Z"/>
                <w:rFonts w:ascii="Geneva" w:eastAsia="Microsoft Tai Le" w:hAnsi="Geneva" w:cs="Microsoft New Tai Lue"/>
                <w:color w:val="404040" w:themeColor="text1" w:themeTint="BF"/>
                <w:sz w:val="16"/>
                <w:szCs w:val="16"/>
                <w:rPrChange w:id="12257" w:author="Dk Yati Pg Rumbli" w:date="2022-07-07T13:14:00Z">
                  <w:rPr>
                    <w:ins w:id="12258" w:author="Dk Yati Pg Rumbli" w:date="2022-03-03T18:28:00Z"/>
                    <w:rFonts w:ascii="Lucida Bright" w:eastAsia="Microsoft Tai Le" w:hAnsi="Lucida Bright" w:cs="Microsoft New Tai Lue"/>
                    <w:b/>
                    <w:color w:val="404040" w:themeColor="text1" w:themeTint="BF"/>
                    <w:sz w:val="18"/>
                    <w:szCs w:val="18"/>
                    <w:u w:val="single"/>
                  </w:rPr>
                </w:rPrChange>
              </w:rPr>
              <w:pPrChange w:id="12259" w:author="Dk Yati Pg Rumbli" w:date="2022-03-03T18:49:00Z">
                <w:pPr/>
              </w:pPrChange>
            </w:pPr>
            <w:proofErr w:type="spellStart"/>
            <w:ins w:id="12260" w:author="Dk Yati Pg Rumbli" w:date="2022-03-03T18:31:00Z">
              <w:r w:rsidRPr="00A93F69">
                <w:rPr>
                  <w:rFonts w:ascii="Geneva" w:eastAsia="Microsoft Tai Le" w:hAnsi="Geneva" w:cs="Microsoft New Tai Lue"/>
                  <w:color w:val="404040" w:themeColor="text1" w:themeTint="BF"/>
                  <w:sz w:val="16"/>
                  <w:szCs w:val="16"/>
                  <w:rPrChange w:id="12261" w:author="Dk Yati Pg Rumbli" w:date="2022-07-07T13:14:00Z">
                    <w:rPr>
                      <w:rFonts w:ascii="Lucida Bright" w:eastAsia="Microsoft Tai Le" w:hAnsi="Lucida Bright" w:cs="Microsoft New Tai Lue"/>
                      <w:color w:val="404040" w:themeColor="text1" w:themeTint="BF"/>
                      <w:sz w:val="18"/>
                      <w:szCs w:val="18"/>
                    </w:rPr>
                  </w:rPrChange>
                </w:rPr>
                <w:t>Oktober</w:t>
              </w:r>
              <w:proofErr w:type="spellEnd"/>
              <w:r w:rsidRPr="00A93F69">
                <w:rPr>
                  <w:rFonts w:ascii="Geneva" w:eastAsia="Microsoft Tai Le" w:hAnsi="Geneva" w:cs="Microsoft New Tai Lue"/>
                  <w:color w:val="404040" w:themeColor="text1" w:themeTint="BF"/>
                  <w:sz w:val="16"/>
                  <w:szCs w:val="16"/>
                  <w:rPrChange w:id="12262" w:author="Dk Yati Pg Rumbli" w:date="2022-07-07T13:14:00Z">
                    <w:rPr>
                      <w:rFonts w:ascii="Lucida Bright" w:eastAsia="Microsoft Tai Le" w:hAnsi="Lucida Bright" w:cs="Microsoft New Tai Lue"/>
                      <w:b/>
                      <w:color w:val="404040" w:themeColor="text1" w:themeTint="BF"/>
                      <w:sz w:val="18"/>
                      <w:szCs w:val="18"/>
                      <w:u w:val="single"/>
                    </w:rPr>
                  </w:rPrChange>
                </w:rPr>
                <w:t xml:space="preserve"> 2021</w:t>
              </w:r>
            </w:ins>
          </w:p>
        </w:tc>
        <w:tc>
          <w:tcPr>
            <w:tcW w:w="6001" w:type="dxa"/>
          </w:tcPr>
          <w:p w14:paraId="3138200B" w14:textId="77777777" w:rsidR="00B57FCF" w:rsidRPr="00A93F69" w:rsidRDefault="00B57FCF" w:rsidP="00760D8A">
            <w:pPr>
              <w:pStyle w:val="ListParagraph"/>
              <w:numPr>
                <w:ilvl w:val="0"/>
                <w:numId w:val="6"/>
              </w:numPr>
              <w:tabs>
                <w:tab w:val="left" w:pos="1807"/>
              </w:tabs>
              <w:spacing w:line="276" w:lineRule="auto"/>
              <w:rPr>
                <w:ins w:id="12263" w:author="Dk Yati Pg Rumbli" w:date="2022-03-03T18:32:00Z"/>
                <w:rFonts w:ascii="Geneva" w:eastAsia="Microsoft Tai Le" w:hAnsi="Geneva" w:cs="Microsoft New Tai Lue"/>
                <w:color w:val="404040" w:themeColor="text1" w:themeTint="BF"/>
                <w:sz w:val="16"/>
                <w:szCs w:val="16"/>
                <w:rPrChange w:id="12264" w:author="Dk Yati Pg Rumbli" w:date="2022-07-07T13:14:00Z">
                  <w:rPr>
                    <w:ins w:id="12265" w:author="Dk Yati Pg Rumbli" w:date="2022-03-03T18:32:00Z"/>
                    <w:rFonts w:ascii="Lucida Bright" w:eastAsia="Microsoft Tai Le" w:hAnsi="Lucida Bright" w:cs="Microsoft New Tai Lue"/>
                    <w:color w:val="404040" w:themeColor="text1" w:themeTint="BF"/>
                    <w:sz w:val="18"/>
                    <w:szCs w:val="18"/>
                  </w:rPr>
                </w:rPrChange>
              </w:rPr>
            </w:pPr>
            <w:ins w:id="12266" w:author="Dk Yati Pg Rumbli" w:date="2022-03-03T18:32:00Z">
              <w:r w:rsidRPr="00A93F69">
                <w:rPr>
                  <w:rFonts w:ascii="Geneva" w:eastAsia="Microsoft Tai Le" w:hAnsi="Geneva" w:cs="Microsoft New Tai Lue"/>
                  <w:color w:val="404040" w:themeColor="text1" w:themeTint="BF"/>
                  <w:sz w:val="16"/>
                  <w:szCs w:val="16"/>
                  <w:rPrChange w:id="12267" w:author="Dk Yati Pg Rumbli" w:date="2022-07-07T13:14:00Z">
                    <w:rPr>
                      <w:rFonts w:ascii="Lucida Bright" w:eastAsia="Microsoft Tai Le" w:hAnsi="Lucida Bright" w:cs="Microsoft New Tai Lue"/>
                      <w:color w:val="404040" w:themeColor="text1" w:themeTint="BF"/>
                      <w:sz w:val="18"/>
                      <w:szCs w:val="18"/>
                    </w:rPr>
                  </w:rPrChange>
                </w:rPr>
                <w:t>Pusat Sejarah Brunei</w:t>
              </w:r>
            </w:ins>
          </w:p>
          <w:p w14:paraId="5132060F" w14:textId="77777777" w:rsidR="00B57FCF" w:rsidRPr="00A93F69" w:rsidRDefault="00B57FCF" w:rsidP="00760D8A">
            <w:pPr>
              <w:pStyle w:val="ListParagraph"/>
              <w:numPr>
                <w:ilvl w:val="0"/>
                <w:numId w:val="6"/>
              </w:numPr>
              <w:tabs>
                <w:tab w:val="left" w:pos="1807"/>
              </w:tabs>
              <w:spacing w:line="276" w:lineRule="auto"/>
              <w:rPr>
                <w:ins w:id="12268" w:author="Dk Yati Pg Rumbli" w:date="2022-03-03T18:32:00Z"/>
                <w:rFonts w:ascii="Geneva" w:eastAsia="Microsoft Tai Le" w:hAnsi="Geneva" w:cs="Microsoft New Tai Lue"/>
                <w:color w:val="404040" w:themeColor="text1" w:themeTint="BF"/>
                <w:sz w:val="16"/>
                <w:szCs w:val="16"/>
                <w:rPrChange w:id="12269" w:author="Dk Yati Pg Rumbli" w:date="2022-07-07T13:14:00Z">
                  <w:rPr>
                    <w:ins w:id="12270" w:author="Dk Yati Pg Rumbli" w:date="2022-03-03T18:32:00Z"/>
                    <w:rFonts w:ascii="Lucida Bright" w:eastAsia="Microsoft Tai Le" w:hAnsi="Lucida Bright" w:cs="Microsoft New Tai Lue"/>
                    <w:color w:val="404040" w:themeColor="text1" w:themeTint="BF"/>
                    <w:sz w:val="18"/>
                    <w:szCs w:val="18"/>
                  </w:rPr>
                </w:rPrChange>
              </w:rPr>
            </w:pPr>
            <w:ins w:id="12271" w:author="Dk Yati Pg Rumbli" w:date="2022-03-03T18:32:00Z">
              <w:r w:rsidRPr="00A93F69">
                <w:rPr>
                  <w:rFonts w:ascii="Geneva" w:eastAsia="Microsoft Tai Le" w:hAnsi="Geneva" w:cs="Microsoft New Tai Lue"/>
                  <w:color w:val="404040" w:themeColor="text1" w:themeTint="BF"/>
                  <w:sz w:val="16"/>
                  <w:szCs w:val="16"/>
                  <w:rPrChange w:id="12272" w:author="Dk Yati Pg Rumbli" w:date="2022-07-07T13:14:00Z">
                    <w:rPr>
                      <w:rFonts w:ascii="Lucida Bright" w:eastAsia="Microsoft Tai Le" w:hAnsi="Lucida Bright" w:cs="Microsoft New Tai Lue"/>
                      <w:color w:val="404040" w:themeColor="text1" w:themeTint="BF"/>
                      <w:sz w:val="18"/>
                      <w:szCs w:val="18"/>
                    </w:rPr>
                  </w:rPrChange>
                </w:rPr>
                <w:t xml:space="preserve">Pusat Belia, </w:t>
              </w:r>
              <w:proofErr w:type="spellStart"/>
              <w:r w:rsidRPr="00A93F69">
                <w:rPr>
                  <w:rFonts w:ascii="Geneva" w:eastAsia="Microsoft Tai Le" w:hAnsi="Geneva" w:cs="Microsoft New Tai Lue"/>
                  <w:color w:val="404040" w:themeColor="text1" w:themeTint="BF"/>
                  <w:sz w:val="16"/>
                  <w:szCs w:val="16"/>
                  <w:rPrChange w:id="12273" w:author="Dk Yati Pg Rumbli" w:date="2022-07-07T13:14:00Z">
                    <w:rPr>
                      <w:rFonts w:ascii="Lucida Bright" w:eastAsia="Microsoft Tai Le" w:hAnsi="Lucida Bright" w:cs="Microsoft New Tai Lue"/>
                      <w:color w:val="404040" w:themeColor="text1" w:themeTint="BF"/>
                      <w:sz w:val="18"/>
                      <w:szCs w:val="18"/>
                    </w:rPr>
                  </w:rPrChange>
                </w:rPr>
                <w:t>Temburong</w:t>
              </w:r>
              <w:proofErr w:type="spellEnd"/>
            </w:ins>
          </w:p>
          <w:p w14:paraId="2A48FCF6" w14:textId="14D999E2" w:rsidR="00B57FCF" w:rsidRPr="00A93F69" w:rsidRDefault="00B57FCF">
            <w:pPr>
              <w:pStyle w:val="ListParagraph"/>
              <w:numPr>
                <w:ilvl w:val="0"/>
                <w:numId w:val="6"/>
              </w:numPr>
              <w:tabs>
                <w:tab w:val="left" w:pos="1807"/>
              </w:tabs>
              <w:spacing w:line="276" w:lineRule="auto"/>
              <w:rPr>
                <w:ins w:id="12274" w:author="Dk Yati Pg Rumbli" w:date="2022-03-03T18:28:00Z"/>
                <w:rFonts w:ascii="Geneva" w:eastAsia="Microsoft Tai Le" w:hAnsi="Geneva" w:cs="Microsoft New Tai Lue"/>
                <w:color w:val="404040" w:themeColor="text1" w:themeTint="BF"/>
                <w:sz w:val="16"/>
                <w:szCs w:val="16"/>
                <w:rPrChange w:id="12275" w:author="Dk Yati Pg Rumbli" w:date="2022-07-07T13:14:00Z">
                  <w:rPr>
                    <w:ins w:id="12276" w:author="Dk Yati Pg Rumbli" w:date="2022-03-03T18:28:00Z"/>
                    <w:rFonts w:eastAsia="Microsoft Tai Le"/>
                  </w:rPr>
                </w:rPrChange>
              </w:rPr>
            </w:pPr>
            <w:ins w:id="12277" w:author="Dk Yati Pg Rumbli" w:date="2022-03-03T18:32:00Z">
              <w:r w:rsidRPr="00A93F69">
                <w:rPr>
                  <w:rFonts w:ascii="Geneva" w:eastAsia="Microsoft Tai Le" w:hAnsi="Geneva" w:cs="Microsoft New Tai Lue"/>
                  <w:color w:val="404040" w:themeColor="text1" w:themeTint="BF"/>
                  <w:sz w:val="16"/>
                  <w:szCs w:val="16"/>
                  <w:rPrChange w:id="12278" w:author="Dk Yati Pg Rumbli" w:date="2022-07-07T13:14:00Z">
                    <w:rPr>
                      <w:rFonts w:ascii="Lucida Bright" w:eastAsia="Microsoft Tai Le" w:hAnsi="Lucida Bright" w:cs="Microsoft New Tai Lue"/>
                      <w:color w:val="404040" w:themeColor="text1" w:themeTint="BF"/>
                      <w:sz w:val="18"/>
                      <w:szCs w:val="18"/>
                    </w:rPr>
                  </w:rPrChange>
                </w:rPr>
                <w:t xml:space="preserve">Pusat Belia, Tutong </w:t>
              </w:r>
            </w:ins>
          </w:p>
        </w:tc>
        <w:tc>
          <w:tcPr>
            <w:tcW w:w="2551" w:type="dxa"/>
            <w:vMerge/>
          </w:tcPr>
          <w:p w14:paraId="4D1D3A97" w14:textId="77777777" w:rsidR="00B57FCF" w:rsidRPr="00A93F69" w:rsidDel="007D7C3C" w:rsidRDefault="00B57FCF" w:rsidP="007D7C3C">
            <w:pPr>
              <w:rPr>
                <w:ins w:id="12279" w:author="Dk Yati Pg Rumbli" w:date="2022-03-03T18:28:00Z"/>
                <w:rFonts w:ascii="Geneva" w:eastAsia="Microsoft Tai Le" w:hAnsi="Geneva" w:cs="Microsoft New Tai Lue"/>
                <w:color w:val="404040" w:themeColor="text1" w:themeTint="BF"/>
                <w:sz w:val="16"/>
                <w:szCs w:val="16"/>
                <w:rPrChange w:id="12280" w:author="Dk Yati Pg Rumbli" w:date="2022-07-07T13:14:00Z">
                  <w:rPr>
                    <w:ins w:id="12281" w:author="Dk Yati Pg Rumbli" w:date="2022-03-03T18:28:00Z"/>
                    <w:rFonts w:ascii="Lucida Bright" w:eastAsia="Microsoft Tai Le" w:hAnsi="Lucida Bright" w:cs="Microsoft New Tai Lue"/>
                    <w:color w:val="404040" w:themeColor="text1" w:themeTint="BF"/>
                    <w:sz w:val="18"/>
                    <w:szCs w:val="18"/>
                  </w:rPr>
                </w:rPrChange>
              </w:rPr>
            </w:pPr>
          </w:p>
        </w:tc>
      </w:tr>
      <w:tr w:rsidR="00B57FCF" w:rsidRPr="00A93F69" w14:paraId="10F039FF" w14:textId="77777777" w:rsidTr="00EC11CD">
        <w:trPr>
          <w:ins w:id="12282" w:author="Dk Yati Pg Rumbli" w:date="2022-03-03T18:32:00Z"/>
        </w:trPr>
        <w:tc>
          <w:tcPr>
            <w:tcW w:w="1755" w:type="dxa"/>
          </w:tcPr>
          <w:p w14:paraId="7A1114B9" w14:textId="5168D4CD" w:rsidR="00B57FCF" w:rsidRPr="00A93F69" w:rsidRDefault="00B57FCF">
            <w:pPr>
              <w:jc w:val="right"/>
              <w:rPr>
                <w:ins w:id="12283" w:author="Dk Yati Pg Rumbli" w:date="2022-03-03T18:32:00Z"/>
                <w:rFonts w:ascii="Geneva" w:eastAsia="Microsoft Tai Le" w:hAnsi="Geneva" w:cs="Microsoft New Tai Lue"/>
                <w:color w:val="404040" w:themeColor="text1" w:themeTint="BF"/>
                <w:sz w:val="16"/>
                <w:szCs w:val="16"/>
                <w:rPrChange w:id="12284" w:author="Dk Yati Pg Rumbli" w:date="2022-07-07T13:14:00Z">
                  <w:rPr>
                    <w:ins w:id="12285" w:author="Dk Yati Pg Rumbli" w:date="2022-03-03T18:32:00Z"/>
                    <w:rFonts w:ascii="Lucida Bright" w:eastAsia="Microsoft Tai Le" w:hAnsi="Lucida Bright" w:cs="Microsoft New Tai Lue"/>
                    <w:color w:val="404040" w:themeColor="text1" w:themeTint="BF"/>
                    <w:sz w:val="18"/>
                    <w:szCs w:val="18"/>
                  </w:rPr>
                </w:rPrChange>
              </w:rPr>
              <w:pPrChange w:id="12286" w:author="Dk Yati Pg Rumbli" w:date="2022-03-03T18:49:00Z">
                <w:pPr/>
              </w:pPrChange>
            </w:pPr>
            <w:ins w:id="12287" w:author="Dk Yati Pg Rumbli" w:date="2022-03-03T18:32:00Z">
              <w:r w:rsidRPr="00A93F69">
                <w:rPr>
                  <w:rFonts w:ascii="Geneva" w:eastAsia="Microsoft Tai Le" w:hAnsi="Geneva" w:cs="Microsoft New Tai Lue"/>
                  <w:color w:val="404040" w:themeColor="text1" w:themeTint="BF"/>
                  <w:sz w:val="16"/>
                  <w:szCs w:val="16"/>
                  <w:rPrChange w:id="12288" w:author="Dk Yati Pg Rumbli" w:date="2022-07-07T13:14:00Z">
                    <w:rPr>
                      <w:rFonts w:ascii="Lucida Bright" w:eastAsia="Microsoft Tai Le" w:hAnsi="Lucida Bright" w:cs="Microsoft New Tai Lue"/>
                      <w:color w:val="404040" w:themeColor="text1" w:themeTint="BF"/>
                      <w:sz w:val="18"/>
                      <w:szCs w:val="18"/>
                    </w:rPr>
                  </w:rPrChange>
                </w:rPr>
                <w:t>November 2</w:t>
              </w:r>
            </w:ins>
            <w:ins w:id="12289" w:author="Dk Yati Pg Rumbli" w:date="2022-03-03T18:33:00Z">
              <w:r w:rsidRPr="00A93F69">
                <w:rPr>
                  <w:rFonts w:ascii="Geneva" w:eastAsia="Microsoft Tai Le" w:hAnsi="Geneva" w:cs="Microsoft New Tai Lue"/>
                  <w:color w:val="404040" w:themeColor="text1" w:themeTint="BF"/>
                  <w:sz w:val="16"/>
                  <w:szCs w:val="16"/>
                  <w:rPrChange w:id="12290" w:author="Dk Yati Pg Rumbli" w:date="2022-07-07T13:14:00Z">
                    <w:rPr>
                      <w:rFonts w:ascii="Lucida Bright" w:eastAsia="Microsoft Tai Le" w:hAnsi="Lucida Bright" w:cs="Microsoft New Tai Lue"/>
                      <w:color w:val="404040" w:themeColor="text1" w:themeTint="BF"/>
                      <w:sz w:val="18"/>
                      <w:szCs w:val="18"/>
                    </w:rPr>
                  </w:rPrChange>
                </w:rPr>
                <w:t>021</w:t>
              </w:r>
            </w:ins>
          </w:p>
        </w:tc>
        <w:tc>
          <w:tcPr>
            <w:tcW w:w="6001" w:type="dxa"/>
          </w:tcPr>
          <w:p w14:paraId="32947737" w14:textId="77777777" w:rsidR="00B57FCF" w:rsidRPr="00A93F69" w:rsidRDefault="00B57FCF" w:rsidP="00760D8A">
            <w:pPr>
              <w:pStyle w:val="ListParagraph"/>
              <w:numPr>
                <w:ilvl w:val="0"/>
                <w:numId w:val="6"/>
              </w:numPr>
              <w:tabs>
                <w:tab w:val="left" w:pos="1807"/>
              </w:tabs>
              <w:spacing w:line="276" w:lineRule="auto"/>
              <w:rPr>
                <w:ins w:id="12291" w:author="Dk Yati Pg Rumbli" w:date="2022-03-03T18:32:00Z"/>
                <w:rFonts w:ascii="Geneva" w:eastAsia="Microsoft Tai Le" w:hAnsi="Geneva" w:cs="Microsoft New Tai Lue"/>
                <w:color w:val="404040" w:themeColor="text1" w:themeTint="BF"/>
                <w:sz w:val="16"/>
                <w:szCs w:val="16"/>
                <w:rPrChange w:id="12292" w:author="Dk Yati Pg Rumbli" w:date="2022-07-07T13:14:00Z">
                  <w:rPr>
                    <w:ins w:id="12293" w:author="Dk Yati Pg Rumbli" w:date="2022-03-03T18:32:00Z"/>
                    <w:rFonts w:ascii="Lucida Bright" w:eastAsia="Microsoft Tai Le" w:hAnsi="Lucida Bright" w:cs="Microsoft New Tai Lue"/>
                    <w:color w:val="404040" w:themeColor="text1" w:themeTint="BF"/>
                    <w:sz w:val="18"/>
                    <w:szCs w:val="18"/>
                  </w:rPr>
                </w:rPrChange>
              </w:rPr>
            </w:pPr>
            <w:proofErr w:type="spellStart"/>
            <w:ins w:id="12294" w:author="Dk Yati Pg Rumbli" w:date="2022-03-03T18:32:00Z">
              <w:r w:rsidRPr="00A93F69">
                <w:rPr>
                  <w:rFonts w:ascii="Geneva" w:eastAsia="Microsoft Tai Le" w:hAnsi="Geneva" w:cs="Microsoft New Tai Lue"/>
                  <w:color w:val="404040" w:themeColor="text1" w:themeTint="BF"/>
                  <w:sz w:val="16"/>
                  <w:szCs w:val="16"/>
                  <w:rPrChange w:id="12295" w:author="Dk Yati Pg Rumbli" w:date="2022-07-07T13:14:00Z">
                    <w:rPr>
                      <w:rFonts w:ascii="Lucida Bright" w:eastAsia="Microsoft Tai Le" w:hAnsi="Lucida Bright" w:cs="Microsoft New Tai Lue"/>
                      <w:color w:val="404040" w:themeColor="text1" w:themeTint="BF"/>
                      <w:sz w:val="18"/>
                      <w:szCs w:val="18"/>
                    </w:rPr>
                  </w:rPrChange>
                </w:rPr>
                <w:t>Bahagian</w:t>
              </w:r>
              <w:proofErr w:type="spellEnd"/>
              <w:r w:rsidRPr="00A93F69">
                <w:rPr>
                  <w:rFonts w:ascii="Geneva" w:eastAsia="Microsoft Tai Le" w:hAnsi="Geneva" w:cs="Microsoft New Tai Lue"/>
                  <w:color w:val="404040" w:themeColor="text1" w:themeTint="BF"/>
                  <w:sz w:val="16"/>
                  <w:szCs w:val="16"/>
                  <w:rPrChange w:id="12296" w:author="Dk Yati Pg Rumbli" w:date="2022-07-07T13:14:00Z">
                    <w:rPr>
                      <w:rFonts w:ascii="Lucida Bright" w:eastAsia="Microsoft Tai Le" w:hAnsi="Lucida Bright" w:cs="Microsoft New Tai Lue"/>
                      <w:color w:val="404040" w:themeColor="text1" w:themeTint="BF"/>
                      <w:sz w:val="18"/>
                      <w:szCs w:val="18"/>
                    </w:rPr>
                  </w:rPrChange>
                </w:rPr>
                <w:t xml:space="preserve"> Belia, </w:t>
              </w:r>
              <w:proofErr w:type="spellStart"/>
              <w:r w:rsidRPr="00A93F69">
                <w:rPr>
                  <w:rFonts w:ascii="Geneva" w:eastAsia="Microsoft Tai Le" w:hAnsi="Geneva" w:cs="Microsoft New Tai Lue"/>
                  <w:color w:val="404040" w:themeColor="text1" w:themeTint="BF"/>
                  <w:sz w:val="16"/>
                  <w:szCs w:val="16"/>
                  <w:rPrChange w:id="12297" w:author="Dk Yati Pg Rumbli" w:date="2022-07-07T13:14:00Z">
                    <w:rPr>
                      <w:rFonts w:ascii="Lucida Bright" w:eastAsia="Microsoft Tai Le" w:hAnsi="Lucida Bright" w:cs="Microsoft New Tai Lue"/>
                      <w:color w:val="404040" w:themeColor="text1" w:themeTint="BF"/>
                      <w:sz w:val="18"/>
                      <w:szCs w:val="18"/>
                    </w:rPr>
                  </w:rPrChange>
                </w:rPr>
                <w:t>Jabatan</w:t>
              </w:r>
              <w:proofErr w:type="spellEnd"/>
              <w:r w:rsidRPr="00A93F69">
                <w:rPr>
                  <w:rFonts w:ascii="Geneva" w:eastAsia="Microsoft Tai Le" w:hAnsi="Geneva" w:cs="Microsoft New Tai Lue"/>
                  <w:color w:val="404040" w:themeColor="text1" w:themeTint="BF"/>
                  <w:sz w:val="16"/>
                  <w:szCs w:val="16"/>
                  <w:rPrChange w:id="12298" w:author="Dk Yati Pg Rumbli" w:date="2022-07-07T13:14:00Z">
                    <w:rPr>
                      <w:rFonts w:ascii="Lucida Bright" w:eastAsia="Microsoft Tai Le" w:hAnsi="Lucida Bright" w:cs="Microsoft New Tai Lue"/>
                      <w:color w:val="404040" w:themeColor="text1" w:themeTint="BF"/>
                      <w:sz w:val="18"/>
                      <w:szCs w:val="18"/>
                    </w:rPr>
                  </w:rPrChange>
                </w:rPr>
                <w:t xml:space="preserve"> Belia dan </w:t>
              </w:r>
              <w:proofErr w:type="spellStart"/>
              <w:r w:rsidRPr="00A93F69">
                <w:rPr>
                  <w:rFonts w:ascii="Geneva" w:eastAsia="Microsoft Tai Le" w:hAnsi="Geneva" w:cs="Microsoft New Tai Lue"/>
                  <w:color w:val="404040" w:themeColor="text1" w:themeTint="BF"/>
                  <w:sz w:val="16"/>
                  <w:szCs w:val="16"/>
                  <w:rPrChange w:id="12299" w:author="Dk Yati Pg Rumbli" w:date="2022-07-07T13:14:00Z">
                    <w:rPr>
                      <w:rFonts w:ascii="Lucida Bright" w:eastAsia="Microsoft Tai Le" w:hAnsi="Lucida Bright" w:cs="Microsoft New Tai Lue"/>
                      <w:color w:val="404040" w:themeColor="text1" w:themeTint="BF"/>
                      <w:sz w:val="18"/>
                      <w:szCs w:val="18"/>
                    </w:rPr>
                  </w:rPrChange>
                </w:rPr>
                <w:t>Sukan</w:t>
              </w:r>
              <w:proofErr w:type="spellEnd"/>
            </w:ins>
          </w:p>
          <w:p w14:paraId="04AE4CC1" w14:textId="77777777" w:rsidR="00B57FCF" w:rsidRPr="00A93F69" w:rsidRDefault="00B57FCF" w:rsidP="00760D8A">
            <w:pPr>
              <w:pStyle w:val="ListParagraph"/>
              <w:numPr>
                <w:ilvl w:val="0"/>
                <w:numId w:val="6"/>
              </w:numPr>
              <w:tabs>
                <w:tab w:val="left" w:pos="1807"/>
              </w:tabs>
              <w:spacing w:line="276" w:lineRule="auto"/>
              <w:rPr>
                <w:ins w:id="12300" w:author="Dk Yati Pg Rumbli" w:date="2022-03-03T18:32:00Z"/>
                <w:rFonts w:ascii="Geneva" w:eastAsia="Microsoft Tai Le" w:hAnsi="Geneva" w:cs="Microsoft New Tai Lue"/>
                <w:color w:val="404040" w:themeColor="text1" w:themeTint="BF"/>
                <w:sz w:val="16"/>
                <w:szCs w:val="16"/>
                <w:rPrChange w:id="12301" w:author="Dk Yati Pg Rumbli" w:date="2022-07-07T13:14:00Z">
                  <w:rPr>
                    <w:ins w:id="12302" w:author="Dk Yati Pg Rumbli" w:date="2022-03-03T18:32:00Z"/>
                    <w:rFonts w:ascii="Lucida Bright" w:eastAsia="Microsoft Tai Le" w:hAnsi="Lucida Bright" w:cs="Microsoft New Tai Lue"/>
                    <w:color w:val="404040" w:themeColor="text1" w:themeTint="BF"/>
                    <w:sz w:val="18"/>
                    <w:szCs w:val="18"/>
                  </w:rPr>
                </w:rPrChange>
              </w:rPr>
            </w:pPr>
            <w:proofErr w:type="spellStart"/>
            <w:ins w:id="12303" w:author="Dk Yati Pg Rumbli" w:date="2022-03-03T18:32:00Z">
              <w:r w:rsidRPr="00A93F69">
                <w:rPr>
                  <w:rFonts w:ascii="Geneva" w:eastAsia="Microsoft Tai Le" w:hAnsi="Geneva" w:cs="Microsoft New Tai Lue"/>
                  <w:color w:val="404040" w:themeColor="text1" w:themeTint="BF"/>
                  <w:sz w:val="16"/>
                  <w:szCs w:val="16"/>
                  <w:rPrChange w:id="12304" w:author="Dk Yati Pg Rumbli" w:date="2022-07-07T13:14:00Z">
                    <w:rPr>
                      <w:rFonts w:ascii="Lucida Bright" w:eastAsia="Microsoft Tai Le" w:hAnsi="Lucida Bright" w:cs="Microsoft New Tai Lue"/>
                      <w:color w:val="404040" w:themeColor="text1" w:themeTint="BF"/>
                      <w:sz w:val="18"/>
                      <w:szCs w:val="18"/>
                    </w:rPr>
                  </w:rPrChange>
                </w:rPr>
                <w:t>Syababul</w:t>
              </w:r>
              <w:proofErr w:type="spellEnd"/>
              <w:r w:rsidRPr="00A93F69">
                <w:rPr>
                  <w:rFonts w:ascii="Geneva" w:eastAsia="Microsoft Tai Le" w:hAnsi="Geneva" w:cs="Microsoft New Tai Lue"/>
                  <w:color w:val="404040" w:themeColor="text1" w:themeTint="BF"/>
                  <w:sz w:val="16"/>
                  <w:szCs w:val="16"/>
                  <w:rPrChange w:id="12305"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306" w:author="Dk Yati Pg Rumbli" w:date="2022-07-07T13:14:00Z">
                    <w:rPr>
                      <w:rFonts w:ascii="Lucida Bright" w:eastAsia="Microsoft Tai Le" w:hAnsi="Lucida Bright" w:cs="Microsoft New Tai Lue"/>
                      <w:color w:val="404040" w:themeColor="text1" w:themeTint="BF"/>
                      <w:sz w:val="18"/>
                      <w:szCs w:val="18"/>
                    </w:rPr>
                  </w:rPrChange>
                </w:rPr>
                <w:t>Wafa</w:t>
              </w:r>
              <w:proofErr w:type="spellEnd"/>
            </w:ins>
          </w:p>
          <w:p w14:paraId="7C5500ED" w14:textId="5B7AC361" w:rsidR="00B57FCF" w:rsidRPr="00A93F69" w:rsidRDefault="00B57FCF">
            <w:pPr>
              <w:pStyle w:val="ListParagraph"/>
              <w:numPr>
                <w:ilvl w:val="0"/>
                <w:numId w:val="6"/>
              </w:numPr>
              <w:tabs>
                <w:tab w:val="left" w:pos="1807"/>
              </w:tabs>
              <w:spacing w:line="276" w:lineRule="auto"/>
              <w:rPr>
                <w:ins w:id="12307" w:author="Dk Yati Pg Rumbli" w:date="2022-03-03T18:32:00Z"/>
                <w:rFonts w:ascii="Geneva" w:eastAsia="Microsoft Tai Le" w:hAnsi="Geneva" w:cs="Microsoft New Tai Lue"/>
                <w:color w:val="404040" w:themeColor="text1" w:themeTint="BF"/>
                <w:sz w:val="16"/>
                <w:szCs w:val="16"/>
                <w:rPrChange w:id="12308" w:author="Dk Yati Pg Rumbli" w:date="2022-07-07T13:14:00Z">
                  <w:rPr>
                    <w:ins w:id="12309" w:author="Dk Yati Pg Rumbli" w:date="2022-03-03T18:32:00Z"/>
                    <w:rFonts w:eastAsia="Microsoft Tai Le"/>
                  </w:rPr>
                </w:rPrChange>
              </w:rPr>
            </w:pPr>
            <w:ins w:id="12310" w:author="Dk Yati Pg Rumbli" w:date="2022-03-03T18:32:00Z">
              <w:r w:rsidRPr="00A93F69">
                <w:rPr>
                  <w:rFonts w:ascii="Geneva" w:eastAsia="Microsoft Tai Le" w:hAnsi="Geneva" w:cs="Microsoft New Tai Lue"/>
                  <w:color w:val="404040" w:themeColor="text1" w:themeTint="BF"/>
                  <w:sz w:val="16"/>
                  <w:szCs w:val="16"/>
                  <w:rPrChange w:id="12311" w:author="Dk Yati Pg Rumbli" w:date="2022-07-07T13:14:00Z">
                    <w:rPr>
                      <w:rFonts w:ascii="Lucida Bright" w:eastAsia="Microsoft Tai Le" w:hAnsi="Lucida Bright" w:cs="Microsoft New Tai Lue"/>
                      <w:color w:val="404040" w:themeColor="text1" w:themeTint="BF"/>
                      <w:sz w:val="18"/>
                      <w:szCs w:val="18"/>
                    </w:rPr>
                  </w:rPrChange>
                </w:rPr>
                <w:t>Entrepreneurship Innovation Centre, Kementerian Pendidikan</w:t>
              </w:r>
            </w:ins>
          </w:p>
        </w:tc>
        <w:tc>
          <w:tcPr>
            <w:tcW w:w="2551" w:type="dxa"/>
            <w:vMerge/>
          </w:tcPr>
          <w:p w14:paraId="641190E3" w14:textId="77777777" w:rsidR="00B57FCF" w:rsidRPr="00A93F69" w:rsidDel="007D7C3C" w:rsidRDefault="00B57FCF" w:rsidP="007D7C3C">
            <w:pPr>
              <w:rPr>
                <w:ins w:id="12312" w:author="Dk Yati Pg Rumbli" w:date="2022-03-03T18:32:00Z"/>
                <w:rFonts w:ascii="Geneva" w:eastAsia="Microsoft Tai Le" w:hAnsi="Geneva" w:cs="Microsoft New Tai Lue"/>
                <w:color w:val="404040" w:themeColor="text1" w:themeTint="BF"/>
                <w:sz w:val="16"/>
                <w:szCs w:val="16"/>
                <w:rPrChange w:id="12313" w:author="Dk Yati Pg Rumbli" w:date="2022-07-07T13:14:00Z">
                  <w:rPr>
                    <w:ins w:id="12314" w:author="Dk Yati Pg Rumbli" w:date="2022-03-03T18:32:00Z"/>
                    <w:rFonts w:ascii="Lucida Bright" w:eastAsia="Microsoft Tai Le" w:hAnsi="Lucida Bright" w:cs="Microsoft New Tai Lue"/>
                    <w:color w:val="404040" w:themeColor="text1" w:themeTint="BF"/>
                    <w:sz w:val="18"/>
                    <w:szCs w:val="18"/>
                  </w:rPr>
                </w:rPrChange>
              </w:rPr>
            </w:pPr>
          </w:p>
        </w:tc>
      </w:tr>
      <w:tr w:rsidR="00B57FCF" w:rsidRPr="00A93F69" w14:paraId="00CE2264" w14:textId="77777777" w:rsidTr="00EC11CD">
        <w:trPr>
          <w:ins w:id="12315" w:author="Dk Yati Pg Rumbli" w:date="2022-03-03T18:33:00Z"/>
        </w:trPr>
        <w:tc>
          <w:tcPr>
            <w:tcW w:w="1755" w:type="dxa"/>
          </w:tcPr>
          <w:p w14:paraId="16B4955C" w14:textId="72F89C2C" w:rsidR="00B57FCF" w:rsidRPr="00A93F69" w:rsidRDefault="00B57FCF">
            <w:pPr>
              <w:jc w:val="right"/>
              <w:rPr>
                <w:ins w:id="12316" w:author="Dk Yati Pg Rumbli" w:date="2022-03-03T18:33:00Z"/>
                <w:rFonts w:ascii="Geneva" w:eastAsia="Microsoft Tai Le" w:hAnsi="Geneva" w:cs="Microsoft New Tai Lue"/>
                <w:color w:val="404040" w:themeColor="text1" w:themeTint="BF"/>
                <w:sz w:val="16"/>
                <w:szCs w:val="16"/>
                <w:rPrChange w:id="12317" w:author="Dk Yati Pg Rumbli" w:date="2022-07-07T13:14:00Z">
                  <w:rPr>
                    <w:ins w:id="12318" w:author="Dk Yati Pg Rumbli" w:date="2022-03-03T18:33:00Z"/>
                    <w:rFonts w:ascii="Lucida Bright" w:eastAsia="Microsoft Tai Le" w:hAnsi="Lucida Bright" w:cs="Microsoft New Tai Lue"/>
                    <w:color w:val="404040" w:themeColor="text1" w:themeTint="BF"/>
                    <w:sz w:val="18"/>
                    <w:szCs w:val="18"/>
                  </w:rPr>
                </w:rPrChange>
              </w:rPr>
              <w:pPrChange w:id="12319" w:author="Dk Yati Pg Rumbli" w:date="2022-03-03T18:49:00Z">
                <w:pPr/>
              </w:pPrChange>
            </w:pPr>
            <w:proofErr w:type="spellStart"/>
            <w:ins w:id="12320" w:author="Dk Yati Pg Rumbli" w:date="2022-03-03T18:33:00Z">
              <w:r w:rsidRPr="00A93F69">
                <w:rPr>
                  <w:rFonts w:ascii="Geneva" w:eastAsia="Microsoft Tai Le" w:hAnsi="Geneva" w:cs="Microsoft New Tai Lue"/>
                  <w:color w:val="404040" w:themeColor="text1" w:themeTint="BF"/>
                  <w:sz w:val="16"/>
                  <w:szCs w:val="16"/>
                  <w:rPrChange w:id="12321" w:author="Dk Yati Pg Rumbli" w:date="2022-07-07T13:14:00Z">
                    <w:rPr>
                      <w:rFonts w:ascii="Lucida Bright" w:eastAsia="Microsoft Tai Le" w:hAnsi="Lucida Bright" w:cs="Microsoft New Tai Lue"/>
                      <w:color w:val="404040" w:themeColor="text1" w:themeTint="BF"/>
                      <w:sz w:val="18"/>
                      <w:szCs w:val="18"/>
                    </w:rPr>
                  </w:rPrChange>
                </w:rPr>
                <w:t>Disember</w:t>
              </w:r>
              <w:proofErr w:type="spellEnd"/>
              <w:r w:rsidRPr="00A93F69">
                <w:rPr>
                  <w:rFonts w:ascii="Geneva" w:eastAsia="Microsoft Tai Le" w:hAnsi="Geneva" w:cs="Microsoft New Tai Lue"/>
                  <w:color w:val="404040" w:themeColor="text1" w:themeTint="BF"/>
                  <w:sz w:val="16"/>
                  <w:szCs w:val="16"/>
                  <w:rPrChange w:id="12322" w:author="Dk Yati Pg Rumbli" w:date="2022-07-07T13:14:00Z">
                    <w:rPr>
                      <w:rFonts w:ascii="Lucida Bright" w:eastAsia="Microsoft Tai Le" w:hAnsi="Lucida Bright" w:cs="Microsoft New Tai Lue"/>
                      <w:color w:val="404040" w:themeColor="text1" w:themeTint="BF"/>
                      <w:sz w:val="18"/>
                      <w:szCs w:val="18"/>
                    </w:rPr>
                  </w:rPrChange>
                </w:rPr>
                <w:t xml:space="preserve"> 2021</w:t>
              </w:r>
            </w:ins>
          </w:p>
        </w:tc>
        <w:tc>
          <w:tcPr>
            <w:tcW w:w="6001" w:type="dxa"/>
          </w:tcPr>
          <w:p w14:paraId="4177BBAB" w14:textId="77777777" w:rsidR="00B57FCF" w:rsidRPr="00A93F69" w:rsidRDefault="00B57FCF" w:rsidP="00760D8A">
            <w:pPr>
              <w:pStyle w:val="ListParagraph"/>
              <w:numPr>
                <w:ilvl w:val="0"/>
                <w:numId w:val="6"/>
              </w:numPr>
              <w:tabs>
                <w:tab w:val="left" w:pos="1807"/>
              </w:tabs>
              <w:spacing w:line="276" w:lineRule="auto"/>
              <w:rPr>
                <w:ins w:id="12323" w:author="Dk Yati Pg Rumbli" w:date="2022-03-03T18:33:00Z"/>
                <w:rFonts w:ascii="Geneva" w:eastAsia="Microsoft Tai Le" w:hAnsi="Geneva" w:cs="Microsoft New Tai Lue"/>
                <w:color w:val="404040" w:themeColor="text1" w:themeTint="BF"/>
                <w:sz w:val="16"/>
                <w:szCs w:val="16"/>
                <w:rPrChange w:id="12324" w:author="Dk Yati Pg Rumbli" w:date="2022-07-07T13:14:00Z">
                  <w:rPr>
                    <w:ins w:id="12325" w:author="Dk Yati Pg Rumbli" w:date="2022-03-03T18:33:00Z"/>
                    <w:rFonts w:ascii="Lucida Bright" w:eastAsia="Microsoft Tai Le" w:hAnsi="Lucida Bright" w:cs="Microsoft New Tai Lue"/>
                    <w:color w:val="404040" w:themeColor="text1" w:themeTint="BF"/>
                    <w:sz w:val="18"/>
                    <w:szCs w:val="18"/>
                  </w:rPr>
                </w:rPrChange>
              </w:rPr>
            </w:pPr>
            <w:proofErr w:type="spellStart"/>
            <w:ins w:id="12326" w:author="Dk Yati Pg Rumbli" w:date="2022-03-03T18:33:00Z">
              <w:r w:rsidRPr="00A93F69">
                <w:rPr>
                  <w:rFonts w:ascii="Geneva" w:eastAsia="Microsoft Tai Le" w:hAnsi="Geneva" w:cs="Microsoft New Tai Lue"/>
                  <w:color w:val="404040" w:themeColor="text1" w:themeTint="BF"/>
                  <w:sz w:val="16"/>
                  <w:szCs w:val="16"/>
                  <w:rPrChange w:id="12327" w:author="Dk Yati Pg Rumbli" w:date="2022-07-07T13:14:00Z">
                    <w:rPr>
                      <w:rFonts w:ascii="Lucida Bright" w:eastAsia="Microsoft Tai Le" w:hAnsi="Lucida Bright" w:cs="Microsoft New Tai Lue"/>
                      <w:color w:val="404040" w:themeColor="text1" w:themeTint="BF"/>
                      <w:sz w:val="18"/>
                      <w:szCs w:val="18"/>
                    </w:rPr>
                  </w:rPrChange>
                </w:rPr>
                <w:t>Kolej</w:t>
              </w:r>
              <w:proofErr w:type="spellEnd"/>
              <w:r w:rsidRPr="00A93F69">
                <w:rPr>
                  <w:rFonts w:ascii="Geneva" w:eastAsia="Microsoft Tai Le" w:hAnsi="Geneva" w:cs="Microsoft New Tai Lue"/>
                  <w:color w:val="404040" w:themeColor="text1" w:themeTint="BF"/>
                  <w:sz w:val="16"/>
                  <w:szCs w:val="16"/>
                  <w:rPrChange w:id="12328"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329" w:author="Dk Yati Pg Rumbli" w:date="2022-07-07T13:14:00Z">
                    <w:rPr>
                      <w:rFonts w:ascii="Lucida Bright" w:eastAsia="Microsoft Tai Le" w:hAnsi="Lucida Bright" w:cs="Microsoft New Tai Lue"/>
                      <w:color w:val="404040" w:themeColor="text1" w:themeTint="BF"/>
                      <w:sz w:val="18"/>
                      <w:szCs w:val="18"/>
                    </w:rPr>
                  </w:rPrChange>
                </w:rPr>
                <w:t>Universiti</w:t>
              </w:r>
              <w:proofErr w:type="spellEnd"/>
              <w:r w:rsidRPr="00A93F69">
                <w:rPr>
                  <w:rFonts w:ascii="Geneva" w:eastAsia="Microsoft Tai Le" w:hAnsi="Geneva" w:cs="Microsoft New Tai Lue"/>
                  <w:color w:val="404040" w:themeColor="text1" w:themeTint="BF"/>
                  <w:sz w:val="16"/>
                  <w:szCs w:val="16"/>
                  <w:rPrChange w:id="12330"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331" w:author="Dk Yati Pg Rumbli" w:date="2022-07-07T13:14:00Z">
                    <w:rPr>
                      <w:rFonts w:ascii="Lucida Bright" w:eastAsia="Microsoft Tai Le" w:hAnsi="Lucida Bright" w:cs="Microsoft New Tai Lue"/>
                      <w:color w:val="404040" w:themeColor="text1" w:themeTint="BF"/>
                      <w:sz w:val="18"/>
                      <w:szCs w:val="18"/>
                    </w:rPr>
                  </w:rPrChange>
                </w:rPr>
                <w:t>Perguruan</w:t>
              </w:r>
              <w:proofErr w:type="spellEnd"/>
              <w:r w:rsidRPr="00A93F69">
                <w:rPr>
                  <w:rFonts w:ascii="Geneva" w:eastAsia="Microsoft Tai Le" w:hAnsi="Geneva" w:cs="Microsoft New Tai Lue"/>
                  <w:color w:val="404040" w:themeColor="text1" w:themeTint="BF"/>
                  <w:sz w:val="16"/>
                  <w:szCs w:val="16"/>
                  <w:rPrChange w:id="12332"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333" w:author="Dk Yati Pg Rumbli" w:date="2022-07-07T13:14:00Z">
                    <w:rPr>
                      <w:rFonts w:ascii="Lucida Bright" w:eastAsia="Microsoft Tai Le" w:hAnsi="Lucida Bright" w:cs="Microsoft New Tai Lue"/>
                      <w:color w:val="404040" w:themeColor="text1" w:themeTint="BF"/>
                      <w:sz w:val="18"/>
                      <w:szCs w:val="18"/>
                    </w:rPr>
                  </w:rPrChange>
                </w:rPr>
                <w:t>Ugama</w:t>
              </w:r>
              <w:proofErr w:type="spellEnd"/>
              <w:r w:rsidRPr="00A93F69">
                <w:rPr>
                  <w:rFonts w:ascii="Geneva" w:eastAsia="Microsoft Tai Le" w:hAnsi="Geneva" w:cs="Microsoft New Tai Lue"/>
                  <w:color w:val="404040" w:themeColor="text1" w:themeTint="BF"/>
                  <w:sz w:val="16"/>
                  <w:szCs w:val="16"/>
                  <w:rPrChange w:id="12334" w:author="Dk Yati Pg Rumbli" w:date="2022-07-07T13:14:00Z">
                    <w:rPr>
                      <w:rFonts w:ascii="Lucida Bright" w:eastAsia="Microsoft Tai Le" w:hAnsi="Lucida Bright" w:cs="Microsoft New Tai Lue"/>
                      <w:color w:val="404040" w:themeColor="text1" w:themeTint="BF"/>
                      <w:sz w:val="18"/>
                      <w:szCs w:val="18"/>
                    </w:rPr>
                  </w:rPrChange>
                </w:rPr>
                <w:t xml:space="preserve"> Seri Begawan</w:t>
              </w:r>
            </w:ins>
          </w:p>
          <w:p w14:paraId="28D2A8EA" w14:textId="2FF0C82A" w:rsidR="00B57FCF" w:rsidRPr="00A93F69" w:rsidRDefault="00B57FCF">
            <w:pPr>
              <w:pStyle w:val="ListParagraph"/>
              <w:numPr>
                <w:ilvl w:val="0"/>
                <w:numId w:val="6"/>
              </w:numPr>
              <w:tabs>
                <w:tab w:val="left" w:pos="1807"/>
              </w:tabs>
              <w:spacing w:line="276" w:lineRule="auto"/>
              <w:rPr>
                <w:ins w:id="12335" w:author="Dk Yati Pg Rumbli" w:date="2022-03-03T18:33:00Z"/>
                <w:rFonts w:ascii="Geneva" w:eastAsia="Microsoft Tai Le" w:hAnsi="Geneva" w:cs="Microsoft New Tai Lue"/>
                <w:color w:val="404040" w:themeColor="text1" w:themeTint="BF"/>
                <w:sz w:val="16"/>
                <w:szCs w:val="16"/>
                <w:rPrChange w:id="12336" w:author="Dk Yati Pg Rumbli" w:date="2022-07-07T13:14:00Z">
                  <w:rPr>
                    <w:ins w:id="12337" w:author="Dk Yati Pg Rumbli" w:date="2022-03-03T18:33:00Z"/>
                    <w:rFonts w:eastAsia="Microsoft Tai Le"/>
                  </w:rPr>
                </w:rPrChange>
              </w:rPr>
            </w:pPr>
            <w:ins w:id="12338" w:author="Dk Yati Pg Rumbli" w:date="2022-03-03T18:33:00Z">
              <w:r w:rsidRPr="00A93F69">
                <w:rPr>
                  <w:rFonts w:ascii="Geneva" w:eastAsia="Microsoft Tai Le" w:hAnsi="Geneva" w:cs="Microsoft New Tai Lue"/>
                  <w:color w:val="404040" w:themeColor="text1" w:themeTint="BF"/>
                  <w:sz w:val="16"/>
                  <w:szCs w:val="16"/>
                  <w:rPrChange w:id="12339" w:author="Dk Yati Pg Rumbli" w:date="2022-07-07T13:14:00Z">
                    <w:rPr>
                      <w:rFonts w:ascii="Lucida Bright" w:eastAsia="Microsoft Tai Le" w:hAnsi="Lucida Bright" w:cs="Microsoft New Tai Lue"/>
                      <w:color w:val="404040" w:themeColor="text1" w:themeTint="BF"/>
                      <w:sz w:val="18"/>
                      <w:szCs w:val="18"/>
                    </w:rPr>
                  </w:rPrChange>
                </w:rPr>
                <w:t>IBTE Sultan Bolkiah Campus</w:t>
              </w:r>
            </w:ins>
          </w:p>
        </w:tc>
        <w:tc>
          <w:tcPr>
            <w:tcW w:w="2551" w:type="dxa"/>
            <w:vMerge/>
          </w:tcPr>
          <w:p w14:paraId="34A6DF37" w14:textId="77777777" w:rsidR="00B57FCF" w:rsidRPr="00A93F69" w:rsidDel="007D7C3C" w:rsidRDefault="00B57FCF" w:rsidP="007D7C3C">
            <w:pPr>
              <w:rPr>
                <w:ins w:id="12340" w:author="Dk Yati Pg Rumbli" w:date="2022-03-03T18:33:00Z"/>
                <w:rFonts w:ascii="Geneva" w:eastAsia="Microsoft Tai Le" w:hAnsi="Geneva" w:cs="Microsoft New Tai Lue"/>
                <w:color w:val="404040" w:themeColor="text1" w:themeTint="BF"/>
                <w:sz w:val="16"/>
                <w:szCs w:val="16"/>
                <w:rPrChange w:id="12341" w:author="Dk Yati Pg Rumbli" w:date="2022-07-07T13:14:00Z">
                  <w:rPr>
                    <w:ins w:id="12342" w:author="Dk Yati Pg Rumbli" w:date="2022-03-03T18:33:00Z"/>
                    <w:rFonts w:ascii="Lucida Bright" w:eastAsia="Microsoft Tai Le" w:hAnsi="Lucida Bright" w:cs="Microsoft New Tai Lue"/>
                    <w:color w:val="404040" w:themeColor="text1" w:themeTint="BF"/>
                    <w:sz w:val="18"/>
                    <w:szCs w:val="18"/>
                  </w:rPr>
                </w:rPrChange>
              </w:rPr>
            </w:pPr>
          </w:p>
        </w:tc>
      </w:tr>
      <w:tr w:rsidR="00B57FCF" w:rsidRPr="00A93F69" w14:paraId="068D436A" w14:textId="77777777" w:rsidTr="00EC11CD">
        <w:trPr>
          <w:ins w:id="12343" w:author="Dk Yati Pg Rumbli" w:date="2022-03-03T18:37:00Z"/>
        </w:trPr>
        <w:tc>
          <w:tcPr>
            <w:tcW w:w="1755" w:type="dxa"/>
          </w:tcPr>
          <w:p w14:paraId="7E6E6F1B" w14:textId="0F62E80C" w:rsidR="00B57FCF" w:rsidRPr="00A93F69" w:rsidRDefault="00B57FCF">
            <w:pPr>
              <w:jc w:val="right"/>
              <w:rPr>
                <w:ins w:id="12344" w:author="Dk Yati Pg Rumbli" w:date="2022-03-03T18:37:00Z"/>
                <w:rFonts w:ascii="Geneva" w:eastAsia="Microsoft Tai Le" w:hAnsi="Geneva" w:cs="Microsoft New Tai Lue"/>
                <w:color w:val="404040" w:themeColor="text1" w:themeTint="BF"/>
                <w:sz w:val="16"/>
                <w:szCs w:val="16"/>
                <w:rPrChange w:id="12345" w:author="Dk Yati Pg Rumbli" w:date="2022-07-07T13:14:00Z">
                  <w:rPr>
                    <w:ins w:id="12346" w:author="Dk Yati Pg Rumbli" w:date="2022-03-03T18:37:00Z"/>
                    <w:rFonts w:ascii="Lucida Bright" w:eastAsia="Microsoft Tai Le" w:hAnsi="Lucida Bright" w:cs="Microsoft New Tai Lue"/>
                    <w:color w:val="404040" w:themeColor="text1" w:themeTint="BF"/>
                    <w:sz w:val="18"/>
                    <w:szCs w:val="18"/>
                  </w:rPr>
                </w:rPrChange>
              </w:rPr>
              <w:pPrChange w:id="12347" w:author="Dk Yati Pg Rumbli" w:date="2022-03-03T18:49:00Z">
                <w:pPr/>
              </w:pPrChange>
            </w:pPr>
            <w:proofErr w:type="spellStart"/>
            <w:ins w:id="12348" w:author="Dk Yati Pg Rumbli" w:date="2022-03-03T18:38:00Z">
              <w:r w:rsidRPr="00A93F69">
                <w:rPr>
                  <w:rFonts w:ascii="Geneva" w:eastAsia="Microsoft Tai Le" w:hAnsi="Geneva" w:cs="Microsoft New Tai Lue"/>
                  <w:color w:val="404040" w:themeColor="text1" w:themeTint="BF"/>
                  <w:sz w:val="16"/>
                  <w:szCs w:val="16"/>
                  <w:rPrChange w:id="12349" w:author="Dk Yati Pg Rumbli" w:date="2022-07-07T13:14:00Z">
                    <w:rPr>
                      <w:rFonts w:ascii="Lucida Bright" w:eastAsia="Microsoft Tai Le" w:hAnsi="Lucida Bright" w:cs="Microsoft New Tai Lue"/>
                      <w:color w:val="404040" w:themeColor="text1" w:themeTint="BF"/>
                      <w:sz w:val="18"/>
                      <w:szCs w:val="18"/>
                    </w:rPr>
                  </w:rPrChange>
                </w:rPr>
                <w:t>Januari</w:t>
              </w:r>
              <w:proofErr w:type="spellEnd"/>
              <w:r w:rsidRPr="00A93F69">
                <w:rPr>
                  <w:rFonts w:ascii="Geneva" w:eastAsia="Microsoft Tai Le" w:hAnsi="Geneva" w:cs="Microsoft New Tai Lue"/>
                  <w:color w:val="404040" w:themeColor="text1" w:themeTint="BF"/>
                  <w:sz w:val="16"/>
                  <w:szCs w:val="16"/>
                  <w:rPrChange w:id="12350" w:author="Dk Yati Pg Rumbli" w:date="2022-07-07T13:14:00Z">
                    <w:rPr>
                      <w:rFonts w:ascii="Lucida Bright" w:eastAsia="Microsoft Tai Le" w:hAnsi="Lucida Bright" w:cs="Microsoft New Tai Lue"/>
                      <w:color w:val="404040" w:themeColor="text1" w:themeTint="BF"/>
                      <w:sz w:val="18"/>
                      <w:szCs w:val="18"/>
                    </w:rPr>
                  </w:rPrChange>
                </w:rPr>
                <w:t xml:space="preserve"> 2022</w:t>
              </w:r>
            </w:ins>
          </w:p>
        </w:tc>
        <w:tc>
          <w:tcPr>
            <w:tcW w:w="6001" w:type="dxa"/>
          </w:tcPr>
          <w:p w14:paraId="4A91B370" w14:textId="77777777" w:rsidR="00B57FCF" w:rsidRPr="00A93F69" w:rsidRDefault="00B57FCF" w:rsidP="00760D8A">
            <w:pPr>
              <w:pStyle w:val="ListParagraph"/>
              <w:numPr>
                <w:ilvl w:val="0"/>
                <w:numId w:val="6"/>
              </w:numPr>
              <w:tabs>
                <w:tab w:val="left" w:pos="1807"/>
              </w:tabs>
              <w:spacing w:line="276" w:lineRule="auto"/>
              <w:rPr>
                <w:ins w:id="12351" w:author="Dk Yati Pg Rumbli" w:date="2022-03-03T19:15:00Z"/>
                <w:rFonts w:ascii="Geneva" w:eastAsia="Microsoft Tai Le" w:hAnsi="Geneva" w:cs="Microsoft New Tai Lue"/>
                <w:color w:val="404040" w:themeColor="text1" w:themeTint="BF"/>
                <w:sz w:val="16"/>
                <w:szCs w:val="16"/>
                <w:rPrChange w:id="12352" w:author="Dk Yati Pg Rumbli" w:date="2022-07-07T13:14:00Z">
                  <w:rPr>
                    <w:ins w:id="12353" w:author="Dk Yati Pg Rumbli" w:date="2022-03-03T19:15:00Z"/>
                    <w:rFonts w:ascii="Lucida Bright" w:eastAsia="Microsoft Tai Le" w:hAnsi="Lucida Bright" w:cs="Microsoft New Tai Lue"/>
                    <w:color w:val="404040" w:themeColor="text1" w:themeTint="BF"/>
                    <w:sz w:val="18"/>
                    <w:szCs w:val="18"/>
                  </w:rPr>
                </w:rPrChange>
              </w:rPr>
            </w:pPr>
            <w:proofErr w:type="spellStart"/>
            <w:ins w:id="12354" w:author="Dk Yati Pg Rumbli" w:date="2022-03-03T18:37:00Z">
              <w:r w:rsidRPr="00A93F69">
                <w:rPr>
                  <w:rFonts w:ascii="Geneva" w:eastAsia="Microsoft Tai Le" w:hAnsi="Geneva" w:cs="Microsoft New Tai Lue"/>
                  <w:color w:val="404040" w:themeColor="text1" w:themeTint="BF"/>
                  <w:sz w:val="16"/>
                  <w:szCs w:val="16"/>
                  <w:rPrChange w:id="12355" w:author="Dk Yati Pg Rumbli" w:date="2022-07-07T13:14:00Z">
                    <w:rPr>
                      <w:rFonts w:ascii="Lucida Bright" w:eastAsia="Microsoft Tai Le" w:hAnsi="Lucida Bright" w:cs="Microsoft New Tai Lue"/>
                      <w:color w:val="404040" w:themeColor="text1" w:themeTint="BF"/>
                      <w:sz w:val="18"/>
                      <w:szCs w:val="18"/>
                    </w:rPr>
                  </w:rPrChange>
                </w:rPr>
                <w:t>Jabatan</w:t>
              </w:r>
              <w:proofErr w:type="spellEnd"/>
              <w:r w:rsidRPr="00A93F69">
                <w:rPr>
                  <w:rFonts w:ascii="Geneva" w:eastAsia="Microsoft Tai Le" w:hAnsi="Geneva" w:cs="Microsoft New Tai Lue"/>
                  <w:color w:val="404040" w:themeColor="text1" w:themeTint="BF"/>
                  <w:sz w:val="16"/>
                  <w:szCs w:val="16"/>
                  <w:rPrChange w:id="12356"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357" w:author="Dk Yati Pg Rumbli" w:date="2022-07-07T13:14:00Z">
                    <w:rPr>
                      <w:rFonts w:ascii="Lucida Bright" w:eastAsia="Microsoft Tai Le" w:hAnsi="Lucida Bright" w:cs="Microsoft New Tai Lue"/>
                      <w:color w:val="404040" w:themeColor="text1" w:themeTint="BF"/>
                      <w:sz w:val="18"/>
                      <w:szCs w:val="18"/>
                    </w:rPr>
                  </w:rPrChange>
                </w:rPr>
                <w:t>Alam</w:t>
              </w:r>
              <w:proofErr w:type="spellEnd"/>
              <w:r w:rsidRPr="00A93F69">
                <w:rPr>
                  <w:rFonts w:ascii="Geneva" w:eastAsia="Microsoft Tai Le" w:hAnsi="Geneva" w:cs="Microsoft New Tai Lue"/>
                  <w:color w:val="404040" w:themeColor="text1" w:themeTint="BF"/>
                  <w:sz w:val="16"/>
                  <w:szCs w:val="16"/>
                  <w:rPrChange w:id="12358"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359" w:author="Dk Yati Pg Rumbli" w:date="2022-07-07T13:14:00Z">
                    <w:rPr>
                      <w:rFonts w:ascii="Lucida Bright" w:eastAsia="Microsoft Tai Le" w:hAnsi="Lucida Bright" w:cs="Microsoft New Tai Lue"/>
                      <w:color w:val="404040" w:themeColor="text1" w:themeTint="BF"/>
                      <w:sz w:val="18"/>
                      <w:szCs w:val="18"/>
                    </w:rPr>
                  </w:rPrChange>
                </w:rPr>
                <w:t>Sekitar</w:t>
              </w:r>
              <w:proofErr w:type="spellEnd"/>
              <w:r w:rsidRPr="00A93F69">
                <w:rPr>
                  <w:rFonts w:ascii="Geneva" w:eastAsia="Microsoft Tai Le" w:hAnsi="Geneva" w:cs="Microsoft New Tai Lue"/>
                  <w:color w:val="404040" w:themeColor="text1" w:themeTint="BF"/>
                  <w:sz w:val="16"/>
                  <w:szCs w:val="16"/>
                  <w:rPrChange w:id="12360" w:author="Dk Yati Pg Rumbli" w:date="2022-07-07T13:14:00Z">
                    <w:rPr>
                      <w:rFonts w:ascii="Lucida Bright" w:eastAsia="Microsoft Tai Le" w:hAnsi="Lucida Bright" w:cs="Microsoft New Tai Lue"/>
                      <w:color w:val="404040" w:themeColor="text1" w:themeTint="BF"/>
                      <w:sz w:val="18"/>
                      <w:szCs w:val="18"/>
                    </w:rPr>
                  </w:rPrChange>
                </w:rPr>
                <w:t xml:space="preserve">, Taman dan </w:t>
              </w:r>
              <w:proofErr w:type="spellStart"/>
              <w:r w:rsidRPr="00A93F69">
                <w:rPr>
                  <w:rFonts w:ascii="Geneva" w:eastAsia="Microsoft Tai Le" w:hAnsi="Geneva" w:cs="Microsoft New Tai Lue"/>
                  <w:color w:val="404040" w:themeColor="text1" w:themeTint="BF"/>
                  <w:sz w:val="16"/>
                  <w:szCs w:val="16"/>
                  <w:rPrChange w:id="12361" w:author="Dk Yati Pg Rumbli" w:date="2022-07-07T13:14:00Z">
                    <w:rPr>
                      <w:rFonts w:ascii="Lucida Bright" w:eastAsia="Microsoft Tai Le" w:hAnsi="Lucida Bright" w:cs="Microsoft New Tai Lue"/>
                      <w:color w:val="404040" w:themeColor="text1" w:themeTint="BF"/>
                      <w:sz w:val="18"/>
                      <w:szCs w:val="18"/>
                    </w:rPr>
                  </w:rPrChange>
                </w:rPr>
                <w:t>Rekreasi</w:t>
              </w:r>
            </w:ins>
            <w:proofErr w:type="spellEnd"/>
          </w:p>
          <w:p w14:paraId="6DA969B9" w14:textId="12130D9B" w:rsidR="00B57FCF" w:rsidRPr="00A93F69" w:rsidRDefault="00B57FCF" w:rsidP="00760D8A">
            <w:pPr>
              <w:pStyle w:val="ListParagraph"/>
              <w:numPr>
                <w:ilvl w:val="0"/>
                <w:numId w:val="6"/>
              </w:numPr>
              <w:tabs>
                <w:tab w:val="left" w:pos="1807"/>
              </w:tabs>
              <w:spacing w:line="276" w:lineRule="auto"/>
              <w:rPr>
                <w:ins w:id="12362" w:author="Dk Yati Pg Rumbli" w:date="2022-03-03T18:37:00Z"/>
                <w:rFonts w:ascii="Geneva" w:eastAsia="Microsoft Tai Le" w:hAnsi="Geneva" w:cs="Microsoft New Tai Lue"/>
                <w:color w:val="404040" w:themeColor="text1" w:themeTint="BF"/>
                <w:sz w:val="16"/>
                <w:szCs w:val="16"/>
                <w:rPrChange w:id="12363" w:author="Dk Yati Pg Rumbli" w:date="2022-07-07T13:14:00Z">
                  <w:rPr>
                    <w:ins w:id="12364" w:author="Dk Yati Pg Rumbli" w:date="2022-03-03T18:37:00Z"/>
                    <w:rFonts w:ascii="Lucida Bright" w:eastAsia="Microsoft Tai Le" w:hAnsi="Lucida Bright" w:cs="Microsoft New Tai Lue"/>
                    <w:color w:val="404040" w:themeColor="text1" w:themeTint="BF"/>
                    <w:sz w:val="18"/>
                    <w:szCs w:val="18"/>
                  </w:rPr>
                </w:rPrChange>
              </w:rPr>
            </w:pPr>
            <w:ins w:id="12365" w:author="Dk Yati Pg Rumbli" w:date="2022-03-03T19:15:00Z">
              <w:r w:rsidRPr="00A93F69">
                <w:rPr>
                  <w:rFonts w:ascii="Geneva" w:eastAsia="Microsoft Tai Le" w:hAnsi="Geneva" w:cs="Microsoft New Tai Lue"/>
                  <w:color w:val="404040" w:themeColor="text1" w:themeTint="BF"/>
                  <w:sz w:val="16"/>
                  <w:szCs w:val="16"/>
                  <w:rPrChange w:id="12366" w:author="Dk Yati Pg Rumbli" w:date="2022-07-07T13:14:00Z">
                    <w:rPr>
                      <w:rFonts w:ascii="Lucida Bright" w:eastAsia="Microsoft Tai Le" w:hAnsi="Lucida Bright" w:cs="Microsoft New Tai Lue"/>
                      <w:color w:val="404040" w:themeColor="text1" w:themeTint="BF"/>
                      <w:sz w:val="18"/>
                      <w:szCs w:val="18"/>
                    </w:rPr>
                  </w:rPrChange>
                </w:rPr>
                <w:t xml:space="preserve">Kementerian </w:t>
              </w:r>
              <w:proofErr w:type="spellStart"/>
              <w:r w:rsidRPr="00A93F69">
                <w:rPr>
                  <w:rFonts w:ascii="Geneva" w:eastAsia="Microsoft Tai Le" w:hAnsi="Geneva" w:cs="Microsoft New Tai Lue"/>
                  <w:color w:val="404040" w:themeColor="text1" w:themeTint="BF"/>
                  <w:sz w:val="16"/>
                  <w:szCs w:val="16"/>
                  <w:rPrChange w:id="12367" w:author="Dk Yati Pg Rumbli" w:date="2022-07-07T13:14:00Z">
                    <w:rPr>
                      <w:rFonts w:ascii="Lucida Bright" w:eastAsia="Microsoft Tai Le" w:hAnsi="Lucida Bright" w:cs="Microsoft New Tai Lue"/>
                      <w:color w:val="404040" w:themeColor="text1" w:themeTint="BF"/>
                      <w:sz w:val="18"/>
                      <w:szCs w:val="18"/>
                    </w:rPr>
                  </w:rPrChange>
                </w:rPr>
                <w:t>Kewangan</w:t>
              </w:r>
              <w:proofErr w:type="spellEnd"/>
              <w:r w:rsidRPr="00A93F69">
                <w:rPr>
                  <w:rFonts w:ascii="Geneva" w:eastAsia="Microsoft Tai Le" w:hAnsi="Geneva" w:cs="Microsoft New Tai Lue"/>
                  <w:color w:val="404040" w:themeColor="text1" w:themeTint="BF"/>
                  <w:sz w:val="16"/>
                  <w:szCs w:val="16"/>
                  <w:rPrChange w:id="12368" w:author="Dk Yati Pg Rumbli" w:date="2022-07-07T13:14:00Z">
                    <w:rPr>
                      <w:rFonts w:ascii="Lucida Bright" w:eastAsia="Microsoft Tai Le" w:hAnsi="Lucida Bright" w:cs="Microsoft New Tai Lue"/>
                      <w:color w:val="404040" w:themeColor="text1" w:themeTint="BF"/>
                      <w:sz w:val="18"/>
                      <w:szCs w:val="18"/>
                    </w:rPr>
                  </w:rPrChange>
                </w:rPr>
                <w:t xml:space="preserve"> dan Ekonomi</w:t>
              </w:r>
            </w:ins>
          </w:p>
        </w:tc>
        <w:tc>
          <w:tcPr>
            <w:tcW w:w="2551" w:type="dxa"/>
            <w:vMerge/>
          </w:tcPr>
          <w:p w14:paraId="1749D56C" w14:textId="77777777" w:rsidR="00B57FCF" w:rsidRPr="00A93F69" w:rsidDel="007D7C3C" w:rsidRDefault="00B57FCF" w:rsidP="007D7C3C">
            <w:pPr>
              <w:rPr>
                <w:ins w:id="12369" w:author="Dk Yati Pg Rumbli" w:date="2022-03-03T18:37:00Z"/>
                <w:rFonts w:ascii="Geneva" w:eastAsia="Microsoft Tai Le" w:hAnsi="Geneva" w:cs="Microsoft New Tai Lue"/>
                <w:color w:val="404040" w:themeColor="text1" w:themeTint="BF"/>
                <w:sz w:val="16"/>
                <w:szCs w:val="16"/>
                <w:rPrChange w:id="12370" w:author="Dk Yati Pg Rumbli" w:date="2022-07-07T13:14:00Z">
                  <w:rPr>
                    <w:ins w:id="12371" w:author="Dk Yati Pg Rumbli" w:date="2022-03-03T18:37:00Z"/>
                    <w:rFonts w:ascii="Lucida Bright" w:eastAsia="Microsoft Tai Le" w:hAnsi="Lucida Bright" w:cs="Microsoft New Tai Lue"/>
                    <w:color w:val="404040" w:themeColor="text1" w:themeTint="BF"/>
                    <w:sz w:val="18"/>
                    <w:szCs w:val="18"/>
                  </w:rPr>
                </w:rPrChange>
              </w:rPr>
            </w:pPr>
          </w:p>
        </w:tc>
      </w:tr>
      <w:tr w:rsidR="00B57FCF" w:rsidRPr="00A93F69" w14:paraId="5375446A" w14:textId="77777777" w:rsidTr="006B1C43">
        <w:trPr>
          <w:ins w:id="12372" w:author="Dk Yati Pg Rumbli" w:date="2022-05-06T00:56:00Z"/>
        </w:trPr>
        <w:tc>
          <w:tcPr>
            <w:tcW w:w="1755" w:type="dxa"/>
          </w:tcPr>
          <w:p w14:paraId="7F4D657E" w14:textId="155E86CA" w:rsidR="00B57FCF" w:rsidRPr="00A93F69" w:rsidRDefault="00B57FCF">
            <w:pPr>
              <w:jc w:val="right"/>
              <w:rPr>
                <w:ins w:id="12373" w:author="Dk Yati Pg Rumbli" w:date="2022-05-06T00:56:00Z"/>
                <w:rFonts w:ascii="Geneva" w:eastAsia="Microsoft Tai Le" w:hAnsi="Geneva" w:cs="Microsoft New Tai Lue"/>
                <w:color w:val="404040" w:themeColor="text1" w:themeTint="BF"/>
                <w:sz w:val="16"/>
                <w:szCs w:val="16"/>
                <w:rPrChange w:id="12374" w:author="Dk Yati Pg Rumbli" w:date="2022-07-07T13:14:00Z">
                  <w:rPr>
                    <w:ins w:id="12375" w:author="Dk Yati Pg Rumbli" w:date="2022-05-06T00:56:00Z"/>
                    <w:rFonts w:ascii="Lucida Bright" w:eastAsia="Microsoft Tai Le" w:hAnsi="Lucida Bright" w:cs="Microsoft New Tai Lue"/>
                    <w:color w:val="404040" w:themeColor="text1" w:themeTint="BF"/>
                    <w:sz w:val="18"/>
                    <w:szCs w:val="18"/>
                  </w:rPr>
                </w:rPrChange>
              </w:rPr>
            </w:pPr>
            <w:ins w:id="12376" w:author="Dk Yati Pg Rumbli" w:date="2022-05-06T00:56:00Z">
              <w:r w:rsidRPr="00A93F69">
                <w:rPr>
                  <w:rFonts w:ascii="Geneva" w:eastAsia="Microsoft Tai Le" w:hAnsi="Geneva" w:cs="Microsoft New Tai Lue"/>
                  <w:color w:val="404040" w:themeColor="text1" w:themeTint="BF"/>
                  <w:sz w:val="16"/>
                  <w:szCs w:val="16"/>
                  <w:rPrChange w:id="12377" w:author="Dk Yati Pg Rumbli" w:date="2022-07-07T13:14:00Z">
                    <w:rPr>
                      <w:rFonts w:ascii="Lucida Bright" w:eastAsia="Microsoft Tai Le" w:hAnsi="Lucida Bright" w:cs="Microsoft New Tai Lue"/>
                      <w:color w:val="404040" w:themeColor="text1" w:themeTint="BF"/>
                      <w:sz w:val="18"/>
                      <w:szCs w:val="18"/>
                    </w:rPr>
                  </w:rPrChange>
                </w:rPr>
                <w:t>Mac 2022</w:t>
              </w:r>
            </w:ins>
          </w:p>
        </w:tc>
        <w:tc>
          <w:tcPr>
            <w:tcW w:w="6001" w:type="dxa"/>
          </w:tcPr>
          <w:p w14:paraId="0967AD46" w14:textId="77777777" w:rsidR="00B57FCF" w:rsidRPr="00A93F69" w:rsidRDefault="00B57FCF" w:rsidP="00B57FCF">
            <w:pPr>
              <w:pStyle w:val="ListParagraph"/>
              <w:numPr>
                <w:ilvl w:val="0"/>
                <w:numId w:val="6"/>
              </w:numPr>
              <w:tabs>
                <w:tab w:val="left" w:pos="1807"/>
              </w:tabs>
              <w:spacing w:line="276" w:lineRule="auto"/>
              <w:rPr>
                <w:ins w:id="12378" w:author="Dk Yati Pg Rumbli" w:date="2022-05-06T00:56:00Z"/>
                <w:rFonts w:ascii="Geneva" w:eastAsia="Microsoft Tai Le" w:hAnsi="Geneva" w:cs="Microsoft New Tai Lue"/>
                <w:color w:val="404040" w:themeColor="text1" w:themeTint="BF"/>
                <w:sz w:val="16"/>
                <w:szCs w:val="16"/>
                <w:rPrChange w:id="12379" w:author="Dk Yati Pg Rumbli" w:date="2022-07-07T13:14:00Z">
                  <w:rPr>
                    <w:ins w:id="12380" w:author="Dk Yati Pg Rumbli" w:date="2022-05-06T00:56:00Z"/>
                    <w:rFonts w:ascii="Lucida Bright" w:eastAsia="Microsoft Tai Le" w:hAnsi="Lucida Bright" w:cs="Microsoft New Tai Lue"/>
                    <w:color w:val="404040" w:themeColor="text1" w:themeTint="BF"/>
                    <w:sz w:val="18"/>
                    <w:szCs w:val="18"/>
                  </w:rPr>
                </w:rPrChange>
              </w:rPr>
            </w:pPr>
            <w:ins w:id="12381" w:author="Dk Yati Pg Rumbli" w:date="2022-05-06T00:56:00Z">
              <w:r w:rsidRPr="00A93F69">
                <w:rPr>
                  <w:rFonts w:ascii="Geneva" w:eastAsia="Microsoft Tai Le" w:hAnsi="Geneva" w:cs="Microsoft New Tai Lue"/>
                  <w:color w:val="404040" w:themeColor="text1" w:themeTint="BF"/>
                  <w:sz w:val="16"/>
                  <w:szCs w:val="16"/>
                  <w:rPrChange w:id="12382" w:author="Dk Yati Pg Rumbli" w:date="2022-07-07T13:14:00Z">
                    <w:rPr>
                      <w:rFonts w:ascii="Lucida Bright" w:eastAsia="Microsoft Tai Le" w:hAnsi="Lucida Bright" w:cs="Microsoft New Tai Lue"/>
                      <w:color w:val="404040" w:themeColor="text1" w:themeTint="BF"/>
                      <w:sz w:val="18"/>
                      <w:szCs w:val="18"/>
                    </w:rPr>
                  </w:rPrChange>
                </w:rPr>
                <w:t>Dewan Bahasa dan Pustaka Brunei</w:t>
              </w:r>
            </w:ins>
          </w:p>
          <w:p w14:paraId="696F100C" w14:textId="77777777" w:rsidR="00B57FCF" w:rsidRPr="00A93F69" w:rsidRDefault="00B57FCF" w:rsidP="00B57FCF">
            <w:pPr>
              <w:pStyle w:val="ListParagraph"/>
              <w:numPr>
                <w:ilvl w:val="0"/>
                <w:numId w:val="6"/>
              </w:numPr>
              <w:tabs>
                <w:tab w:val="left" w:pos="1807"/>
              </w:tabs>
              <w:spacing w:line="276" w:lineRule="auto"/>
              <w:rPr>
                <w:ins w:id="12383" w:author="Dk Yati Pg Rumbli" w:date="2022-05-06T00:56:00Z"/>
                <w:rFonts w:ascii="Geneva" w:eastAsia="Microsoft Tai Le" w:hAnsi="Geneva" w:cs="Microsoft New Tai Lue"/>
                <w:color w:val="404040" w:themeColor="text1" w:themeTint="BF"/>
                <w:sz w:val="16"/>
                <w:szCs w:val="16"/>
                <w:rPrChange w:id="12384" w:author="Dk Yati Pg Rumbli" w:date="2022-07-07T13:14:00Z">
                  <w:rPr>
                    <w:ins w:id="12385" w:author="Dk Yati Pg Rumbli" w:date="2022-05-06T00:56:00Z"/>
                    <w:rFonts w:ascii="Lucida Bright" w:eastAsia="Microsoft Tai Le" w:hAnsi="Lucida Bright" w:cs="Microsoft New Tai Lue"/>
                    <w:color w:val="404040" w:themeColor="text1" w:themeTint="BF"/>
                    <w:sz w:val="18"/>
                    <w:szCs w:val="18"/>
                  </w:rPr>
                </w:rPrChange>
              </w:rPr>
            </w:pPr>
            <w:proofErr w:type="spellStart"/>
            <w:ins w:id="12386" w:author="Dk Yati Pg Rumbli" w:date="2022-05-06T00:56:00Z">
              <w:r w:rsidRPr="00A93F69">
                <w:rPr>
                  <w:rFonts w:ascii="Geneva" w:eastAsia="Microsoft Tai Le" w:hAnsi="Geneva" w:cs="Microsoft New Tai Lue"/>
                  <w:color w:val="404040" w:themeColor="text1" w:themeTint="BF"/>
                  <w:sz w:val="16"/>
                  <w:szCs w:val="16"/>
                  <w:rPrChange w:id="12387" w:author="Dk Yati Pg Rumbli" w:date="2022-07-07T13:14:00Z">
                    <w:rPr>
                      <w:rFonts w:ascii="Lucida Bright" w:eastAsia="Microsoft Tai Le" w:hAnsi="Lucida Bright" w:cs="Microsoft New Tai Lue"/>
                      <w:color w:val="404040" w:themeColor="text1" w:themeTint="BF"/>
                      <w:sz w:val="18"/>
                      <w:szCs w:val="18"/>
                    </w:rPr>
                  </w:rPrChange>
                </w:rPr>
                <w:t>Jabatan</w:t>
              </w:r>
              <w:proofErr w:type="spellEnd"/>
              <w:r w:rsidRPr="00A93F69">
                <w:rPr>
                  <w:rFonts w:ascii="Geneva" w:eastAsia="Microsoft Tai Le" w:hAnsi="Geneva" w:cs="Microsoft New Tai Lue"/>
                  <w:color w:val="404040" w:themeColor="text1" w:themeTint="BF"/>
                  <w:sz w:val="16"/>
                  <w:szCs w:val="16"/>
                  <w:rPrChange w:id="12388" w:author="Dk Yati Pg Rumbli" w:date="2022-07-07T13:14:00Z">
                    <w:rPr>
                      <w:rFonts w:ascii="Lucida Bright" w:eastAsia="Microsoft Tai Le" w:hAnsi="Lucida Bright" w:cs="Microsoft New Tai Lue"/>
                      <w:color w:val="404040" w:themeColor="text1" w:themeTint="BF"/>
                      <w:sz w:val="18"/>
                      <w:szCs w:val="18"/>
                    </w:rPr>
                  </w:rPrChange>
                </w:rPr>
                <w:t xml:space="preserve"> Pembangunan Masyarakat</w:t>
              </w:r>
            </w:ins>
          </w:p>
          <w:p w14:paraId="573B9E5D" w14:textId="0582EDA8" w:rsidR="00B57FCF" w:rsidRPr="00A93F69" w:rsidRDefault="00B57FCF" w:rsidP="00B57FCF">
            <w:pPr>
              <w:pStyle w:val="ListParagraph"/>
              <w:numPr>
                <w:ilvl w:val="0"/>
                <w:numId w:val="6"/>
              </w:numPr>
              <w:tabs>
                <w:tab w:val="left" w:pos="1807"/>
              </w:tabs>
              <w:spacing w:line="276" w:lineRule="auto"/>
              <w:rPr>
                <w:ins w:id="12389" w:author="Dk Yati Pg Rumbli" w:date="2022-05-06T00:56:00Z"/>
                <w:rFonts w:ascii="Geneva" w:eastAsia="Microsoft Tai Le" w:hAnsi="Geneva" w:cs="Microsoft New Tai Lue"/>
                <w:color w:val="404040" w:themeColor="text1" w:themeTint="BF"/>
                <w:sz w:val="16"/>
                <w:szCs w:val="16"/>
                <w:rPrChange w:id="12390" w:author="Dk Yati Pg Rumbli" w:date="2022-07-07T13:14:00Z">
                  <w:rPr>
                    <w:ins w:id="12391" w:author="Dk Yati Pg Rumbli" w:date="2022-05-06T00:56:00Z"/>
                    <w:rFonts w:eastAsia="Microsoft Tai Le"/>
                  </w:rPr>
                </w:rPrChange>
              </w:rPr>
            </w:pPr>
            <w:ins w:id="12392" w:author="Dk Yati Pg Rumbli" w:date="2022-05-06T00:56:00Z">
              <w:r w:rsidRPr="00A93F69">
                <w:rPr>
                  <w:rFonts w:ascii="Geneva" w:eastAsia="Microsoft Tai Le" w:hAnsi="Geneva" w:cs="Microsoft New Tai Lue"/>
                  <w:color w:val="404040" w:themeColor="text1" w:themeTint="BF"/>
                  <w:sz w:val="16"/>
                  <w:szCs w:val="16"/>
                  <w:rPrChange w:id="12393" w:author="Dk Yati Pg Rumbli" w:date="2022-07-07T13:14:00Z">
                    <w:rPr>
                      <w:rFonts w:ascii="Lucida Bright" w:eastAsia="Microsoft Tai Le" w:hAnsi="Lucida Bright" w:cs="Microsoft New Tai Lue"/>
                      <w:color w:val="404040" w:themeColor="text1" w:themeTint="BF"/>
                      <w:sz w:val="18"/>
                      <w:szCs w:val="18"/>
                    </w:rPr>
                  </w:rPrChange>
                </w:rPr>
                <w:t>Heart Heroes ASEAN</w:t>
              </w:r>
            </w:ins>
          </w:p>
        </w:tc>
        <w:tc>
          <w:tcPr>
            <w:tcW w:w="2551" w:type="dxa"/>
            <w:vMerge/>
          </w:tcPr>
          <w:p w14:paraId="25373EE9" w14:textId="77777777" w:rsidR="00B57FCF" w:rsidRPr="00A93F69" w:rsidDel="007D7C3C" w:rsidRDefault="00B57FCF" w:rsidP="007D7C3C">
            <w:pPr>
              <w:rPr>
                <w:ins w:id="12394" w:author="Dk Yati Pg Rumbli" w:date="2022-05-06T00:56:00Z"/>
                <w:rFonts w:ascii="Geneva" w:eastAsia="Microsoft Tai Le" w:hAnsi="Geneva" w:cs="Microsoft New Tai Lue"/>
                <w:color w:val="404040" w:themeColor="text1" w:themeTint="BF"/>
                <w:sz w:val="16"/>
                <w:szCs w:val="16"/>
                <w:rPrChange w:id="12395" w:author="Dk Yati Pg Rumbli" w:date="2022-07-07T13:14:00Z">
                  <w:rPr>
                    <w:ins w:id="12396" w:author="Dk Yati Pg Rumbli" w:date="2022-05-06T00:56:00Z"/>
                    <w:rFonts w:ascii="Lucida Bright" w:eastAsia="Microsoft Tai Le" w:hAnsi="Lucida Bright" w:cs="Microsoft New Tai Lue"/>
                    <w:color w:val="404040" w:themeColor="text1" w:themeTint="BF"/>
                    <w:sz w:val="18"/>
                    <w:szCs w:val="18"/>
                  </w:rPr>
                </w:rPrChange>
              </w:rPr>
            </w:pPr>
          </w:p>
        </w:tc>
      </w:tr>
      <w:tr w:rsidR="009D4CDA" w:rsidRPr="00A93F69" w14:paraId="3B345D4B" w14:textId="77777777" w:rsidTr="006B1C43">
        <w:trPr>
          <w:ins w:id="12397" w:author="Dk Yati Pg Rumbli" w:date="2022-12-06T14:58:00Z"/>
        </w:trPr>
        <w:tc>
          <w:tcPr>
            <w:tcW w:w="1755" w:type="dxa"/>
          </w:tcPr>
          <w:p w14:paraId="14D94CE5" w14:textId="381DC9D6" w:rsidR="009D4CDA" w:rsidRPr="009D4CDA" w:rsidRDefault="009D4CDA">
            <w:pPr>
              <w:jc w:val="right"/>
              <w:rPr>
                <w:ins w:id="12398" w:author="Dk Yati Pg Rumbli" w:date="2022-12-06T14:58:00Z"/>
                <w:rFonts w:ascii="Geneva" w:eastAsia="Microsoft Tai Le" w:hAnsi="Geneva" w:cs="Microsoft New Tai Lue"/>
                <w:color w:val="404040" w:themeColor="text1" w:themeTint="BF"/>
                <w:sz w:val="16"/>
                <w:szCs w:val="16"/>
              </w:rPr>
            </w:pPr>
            <w:ins w:id="12399" w:author="Dk Yati Pg Rumbli" w:date="2022-12-06T14:58:00Z">
              <w:r>
                <w:rPr>
                  <w:rFonts w:ascii="Geneva" w:eastAsia="Microsoft Tai Le" w:hAnsi="Geneva" w:cs="Microsoft New Tai Lue"/>
                  <w:color w:val="404040" w:themeColor="text1" w:themeTint="BF"/>
                  <w:sz w:val="16"/>
                  <w:szCs w:val="16"/>
                </w:rPr>
                <w:t>September 12022</w:t>
              </w:r>
            </w:ins>
          </w:p>
        </w:tc>
        <w:tc>
          <w:tcPr>
            <w:tcW w:w="6001" w:type="dxa"/>
          </w:tcPr>
          <w:p w14:paraId="6F67AF0D" w14:textId="034D21ED" w:rsidR="009D4CDA" w:rsidRPr="009D4CDA" w:rsidRDefault="009D4CDA" w:rsidP="009D4CDA">
            <w:pPr>
              <w:pStyle w:val="ListParagraph"/>
              <w:numPr>
                <w:ilvl w:val="0"/>
                <w:numId w:val="6"/>
              </w:numPr>
              <w:tabs>
                <w:tab w:val="left" w:pos="1807"/>
              </w:tabs>
              <w:spacing w:line="276" w:lineRule="auto"/>
              <w:rPr>
                <w:ins w:id="12400" w:author="Dk Yati Pg Rumbli" w:date="2022-12-06T14:58:00Z"/>
                <w:rFonts w:ascii="Geneva" w:eastAsia="Microsoft Tai Le" w:hAnsi="Geneva" w:cs="Microsoft New Tai Lue"/>
                <w:color w:val="404040" w:themeColor="text1" w:themeTint="BF"/>
                <w:sz w:val="16"/>
                <w:szCs w:val="16"/>
                <w:rPrChange w:id="12401" w:author="Dk Yati Pg Rumbli" w:date="2022-12-06T14:58:00Z">
                  <w:rPr>
                    <w:ins w:id="12402" w:author="Dk Yati Pg Rumbli" w:date="2022-12-06T14:58:00Z"/>
                    <w:rFonts w:eastAsia="Microsoft Tai Le"/>
                  </w:rPr>
                </w:rPrChange>
              </w:rPr>
            </w:pPr>
            <w:proofErr w:type="spellStart"/>
            <w:ins w:id="12403" w:author="Dk Yati Pg Rumbli" w:date="2022-12-06T14:58:00Z">
              <w:r>
                <w:rPr>
                  <w:rFonts w:ascii="Geneva" w:eastAsia="Microsoft Tai Le" w:hAnsi="Geneva" w:cs="Microsoft New Tai Lue"/>
                  <w:color w:val="404040" w:themeColor="text1" w:themeTint="BF"/>
                  <w:sz w:val="16"/>
                  <w:szCs w:val="16"/>
                </w:rPr>
                <w:t>Jabatan</w:t>
              </w:r>
              <w:proofErr w:type="spellEnd"/>
              <w:r>
                <w:rPr>
                  <w:rFonts w:ascii="Geneva" w:eastAsia="Microsoft Tai Le" w:hAnsi="Geneva" w:cs="Microsoft New Tai Lue"/>
                  <w:color w:val="404040" w:themeColor="text1" w:themeTint="BF"/>
                  <w:sz w:val="16"/>
                  <w:szCs w:val="16"/>
                </w:rPr>
                <w:t xml:space="preserve"> Belia dan </w:t>
              </w:r>
              <w:proofErr w:type="spellStart"/>
              <w:r>
                <w:rPr>
                  <w:rFonts w:ascii="Geneva" w:eastAsia="Microsoft Tai Le" w:hAnsi="Geneva" w:cs="Microsoft New Tai Lue"/>
                  <w:color w:val="404040" w:themeColor="text1" w:themeTint="BF"/>
                  <w:sz w:val="16"/>
                  <w:szCs w:val="16"/>
                </w:rPr>
                <w:t>Sukan</w:t>
              </w:r>
              <w:proofErr w:type="spellEnd"/>
              <w:r>
                <w:rPr>
                  <w:rFonts w:ascii="Geneva" w:eastAsia="Microsoft Tai Le" w:hAnsi="Geneva" w:cs="Microsoft New Tai Lue"/>
                  <w:color w:val="404040" w:themeColor="text1" w:themeTint="BF"/>
                  <w:sz w:val="16"/>
                  <w:szCs w:val="16"/>
                </w:rPr>
                <w:t xml:space="preserve"> </w:t>
              </w:r>
              <w:proofErr w:type="spellStart"/>
              <w:r>
                <w:rPr>
                  <w:rFonts w:ascii="Geneva" w:eastAsia="Microsoft Tai Le" w:hAnsi="Geneva" w:cs="Microsoft New Tai Lue"/>
                  <w:color w:val="404040" w:themeColor="text1" w:themeTint="BF"/>
                  <w:sz w:val="16"/>
                  <w:szCs w:val="16"/>
                </w:rPr>
                <w:t>Cawangan</w:t>
              </w:r>
              <w:proofErr w:type="spellEnd"/>
              <w:r>
                <w:rPr>
                  <w:rFonts w:ascii="Geneva" w:eastAsia="Microsoft Tai Le" w:hAnsi="Geneva" w:cs="Microsoft New Tai Lue"/>
                  <w:color w:val="404040" w:themeColor="text1" w:themeTint="BF"/>
                  <w:sz w:val="16"/>
                  <w:szCs w:val="16"/>
                </w:rPr>
                <w:t xml:space="preserve"> Daerah </w:t>
              </w:r>
              <w:proofErr w:type="spellStart"/>
              <w:r>
                <w:rPr>
                  <w:rFonts w:ascii="Geneva" w:eastAsia="Microsoft Tai Le" w:hAnsi="Geneva" w:cs="Microsoft New Tai Lue"/>
                  <w:color w:val="404040" w:themeColor="text1" w:themeTint="BF"/>
                  <w:sz w:val="16"/>
                  <w:szCs w:val="16"/>
                </w:rPr>
                <w:t>Belait</w:t>
              </w:r>
              <w:proofErr w:type="spellEnd"/>
            </w:ins>
          </w:p>
        </w:tc>
        <w:tc>
          <w:tcPr>
            <w:tcW w:w="2551" w:type="dxa"/>
          </w:tcPr>
          <w:p w14:paraId="77B378F6" w14:textId="77777777" w:rsidR="009D4CDA" w:rsidRPr="009D4CDA" w:rsidDel="007D7C3C" w:rsidRDefault="009D4CDA" w:rsidP="007D7C3C">
            <w:pPr>
              <w:rPr>
                <w:ins w:id="12404" w:author="Dk Yati Pg Rumbli" w:date="2022-12-06T14:58:00Z"/>
                <w:rFonts w:ascii="Geneva" w:eastAsia="Microsoft Tai Le" w:hAnsi="Geneva" w:cs="Microsoft New Tai Lue"/>
                <w:color w:val="404040" w:themeColor="text1" w:themeTint="BF"/>
                <w:sz w:val="16"/>
                <w:szCs w:val="16"/>
              </w:rPr>
            </w:pPr>
          </w:p>
        </w:tc>
      </w:tr>
      <w:tr w:rsidR="00353462" w:rsidRPr="00A93F69" w14:paraId="372E880B" w14:textId="77777777" w:rsidTr="007D7C3C">
        <w:tc>
          <w:tcPr>
            <w:tcW w:w="10307" w:type="dxa"/>
            <w:gridSpan w:val="3"/>
            <w:shd w:val="clear" w:color="auto" w:fill="00B0F0"/>
          </w:tcPr>
          <w:p w14:paraId="63866DC8" w14:textId="04BBB149" w:rsidR="002561C8" w:rsidRPr="00A93F69" w:rsidRDefault="002561C8" w:rsidP="002561C8">
            <w:pPr>
              <w:tabs>
                <w:tab w:val="left" w:pos="1807"/>
              </w:tabs>
              <w:spacing w:line="276" w:lineRule="auto"/>
              <w:jc w:val="center"/>
              <w:rPr>
                <w:rFonts w:ascii="Geneva" w:eastAsia="Microsoft Tai Le" w:hAnsi="Geneva" w:cs="Microsoft New Tai Lue"/>
                <w:color w:val="FFFFFF" w:themeColor="background1"/>
                <w:sz w:val="16"/>
                <w:szCs w:val="16"/>
                <w:rPrChange w:id="12405" w:author="Dk Yati Pg Rumbli" w:date="2022-07-07T13:14:00Z">
                  <w:rPr>
                    <w:rFonts w:ascii="Microsoft Tai Le" w:eastAsia="Microsoft Tai Le" w:hAnsi="Microsoft Tai Le" w:cs="Microsoft Tai Le"/>
                    <w:color w:val="000000"/>
                    <w:sz w:val="20"/>
                    <w:szCs w:val="20"/>
                  </w:rPr>
                </w:rPrChange>
              </w:rPr>
            </w:pPr>
            <w:proofErr w:type="spellStart"/>
            <w:r w:rsidRPr="00A93F69">
              <w:rPr>
                <w:rFonts w:ascii="Geneva" w:eastAsia="Microsoft Tai Le" w:hAnsi="Geneva" w:cs="Microsoft New Tai Lue"/>
                <w:color w:val="FFFFFF" w:themeColor="background1"/>
                <w:sz w:val="16"/>
                <w:szCs w:val="16"/>
                <w:rPrChange w:id="12406" w:author="Dk Yati Pg Rumbli" w:date="2022-07-07T13:14:00Z">
                  <w:rPr>
                    <w:rFonts w:ascii="Microsoft Tai Le" w:eastAsia="Microsoft Tai Le" w:hAnsi="Microsoft Tai Le" w:cs="Microsoft Tai Le"/>
                    <w:color w:val="FFFFFF" w:themeColor="background1"/>
                    <w:sz w:val="20"/>
                    <w:szCs w:val="20"/>
                  </w:rPr>
                </w:rPrChange>
              </w:rPr>
              <w:t>Pergerakan</w:t>
            </w:r>
            <w:proofErr w:type="spellEnd"/>
            <w:r w:rsidRPr="00A93F69">
              <w:rPr>
                <w:rFonts w:ascii="Geneva" w:eastAsia="Microsoft Tai Le" w:hAnsi="Geneva" w:cs="Microsoft New Tai Lue"/>
                <w:color w:val="FFFFFF" w:themeColor="background1"/>
                <w:sz w:val="16"/>
                <w:szCs w:val="16"/>
                <w:rPrChange w:id="12407" w:author="Dk Yati Pg Rumbli" w:date="2022-07-07T13:14:00Z">
                  <w:rPr>
                    <w:rFonts w:ascii="Microsoft Tai Le" w:eastAsia="Microsoft Tai Le" w:hAnsi="Microsoft Tai Le" w:cs="Microsoft Tai Le"/>
                    <w:color w:val="FFFFFF" w:themeColor="background1"/>
                    <w:sz w:val="20"/>
                    <w:szCs w:val="20"/>
                  </w:rPr>
                </w:rPrChange>
              </w:rPr>
              <w:t xml:space="preserve"> Belia</w:t>
            </w:r>
            <w:ins w:id="12408" w:author="Dr. Muhammad Nuriskandar bin Mohd. Hasnan" w:date="2022-02-08T09:43:00Z">
              <w:r w:rsidR="00726487" w:rsidRPr="00A93F69">
                <w:rPr>
                  <w:rFonts w:ascii="Geneva" w:eastAsia="Microsoft Tai Le" w:hAnsi="Geneva" w:cs="Microsoft New Tai Lue"/>
                  <w:color w:val="FFFFFF" w:themeColor="background1"/>
                  <w:sz w:val="16"/>
                  <w:szCs w:val="16"/>
                  <w:rPrChange w:id="12409" w:author="Dk Yati Pg Rumbli" w:date="2022-07-07T13:14:00Z">
                    <w:rPr>
                      <w:rFonts w:ascii="Gill Sans MT" w:eastAsia="Microsoft Tai Le" w:hAnsi="Gill Sans MT" w:cs="Microsoft Tai Le"/>
                      <w:color w:val="FFFFFF" w:themeColor="background1"/>
                      <w:sz w:val="20"/>
                      <w:szCs w:val="20"/>
                    </w:rPr>
                  </w:rPrChange>
                </w:rPr>
                <w:t xml:space="preserve"> dan </w:t>
              </w:r>
              <w:proofErr w:type="spellStart"/>
              <w:r w:rsidR="00726487" w:rsidRPr="00A93F69">
                <w:rPr>
                  <w:rFonts w:ascii="Geneva" w:eastAsia="Microsoft Tai Le" w:hAnsi="Geneva" w:cs="Microsoft New Tai Lue"/>
                  <w:color w:val="FFFFFF" w:themeColor="background1"/>
                  <w:sz w:val="16"/>
                  <w:szCs w:val="16"/>
                  <w:rPrChange w:id="12410" w:author="Dk Yati Pg Rumbli" w:date="2022-07-07T13:14:00Z">
                    <w:rPr>
                      <w:rFonts w:ascii="Gill Sans MT" w:eastAsia="Microsoft Tai Le" w:hAnsi="Gill Sans MT" w:cs="Microsoft Tai Le"/>
                      <w:color w:val="FFFFFF" w:themeColor="background1"/>
                      <w:sz w:val="20"/>
                      <w:szCs w:val="20"/>
                    </w:rPr>
                  </w:rPrChange>
                </w:rPr>
                <w:t>Komuniti</w:t>
              </w:r>
            </w:ins>
            <w:proofErr w:type="spellEnd"/>
            <w:ins w:id="12411" w:author="Dr. Muhammad Nuriskandar bin Mohd. Hasnan" w:date="2022-01-19T14:01:00Z">
              <w:r w:rsidR="00074818" w:rsidRPr="00A93F69">
                <w:rPr>
                  <w:rFonts w:ascii="Geneva" w:eastAsia="Microsoft Tai Le" w:hAnsi="Geneva" w:cs="Microsoft New Tai Lue"/>
                  <w:color w:val="FFFFFF" w:themeColor="background1"/>
                  <w:sz w:val="16"/>
                  <w:szCs w:val="16"/>
                  <w:rPrChange w:id="12412" w:author="Dk Yati Pg Rumbli" w:date="2022-07-07T13:14:00Z">
                    <w:rPr>
                      <w:rFonts w:ascii="Gill Sans MT" w:eastAsia="Microsoft Tai Le" w:hAnsi="Gill Sans MT" w:cs="Microsoft Tai Le"/>
                      <w:color w:val="FFFFFF" w:themeColor="background1"/>
                      <w:sz w:val="20"/>
                      <w:szCs w:val="20"/>
                    </w:rPr>
                  </w:rPrChange>
                </w:rPr>
                <w:t xml:space="preserve"> / </w:t>
              </w:r>
              <w:proofErr w:type="spellStart"/>
              <w:r w:rsidR="00074818" w:rsidRPr="00A93F69">
                <w:rPr>
                  <w:rFonts w:ascii="Geneva" w:eastAsia="Microsoft Tai Le" w:hAnsi="Geneva" w:cs="Microsoft New Tai Lue"/>
                  <w:color w:val="FFFFFF" w:themeColor="background1"/>
                  <w:sz w:val="16"/>
                  <w:szCs w:val="16"/>
                  <w:rPrChange w:id="12413" w:author="Dk Yati Pg Rumbli" w:date="2022-07-07T13:14:00Z">
                    <w:rPr>
                      <w:rFonts w:ascii="Gill Sans MT" w:eastAsia="Microsoft Tai Le" w:hAnsi="Gill Sans MT" w:cs="Microsoft Tai Le"/>
                      <w:color w:val="FFFFFF" w:themeColor="background1"/>
                      <w:sz w:val="20"/>
                      <w:szCs w:val="20"/>
                    </w:rPr>
                  </w:rPrChange>
                </w:rPr>
                <w:t>Persatuan-</w:t>
              </w:r>
            </w:ins>
            <w:ins w:id="12414" w:author="Dk Yati Pg Rumbli" w:date="2022-12-06T15:45:00Z">
              <w:r w:rsidR="00DE7857">
                <w:rPr>
                  <w:rFonts w:ascii="Geneva" w:eastAsia="Microsoft Tai Le" w:hAnsi="Geneva" w:cs="Microsoft New Tai Lue"/>
                  <w:color w:val="FFFFFF" w:themeColor="background1"/>
                  <w:sz w:val="16"/>
                  <w:szCs w:val="16"/>
                </w:rPr>
                <w:t>P</w:t>
              </w:r>
            </w:ins>
            <w:ins w:id="12415" w:author="Dr. Muhammad Nuriskandar bin Mohd. Hasnan" w:date="2022-01-19T14:02:00Z">
              <w:del w:id="12416" w:author="Dk Yati Pg Rumbli" w:date="2022-12-06T15:45:00Z">
                <w:r w:rsidR="00074818" w:rsidRPr="00A93F69" w:rsidDel="00DE7857">
                  <w:rPr>
                    <w:rFonts w:ascii="Geneva" w:eastAsia="Microsoft Tai Le" w:hAnsi="Geneva" w:cs="Microsoft New Tai Lue"/>
                    <w:color w:val="FFFFFF" w:themeColor="background1"/>
                    <w:sz w:val="16"/>
                    <w:szCs w:val="16"/>
                    <w:rPrChange w:id="12417" w:author="Dk Yati Pg Rumbli" w:date="2022-07-07T13:14:00Z">
                      <w:rPr>
                        <w:rFonts w:ascii="Gill Sans MT" w:eastAsia="Microsoft Tai Le" w:hAnsi="Gill Sans MT" w:cs="Microsoft Tai Le"/>
                        <w:color w:val="FFFFFF" w:themeColor="background1"/>
                        <w:sz w:val="20"/>
                        <w:szCs w:val="20"/>
                      </w:rPr>
                    </w:rPrChange>
                  </w:rPr>
                  <w:delText>p</w:delText>
                </w:r>
              </w:del>
              <w:r w:rsidR="00074818" w:rsidRPr="00A93F69">
                <w:rPr>
                  <w:rFonts w:ascii="Geneva" w:eastAsia="Microsoft Tai Le" w:hAnsi="Geneva" w:cs="Microsoft New Tai Lue"/>
                  <w:color w:val="FFFFFF" w:themeColor="background1"/>
                  <w:sz w:val="16"/>
                  <w:szCs w:val="16"/>
                  <w:rPrChange w:id="12418" w:author="Dk Yati Pg Rumbli" w:date="2022-07-07T13:14:00Z">
                    <w:rPr>
                      <w:rFonts w:ascii="Gill Sans MT" w:eastAsia="Microsoft Tai Le" w:hAnsi="Gill Sans MT" w:cs="Microsoft Tai Le"/>
                      <w:color w:val="FFFFFF" w:themeColor="background1"/>
                      <w:sz w:val="20"/>
                      <w:szCs w:val="20"/>
                    </w:rPr>
                  </w:rPrChange>
                </w:rPr>
                <w:t>ersatuan</w:t>
              </w:r>
              <w:proofErr w:type="spellEnd"/>
              <w:r w:rsidR="00074818" w:rsidRPr="00A93F69">
                <w:rPr>
                  <w:rFonts w:ascii="Geneva" w:eastAsia="Microsoft Tai Le" w:hAnsi="Geneva" w:cs="Microsoft New Tai Lue"/>
                  <w:color w:val="FFFFFF" w:themeColor="background1"/>
                  <w:sz w:val="16"/>
                  <w:szCs w:val="16"/>
                  <w:rPrChange w:id="12419" w:author="Dk Yati Pg Rumbli" w:date="2022-07-07T13:14:00Z">
                    <w:rPr>
                      <w:rFonts w:ascii="Gill Sans MT" w:eastAsia="Microsoft Tai Le" w:hAnsi="Gill Sans MT" w:cs="Microsoft Tai Le"/>
                      <w:color w:val="FFFFFF" w:themeColor="background1"/>
                      <w:sz w:val="20"/>
                      <w:szCs w:val="20"/>
                    </w:rPr>
                  </w:rPrChange>
                </w:rPr>
                <w:t xml:space="preserve"> di </w:t>
              </w:r>
              <w:proofErr w:type="spellStart"/>
              <w:r w:rsidR="00074818" w:rsidRPr="00A93F69">
                <w:rPr>
                  <w:rFonts w:ascii="Geneva" w:eastAsia="Microsoft Tai Le" w:hAnsi="Geneva" w:cs="Microsoft New Tai Lue"/>
                  <w:color w:val="FFFFFF" w:themeColor="background1"/>
                  <w:sz w:val="16"/>
                  <w:szCs w:val="16"/>
                  <w:rPrChange w:id="12420" w:author="Dk Yati Pg Rumbli" w:date="2022-07-07T13:14:00Z">
                    <w:rPr>
                      <w:rFonts w:ascii="Gill Sans MT" w:eastAsia="Microsoft Tai Le" w:hAnsi="Gill Sans MT" w:cs="Microsoft Tai Le"/>
                      <w:color w:val="FFFFFF" w:themeColor="background1"/>
                      <w:sz w:val="20"/>
                      <w:szCs w:val="20"/>
                    </w:rPr>
                  </w:rPrChange>
                </w:rPr>
                <w:t>Institusi</w:t>
              </w:r>
              <w:proofErr w:type="spellEnd"/>
              <w:r w:rsidR="00074818" w:rsidRPr="00A93F69">
                <w:rPr>
                  <w:rFonts w:ascii="Geneva" w:eastAsia="Microsoft Tai Le" w:hAnsi="Geneva" w:cs="Microsoft New Tai Lue"/>
                  <w:color w:val="FFFFFF" w:themeColor="background1"/>
                  <w:sz w:val="16"/>
                  <w:szCs w:val="16"/>
                  <w:rPrChange w:id="12421" w:author="Dk Yati Pg Rumbli" w:date="2022-07-07T13:14:00Z">
                    <w:rPr>
                      <w:rFonts w:ascii="Gill Sans MT" w:eastAsia="Microsoft Tai Le" w:hAnsi="Gill Sans MT" w:cs="Microsoft Tai Le"/>
                      <w:color w:val="FFFFFF" w:themeColor="background1"/>
                      <w:sz w:val="20"/>
                      <w:szCs w:val="20"/>
                    </w:rPr>
                  </w:rPrChange>
                </w:rPr>
                <w:t xml:space="preserve"> </w:t>
              </w:r>
              <w:proofErr w:type="spellStart"/>
              <w:r w:rsidR="00074818" w:rsidRPr="00A93F69">
                <w:rPr>
                  <w:rFonts w:ascii="Geneva" w:eastAsia="Microsoft Tai Le" w:hAnsi="Geneva" w:cs="Microsoft New Tai Lue"/>
                  <w:color w:val="FFFFFF" w:themeColor="background1"/>
                  <w:sz w:val="16"/>
                  <w:szCs w:val="16"/>
                  <w:rPrChange w:id="12422" w:author="Dk Yati Pg Rumbli" w:date="2022-07-07T13:14:00Z">
                    <w:rPr>
                      <w:rFonts w:ascii="Gill Sans MT" w:eastAsia="Microsoft Tai Le" w:hAnsi="Gill Sans MT" w:cs="Microsoft Tai Le"/>
                      <w:color w:val="FFFFFF" w:themeColor="background1"/>
                      <w:sz w:val="20"/>
                      <w:szCs w:val="20"/>
                    </w:rPr>
                  </w:rPrChange>
                </w:rPr>
                <w:t>Pengajian</w:t>
              </w:r>
              <w:proofErr w:type="spellEnd"/>
              <w:r w:rsidR="00074818" w:rsidRPr="00A93F69">
                <w:rPr>
                  <w:rFonts w:ascii="Geneva" w:eastAsia="Microsoft Tai Le" w:hAnsi="Geneva" w:cs="Microsoft New Tai Lue"/>
                  <w:color w:val="FFFFFF" w:themeColor="background1"/>
                  <w:sz w:val="16"/>
                  <w:szCs w:val="16"/>
                  <w:rPrChange w:id="12423" w:author="Dk Yati Pg Rumbli" w:date="2022-07-07T13:14:00Z">
                    <w:rPr>
                      <w:rFonts w:ascii="Gill Sans MT" w:eastAsia="Microsoft Tai Le" w:hAnsi="Gill Sans MT" w:cs="Microsoft Tai Le"/>
                      <w:color w:val="FFFFFF" w:themeColor="background1"/>
                      <w:sz w:val="20"/>
                      <w:szCs w:val="20"/>
                    </w:rPr>
                  </w:rPrChange>
                </w:rPr>
                <w:t xml:space="preserve"> Tinggi </w:t>
              </w:r>
            </w:ins>
          </w:p>
        </w:tc>
      </w:tr>
      <w:tr w:rsidR="007D7C3C" w:rsidRPr="00A93F69" w:rsidDel="006B1C43" w14:paraId="2E499571" w14:textId="2212BF56" w:rsidTr="006B1C43">
        <w:trPr>
          <w:del w:id="12424" w:author="Dk Yati Pg Rumbli" w:date="2022-03-03T18:45:00Z"/>
          <w:trPrChange w:id="12425" w:author="Dk Yati Pg Rumbli" w:date="2022-03-03T18:43:00Z">
            <w:trPr>
              <w:gridBefore w:val="3"/>
              <w:gridAfter w:val="0"/>
            </w:trPr>
          </w:trPrChange>
        </w:trPr>
        <w:tc>
          <w:tcPr>
            <w:tcW w:w="7756" w:type="dxa"/>
            <w:gridSpan w:val="2"/>
            <w:tcPrChange w:id="12426" w:author="Dk Yati Pg Rumbli" w:date="2022-03-03T18:43:00Z">
              <w:tcPr>
                <w:tcW w:w="5826" w:type="dxa"/>
                <w:gridSpan w:val="3"/>
              </w:tcPr>
            </w:tcPrChange>
          </w:tcPr>
          <w:p w14:paraId="04F9540A" w14:textId="6C22CCA5" w:rsidR="007D7C3C" w:rsidRPr="00A93F69" w:rsidDel="006B1C43" w:rsidRDefault="007D7C3C">
            <w:pPr>
              <w:tabs>
                <w:tab w:val="left" w:pos="1807"/>
              </w:tabs>
              <w:spacing w:line="276" w:lineRule="auto"/>
              <w:rPr>
                <w:del w:id="12427" w:author="Dk Yati Pg Rumbli" w:date="2022-03-03T18:45:00Z"/>
                <w:rFonts w:ascii="Geneva" w:eastAsia="Microsoft Tai Le" w:hAnsi="Geneva" w:cs="Microsoft New Tai Lue"/>
                <w:color w:val="404040" w:themeColor="text1" w:themeTint="BF"/>
                <w:sz w:val="16"/>
                <w:szCs w:val="16"/>
                <w:rPrChange w:id="12428" w:author="Dk Yati Pg Rumbli" w:date="2022-07-07T13:14:00Z">
                  <w:rPr>
                    <w:del w:id="12429" w:author="Dk Yati Pg Rumbli" w:date="2022-03-03T18:45:00Z"/>
                    <w:rFonts w:ascii="Microsoft Tai Le" w:eastAsia="Microsoft Tai Le" w:hAnsi="Microsoft Tai Le" w:cs="Microsoft Tai Le"/>
                    <w:color w:val="000000"/>
                    <w:sz w:val="20"/>
                    <w:szCs w:val="20"/>
                  </w:rPr>
                </w:rPrChange>
              </w:rPr>
              <w:pPrChange w:id="12430" w:author="Dk Yati Pg Rumbli" w:date="2022-03-03T18:45:00Z">
                <w:pPr>
                  <w:pStyle w:val="ListParagraph"/>
                  <w:numPr>
                    <w:numId w:val="8"/>
                  </w:numPr>
                  <w:tabs>
                    <w:tab w:val="left" w:pos="1807"/>
                  </w:tabs>
                  <w:spacing w:line="276" w:lineRule="auto"/>
                  <w:ind w:left="360" w:hanging="360"/>
                </w:pPr>
              </w:pPrChange>
            </w:pPr>
            <w:del w:id="12431" w:author="Dk Yati Pg Rumbli" w:date="2022-03-03T18:45:00Z">
              <w:r w:rsidRPr="00A93F69" w:rsidDel="006B1C43">
                <w:rPr>
                  <w:rFonts w:ascii="Geneva" w:eastAsia="Microsoft Tai Le" w:hAnsi="Geneva" w:cs="Microsoft New Tai Lue"/>
                  <w:color w:val="404040" w:themeColor="text1" w:themeTint="BF"/>
                  <w:sz w:val="16"/>
                  <w:szCs w:val="16"/>
                  <w:rPrChange w:id="12432" w:author="Dk Yati Pg Rumbli" w:date="2022-07-07T13:14:00Z">
                    <w:rPr>
                      <w:rFonts w:ascii="Microsoft Tai Le" w:eastAsia="Microsoft Tai Le" w:hAnsi="Microsoft Tai Le" w:cs="Microsoft Tai Le"/>
                      <w:color w:val="000000"/>
                      <w:sz w:val="20"/>
                      <w:szCs w:val="20"/>
                    </w:rPr>
                  </w:rPrChange>
                </w:rPr>
                <w:delText>My Action for SDGs</w:delText>
              </w:r>
            </w:del>
          </w:p>
          <w:p w14:paraId="1C1C97F5" w14:textId="0E11D10D" w:rsidR="007D7C3C" w:rsidRPr="00A93F69" w:rsidDel="006B1C43" w:rsidRDefault="007D7C3C">
            <w:pPr>
              <w:rPr>
                <w:del w:id="12433" w:author="Dk Yati Pg Rumbli" w:date="2022-03-03T18:45:00Z"/>
                <w:rFonts w:ascii="Geneva" w:eastAsia="Microsoft Tai Le" w:hAnsi="Geneva"/>
                <w:sz w:val="16"/>
                <w:szCs w:val="16"/>
                <w:rPrChange w:id="12434" w:author="Dk Yati Pg Rumbli" w:date="2022-07-07T13:14:00Z">
                  <w:rPr>
                    <w:del w:id="12435" w:author="Dk Yati Pg Rumbli" w:date="2022-03-03T18:45:00Z"/>
                    <w:rFonts w:ascii="Microsoft Tai Le" w:eastAsia="Microsoft Tai Le" w:hAnsi="Microsoft Tai Le" w:cs="Microsoft Tai Le"/>
                    <w:color w:val="000000"/>
                    <w:sz w:val="20"/>
                    <w:szCs w:val="20"/>
                  </w:rPr>
                </w:rPrChange>
              </w:rPr>
              <w:pPrChange w:id="12436" w:author="Dk Yati Pg Rumbli" w:date="2022-03-03T18:45:00Z">
                <w:pPr>
                  <w:pStyle w:val="ListParagraph"/>
                  <w:numPr>
                    <w:numId w:val="8"/>
                  </w:numPr>
                  <w:tabs>
                    <w:tab w:val="left" w:pos="1807"/>
                  </w:tabs>
                  <w:spacing w:line="276" w:lineRule="auto"/>
                  <w:ind w:left="360" w:hanging="360"/>
                </w:pPr>
              </w:pPrChange>
            </w:pPr>
            <w:del w:id="12437" w:author="Dk Yati Pg Rumbli" w:date="2022-03-03T18:45:00Z">
              <w:r w:rsidRPr="00A93F69" w:rsidDel="006B1C43">
                <w:rPr>
                  <w:rFonts w:ascii="Geneva" w:eastAsia="Microsoft Tai Le" w:hAnsi="Geneva"/>
                  <w:sz w:val="16"/>
                  <w:szCs w:val="16"/>
                  <w:rPrChange w:id="12438" w:author="Dk Yati Pg Rumbli" w:date="2022-07-07T13:14:00Z">
                    <w:rPr>
                      <w:rFonts w:ascii="Microsoft Tai Le" w:eastAsia="Microsoft Tai Le" w:hAnsi="Microsoft Tai Le" w:cs="Microsoft Tai Le"/>
                      <w:color w:val="000000"/>
                      <w:sz w:val="20"/>
                      <w:szCs w:val="20"/>
                    </w:rPr>
                  </w:rPrChange>
                </w:rPr>
                <w:delText>Kumpulan Impak (Pusat Belia Tutong)</w:delText>
              </w:r>
            </w:del>
          </w:p>
          <w:p w14:paraId="25C19596" w14:textId="5C8DA3FB" w:rsidR="007D7C3C" w:rsidRPr="00A93F69" w:rsidDel="006B1C43" w:rsidRDefault="007D7C3C">
            <w:pPr>
              <w:rPr>
                <w:del w:id="12439" w:author="Dk Yati Pg Rumbli" w:date="2022-03-03T18:45:00Z"/>
                <w:rFonts w:ascii="Geneva" w:eastAsia="Microsoft Tai Le" w:hAnsi="Geneva"/>
                <w:sz w:val="16"/>
                <w:szCs w:val="16"/>
                <w:rPrChange w:id="12440" w:author="Dk Yati Pg Rumbli" w:date="2022-07-07T13:14:00Z">
                  <w:rPr>
                    <w:del w:id="12441" w:author="Dk Yati Pg Rumbli" w:date="2022-03-03T18:45:00Z"/>
                    <w:rFonts w:ascii="Microsoft Tai Le" w:eastAsia="Microsoft Tai Le" w:hAnsi="Microsoft Tai Le" w:cs="Microsoft Tai Le"/>
                    <w:color w:val="000000"/>
                    <w:sz w:val="20"/>
                    <w:szCs w:val="20"/>
                  </w:rPr>
                </w:rPrChange>
              </w:rPr>
              <w:pPrChange w:id="12442" w:author="Dk Yati Pg Rumbli" w:date="2022-03-03T18:45:00Z">
                <w:pPr>
                  <w:pStyle w:val="ListParagraph"/>
                  <w:numPr>
                    <w:numId w:val="8"/>
                  </w:numPr>
                  <w:tabs>
                    <w:tab w:val="left" w:pos="1807"/>
                  </w:tabs>
                  <w:spacing w:line="276" w:lineRule="auto"/>
                  <w:ind w:left="360" w:hanging="360"/>
                </w:pPr>
              </w:pPrChange>
            </w:pPr>
            <w:del w:id="12443" w:author="Dk Yati Pg Rumbli" w:date="2022-03-03T18:45:00Z">
              <w:r w:rsidRPr="00A93F69" w:rsidDel="006B1C43">
                <w:rPr>
                  <w:rFonts w:ascii="Geneva" w:eastAsia="Microsoft Tai Le" w:hAnsi="Geneva"/>
                  <w:sz w:val="16"/>
                  <w:szCs w:val="16"/>
                  <w:rPrChange w:id="12444" w:author="Dk Yati Pg Rumbli" w:date="2022-07-07T13:14:00Z">
                    <w:rPr>
                      <w:rFonts w:ascii="Microsoft Tai Le" w:eastAsia="Microsoft Tai Le" w:hAnsi="Microsoft Tai Le" w:cs="Microsoft Tai Le"/>
                      <w:color w:val="000000"/>
                      <w:sz w:val="20"/>
                      <w:szCs w:val="20"/>
                    </w:rPr>
                  </w:rPrChange>
                </w:rPr>
                <w:delText>ASEAN Youth Advocate Network (AYAN)</w:delText>
              </w:r>
            </w:del>
          </w:p>
          <w:p w14:paraId="1E685531" w14:textId="56536E6D" w:rsidR="007D7C3C" w:rsidRPr="00A93F69" w:rsidDel="006B1C43" w:rsidRDefault="007D7C3C">
            <w:pPr>
              <w:rPr>
                <w:del w:id="12445" w:author="Dk Yati Pg Rumbli" w:date="2022-03-03T18:45:00Z"/>
                <w:rFonts w:ascii="Geneva" w:eastAsia="Microsoft Tai Le" w:hAnsi="Geneva"/>
                <w:sz w:val="16"/>
                <w:szCs w:val="16"/>
                <w:rPrChange w:id="12446" w:author="Dk Yati Pg Rumbli" w:date="2022-07-07T13:14:00Z">
                  <w:rPr>
                    <w:del w:id="12447" w:author="Dk Yati Pg Rumbli" w:date="2022-03-03T18:45:00Z"/>
                    <w:rFonts w:ascii="Microsoft Tai Le" w:eastAsia="Microsoft Tai Le" w:hAnsi="Microsoft Tai Le" w:cs="Microsoft Tai Le"/>
                    <w:color w:val="000000"/>
                    <w:sz w:val="20"/>
                    <w:szCs w:val="20"/>
                  </w:rPr>
                </w:rPrChange>
              </w:rPr>
              <w:pPrChange w:id="12448" w:author="Dk Yati Pg Rumbli" w:date="2022-03-03T18:45:00Z">
                <w:pPr>
                  <w:pStyle w:val="ListParagraph"/>
                  <w:numPr>
                    <w:numId w:val="8"/>
                  </w:numPr>
                  <w:tabs>
                    <w:tab w:val="left" w:pos="1807"/>
                  </w:tabs>
                  <w:spacing w:line="276" w:lineRule="auto"/>
                  <w:ind w:left="360" w:hanging="360"/>
                </w:pPr>
              </w:pPrChange>
            </w:pPr>
            <w:del w:id="12449" w:author="Dk Yati Pg Rumbli" w:date="2022-03-03T18:45:00Z">
              <w:r w:rsidRPr="00A93F69" w:rsidDel="006B1C43">
                <w:rPr>
                  <w:rFonts w:ascii="Geneva" w:eastAsia="Microsoft Tai Le" w:hAnsi="Geneva"/>
                  <w:sz w:val="16"/>
                  <w:szCs w:val="16"/>
                  <w:rPrChange w:id="12450" w:author="Dk Yati Pg Rumbli" w:date="2022-07-07T13:14:00Z">
                    <w:rPr>
                      <w:rFonts w:ascii="Microsoft Tai Le" w:eastAsia="Microsoft Tai Le" w:hAnsi="Microsoft Tai Le" w:cs="Microsoft Tai Le"/>
                      <w:color w:val="000000"/>
                      <w:sz w:val="20"/>
                      <w:szCs w:val="20"/>
                    </w:rPr>
                  </w:rPrChange>
                </w:rPr>
                <w:delText>Alumni Program Belia Cinta Tanah Air</w:delText>
              </w:r>
            </w:del>
          </w:p>
          <w:p w14:paraId="27EA8040" w14:textId="59C02104" w:rsidR="007D7C3C" w:rsidRPr="00A93F69" w:rsidDel="006B1C43" w:rsidRDefault="007D7C3C">
            <w:pPr>
              <w:rPr>
                <w:del w:id="12451" w:author="Dk Yati Pg Rumbli" w:date="2022-03-03T18:45:00Z"/>
                <w:rFonts w:ascii="Geneva" w:eastAsia="Microsoft Tai Le" w:hAnsi="Geneva"/>
                <w:sz w:val="16"/>
                <w:szCs w:val="16"/>
                <w:rPrChange w:id="12452" w:author="Dk Yati Pg Rumbli" w:date="2022-07-07T13:14:00Z">
                  <w:rPr>
                    <w:del w:id="12453" w:author="Dk Yati Pg Rumbli" w:date="2022-03-03T18:45:00Z"/>
                    <w:rFonts w:ascii="Microsoft Tai Le" w:eastAsia="Microsoft Tai Le" w:hAnsi="Microsoft Tai Le" w:cs="Microsoft Tai Le"/>
                    <w:color w:val="000000"/>
                    <w:sz w:val="20"/>
                    <w:szCs w:val="20"/>
                  </w:rPr>
                </w:rPrChange>
              </w:rPr>
              <w:pPrChange w:id="12454" w:author="Dk Yati Pg Rumbli" w:date="2022-03-03T18:45:00Z">
                <w:pPr>
                  <w:pStyle w:val="ListParagraph"/>
                  <w:numPr>
                    <w:numId w:val="8"/>
                  </w:numPr>
                  <w:tabs>
                    <w:tab w:val="left" w:pos="1807"/>
                  </w:tabs>
                  <w:spacing w:line="276" w:lineRule="auto"/>
                  <w:ind w:left="360" w:hanging="360"/>
                </w:pPr>
              </w:pPrChange>
            </w:pPr>
            <w:del w:id="12455" w:author="Dk Yati Pg Rumbli" w:date="2022-03-03T18:45:00Z">
              <w:r w:rsidRPr="00A93F69" w:rsidDel="006B1C43">
                <w:rPr>
                  <w:rFonts w:ascii="Geneva" w:eastAsia="Microsoft Tai Le" w:hAnsi="Geneva"/>
                  <w:sz w:val="16"/>
                  <w:szCs w:val="16"/>
                  <w:rPrChange w:id="12456" w:author="Dk Yati Pg Rumbli" w:date="2022-07-07T13:14:00Z">
                    <w:rPr>
                      <w:rFonts w:ascii="Microsoft Tai Le" w:eastAsia="Microsoft Tai Le" w:hAnsi="Microsoft Tai Le" w:cs="Microsoft Tai Le"/>
                      <w:color w:val="000000"/>
                      <w:sz w:val="20"/>
                      <w:szCs w:val="20"/>
                    </w:rPr>
                  </w:rPrChange>
                </w:rPr>
                <w:delText>Youth Southeast Asian Leadership Initiatives (YSEALI)</w:delText>
              </w:r>
            </w:del>
          </w:p>
          <w:p w14:paraId="6D5E7936" w14:textId="3ABF72FD" w:rsidR="007D7C3C" w:rsidRPr="00A93F69" w:rsidDel="006B1C43" w:rsidRDefault="007D7C3C">
            <w:pPr>
              <w:rPr>
                <w:del w:id="12457" w:author="Dk Yati Pg Rumbli" w:date="2022-03-03T18:45:00Z"/>
                <w:rFonts w:ascii="Geneva" w:eastAsia="Microsoft Tai Le" w:hAnsi="Geneva"/>
                <w:sz w:val="16"/>
                <w:szCs w:val="16"/>
                <w:rPrChange w:id="12458" w:author="Dk Yati Pg Rumbli" w:date="2022-07-07T13:14:00Z">
                  <w:rPr>
                    <w:del w:id="12459" w:author="Dk Yati Pg Rumbli" w:date="2022-03-03T18:45:00Z"/>
                    <w:rFonts w:ascii="Microsoft Tai Le" w:eastAsia="Microsoft Tai Le" w:hAnsi="Microsoft Tai Le" w:cs="Microsoft Tai Le"/>
                    <w:color w:val="000000"/>
                    <w:sz w:val="20"/>
                    <w:szCs w:val="20"/>
                  </w:rPr>
                </w:rPrChange>
              </w:rPr>
              <w:pPrChange w:id="12460" w:author="Dk Yati Pg Rumbli" w:date="2022-03-03T18:45:00Z">
                <w:pPr>
                  <w:pStyle w:val="ListParagraph"/>
                  <w:numPr>
                    <w:numId w:val="8"/>
                  </w:numPr>
                  <w:tabs>
                    <w:tab w:val="left" w:pos="1807"/>
                  </w:tabs>
                  <w:spacing w:line="276" w:lineRule="auto"/>
                  <w:ind w:left="360" w:hanging="360"/>
                </w:pPr>
              </w:pPrChange>
            </w:pPr>
            <w:del w:id="12461" w:author="Dk Yati Pg Rumbli" w:date="2022-03-03T18:45:00Z">
              <w:r w:rsidRPr="00A93F69" w:rsidDel="006B1C43">
                <w:rPr>
                  <w:rFonts w:ascii="Geneva" w:eastAsia="Microsoft Tai Le" w:hAnsi="Geneva"/>
                  <w:sz w:val="16"/>
                  <w:szCs w:val="16"/>
                  <w:rPrChange w:id="12462" w:author="Dk Yati Pg Rumbli" w:date="2022-07-07T13:14:00Z">
                    <w:rPr>
                      <w:rFonts w:ascii="Microsoft Tai Le" w:eastAsia="Microsoft Tai Le" w:hAnsi="Microsoft Tai Le" w:cs="Microsoft Tai Le"/>
                      <w:color w:val="000000"/>
                      <w:sz w:val="20"/>
                      <w:szCs w:val="20"/>
                    </w:rPr>
                  </w:rPrChange>
                </w:rPr>
                <w:delText>Just Bruneian</w:delText>
              </w:r>
            </w:del>
          </w:p>
          <w:p w14:paraId="28400502" w14:textId="5DAB3A43" w:rsidR="007D7C3C" w:rsidRPr="00A93F69" w:rsidDel="006B1C43" w:rsidRDefault="007D7C3C">
            <w:pPr>
              <w:rPr>
                <w:del w:id="12463" w:author="Dk Yati Pg Rumbli" w:date="2022-03-03T18:45:00Z"/>
                <w:rFonts w:ascii="Geneva" w:eastAsia="Microsoft Tai Le" w:hAnsi="Geneva"/>
                <w:sz w:val="16"/>
                <w:szCs w:val="16"/>
                <w:rPrChange w:id="12464" w:author="Dk Yati Pg Rumbli" w:date="2022-07-07T13:14:00Z">
                  <w:rPr>
                    <w:del w:id="12465" w:author="Dk Yati Pg Rumbli" w:date="2022-03-03T18:45:00Z"/>
                    <w:rFonts w:ascii="Microsoft Tai Le" w:eastAsia="Microsoft Tai Le" w:hAnsi="Microsoft Tai Le" w:cs="Microsoft Tai Le"/>
                    <w:color w:val="000000"/>
                    <w:sz w:val="20"/>
                    <w:szCs w:val="20"/>
                  </w:rPr>
                </w:rPrChange>
              </w:rPr>
              <w:pPrChange w:id="12466" w:author="Dk Yati Pg Rumbli" w:date="2022-03-03T18:45:00Z">
                <w:pPr>
                  <w:pStyle w:val="ListParagraph"/>
                  <w:numPr>
                    <w:numId w:val="8"/>
                  </w:numPr>
                  <w:tabs>
                    <w:tab w:val="left" w:pos="1807"/>
                  </w:tabs>
                  <w:spacing w:line="276" w:lineRule="auto"/>
                  <w:ind w:left="360" w:hanging="360"/>
                </w:pPr>
              </w:pPrChange>
            </w:pPr>
            <w:del w:id="12467" w:author="Dk Yati Pg Rumbli" w:date="2022-03-03T18:45:00Z">
              <w:r w:rsidRPr="00A93F69" w:rsidDel="006B1C43">
                <w:rPr>
                  <w:rFonts w:ascii="Geneva" w:eastAsia="Microsoft Tai Le" w:hAnsi="Geneva"/>
                  <w:sz w:val="16"/>
                  <w:szCs w:val="16"/>
                  <w:rPrChange w:id="12468" w:author="Dk Yati Pg Rumbli" w:date="2022-07-07T13:14:00Z">
                    <w:rPr>
                      <w:rFonts w:ascii="Microsoft Tai Le" w:eastAsia="Microsoft Tai Le" w:hAnsi="Microsoft Tai Le" w:cs="Microsoft Tai Le"/>
                      <w:color w:val="000000"/>
                      <w:sz w:val="20"/>
                      <w:szCs w:val="20"/>
                    </w:rPr>
                  </w:rPrChange>
                </w:rPr>
                <w:delText>Glow Up With in (IPA Program YEP)</w:delText>
              </w:r>
            </w:del>
          </w:p>
          <w:p w14:paraId="7BFFA00C" w14:textId="0CE6FAD4" w:rsidR="007D7C3C" w:rsidRPr="00A93F69" w:rsidDel="006B1C43" w:rsidRDefault="007D7C3C">
            <w:pPr>
              <w:rPr>
                <w:del w:id="12469" w:author="Dk Yati Pg Rumbli" w:date="2022-03-03T18:45:00Z"/>
                <w:rFonts w:ascii="Geneva" w:eastAsia="Microsoft Tai Le" w:hAnsi="Geneva"/>
                <w:sz w:val="16"/>
                <w:szCs w:val="16"/>
                <w:rPrChange w:id="12470" w:author="Dk Yati Pg Rumbli" w:date="2022-07-07T13:14:00Z">
                  <w:rPr>
                    <w:del w:id="12471" w:author="Dk Yati Pg Rumbli" w:date="2022-03-03T18:45:00Z"/>
                    <w:rFonts w:ascii="Microsoft Tai Le" w:eastAsia="Microsoft Tai Le" w:hAnsi="Microsoft Tai Le" w:cs="Microsoft Tai Le"/>
                    <w:color w:val="000000"/>
                    <w:sz w:val="20"/>
                    <w:szCs w:val="20"/>
                  </w:rPr>
                </w:rPrChange>
              </w:rPr>
              <w:pPrChange w:id="12472" w:author="Dk Yati Pg Rumbli" w:date="2022-03-03T18:45:00Z">
                <w:pPr>
                  <w:pStyle w:val="ListParagraph"/>
                  <w:numPr>
                    <w:numId w:val="8"/>
                  </w:numPr>
                  <w:tabs>
                    <w:tab w:val="left" w:pos="1807"/>
                  </w:tabs>
                  <w:spacing w:line="276" w:lineRule="auto"/>
                  <w:ind w:left="360" w:hanging="360"/>
                </w:pPr>
              </w:pPrChange>
            </w:pPr>
            <w:del w:id="12473" w:author="Dk Yati Pg Rumbli" w:date="2022-03-03T18:45:00Z">
              <w:r w:rsidRPr="00A93F69" w:rsidDel="006B1C43">
                <w:rPr>
                  <w:rFonts w:ascii="Geneva" w:eastAsia="Microsoft Tai Le" w:hAnsi="Geneva"/>
                  <w:sz w:val="16"/>
                  <w:szCs w:val="16"/>
                  <w:rPrChange w:id="12474" w:author="Dk Yati Pg Rumbli" w:date="2022-07-07T13:14:00Z">
                    <w:rPr>
                      <w:rFonts w:ascii="Microsoft Tai Le" w:eastAsia="Microsoft Tai Le" w:hAnsi="Microsoft Tai Le" w:cs="Microsoft Tai Le"/>
                      <w:color w:val="000000"/>
                      <w:sz w:val="20"/>
                      <w:szCs w:val="20"/>
                    </w:rPr>
                  </w:rPrChange>
                </w:rPr>
                <w:delText>Sealnet Project Brunei Youth RISE</w:delText>
              </w:r>
            </w:del>
          </w:p>
          <w:p w14:paraId="2B04215F" w14:textId="14314C5E" w:rsidR="007D7C3C" w:rsidRPr="00A93F69" w:rsidDel="006B1C43" w:rsidRDefault="007D7C3C">
            <w:pPr>
              <w:rPr>
                <w:del w:id="12475" w:author="Dk Yati Pg Rumbli" w:date="2022-03-03T18:45:00Z"/>
                <w:rFonts w:ascii="Geneva" w:eastAsia="Microsoft Tai Le" w:hAnsi="Geneva"/>
                <w:sz w:val="16"/>
                <w:szCs w:val="16"/>
                <w:rPrChange w:id="12476" w:author="Dk Yati Pg Rumbli" w:date="2022-07-07T13:14:00Z">
                  <w:rPr>
                    <w:del w:id="12477" w:author="Dk Yati Pg Rumbli" w:date="2022-03-03T18:45:00Z"/>
                    <w:rFonts w:ascii="Microsoft Tai Le" w:eastAsia="Microsoft Tai Le" w:hAnsi="Microsoft Tai Le" w:cs="Microsoft Tai Le"/>
                    <w:color w:val="000000"/>
                    <w:sz w:val="20"/>
                    <w:szCs w:val="20"/>
                  </w:rPr>
                </w:rPrChange>
              </w:rPr>
              <w:pPrChange w:id="12478" w:author="Dk Yati Pg Rumbli" w:date="2022-03-03T18:45:00Z">
                <w:pPr>
                  <w:pStyle w:val="ListParagraph"/>
                  <w:numPr>
                    <w:numId w:val="8"/>
                  </w:numPr>
                  <w:tabs>
                    <w:tab w:val="left" w:pos="1807"/>
                  </w:tabs>
                  <w:spacing w:line="276" w:lineRule="auto"/>
                  <w:ind w:left="360" w:hanging="360"/>
                </w:pPr>
              </w:pPrChange>
            </w:pPr>
            <w:del w:id="12479" w:author="Dk Yati Pg Rumbli" w:date="2022-03-03T18:45:00Z">
              <w:r w:rsidRPr="00A93F69" w:rsidDel="006B1C43">
                <w:rPr>
                  <w:rFonts w:ascii="Geneva" w:eastAsia="Microsoft Tai Le" w:hAnsi="Geneva"/>
                  <w:sz w:val="16"/>
                  <w:szCs w:val="16"/>
                  <w:rPrChange w:id="12480" w:author="Dk Yati Pg Rumbli" w:date="2022-07-07T13:14:00Z">
                    <w:rPr>
                      <w:rFonts w:ascii="Microsoft Tai Le" w:eastAsia="Microsoft Tai Le" w:hAnsi="Microsoft Tai Le" w:cs="Microsoft Tai Le"/>
                      <w:color w:val="000000"/>
                      <w:sz w:val="20"/>
                      <w:szCs w:val="20"/>
                    </w:rPr>
                  </w:rPrChange>
                </w:rPr>
                <w:delText>Malam Minggu Pusat Belia</w:delText>
              </w:r>
            </w:del>
          </w:p>
          <w:p w14:paraId="36D422A4" w14:textId="424B7236" w:rsidR="007D7C3C" w:rsidRPr="00A93F69" w:rsidDel="006B1C43" w:rsidRDefault="007D7C3C">
            <w:pPr>
              <w:rPr>
                <w:del w:id="12481" w:author="Dk Yati Pg Rumbli" w:date="2022-03-03T18:45:00Z"/>
                <w:rFonts w:ascii="Geneva" w:eastAsia="Microsoft Tai Le" w:hAnsi="Geneva"/>
                <w:sz w:val="16"/>
                <w:szCs w:val="16"/>
                <w:rPrChange w:id="12482" w:author="Dk Yati Pg Rumbli" w:date="2022-07-07T13:14:00Z">
                  <w:rPr>
                    <w:del w:id="12483" w:author="Dk Yati Pg Rumbli" w:date="2022-03-03T18:45:00Z"/>
                    <w:rFonts w:ascii="Microsoft Tai Le" w:eastAsia="Microsoft Tai Le" w:hAnsi="Microsoft Tai Le" w:cs="Microsoft Tai Le"/>
                    <w:color w:val="000000"/>
                    <w:sz w:val="20"/>
                    <w:szCs w:val="20"/>
                  </w:rPr>
                </w:rPrChange>
              </w:rPr>
              <w:pPrChange w:id="12484" w:author="Dk Yati Pg Rumbli" w:date="2022-03-03T18:45:00Z">
                <w:pPr>
                  <w:pStyle w:val="ListParagraph"/>
                  <w:numPr>
                    <w:numId w:val="8"/>
                  </w:numPr>
                  <w:tabs>
                    <w:tab w:val="left" w:pos="1807"/>
                  </w:tabs>
                  <w:spacing w:line="276" w:lineRule="auto"/>
                  <w:ind w:left="360" w:hanging="360"/>
                </w:pPr>
              </w:pPrChange>
            </w:pPr>
            <w:del w:id="12485" w:author="Dk Yati Pg Rumbli" w:date="2022-03-03T18:45:00Z">
              <w:r w:rsidRPr="00A93F69" w:rsidDel="006B1C43">
                <w:rPr>
                  <w:rFonts w:ascii="Geneva" w:eastAsia="Microsoft Tai Le" w:hAnsi="Geneva"/>
                  <w:sz w:val="16"/>
                  <w:szCs w:val="16"/>
                  <w:rPrChange w:id="12486" w:author="Dk Yati Pg Rumbli" w:date="2022-07-07T13:14:00Z">
                    <w:rPr>
                      <w:rFonts w:ascii="Microsoft Tai Le" w:eastAsia="Microsoft Tai Le" w:hAnsi="Microsoft Tai Le" w:cs="Microsoft Tai Le"/>
                      <w:color w:val="000000"/>
                      <w:sz w:val="20"/>
                      <w:szCs w:val="20"/>
                    </w:rPr>
                  </w:rPrChange>
                </w:rPr>
                <w:delText xml:space="preserve">Projek Assalamualaikum </w:delText>
              </w:r>
            </w:del>
          </w:p>
          <w:p w14:paraId="0341B789" w14:textId="63696711" w:rsidR="007D7C3C" w:rsidRPr="00A93F69" w:rsidDel="006B1C43" w:rsidRDefault="007D7C3C">
            <w:pPr>
              <w:rPr>
                <w:del w:id="12487" w:author="Dk Yati Pg Rumbli" w:date="2022-03-03T18:45:00Z"/>
                <w:rFonts w:ascii="Geneva" w:eastAsia="Microsoft Tai Le" w:hAnsi="Geneva"/>
                <w:sz w:val="16"/>
                <w:szCs w:val="16"/>
                <w:rPrChange w:id="12488" w:author="Dk Yati Pg Rumbli" w:date="2022-07-07T13:14:00Z">
                  <w:rPr>
                    <w:del w:id="12489" w:author="Dk Yati Pg Rumbli" w:date="2022-03-03T18:45:00Z"/>
                    <w:rFonts w:ascii="Microsoft Tai Le" w:eastAsia="Microsoft Tai Le" w:hAnsi="Microsoft Tai Le" w:cs="Microsoft Tai Le"/>
                    <w:color w:val="000000"/>
                    <w:sz w:val="20"/>
                    <w:szCs w:val="20"/>
                  </w:rPr>
                </w:rPrChange>
              </w:rPr>
              <w:pPrChange w:id="12490" w:author="Dk Yati Pg Rumbli" w:date="2022-03-03T18:45:00Z">
                <w:pPr>
                  <w:pStyle w:val="ListParagraph"/>
                  <w:numPr>
                    <w:numId w:val="8"/>
                  </w:numPr>
                  <w:tabs>
                    <w:tab w:val="left" w:pos="1807"/>
                  </w:tabs>
                  <w:spacing w:line="276" w:lineRule="auto"/>
                  <w:ind w:left="360" w:hanging="360"/>
                </w:pPr>
              </w:pPrChange>
            </w:pPr>
            <w:del w:id="12491" w:author="Dk Yati Pg Rumbli" w:date="2022-03-03T18:45:00Z">
              <w:r w:rsidRPr="00A93F69" w:rsidDel="006B1C43">
                <w:rPr>
                  <w:rFonts w:ascii="Geneva" w:eastAsia="Microsoft Tai Le" w:hAnsi="Geneva"/>
                  <w:sz w:val="16"/>
                  <w:szCs w:val="16"/>
                  <w:rPrChange w:id="12492" w:author="Dk Yati Pg Rumbli" w:date="2022-07-07T13:14:00Z">
                    <w:rPr>
                      <w:rFonts w:ascii="Microsoft Tai Le" w:eastAsia="Microsoft Tai Le" w:hAnsi="Microsoft Tai Le" w:cs="Microsoft Tai Le"/>
                      <w:color w:val="000000"/>
                      <w:sz w:val="20"/>
                      <w:szCs w:val="20"/>
                    </w:rPr>
                  </w:rPrChange>
                </w:rPr>
                <w:delText>Kumpulan Putra</w:delText>
              </w:r>
            </w:del>
          </w:p>
          <w:p w14:paraId="00BF8B88" w14:textId="33B44D08" w:rsidR="007D7C3C" w:rsidRPr="00A93F69" w:rsidDel="006B1C43" w:rsidRDefault="007D7C3C">
            <w:pPr>
              <w:rPr>
                <w:del w:id="12493" w:author="Dk Yati Pg Rumbli" w:date="2022-03-03T18:45:00Z"/>
                <w:rFonts w:ascii="Geneva" w:eastAsia="Microsoft Tai Le" w:hAnsi="Geneva"/>
                <w:sz w:val="16"/>
                <w:szCs w:val="16"/>
                <w:rPrChange w:id="12494" w:author="Dk Yati Pg Rumbli" w:date="2022-07-07T13:14:00Z">
                  <w:rPr>
                    <w:del w:id="12495" w:author="Dk Yati Pg Rumbli" w:date="2022-03-03T18:45:00Z"/>
                    <w:rFonts w:ascii="Microsoft Tai Le" w:eastAsia="Microsoft Tai Le" w:hAnsi="Microsoft Tai Le" w:cs="Microsoft Tai Le"/>
                    <w:color w:val="000000"/>
                    <w:sz w:val="20"/>
                    <w:szCs w:val="20"/>
                  </w:rPr>
                </w:rPrChange>
              </w:rPr>
              <w:pPrChange w:id="12496" w:author="Dk Yati Pg Rumbli" w:date="2022-03-03T18:45:00Z">
                <w:pPr>
                  <w:pStyle w:val="ListParagraph"/>
                  <w:numPr>
                    <w:numId w:val="8"/>
                  </w:numPr>
                  <w:tabs>
                    <w:tab w:val="left" w:pos="1807"/>
                  </w:tabs>
                  <w:spacing w:line="276" w:lineRule="auto"/>
                  <w:ind w:left="360" w:hanging="360"/>
                </w:pPr>
              </w:pPrChange>
            </w:pPr>
            <w:del w:id="12497" w:author="Dk Yati Pg Rumbli" w:date="2022-03-03T18:45:00Z">
              <w:r w:rsidRPr="00A93F69" w:rsidDel="006B1C43">
                <w:rPr>
                  <w:rFonts w:ascii="Geneva" w:eastAsia="Microsoft Tai Le" w:hAnsi="Geneva"/>
                  <w:sz w:val="16"/>
                  <w:szCs w:val="16"/>
                  <w:rPrChange w:id="12498" w:author="Dk Yati Pg Rumbli" w:date="2022-07-07T13:14:00Z">
                    <w:rPr>
                      <w:rFonts w:ascii="Microsoft Tai Le" w:eastAsia="Microsoft Tai Le" w:hAnsi="Microsoft Tai Le" w:cs="Microsoft Tai Le"/>
                      <w:color w:val="000000"/>
                      <w:sz w:val="20"/>
                      <w:szCs w:val="20"/>
                    </w:rPr>
                  </w:rPrChange>
                </w:rPr>
                <w:delText xml:space="preserve">Seni Sukarelawan Belia C-19 </w:delText>
              </w:r>
            </w:del>
          </w:p>
        </w:tc>
        <w:tc>
          <w:tcPr>
            <w:tcW w:w="2551" w:type="dxa"/>
            <w:tcPrChange w:id="12499" w:author="Dk Yati Pg Rumbli" w:date="2022-03-03T18:43:00Z">
              <w:tcPr>
                <w:tcW w:w="4481" w:type="dxa"/>
                <w:gridSpan w:val="2"/>
              </w:tcPr>
            </w:tcPrChange>
          </w:tcPr>
          <w:p w14:paraId="1B95385C" w14:textId="77777777" w:rsidR="007D7C3C" w:rsidRPr="00A93F69" w:rsidDel="007D7C3C" w:rsidRDefault="007D7C3C">
            <w:pPr>
              <w:tabs>
                <w:tab w:val="left" w:pos="1807"/>
              </w:tabs>
              <w:spacing w:line="276" w:lineRule="auto"/>
              <w:ind w:left="360"/>
              <w:rPr>
                <w:del w:id="12500" w:author="Dk Yati Pg Rumbli" w:date="2022-02-20T00:27:00Z"/>
                <w:rFonts w:ascii="Geneva" w:eastAsia="Microsoft Tai Le" w:hAnsi="Geneva" w:cs="Microsoft New Tai Lue"/>
                <w:color w:val="404040" w:themeColor="text1" w:themeTint="BF"/>
                <w:sz w:val="16"/>
                <w:szCs w:val="16"/>
                <w:rPrChange w:id="12501" w:author="Dk Yati Pg Rumbli" w:date="2022-07-07T13:14:00Z">
                  <w:rPr>
                    <w:del w:id="12502" w:author="Dk Yati Pg Rumbli" w:date="2022-02-20T00:27:00Z"/>
                    <w:rFonts w:ascii="Microsoft Tai Le" w:eastAsia="Microsoft Tai Le" w:hAnsi="Microsoft Tai Le" w:cs="Microsoft Tai Le"/>
                    <w:color w:val="000000"/>
                    <w:sz w:val="20"/>
                    <w:szCs w:val="20"/>
                  </w:rPr>
                </w:rPrChange>
              </w:rPr>
              <w:pPrChange w:id="12503" w:author="Dk Yati Pg Rumbli" w:date="2022-02-20T00:27:00Z">
                <w:pPr>
                  <w:pStyle w:val="ListParagraph"/>
                  <w:numPr>
                    <w:numId w:val="15"/>
                  </w:numPr>
                  <w:tabs>
                    <w:tab w:val="left" w:pos="1807"/>
                  </w:tabs>
                  <w:spacing w:line="276" w:lineRule="auto"/>
                  <w:ind w:left="360" w:hanging="360"/>
                </w:pPr>
              </w:pPrChange>
            </w:pPr>
            <w:del w:id="12504" w:author="Dk Yati Pg Rumbli" w:date="2022-02-20T00:27:00Z">
              <w:r w:rsidRPr="00A93F69" w:rsidDel="007D7C3C">
                <w:rPr>
                  <w:rFonts w:ascii="Geneva" w:eastAsia="Microsoft Tai Le" w:hAnsi="Geneva" w:cs="Microsoft New Tai Lue"/>
                  <w:color w:val="404040" w:themeColor="text1" w:themeTint="BF"/>
                  <w:sz w:val="16"/>
                  <w:szCs w:val="16"/>
                  <w:rPrChange w:id="12505" w:author="Dk Yati Pg Rumbli" w:date="2022-07-07T13:14:00Z">
                    <w:rPr>
                      <w:rFonts w:ascii="Microsoft Tai Le" w:eastAsia="Microsoft Tai Le" w:hAnsi="Microsoft Tai Le" w:cs="Microsoft Tai Le"/>
                      <w:color w:val="000000"/>
                      <w:sz w:val="20"/>
                      <w:szCs w:val="20"/>
                    </w:rPr>
                  </w:rPrChange>
                </w:rPr>
                <w:delText>Kelab Belia Permata Hijau Temburong</w:delText>
              </w:r>
            </w:del>
          </w:p>
          <w:p w14:paraId="469FEF92" w14:textId="77777777" w:rsidR="007D7C3C" w:rsidRPr="00A93F69" w:rsidDel="007D7C3C" w:rsidRDefault="007D7C3C">
            <w:pPr>
              <w:rPr>
                <w:del w:id="12506" w:author="Dk Yati Pg Rumbli" w:date="2022-02-20T00:27:00Z"/>
                <w:rFonts w:ascii="Geneva" w:eastAsia="Microsoft Tai Le" w:hAnsi="Geneva"/>
                <w:sz w:val="16"/>
                <w:szCs w:val="16"/>
                <w:rPrChange w:id="12507" w:author="Dk Yati Pg Rumbli" w:date="2022-07-07T13:14:00Z">
                  <w:rPr>
                    <w:del w:id="12508" w:author="Dk Yati Pg Rumbli" w:date="2022-02-20T00:27:00Z"/>
                    <w:rFonts w:ascii="Microsoft Tai Le" w:eastAsia="Microsoft Tai Le" w:hAnsi="Microsoft Tai Le" w:cs="Microsoft Tai Le"/>
                    <w:color w:val="000000"/>
                    <w:sz w:val="20"/>
                    <w:szCs w:val="20"/>
                  </w:rPr>
                </w:rPrChange>
              </w:rPr>
              <w:pPrChange w:id="12509" w:author="Dk Yati Pg Rumbli" w:date="2022-02-20T00:27:00Z">
                <w:pPr>
                  <w:pStyle w:val="ListParagraph"/>
                  <w:numPr>
                    <w:numId w:val="15"/>
                  </w:numPr>
                  <w:tabs>
                    <w:tab w:val="left" w:pos="1807"/>
                  </w:tabs>
                  <w:spacing w:line="276" w:lineRule="auto"/>
                  <w:ind w:left="360" w:hanging="360"/>
                </w:pPr>
              </w:pPrChange>
            </w:pPr>
            <w:del w:id="12510" w:author="Dk Yati Pg Rumbli" w:date="2022-02-20T00:27:00Z">
              <w:r w:rsidRPr="00A93F69" w:rsidDel="007D7C3C">
                <w:rPr>
                  <w:rFonts w:ascii="Geneva" w:eastAsia="Microsoft Tai Le" w:hAnsi="Geneva"/>
                  <w:sz w:val="16"/>
                  <w:szCs w:val="16"/>
                  <w:rPrChange w:id="12511" w:author="Dk Yati Pg Rumbli" w:date="2022-07-07T13:14:00Z">
                    <w:rPr>
                      <w:rFonts w:ascii="Microsoft Tai Le" w:eastAsia="Microsoft Tai Le" w:hAnsi="Microsoft Tai Le" w:cs="Microsoft Tai Le"/>
                      <w:color w:val="000000"/>
                      <w:sz w:val="20"/>
                      <w:szCs w:val="20"/>
                    </w:rPr>
                  </w:rPrChange>
                </w:rPr>
                <w:delText>Global Shapers Community Bandar Seri Begawan</w:delText>
              </w:r>
            </w:del>
          </w:p>
          <w:p w14:paraId="00B69F31" w14:textId="77777777" w:rsidR="007D7C3C" w:rsidRPr="00A93F69" w:rsidDel="007D7C3C" w:rsidRDefault="007D7C3C">
            <w:pPr>
              <w:rPr>
                <w:del w:id="12512" w:author="Dk Yati Pg Rumbli" w:date="2022-02-20T00:27:00Z"/>
                <w:rFonts w:ascii="Geneva" w:eastAsia="Microsoft Tai Le" w:hAnsi="Geneva"/>
                <w:sz w:val="16"/>
                <w:szCs w:val="16"/>
                <w:rPrChange w:id="12513" w:author="Dk Yati Pg Rumbli" w:date="2022-07-07T13:14:00Z">
                  <w:rPr>
                    <w:del w:id="12514" w:author="Dk Yati Pg Rumbli" w:date="2022-02-20T00:27:00Z"/>
                    <w:rFonts w:eastAsia="Microsoft Tai Le"/>
                  </w:rPr>
                </w:rPrChange>
              </w:rPr>
              <w:pPrChange w:id="12515" w:author="Dk Yati Pg Rumbli" w:date="2022-02-20T00:27:00Z">
                <w:pPr>
                  <w:pStyle w:val="ListParagraph"/>
                  <w:numPr>
                    <w:numId w:val="15"/>
                  </w:numPr>
                  <w:tabs>
                    <w:tab w:val="left" w:pos="1807"/>
                  </w:tabs>
                  <w:spacing w:line="276" w:lineRule="auto"/>
                  <w:ind w:left="360" w:hanging="360"/>
                </w:pPr>
              </w:pPrChange>
            </w:pPr>
            <w:del w:id="12516" w:author="Dk Yati Pg Rumbli" w:date="2022-02-20T00:27:00Z">
              <w:r w:rsidRPr="00A93F69" w:rsidDel="007D7C3C">
                <w:rPr>
                  <w:rFonts w:ascii="Geneva" w:eastAsia="Microsoft Tai Le" w:hAnsi="Geneva"/>
                  <w:sz w:val="16"/>
                  <w:szCs w:val="16"/>
                  <w:rPrChange w:id="12517" w:author="Dk Yati Pg Rumbli" w:date="2022-07-07T13:14:00Z">
                    <w:rPr>
                      <w:rFonts w:ascii="Microsoft Tai Le" w:eastAsia="Microsoft Tai Le" w:hAnsi="Microsoft Tai Le" w:cs="Microsoft Tai Le"/>
                      <w:color w:val="000000"/>
                      <w:sz w:val="20"/>
                      <w:szCs w:val="20"/>
                    </w:rPr>
                  </w:rPrChange>
                </w:rPr>
                <w:delText xml:space="preserve">Kelab Komuniti Belia Transformasi </w:delText>
              </w:r>
            </w:del>
          </w:p>
          <w:p w14:paraId="7905C488" w14:textId="77777777" w:rsidR="007D7C3C" w:rsidRPr="00A93F69" w:rsidDel="007D7C3C" w:rsidRDefault="007D7C3C">
            <w:pPr>
              <w:rPr>
                <w:del w:id="12518" w:author="Dk Yati Pg Rumbli" w:date="2022-02-20T00:27:00Z"/>
                <w:rFonts w:ascii="Geneva" w:eastAsia="Microsoft Tai Le" w:hAnsi="Geneva"/>
                <w:sz w:val="16"/>
                <w:szCs w:val="16"/>
                <w:rPrChange w:id="12519" w:author="Dk Yati Pg Rumbli" w:date="2022-07-07T13:14:00Z">
                  <w:rPr>
                    <w:del w:id="12520" w:author="Dk Yati Pg Rumbli" w:date="2022-02-20T00:27:00Z"/>
                    <w:rFonts w:ascii="Microsoft Tai Le" w:eastAsia="Microsoft Tai Le" w:hAnsi="Microsoft Tai Le" w:cs="Microsoft Tai Le"/>
                    <w:color w:val="000000"/>
                    <w:sz w:val="20"/>
                    <w:szCs w:val="20"/>
                  </w:rPr>
                </w:rPrChange>
              </w:rPr>
              <w:pPrChange w:id="12521" w:author="Dk Yati Pg Rumbli" w:date="2022-02-20T00:27:00Z">
                <w:pPr>
                  <w:pStyle w:val="ListParagraph"/>
                  <w:numPr>
                    <w:numId w:val="12"/>
                  </w:numPr>
                  <w:tabs>
                    <w:tab w:val="left" w:pos="1807"/>
                  </w:tabs>
                  <w:spacing w:line="276" w:lineRule="auto"/>
                  <w:ind w:left="360" w:hanging="360"/>
                </w:pPr>
              </w:pPrChange>
            </w:pPr>
            <w:del w:id="12522" w:author="Dk Yati Pg Rumbli" w:date="2022-02-20T00:27:00Z">
              <w:r w:rsidRPr="00A93F69" w:rsidDel="007D7C3C">
                <w:rPr>
                  <w:rFonts w:ascii="Geneva" w:eastAsia="Microsoft Tai Le" w:hAnsi="Geneva"/>
                  <w:sz w:val="16"/>
                  <w:szCs w:val="16"/>
                  <w:rPrChange w:id="12523" w:author="Dk Yati Pg Rumbli" w:date="2022-07-07T13:14:00Z">
                    <w:rPr>
                      <w:rFonts w:ascii="Microsoft Tai Le" w:eastAsia="Microsoft Tai Le" w:hAnsi="Microsoft Tai Le" w:cs="Microsoft Tai Le"/>
                      <w:color w:val="000000"/>
                      <w:sz w:val="20"/>
                      <w:szCs w:val="20"/>
                    </w:rPr>
                  </w:rPrChange>
                </w:rPr>
                <w:delText>Syababul Iman</w:delText>
              </w:r>
            </w:del>
          </w:p>
          <w:p w14:paraId="6EE5335F" w14:textId="26FC0B4B" w:rsidR="007D7C3C" w:rsidRPr="00A93F69" w:rsidDel="006B1C43" w:rsidRDefault="007D7C3C" w:rsidP="007D7C3C">
            <w:pPr>
              <w:rPr>
                <w:del w:id="12524" w:author="Dk Yati Pg Rumbli" w:date="2022-03-03T18:45:00Z"/>
                <w:rFonts w:ascii="Geneva" w:eastAsia="Microsoft Tai Le" w:hAnsi="Geneva"/>
                <w:sz w:val="16"/>
                <w:szCs w:val="16"/>
                <w:rPrChange w:id="12525" w:author="Dk Yati Pg Rumbli" w:date="2022-07-07T13:14:00Z">
                  <w:rPr>
                    <w:del w:id="12526" w:author="Dk Yati Pg Rumbli" w:date="2022-03-03T18:45:00Z"/>
                    <w:rFonts w:eastAsia="Microsoft Tai Le"/>
                  </w:rPr>
                </w:rPrChange>
              </w:rPr>
            </w:pPr>
            <w:del w:id="12527" w:author="Dk Yati Pg Rumbli" w:date="2022-02-20T00:27:00Z">
              <w:r w:rsidRPr="00A93F69" w:rsidDel="007D7C3C">
                <w:rPr>
                  <w:rFonts w:ascii="Geneva" w:eastAsia="Microsoft Tai Le" w:hAnsi="Geneva"/>
                  <w:sz w:val="16"/>
                  <w:szCs w:val="16"/>
                  <w:rPrChange w:id="12528" w:author="Dk Yati Pg Rumbli" w:date="2022-07-07T13:14:00Z">
                    <w:rPr>
                      <w:rFonts w:ascii="Microsoft Tai Le" w:eastAsia="Microsoft Tai Le" w:hAnsi="Microsoft Tai Le" w:cs="Microsoft Tai Le"/>
                      <w:color w:val="000000"/>
                      <w:sz w:val="20"/>
                      <w:szCs w:val="20"/>
                    </w:rPr>
                  </w:rPrChange>
                </w:rPr>
                <w:delText>YSEALI Women Leadership Academy (WLA) Alumni Network</w:delText>
              </w:r>
            </w:del>
          </w:p>
          <w:p w14:paraId="6BD7C578" w14:textId="22ECE90D" w:rsidR="007D7C3C" w:rsidRPr="00A93F69" w:rsidDel="00353462" w:rsidRDefault="007D7C3C" w:rsidP="00726487">
            <w:pPr>
              <w:pStyle w:val="ListParagraph"/>
              <w:numPr>
                <w:ilvl w:val="0"/>
                <w:numId w:val="29"/>
              </w:numPr>
              <w:tabs>
                <w:tab w:val="left" w:pos="1807"/>
              </w:tabs>
              <w:spacing w:line="276" w:lineRule="auto"/>
              <w:rPr>
                <w:del w:id="12529" w:author="Dk Yati Pg Rumbli" w:date="2022-02-20T00:41:00Z"/>
                <w:rFonts w:ascii="Geneva" w:eastAsia="Microsoft Tai Le" w:hAnsi="Geneva" w:cs="Microsoft New Tai Lue"/>
                <w:color w:val="404040" w:themeColor="text1" w:themeTint="BF"/>
                <w:sz w:val="16"/>
                <w:szCs w:val="16"/>
                <w:rPrChange w:id="12530" w:author="Dk Yati Pg Rumbli" w:date="2022-07-07T13:14:00Z">
                  <w:rPr>
                    <w:del w:id="12531" w:author="Dk Yati Pg Rumbli" w:date="2022-02-20T00:41:00Z"/>
                    <w:rFonts w:ascii="Microsoft Tai Le" w:eastAsia="Microsoft Tai Le" w:hAnsi="Microsoft Tai Le" w:cs="Microsoft Tai Le"/>
                    <w:color w:val="000000"/>
                    <w:sz w:val="20"/>
                    <w:szCs w:val="20"/>
                  </w:rPr>
                </w:rPrChange>
              </w:rPr>
            </w:pPr>
            <w:del w:id="12532" w:author="Dk Yati Pg Rumbli" w:date="2022-02-20T00:41:00Z">
              <w:r w:rsidRPr="00A93F69" w:rsidDel="00353462">
                <w:rPr>
                  <w:rFonts w:ascii="Geneva" w:eastAsia="Microsoft Tai Le" w:hAnsi="Geneva" w:cs="Microsoft New Tai Lue"/>
                  <w:color w:val="404040" w:themeColor="text1" w:themeTint="BF"/>
                  <w:sz w:val="16"/>
                  <w:szCs w:val="16"/>
                  <w:rPrChange w:id="12533" w:author="Dk Yati Pg Rumbli" w:date="2022-07-07T13:14:00Z">
                    <w:rPr>
                      <w:rFonts w:ascii="Microsoft Tai Le" w:eastAsia="Microsoft Tai Le" w:hAnsi="Microsoft Tai Le" w:cs="Microsoft Tai Le"/>
                      <w:color w:val="000000"/>
                      <w:sz w:val="20"/>
                      <w:szCs w:val="20"/>
                    </w:rPr>
                  </w:rPrChange>
                </w:rPr>
                <w:delText xml:space="preserve">Environmental IBTE </w:delText>
              </w:r>
            </w:del>
          </w:p>
          <w:p w14:paraId="57F36000" w14:textId="75B56220" w:rsidR="007D7C3C" w:rsidRPr="00A93F69" w:rsidDel="00353462" w:rsidRDefault="007D7C3C" w:rsidP="00726487">
            <w:pPr>
              <w:pStyle w:val="ListParagraph"/>
              <w:numPr>
                <w:ilvl w:val="0"/>
                <w:numId w:val="29"/>
              </w:numPr>
              <w:tabs>
                <w:tab w:val="left" w:pos="1807"/>
              </w:tabs>
              <w:spacing w:line="276" w:lineRule="auto"/>
              <w:rPr>
                <w:del w:id="12534" w:author="Dk Yati Pg Rumbli" w:date="2022-02-20T00:41:00Z"/>
                <w:rFonts w:ascii="Geneva" w:eastAsia="Microsoft Tai Le" w:hAnsi="Geneva" w:cs="Microsoft New Tai Lue"/>
                <w:color w:val="404040" w:themeColor="text1" w:themeTint="BF"/>
                <w:sz w:val="16"/>
                <w:szCs w:val="16"/>
                <w:rPrChange w:id="12535" w:author="Dk Yati Pg Rumbli" w:date="2022-07-07T13:14:00Z">
                  <w:rPr>
                    <w:del w:id="12536" w:author="Dk Yati Pg Rumbli" w:date="2022-02-20T00:41:00Z"/>
                    <w:rFonts w:ascii="Microsoft Tai Le" w:eastAsia="Microsoft Tai Le" w:hAnsi="Microsoft Tai Le" w:cs="Microsoft Tai Le"/>
                    <w:color w:val="000000"/>
                    <w:sz w:val="20"/>
                    <w:szCs w:val="20"/>
                  </w:rPr>
                </w:rPrChange>
              </w:rPr>
            </w:pPr>
            <w:del w:id="12537" w:author="Dk Yati Pg Rumbli" w:date="2022-02-20T00:41:00Z">
              <w:r w:rsidRPr="00A93F69" w:rsidDel="00353462">
                <w:rPr>
                  <w:rFonts w:ascii="Geneva" w:eastAsia="Microsoft Tai Le" w:hAnsi="Geneva" w:cs="Microsoft New Tai Lue"/>
                  <w:color w:val="404040" w:themeColor="text1" w:themeTint="BF"/>
                  <w:sz w:val="16"/>
                  <w:szCs w:val="16"/>
                  <w:rPrChange w:id="12538" w:author="Dk Yati Pg Rumbli" w:date="2022-07-07T13:14:00Z">
                    <w:rPr>
                      <w:rFonts w:ascii="Microsoft Tai Le" w:eastAsia="Microsoft Tai Le" w:hAnsi="Microsoft Tai Le" w:cs="Microsoft Tai Le"/>
                      <w:color w:val="000000"/>
                      <w:sz w:val="20"/>
                      <w:szCs w:val="20"/>
                    </w:rPr>
                  </w:rPrChange>
                </w:rPr>
                <w:delText>Persatuan Mahasiswa/wi Universiti Brunei</w:delText>
              </w:r>
            </w:del>
          </w:p>
          <w:p w14:paraId="7066DE1B" w14:textId="03E8D177" w:rsidR="007D7C3C" w:rsidRPr="00A93F69" w:rsidDel="00353462" w:rsidRDefault="007D7C3C" w:rsidP="00726487">
            <w:pPr>
              <w:pStyle w:val="ListParagraph"/>
              <w:numPr>
                <w:ilvl w:val="0"/>
                <w:numId w:val="29"/>
              </w:numPr>
              <w:tabs>
                <w:tab w:val="left" w:pos="1807"/>
              </w:tabs>
              <w:spacing w:line="276" w:lineRule="auto"/>
              <w:rPr>
                <w:del w:id="12539" w:author="Dk Yati Pg Rumbli" w:date="2022-02-20T00:41:00Z"/>
                <w:rFonts w:ascii="Geneva" w:eastAsia="Microsoft Tai Le" w:hAnsi="Geneva" w:cs="Microsoft New Tai Lue"/>
                <w:color w:val="404040" w:themeColor="text1" w:themeTint="BF"/>
                <w:sz w:val="16"/>
                <w:szCs w:val="16"/>
                <w:rPrChange w:id="12540" w:author="Dk Yati Pg Rumbli" w:date="2022-07-07T13:14:00Z">
                  <w:rPr>
                    <w:del w:id="12541" w:author="Dk Yati Pg Rumbli" w:date="2022-02-20T00:41:00Z"/>
                    <w:rFonts w:ascii="Microsoft Tai Le" w:eastAsia="Microsoft Tai Le" w:hAnsi="Microsoft Tai Le" w:cs="Microsoft Tai Le"/>
                    <w:color w:val="000000"/>
                    <w:sz w:val="20"/>
                    <w:szCs w:val="20"/>
                  </w:rPr>
                </w:rPrChange>
              </w:rPr>
            </w:pPr>
            <w:del w:id="12542" w:author="Dk Yati Pg Rumbli" w:date="2022-02-20T00:41:00Z">
              <w:r w:rsidRPr="00A93F69" w:rsidDel="00353462">
                <w:rPr>
                  <w:rFonts w:ascii="Geneva" w:eastAsia="Microsoft Tai Le" w:hAnsi="Geneva" w:cs="Microsoft New Tai Lue"/>
                  <w:color w:val="404040" w:themeColor="text1" w:themeTint="BF"/>
                  <w:sz w:val="16"/>
                  <w:szCs w:val="16"/>
                  <w:rPrChange w:id="12543" w:author="Dk Yati Pg Rumbli" w:date="2022-07-07T13:14:00Z">
                    <w:rPr>
                      <w:rFonts w:ascii="Microsoft Tai Le" w:eastAsia="Microsoft Tai Le" w:hAnsi="Microsoft Tai Le" w:cs="Microsoft Tai Le"/>
                      <w:color w:val="000000"/>
                      <w:sz w:val="20"/>
                      <w:szCs w:val="20"/>
                    </w:rPr>
                  </w:rPrChange>
                </w:rPr>
                <w:delText>Majlis Perwakilan Pelajar Universiti Teknologi Brunei</w:delText>
              </w:r>
            </w:del>
          </w:p>
          <w:p w14:paraId="4A586103" w14:textId="5EB9A73F" w:rsidR="007D7C3C" w:rsidRPr="00A93F69" w:rsidDel="00353462" w:rsidRDefault="007D7C3C" w:rsidP="00726487">
            <w:pPr>
              <w:pStyle w:val="ListParagraph"/>
              <w:numPr>
                <w:ilvl w:val="0"/>
                <w:numId w:val="29"/>
              </w:numPr>
              <w:tabs>
                <w:tab w:val="left" w:pos="1807"/>
              </w:tabs>
              <w:spacing w:line="276" w:lineRule="auto"/>
              <w:rPr>
                <w:ins w:id="12544" w:author="Dr. Muhammad Nuriskandar bin Mohd. Hasnan" w:date="2022-02-08T09:43:00Z"/>
                <w:del w:id="12545" w:author="Dk Yati Pg Rumbli" w:date="2022-02-20T00:41:00Z"/>
                <w:rFonts w:ascii="Geneva" w:eastAsia="Microsoft Tai Le" w:hAnsi="Geneva" w:cs="Microsoft New Tai Lue"/>
                <w:color w:val="404040" w:themeColor="text1" w:themeTint="BF"/>
                <w:sz w:val="16"/>
                <w:szCs w:val="16"/>
                <w:rPrChange w:id="12546" w:author="Dk Yati Pg Rumbli" w:date="2022-07-07T13:14:00Z">
                  <w:rPr>
                    <w:ins w:id="12547" w:author="Dr. Muhammad Nuriskandar bin Mohd. Hasnan" w:date="2022-02-08T09:43:00Z"/>
                    <w:del w:id="12548" w:author="Dk Yati Pg Rumbli" w:date="2022-02-20T00:41:00Z"/>
                    <w:rFonts w:ascii="Gill Sans MT" w:eastAsia="Microsoft Tai Le" w:hAnsi="Gill Sans MT" w:cs="Microsoft Tai Le"/>
                    <w:color w:val="000000"/>
                    <w:sz w:val="20"/>
                    <w:szCs w:val="20"/>
                  </w:rPr>
                </w:rPrChange>
              </w:rPr>
            </w:pPr>
            <w:del w:id="12549" w:author="Dk Yati Pg Rumbli" w:date="2022-02-20T00:41:00Z">
              <w:r w:rsidRPr="00A93F69" w:rsidDel="00353462">
                <w:rPr>
                  <w:rFonts w:ascii="Geneva" w:eastAsia="Microsoft Tai Le" w:hAnsi="Geneva" w:cs="Microsoft New Tai Lue"/>
                  <w:color w:val="404040" w:themeColor="text1" w:themeTint="BF"/>
                  <w:sz w:val="16"/>
                  <w:szCs w:val="16"/>
                  <w:rPrChange w:id="12550" w:author="Dk Yati Pg Rumbli" w:date="2022-07-07T13:14:00Z">
                    <w:rPr>
                      <w:rFonts w:ascii="Microsoft Tai Le" w:eastAsia="Microsoft Tai Le" w:hAnsi="Microsoft Tai Le" w:cs="Microsoft Tai Le"/>
                      <w:color w:val="000000"/>
                      <w:sz w:val="20"/>
                      <w:szCs w:val="20"/>
                    </w:rPr>
                  </w:rPrChange>
                </w:rPr>
                <w:delText>IBTE Kampus Agro-Teknologi</w:delText>
              </w:r>
            </w:del>
          </w:p>
          <w:p w14:paraId="48AA1D2E" w14:textId="13520098" w:rsidR="007D7C3C" w:rsidRPr="00A93F69" w:rsidDel="00353462" w:rsidRDefault="007D7C3C" w:rsidP="00726487">
            <w:pPr>
              <w:pStyle w:val="ListParagraph"/>
              <w:numPr>
                <w:ilvl w:val="0"/>
                <w:numId w:val="29"/>
              </w:numPr>
              <w:tabs>
                <w:tab w:val="left" w:pos="1807"/>
              </w:tabs>
              <w:spacing w:line="276" w:lineRule="auto"/>
              <w:rPr>
                <w:ins w:id="12551" w:author="Dr. Muhammad Nuriskandar bin Mohd. Hasnan" w:date="2022-02-08T09:43:00Z"/>
                <w:del w:id="12552" w:author="Dk Yati Pg Rumbli" w:date="2022-02-20T00:41:00Z"/>
                <w:rFonts w:ascii="Geneva" w:eastAsia="Microsoft Tai Le" w:hAnsi="Geneva" w:cs="Microsoft New Tai Lue"/>
                <w:color w:val="404040" w:themeColor="text1" w:themeTint="BF"/>
                <w:sz w:val="16"/>
                <w:szCs w:val="16"/>
                <w:rPrChange w:id="12553" w:author="Dk Yati Pg Rumbli" w:date="2022-07-07T13:14:00Z">
                  <w:rPr>
                    <w:ins w:id="12554" w:author="Dr. Muhammad Nuriskandar bin Mohd. Hasnan" w:date="2022-02-08T09:43:00Z"/>
                    <w:del w:id="12555" w:author="Dk Yati Pg Rumbli" w:date="2022-02-20T00:41:00Z"/>
                    <w:rFonts w:ascii="Gill Sans MT" w:eastAsia="Microsoft Tai Le" w:hAnsi="Gill Sans MT" w:cs="Microsoft Tai Le"/>
                    <w:color w:val="000000"/>
                    <w:sz w:val="20"/>
                    <w:szCs w:val="20"/>
                  </w:rPr>
                </w:rPrChange>
              </w:rPr>
            </w:pPr>
            <w:ins w:id="12556" w:author="Dr. Muhammad Nuriskandar bin Mohd. Hasnan" w:date="2022-02-08T09:43:00Z">
              <w:del w:id="12557" w:author="Dk Yati Pg Rumbli" w:date="2022-02-20T00:41:00Z">
                <w:r w:rsidRPr="00A93F69" w:rsidDel="00353462">
                  <w:rPr>
                    <w:rFonts w:ascii="Geneva" w:eastAsia="Microsoft Tai Le" w:hAnsi="Geneva" w:cs="Microsoft New Tai Lue"/>
                    <w:color w:val="404040" w:themeColor="text1" w:themeTint="BF"/>
                    <w:sz w:val="16"/>
                    <w:szCs w:val="16"/>
                    <w:rPrChange w:id="12558" w:author="Dk Yati Pg Rumbli" w:date="2022-07-07T13:14:00Z">
                      <w:rPr>
                        <w:rFonts w:ascii="Gill Sans MT" w:eastAsia="Microsoft Tai Le" w:hAnsi="Gill Sans MT" w:cs="Microsoft Tai Le"/>
                        <w:color w:val="000000"/>
                        <w:sz w:val="20"/>
                        <w:szCs w:val="20"/>
                      </w:rPr>
                    </w:rPrChange>
                  </w:rPr>
                  <w:delText>MPK RPN Kg Panchor</w:delText>
                </w:r>
              </w:del>
            </w:ins>
          </w:p>
          <w:p w14:paraId="1D93B62F" w14:textId="4BED7F7D" w:rsidR="007D7C3C" w:rsidRPr="00A93F69" w:rsidDel="00353462" w:rsidRDefault="007D7C3C" w:rsidP="00726487">
            <w:pPr>
              <w:pStyle w:val="ListParagraph"/>
              <w:numPr>
                <w:ilvl w:val="0"/>
                <w:numId w:val="29"/>
              </w:numPr>
              <w:tabs>
                <w:tab w:val="left" w:pos="1807"/>
              </w:tabs>
              <w:spacing w:line="276" w:lineRule="auto"/>
              <w:rPr>
                <w:del w:id="12559" w:author="Dk Yati Pg Rumbli" w:date="2022-02-20T00:41:00Z"/>
                <w:rFonts w:ascii="Geneva" w:eastAsia="Microsoft Tai Le" w:hAnsi="Geneva" w:cs="Microsoft New Tai Lue"/>
                <w:color w:val="404040" w:themeColor="text1" w:themeTint="BF"/>
                <w:sz w:val="16"/>
                <w:szCs w:val="16"/>
                <w:rPrChange w:id="12560" w:author="Dk Yati Pg Rumbli" w:date="2022-07-07T13:14:00Z">
                  <w:rPr>
                    <w:del w:id="12561" w:author="Dk Yati Pg Rumbli" w:date="2022-02-20T00:41:00Z"/>
                    <w:rFonts w:ascii="Microsoft Tai Le" w:eastAsia="Microsoft Tai Le" w:hAnsi="Microsoft Tai Le" w:cs="Microsoft Tai Le"/>
                    <w:color w:val="000000"/>
                    <w:sz w:val="20"/>
                    <w:szCs w:val="20"/>
                  </w:rPr>
                </w:rPrChange>
              </w:rPr>
            </w:pPr>
          </w:p>
          <w:p w14:paraId="04438B74" w14:textId="66CEAEBF" w:rsidR="007D7C3C" w:rsidRPr="00A93F69" w:rsidDel="006B1C43" w:rsidRDefault="007D7C3C">
            <w:pPr>
              <w:pStyle w:val="ListParagraph"/>
              <w:tabs>
                <w:tab w:val="left" w:pos="1807"/>
              </w:tabs>
              <w:spacing w:line="276" w:lineRule="auto"/>
              <w:ind w:left="360"/>
              <w:rPr>
                <w:del w:id="12562" w:author="Dk Yati Pg Rumbli" w:date="2022-03-03T18:45:00Z"/>
                <w:rFonts w:ascii="Geneva" w:eastAsia="Microsoft Tai Le" w:hAnsi="Geneva" w:cs="Microsoft New Tai Lue"/>
                <w:color w:val="404040" w:themeColor="text1" w:themeTint="BF"/>
                <w:sz w:val="16"/>
                <w:szCs w:val="16"/>
                <w:rPrChange w:id="12563" w:author="Dk Yati Pg Rumbli" w:date="2022-07-07T13:14:00Z">
                  <w:rPr>
                    <w:del w:id="12564" w:author="Dk Yati Pg Rumbli" w:date="2022-03-03T18:45:00Z"/>
                    <w:rFonts w:ascii="Microsoft Tai Le" w:eastAsia="Microsoft Tai Le" w:hAnsi="Microsoft Tai Le" w:cs="Microsoft Tai Le"/>
                    <w:color w:val="000000"/>
                    <w:sz w:val="20"/>
                    <w:szCs w:val="20"/>
                  </w:rPr>
                </w:rPrChange>
              </w:rPr>
              <w:pPrChange w:id="12565" w:author="Dr. Muhammad Nuriskandar bin Mohd. Hasnan" w:date="2022-01-19T14:02:00Z">
                <w:pPr>
                  <w:pStyle w:val="ListParagraph"/>
                  <w:numPr>
                    <w:numId w:val="29"/>
                  </w:numPr>
                  <w:tabs>
                    <w:tab w:val="left" w:pos="1807"/>
                  </w:tabs>
                  <w:spacing w:line="276" w:lineRule="auto"/>
                  <w:ind w:left="360" w:hanging="360"/>
                </w:pPr>
              </w:pPrChange>
            </w:pPr>
            <w:del w:id="12566" w:author="Dk Yati Pg Rumbli" w:date="2022-03-03T18:45:00Z">
              <w:r w:rsidRPr="00A93F69" w:rsidDel="006B1C43">
                <w:rPr>
                  <w:rFonts w:ascii="Geneva" w:eastAsia="Microsoft Tai Le" w:hAnsi="Geneva" w:cs="Microsoft New Tai Lue"/>
                  <w:color w:val="404040" w:themeColor="text1" w:themeTint="BF"/>
                  <w:sz w:val="16"/>
                  <w:szCs w:val="16"/>
                  <w:rPrChange w:id="12567" w:author="Dk Yati Pg Rumbli" w:date="2022-07-07T13:14:00Z">
                    <w:rPr>
                      <w:rFonts w:ascii="Microsoft Tai Le" w:eastAsia="Microsoft Tai Le" w:hAnsi="Microsoft Tai Le" w:cs="Microsoft Tai Le"/>
                      <w:color w:val="000000"/>
                      <w:sz w:val="20"/>
                      <w:szCs w:val="20"/>
                    </w:rPr>
                  </w:rPrChange>
                </w:rPr>
                <w:delText>Kolej Universiti Perguruan Ugama Seri Begawan</w:delText>
              </w:r>
            </w:del>
          </w:p>
        </w:tc>
      </w:tr>
      <w:tr w:rsidR="0012008F" w:rsidRPr="00A93F69" w14:paraId="6EBA1A73" w14:textId="77777777" w:rsidTr="00C458D1">
        <w:trPr>
          <w:ins w:id="12568" w:author="Dk Yati Pg Rumbli" w:date="2022-03-03T18:44:00Z"/>
        </w:trPr>
        <w:tc>
          <w:tcPr>
            <w:tcW w:w="1755" w:type="dxa"/>
          </w:tcPr>
          <w:p w14:paraId="2C796398" w14:textId="33914842" w:rsidR="0012008F" w:rsidRPr="00A93F69" w:rsidRDefault="0012008F">
            <w:pPr>
              <w:tabs>
                <w:tab w:val="left" w:pos="1807"/>
              </w:tabs>
              <w:spacing w:line="276" w:lineRule="auto"/>
              <w:jc w:val="right"/>
              <w:rPr>
                <w:ins w:id="12569" w:author="Dk Yati Pg Rumbli" w:date="2022-03-03T18:44:00Z"/>
                <w:rFonts w:ascii="Geneva" w:eastAsia="Microsoft Tai Le" w:hAnsi="Geneva" w:cs="Microsoft New Tai Lue"/>
                <w:color w:val="404040" w:themeColor="text1" w:themeTint="BF"/>
                <w:sz w:val="16"/>
                <w:szCs w:val="16"/>
                <w:rPrChange w:id="12570" w:author="Dk Yati Pg Rumbli" w:date="2022-07-07T13:14:00Z">
                  <w:rPr>
                    <w:ins w:id="12571" w:author="Dk Yati Pg Rumbli" w:date="2022-03-03T18:44:00Z"/>
                    <w:rFonts w:eastAsia="Microsoft Tai Le"/>
                  </w:rPr>
                </w:rPrChange>
              </w:rPr>
              <w:pPrChange w:id="12572" w:author="Dk Yati Pg Rumbli" w:date="2022-03-03T18:50:00Z">
                <w:pPr>
                  <w:pStyle w:val="ListParagraph"/>
                  <w:numPr>
                    <w:numId w:val="8"/>
                  </w:numPr>
                  <w:tabs>
                    <w:tab w:val="left" w:pos="1807"/>
                  </w:tabs>
                  <w:spacing w:line="276" w:lineRule="auto"/>
                  <w:ind w:left="360" w:hanging="360"/>
                </w:pPr>
              </w:pPrChange>
            </w:pPr>
            <w:proofErr w:type="spellStart"/>
            <w:ins w:id="12573" w:author="Dk Yati Pg Rumbli" w:date="2022-03-03T18:51:00Z">
              <w:r w:rsidRPr="00A93F69">
                <w:rPr>
                  <w:rFonts w:ascii="Geneva" w:eastAsia="Microsoft Tai Le" w:hAnsi="Geneva" w:cs="Microsoft New Tai Lue"/>
                  <w:color w:val="404040" w:themeColor="text1" w:themeTint="BF"/>
                  <w:sz w:val="16"/>
                  <w:szCs w:val="16"/>
                  <w:rPrChange w:id="12574" w:author="Dk Yati Pg Rumbli" w:date="2022-07-07T13:14:00Z">
                    <w:rPr>
                      <w:rFonts w:ascii="Lucida Bright" w:eastAsia="Microsoft Tai Le" w:hAnsi="Lucida Bright" w:cs="Microsoft New Tai Lue"/>
                      <w:color w:val="404040" w:themeColor="text1" w:themeTint="BF"/>
                      <w:sz w:val="18"/>
                      <w:szCs w:val="18"/>
                    </w:rPr>
                  </w:rPrChange>
                </w:rPr>
                <w:t>Ogos</w:t>
              </w:r>
              <w:proofErr w:type="spellEnd"/>
              <w:r w:rsidRPr="00A93F69">
                <w:rPr>
                  <w:rFonts w:ascii="Geneva" w:eastAsia="Microsoft Tai Le" w:hAnsi="Geneva" w:cs="Microsoft New Tai Lue"/>
                  <w:color w:val="404040" w:themeColor="text1" w:themeTint="BF"/>
                  <w:sz w:val="16"/>
                  <w:szCs w:val="16"/>
                  <w:rPrChange w:id="12575" w:author="Dk Yati Pg Rumbli" w:date="2022-07-07T13:14:00Z">
                    <w:rPr>
                      <w:rFonts w:ascii="Lucida Bright" w:eastAsia="Microsoft Tai Le" w:hAnsi="Lucida Bright" w:cs="Microsoft New Tai Lue"/>
                      <w:color w:val="404040" w:themeColor="text1" w:themeTint="BF"/>
                      <w:sz w:val="18"/>
                      <w:szCs w:val="18"/>
                    </w:rPr>
                  </w:rPrChange>
                </w:rPr>
                <w:t xml:space="preserve"> 2021</w:t>
              </w:r>
            </w:ins>
          </w:p>
        </w:tc>
        <w:tc>
          <w:tcPr>
            <w:tcW w:w="6001" w:type="dxa"/>
          </w:tcPr>
          <w:p w14:paraId="79A12C62" w14:textId="77777777" w:rsidR="0012008F" w:rsidRPr="00A93F69" w:rsidRDefault="0012008F" w:rsidP="006B1C43">
            <w:pPr>
              <w:pStyle w:val="ListParagraph"/>
              <w:numPr>
                <w:ilvl w:val="0"/>
                <w:numId w:val="8"/>
              </w:numPr>
              <w:tabs>
                <w:tab w:val="left" w:pos="1807"/>
              </w:tabs>
              <w:spacing w:line="276" w:lineRule="auto"/>
              <w:rPr>
                <w:ins w:id="12576" w:author="Dk Yati Pg Rumbli" w:date="2022-03-03T18:45:00Z"/>
                <w:rFonts w:ascii="Geneva" w:eastAsia="Microsoft Tai Le" w:hAnsi="Geneva" w:cs="Microsoft New Tai Lue"/>
                <w:color w:val="404040" w:themeColor="text1" w:themeTint="BF"/>
                <w:sz w:val="16"/>
                <w:szCs w:val="16"/>
                <w:rPrChange w:id="12577" w:author="Dk Yati Pg Rumbli" w:date="2022-07-07T13:14:00Z">
                  <w:rPr>
                    <w:ins w:id="12578" w:author="Dk Yati Pg Rumbli" w:date="2022-03-03T18:45:00Z"/>
                    <w:rFonts w:ascii="Lucida Bright" w:eastAsia="Microsoft Tai Le" w:hAnsi="Lucida Bright" w:cs="Microsoft New Tai Lue"/>
                    <w:color w:val="404040" w:themeColor="text1" w:themeTint="BF"/>
                    <w:sz w:val="18"/>
                    <w:szCs w:val="18"/>
                  </w:rPr>
                </w:rPrChange>
              </w:rPr>
            </w:pPr>
            <w:ins w:id="12579" w:author="Dk Yati Pg Rumbli" w:date="2022-03-03T18:45:00Z">
              <w:r w:rsidRPr="00A93F69">
                <w:rPr>
                  <w:rFonts w:ascii="Geneva" w:eastAsia="Microsoft Tai Le" w:hAnsi="Geneva" w:cs="Microsoft New Tai Lue"/>
                  <w:color w:val="404040" w:themeColor="text1" w:themeTint="BF"/>
                  <w:sz w:val="16"/>
                  <w:szCs w:val="16"/>
                  <w:rPrChange w:id="12580" w:author="Dk Yati Pg Rumbli" w:date="2022-07-07T13:14:00Z">
                    <w:rPr>
                      <w:rFonts w:ascii="Lucida Bright" w:eastAsia="Microsoft Tai Le" w:hAnsi="Lucida Bright" w:cs="Microsoft New Tai Lue"/>
                      <w:color w:val="404040" w:themeColor="text1" w:themeTint="BF"/>
                      <w:sz w:val="18"/>
                      <w:szCs w:val="18"/>
                    </w:rPr>
                  </w:rPrChange>
                </w:rPr>
                <w:t>My Action for SDGs</w:t>
              </w:r>
            </w:ins>
          </w:p>
          <w:p w14:paraId="3730A92F" w14:textId="77777777" w:rsidR="0012008F" w:rsidRPr="00A93F69" w:rsidRDefault="0012008F" w:rsidP="006B1C43">
            <w:pPr>
              <w:pStyle w:val="ListParagraph"/>
              <w:numPr>
                <w:ilvl w:val="0"/>
                <w:numId w:val="8"/>
              </w:numPr>
              <w:tabs>
                <w:tab w:val="left" w:pos="1807"/>
              </w:tabs>
              <w:spacing w:line="276" w:lineRule="auto"/>
              <w:rPr>
                <w:ins w:id="12581" w:author="Dk Yati Pg Rumbli" w:date="2022-03-03T18:45:00Z"/>
                <w:rFonts w:ascii="Geneva" w:eastAsia="Microsoft Tai Le" w:hAnsi="Geneva" w:cs="Microsoft New Tai Lue"/>
                <w:color w:val="404040" w:themeColor="text1" w:themeTint="BF"/>
                <w:sz w:val="16"/>
                <w:szCs w:val="16"/>
                <w:rPrChange w:id="12582" w:author="Dk Yati Pg Rumbli" w:date="2022-07-07T13:14:00Z">
                  <w:rPr>
                    <w:ins w:id="12583" w:author="Dk Yati Pg Rumbli" w:date="2022-03-03T18:45:00Z"/>
                    <w:rFonts w:ascii="Lucida Bright" w:eastAsia="Microsoft Tai Le" w:hAnsi="Lucida Bright" w:cs="Microsoft New Tai Lue"/>
                    <w:color w:val="404040" w:themeColor="text1" w:themeTint="BF"/>
                    <w:sz w:val="18"/>
                    <w:szCs w:val="18"/>
                  </w:rPr>
                </w:rPrChange>
              </w:rPr>
            </w:pPr>
            <w:ins w:id="12584" w:author="Dk Yati Pg Rumbli" w:date="2022-03-03T18:45:00Z">
              <w:r w:rsidRPr="00A93F69">
                <w:rPr>
                  <w:rFonts w:ascii="Geneva" w:eastAsia="Microsoft Tai Le" w:hAnsi="Geneva" w:cs="Microsoft New Tai Lue"/>
                  <w:color w:val="404040" w:themeColor="text1" w:themeTint="BF"/>
                  <w:sz w:val="16"/>
                  <w:szCs w:val="16"/>
                  <w:rPrChange w:id="12585" w:author="Dk Yati Pg Rumbli" w:date="2022-07-07T13:14:00Z">
                    <w:rPr>
                      <w:rFonts w:ascii="Lucida Bright" w:eastAsia="Microsoft Tai Le" w:hAnsi="Lucida Bright" w:cs="Microsoft New Tai Lue"/>
                      <w:color w:val="404040" w:themeColor="text1" w:themeTint="BF"/>
                      <w:sz w:val="18"/>
                      <w:szCs w:val="18"/>
                    </w:rPr>
                  </w:rPrChange>
                </w:rPr>
                <w:t xml:space="preserve">Kumpulan </w:t>
              </w:r>
              <w:proofErr w:type="spellStart"/>
              <w:r w:rsidRPr="00A93F69">
                <w:rPr>
                  <w:rFonts w:ascii="Geneva" w:eastAsia="Microsoft Tai Le" w:hAnsi="Geneva" w:cs="Microsoft New Tai Lue"/>
                  <w:color w:val="404040" w:themeColor="text1" w:themeTint="BF"/>
                  <w:sz w:val="16"/>
                  <w:szCs w:val="16"/>
                  <w:rPrChange w:id="12586" w:author="Dk Yati Pg Rumbli" w:date="2022-07-07T13:14:00Z">
                    <w:rPr>
                      <w:rFonts w:ascii="Lucida Bright" w:eastAsia="Microsoft Tai Le" w:hAnsi="Lucida Bright" w:cs="Microsoft New Tai Lue"/>
                      <w:color w:val="404040" w:themeColor="text1" w:themeTint="BF"/>
                      <w:sz w:val="18"/>
                      <w:szCs w:val="18"/>
                    </w:rPr>
                  </w:rPrChange>
                </w:rPr>
                <w:t>Impak</w:t>
              </w:r>
              <w:proofErr w:type="spellEnd"/>
              <w:r w:rsidRPr="00A93F69">
                <w:rPr>
                  <w:rFonts w:ascii="Geneva" w:eastAsia="Microsoft Tai Le" w:hAnsi="Geneva" w:cs="Microsoft New Tai Lue"/>
                  <w:color w:val="404040" w:themeColor="text1" w:themeTint="BF"/>
                  <w:sz w:val="16"/>
                  <w:szCs w:val="16"/>
                  <w:rPrChange w:id="12587" w:author="Dk Yati Pg Rumbli" w:date="2022-07-07T13:14:00Z">
                    <w:rPr>
                      <w:rFonts w:ascii="Lucida Bright" w:eastAsia="Microsoft Tai Le" w:hAnsi="Lucida Bright" w:cs="Microsoft New Tai Lue"/>
                      <w:color w:val="404040" w:themeColor="text1" w:themeTint="BF"/>
                      <w:sz w:val="18"/>
                      <w:szCs w:val="18"/>
                    </w:rPr>
                  </w:rPrChange>
                </w:rPr>
                <w:t xml:space="preserve"> (Pusat Belia Tutong)</w:t>
              </w:r>
            </w:ins>
          </w:p>
          <w:p w14:paraId="60D73408" w14:textId="77777777" w:rsidR="0012008F" w:rsidRPr="00A93F69" w:rsidRDefault="0012008F" w:rsidP="006B1C43">
            <w:pPr>
              <w:pStyle w:val="ListParagraph"/>
              <w:numPr>
                <w:ilvl w:val="0"/>
                <w:numId w:val="8"/>
              </w:numPr>
              <w:tabs>
                <w:tab w:val="left" w:pos="1807"/>
              </w:tabs>
              <w:spacing w:line="276" w:lineRule="auto"/>
              <w:rPr>
                <w:ins w:id="12588" w:author="Dk Yati Pg Rumbli" w:date="2022-03-03T18:45:00Z"/>
                <w:rFonts w:ascii="Geneva" w:eastAsia="Microsoft Tai Le" w:hAnsi="Geneva" w:cs="Microsoft New Tai Lue"/>
                <w:color w:val="404040" w:themeColor="text1" w:themeTint="BF"/>
                <w:sz w:val="16"/>
                <w:szCs w:val="16"/>
                <w:rPrChange w:id="12589" w:author="Dk Yati Pg Rumbli" w:date="2022-07-07T13:14:00Z">
                  <w:rPr>
                    <w:ins w:id="12590" w:author="Dk Yati Pg Rumbli" w:date="2022-03-03T18:45:00Z"/>
                    <w:rFonts w:ascii="Lucida Bright" w:eastAsia="Microsoft Tai Le" w:hAnsi="Lucida Bright" w:cs="Microsoft New Tai Lue"/>
                    <w:color w:val="404040" w:themeColor="text1" w:themeTint="BF"/>
                    <w:sz w:val="18"/>
                    <w:szCs w:val="18"/>
                  </w:rPr>
                </w:rPrChange>
              </w:rPr>
            </w:pPr>
            <w:ins w:id="12591" w:author="Dk Yati Pg Rumbli" w:date="2022-03-03T18:45:00Z">
              <w:r w:rsidRPr="00A93F69">
                <w:rPr>
                  <w:rFonts w:ascii="Geneva" w:eastAsia="Microsoft Tai Le" w:hAnsi="Geneva" w:cs="Microsoft New Tai Lue"/>
                  <w:color w:val="404040" w:themeColor="text1" w:themeTint="BF"/>
                  <w:sz w:val="16"/>
                  <w:szCs w:val="16"/>
                  <w:rPrChange w:id="12592" w:author="Dk Yati Pg Rumbli" w:date="2022-07-07T13:14:00Z">
                    <w:rPr>
                      <w:rFonts w:ascii="Lucida Bright" w:eastAsia="Microsoft Tai Le" w:hAnsi="Lucida Bright" w:cs="Microsoft New Tai Lue"/>
                      <w:color w:val="404040" w:themeColor="text1" w:themeTint="BF"/>
                      <w:sz w:val="18"/>
                      <w:szCs w:val="18"/>
                    </w:rPr>
                  </w:rPrChange>
                </w:rPr>
                <w:t>ASEAN Youth Advocate Network (AYAN)</w:t>
              </w:r>
            </w:ins>
          </w:p>
          <w:p w14:paraId="3AF40D72" w14:textId="77777777" w:rsidR="0012008F" w:rsidRPr="00A93F69" w:rsidRDefault="0012008F" w:rsidP="006B1C43">
            <w:pPr>
              <w:pStyle w:val="ListParagraph"/>
              <w:numPr>
                <w:ilvl w:val="0"/>
                <w:numId w:val="8"/>
              </w:numPr>
              <w:tabs>
                <w:tab w:val="left" w:pos="1807"/>
              </w:tabs>
              <w:spacing w:line="276" w:lineRule="auto"/>
              <w:rPr>
                <w:ins w:id="12593" w:author="Dk Yati Pg Rumbli" w:date="2022-03-03T18:45:00Z"/>
                <w:rFonts w:ascii="Geneva" w:eastAsia="Microsoft Tai Le" w:hAnsi="Geneva" w:cs="Microsoft New Tai Lue"/>
                <w:color w:val="404040" w:themeColor="text1" w:themeTint="BF"/>
                <w:sz w:val="16"/>
                <w:szCs w:val="16"/>
                <w:rPrChange w:id="12594" w:author="Dk Yati Pg Rumbli" w:date="2022-07-07T13:14:00Z">
                  <w:rPr>
                    <w:ins w:id="12595" w:author="Dk Yati Pg Rumbli" w:date="2022-03-03T18:45:00Z"/>
                    <w:rFonts w:ascii="Lucida Bright" w:eastAsia="Microsoft Tai Le" w:hAnsi="Lucida Bright" w:cs="Microsoft New Tai Lue"/>
                    <w:color w:val="404040" w:themeColor="text1" w:themeTint="BF"/>
                    <w:sz w:val="18"/>
                    <w:szCs w:val="18"/>
                  </w:rPr>
                </w:rPrChange>
              </w:rPr>
            </w:pPr>
            <w:ins w:id="12596" w:author="Dk Yati Pg Rumbli" w:date="2022-03-03T18:45:00Z">
              <w:r w:rsidRPr="00A93F69">
                <w:rPr>
                  <w:rFonts w:ascii="Geneva" w:eastAsia="Microsoft Tai Le" w:hAnsi="Geneva" w:cs="Microsoft New Tai Lue"/>
                  <w:color w:val="404040" w:themeColor="text1" w:themeTint="BF"/>
                  <w:sz w:val="16"/>
                  <w:szCs w:val="16"/>
                  <w:rPrChange w:id="12597" w:author="Dk Yati Pg Rumbli" w:date="2022-07-07T13:14:00Z">
                    <w:rPr>
                      <w:rFonts w:ascii="Lucida Bright" w:eastAsia="Microsoft Tai Le" w:hAnsi="Lucida Bright" w:cs="Microsoft New Tai Lue"/>
                      <w:color w:val="404040" w:themeColor="text1" w:themeTint="BF"/>
                      <w:sz w:val="18"/>
                      <w:szCs w:val="18"/>
                    </w:rPr>
                  </w:rPrChange>
                </w:rPr>
                <w:t xml:space="preserve">Alumni Program Belia </w:t>
              </w:r>
              <w:proofErr w:type="spellStart"/>
              <w:r w:rsidRPr="00A93F69">
                <w:rPr>
                  <w:rFonts w:ascii="Geneva" w:eastAsia="Microsoft Tai Le" w:hAnsi="Geneva" w:cs="Microsoft New Tai Lue"/>
                  <w:color w:val="404040" w:themeColor="text1" w:themeTint="BF"/>
                  <w:sz w:val="16"/>
                  <w:szCs w:val="16"/>
                  <w:rPrChange w:id="12598" w:author="Dk Yati Pg Rumbli" w:date="2022-07-07T13:14:00Z">
                    <w:rPr>
                      <w:rFonts w:ascii="Lucida Bright" w:eastAsia="Microsoft Tai Le" w:hAnsi="Lucida Bright" w:cs="Microsoft New Tai Lue"/>
                      <w:color w:val="404040" w:themeColor="text1" w:themeTint="BF"/>
                      <w:sz w:val="18"/>
                      <w:szCs w:val="18"/>
                    </w:rPr>
                  </w:rPrChange>
                </w:rPr>
                <w:t>Cinta</w:t>
              </w:r>
              <w:proofErr w:type="spellEnd"/>
              <w:r w:rsidRPr="00A93F69">
                <w:rPr>
                  <w:rFonts w:ascii="Geneva" w:eastAsia="Microsoft Tai Le" w:hAnsi="Geneva" w:cs="Microsoft New Tai Lue"/>
                  <w:color w:val="404040" w:themeColor="text1" w:themeTint="BF"/>
                  <w:sz w:val="16"/>
                  <w:szCs w:val="16"/>
                  <w:rPrChange w:id="12599" w:author="Dk Yati Pg Rumbli" w:date="2022-07-07T13:14:00Z">
                    <w:rPr>
                      <w:rFonts w:ascii="Lucida Bright" w:eastAsia="Microsoft Tai Le" w:hAnsi="Lucida Bright" w:cs="Microsoft New Tai Lue"/>
                      <w:color w:val="404040" w:themeColor="text1" w:themeTint="BF"/>
                      <w:sz w:val="18"/>
                      <w:szCs w:val="18"/>
                    </w:rPr>
                  </w:rPrChange>
                </w:rPr>
                <w:t xml:space="preserve"> Tanah Air</w:t>
              </w:r>
            </w:ins>
          </w:p>
          <w:p w14:paraId="3FB48F87" w14:textId="77777777" w:rsidR="0012008F" w:rsidRPr="00A93F69" w:rsidRDefault="0012008F" w:rsidP="006B1C43">
            <w:pPr>
              <w:pStyle w:val="ListParagraph"/>
              <w:numPr>
                <w:ilvl w:val="0"/>
                <w:numId w:val="8"/>
              </w:numPr>
              <w:tabs>
                <w:tab w:val="left" w:pos="1807"/>
              </w:tabs>
              <w:spacing w:line="276" w:lineRule="auto"/>
              <w:rPr>
                <w:ins w:id="12600" w:author="Dk Yati Pg Rumbli" w:date="2022-03-03T18:45:00Z"/>
                <w:rFonts w:ascii="Geneva" w:eastAsia="Microsoft Tai Le" w:hAnsi="Geneva" w:cs="Microsoft New Tai Lue"/>
                <w:color w:val="404040" w:themeColor="text1" w:themeTint="BF"/>
                <w:sz w:val="16"/>
                <w:szCs w:val="16"/>
                <w:rPrChange w:id="12601" w:author="Dk Yati Pg Rumbli" w:date="2022-07-07T13:14:00Z">
                  <w:rPr>
                    <w:ins w:id="12602" w:author="Dk Yati Pg Rumbli" w:date="2022-03-03T18:45:00Z"/>
                    <w:rFonts w:ascii="Lucida Bright" w:eastAsia="Microsoft Tai Le" w:hAnsi="Lucida Bright" w:cs="Microsoft New Tai Lue"/>
                    <w:color w:val="404040" w:themeColor="text1" w:themeTint="BF"/>
                    <w:sz w:val="18"/>
                    <w:szCs w:val="18"/>
                  </w:rPr>
                </w:rPrChange>
              </w:rPr>
            </w:pPr>
            <w:ins w:id="12603" w:author="Dk Yati Pg Rumbli" w:date="2022-03-03T18:45:00Z">
              <w:r w:rsidRPr="00A93F69">
                <w:rPr>
                  <w:rFonts w:ascii="Geneva" w:eastAsia="Microsoft Tai Le" w:hAnsi="Geneva" w:cs="Microsoft New Tai Lue"/>
                  <w:color w:val="404040" w:themeColor="text1" w:themeTint="BF"/>
                  <w:sz w:val="16"/>
                  <w:szCs w:val="16"/>
                  <w:rPrChange w:id="12604" w:author="Dk Yati Pg Rumbli" w:date="2022-07-07T13:14:00Z">
                    <w:rPr>
                      <w:rFonts w:ascii="Lucida Bright" w:eastAsia="Microsoft Tai Le" w:hAnsi="Lucida Bright" w:cs="Microsoft New Tai Lue"/>
                      <w:color w:val="404040" w:themeColor="text1" w:themeTint="BF"/>
                      <w:sz w:val="18"/>
                      <w:szCs w:val="18"/>
                    </w:rPr>
                  </w:rPrChange>
                </w:rPr>
                <w:t>Youth Southeast Asian Leadership Initiatives (YSEALI)</w:t>
              </w:r>
            </w:ins>
          </w:p>
          <w:p w14:paraId="0CF301F7" w14:textId="77777777" w:rsidR="0012008F" w:rsidRPr="00A93F69" w:rsidRDefault="0012008F" w:rsidP="006B1C43">
            <w:pPr>
              <w:pStyle w:val="ListParagraph"/>
              <w:numPr>
                <w:ilvl w:val="0"/>
                <w:numId w:val="8"/>
              </w:numPr>
              <w:tabs>
                <w:tab w:val="left" w:pos="1807"/>
              </w:tabs>
              <w:spacing w:line="276" w:lineRule="auto"/>
              <w:rPr>
                <w:ins w:id="12605" w:author="Dk Yati Pg Rumbli" w:date="2022-03-03T18:45:00Z"/>
                <w:rFonts w:ascii="Geneva" w:eastAsia="Microsoft Tai Le" w:hAnsi="Geneva" w:cs="Microsoft New Tai Lue"/>
                <w:color w:val="404040" w:themeColor="text1" w:themeTint="BF"/>
                <w:sz w:val="16"/>
                <w:szCs w:val="16"/>
                <w:rPrChange w:id="12606" w:author="Dk Yati Pg Rumbli" w:date="2022-07-07T13:14:00Z">
                  <w:rPr>
                    <w:ins w:id="12607" w:author="Dk Yati Pg Rumbli" w:date="2022-03-03T18:45:00Z"/>
                    <w:rFonts w:ascii="Lucida Bright" w:eastAsia="Microsoft Tai Le" w:hAnsi="Lucida Bright" w:cs="Microsoft New Tai Lue"/>
                    <w:color w:val="404040" w:themeColor="text1" w:themeTint="BF"/>
                    <w:sz w:val="18"/>
                    <w:szCs w:val="18"/>
                  </w:rPr>
                </w:rPrChange>
              </w:rPr>
            </w:pPr>
            <w:ins w:id="12608" w:author="Dk Yati Pg Rumbli" w:date="2022-03-03T18:45:00Z">
              <w:r w:rsidRPr="00A93F69">
                <w:rPr>
                  <w:rFonts w:ascii="Geneva" w:eastAsia="Microsoft Tai Le" w:hAnsi="Geneva" w:cs="Microsoft New Tai Lue"/>
                  <w:color w:val="404040" w:themeColor="text1" w:themeTint="BF"/>
                  <w:sz w:val="16"/>
                  <w:szCs w:val="16"/>
                  <w:rPrChange w:id="12609" w:author="Dk Yati Pg Rumbli" w:date="2022-07-07T13:14:00Z">
                    <w:rPr>
                      <w:rFonts w:ascii="Lucida Bright" w:eastAsia="Microsoft Tai Le" w:hAnsi="Lucida Bright" w:cs="Microsoft New Tai Lue"/>
                      <w:color w:val="404040" w:themeColor="text1" w:themeTint="BF"/>
                      <w:sz w:val="18"/>
                      <w:szCs w:val="18"/>
                    </w:rPr>
                  </w:rPrChange>
                </w:rPr>
                <w:t>Just Bruneian</w:t>
              </w:r>
            </w:ins>
          </w:p>
          <w:p w14:paraId="619F24FD" w14:textId="77777777" w:rsidR="0012008F" w:rsidRPr="00A93F69" w:rsidRDefault="0012008F" w:rsidP="006B1C43">
            <w:pPr>
              <w:pStyle w:val="ListParagraph"/>
              <w:numPr>
                <w:ilvl w:val="0"/>
                <w:numId w:val="8"/>
              </w:numPr>
              <w:tabs>
                <w:tab w:val="left" w:pos="1807"/>
              </w:tabs>
              <w:spacing w:line="276" w:lineRule="auto"/>
              <w:rPr>
                <w:ins w:id="12610" w:author="Dk Yati Pg Rumbli" w:date="2022-03-03T18:45:00Z"/>
                <w:rFonts w:ascii="Geneva" w:eastAsia="Microsoft Tai Le" w:hAnsi="Geneva" w:cs="Microsoft New Tai Lue"/>
                <w:color w:val="404040" w:themeColor="text1" w:themeTint="BF"/>
                <w:sz w:val="16"/>
                <w:szCs w:val="16"/>
                <w:rPrChange w:id="12611" w:author="Dk Yati Pg Rumbli" w:date="2022-07-07T13:14:00Z">
                  <w:rPr>
                    <w:ins w:id="12612" w:author="Dk Yati Pg Rumbli" w:date="2022-03-03T18:45:00Z"/>
                    <w:rFonts w:ascii="Lucida Bright" w:eastAsia="Microsoft Tai Le" w:hAnsi="Lucida Bright" w:cs="Microsoft New Tai Lue"/>
                    <w:color w:val="404040" w:themeColor="text1" w:themeTint="BF"/>
                    <w:sz w:val="18"/>
                    <w:szCs w:val="18"/>
                  </w:rPr>
                </w:rPrChange>
              </w:rPr>
            </w:pPr>
            <w:ins w:id="12613" w:author="Dk Yati Pg Rumbli" w:date="2022-03-03T18:45:00Z">
              <w:r w:rsidRPr="00A93F69">
                <w:rPr>
                  <w:rFonts w:ascii="Geneva" w:eastAsia="Microsoft Tai Le" w:hAnsi="Geneva" w:cs="Microsoft New Tai Lue"/>
                  <w:color w:val="404040" w:themeColor="text1" w:themeTint="BF"/>
                  <w:sz w:val="16"/>
                  <w:szCs w:val="16"/>
                  <w:rPrChange w:id="12614" w:author="Dk Yati Pg Rumbli" w:date="2022-07-07T13:14:00Z">
                    <w:rPr>
                      <w:rFonts w:ascii="Lucida Bright" w:eastAsia="Microsoft Tai Le" w:hAnsi="Lucida Bright" w:cs="Microsoft New Tai Lue"/>
                      <w:color w:val="404040" w:themeColor="text1" w:themeTint="BF"/>
                      <w:sz w:val="18"/>
                      <w:szCs w:val="18"/>
                    </w:rPr>
                  </w:rPrChange>
                </w:rPr>
                <w:t>Glow Up With in (IPA Program YEP)</w:t>
              </w:r>
            </w:ins>
          </w:p>
          <w:p w14:paraId="315AE9F5" w14:textId="77777777" w:rsidR="0012008F" w:rsidRPr="00A93F69" w:rsidRDefault="0012008F" w:rsidP="006B1C43">
            <w:pPr>
              <w:pStyle w:val="ListParagraph"/>
              <w:numPr>
                <w:ilvl w:val="0"/>
                <w:numId w:val="8"/>
              </w:numPr>
              <w:tabs>
                <w:tab w:val="left" w:pos="1807"/>
              </w:tabs>
              <w:spacing w:line="276" w:lineRule="auto"/>
              <w:rPr>
                <w:ins w:id="12615" w:author="Dk Yati Pg Rumbli" w:date="2022-03-03T18:45:00Z"/>
                <w:rFonts w:ascii="Geneva" w:eastAsia="Microsoft Tai Le" w:hAnsi="Geneva" w:cs="Microsoft New Tai Lue"/>
                <w:color w:val="404040" w:themeColor="text1" w:themeTint="BF"/>
                <w:sz w:val="16"/>
                <w:szCs w:val="16"/>
                <w:rPrChange w:id="12616" w:author="Dk Yati Pg Rumbli" w:date="2022-07-07T13:14:00Z">
                  <w:rPr>
                    <w:ins w:id="12617" w:author="Dk Yati Pg Rumbli" w:date="2022-03-03T18:45:00Z"/>
                    <w:rFonts w:ascii="Lucida Bright" w:eastAsia="Microsoft Tai Le" w:hAnsi="Lucida Bright" w:cs="Microsoft New Tai Lue"/>
                    <w:color w:val="404040" w:themeColor="text1" w:themeTint="BF"/>
                    <w:sz w:val="18"/>
                    <w:szCs w:val="18"/>
                  </w:rPr>
                </w:rPrChange>
              </w:rPr>
            </w:pPr>
            <w:proofErr w:type="spellStart"/>
            <w:ins w:id="12618" w:author="Dk Yati Pg Rumbli" w:date="2022-03-03T18:45:00Z">
              <w:r w:rsidRPr="00A93F69">
                <w:rPr>
                  <w:rFonts w:ascii="Geneva" w:eastAsia="Microsoft Tai Le" w:hAnsi="Geneva" w:cs="Microsoft New Tai Lue"/>
                  <w:color w:val="404040" w:themeColor="text1" w:themeTint="BF"/>
                  <w:sz w:val="16"/>
                  <w:szCs w:val="16"/>
                  <w:rPrChange w:id="12619" w:author="Dk Yati Pg Rumbli" w:date="2022-07-07T13:14:00Z">
                    <w:rPr>
                      <w:rFonts w:ascii="Lucida Bright" w:eastAsia="Microsoft Tai Le" w:hAnsi="Lucida Bright" w:cs="Microsoft New Tai Lue"/>
                      <w:color w:val="404040" w:themeColor="text1" w:themeTint="BF"/>
                      <w:sz w:val="18"/>
                      <w:szCs w:val="18"/>
                    </w:rPr>
                  </w:rPrChange>
                </w:rPr>
                <w:t>Sealnet</w:t>
              </w:r>
              <w:proofErr w:type="spellEnd"/>
              <w:r w:rsidRPr="00A93F69">
                <w:rPr>
                  <w:rFonts w:ascii="Geneva" w:eastAsia="Microsoft Tai Le" w:hAnsi="Geneva" w:cs="Microsoft New Tai Lue"/>
                  <w:color w:val="404040" w:themeColor="text1" w:themeTint="BF"/>
                  <w:sz w:val="16"/>
                  <w:szCs w:val="16"/>
                  <w:rPrChange w:id="12620" w:author="Dk Yati Pg Rumbli" w:date="2022-07-07T13:14:00Z">
                    <w:rPr>
                      <w:rFonts w:ascii="Lucida Bright" w:eastAsia="Microsoft Tai Le" w:hAnsi="Lucida Bright" w:cs="Microsoft New Tai Lue"/>
                      <w:color w:val="404040" w:themeColor="text1" w:themeTint="BF"/>
                      <w:sz w:val="18"/>
                      <w:szCs w:val="18"/>
                    </w:rPr>
                  </w:rPrChange>
                </w:rPr>
                <w:t xml:space="preserve"> Project Brunei Youth RISE</w:t>
              </w:r>
            </w:ins>
          </w:p>
          <w:p w14:paraId="07CE3300" w14:textId="77777777" w:rsidR="0012008F" w:rsidRPr="00A93F69" w:rsidRDefault="0012008F" w:rsidP="006B1C43">
            <w:pPr>
              <w:pStyle w:val="ListParagraph"/>
              <w:numPr>
                <w:ilvl w:val="0"/>
                <w:numId w:val="8"/>
              </w:numPr>
              <w:tabs>
                <w:tab w:val="left" w:pos="1807"/>
              </w:tabs>
              <w:spacing w:line="276" w:lineRule="auto"/>
              <w:rPr>
                <w:ins w:id="12621" w:author="Dk Yati Pg Rumbli" w:date="2022-03-03T18:45:00Z"/>
                <w:rFonts w:ascii="Geneva" w:eastAsia="Microsoft Tai Le" w:hAnsi="Geneva" w:cs="Microsoft New Tai Lue"/>
                <w:color w:val="404040" w:themeColor="text1" w:themeTint="BF"/>
                <w:sz w:val="16"/>
                <w:szCs w:val="16"/>
                <w:rPrChange w:id="12622" w:author="Dk Yati Pg Rumbli" w:date="2022-07-07T13:14:00Z">
                  <w:rPr>
                    <w:ins w:id="12623" w:author="Dk Yati Pg Rumbli" w:date="2022-03-03T18:45:00Z"/>
                    <w:rFonts w:ascii="Lucida Bright" w:eastAsia="Microsoft Tai Le" w:hAnsi="Lucida Bright" w:cs="Microsoft New Tai Lue"/>
                    <w:color w:val="404040" w:themeColor="text1" w:themeTint="BF"/>
                    <w:sz w:val="18"/>
                    <w:szCs w:val="18"/>
                  </w:rPr>
                </w:rPrChange>
              </w:rPr>
            </w:pPr>
            <w:ins w:id="12624" w:author="Dk Yati Pg Rumbli" w:date="2022-03-03T18:45:00Z">
              <w:r w:rsidRPr="00A93F69">
                <w:rPr>
                  <w:rFonts w:ascii="Geneva" w:eastAsia="Microsoft Tai Le" w:hAnsi="Geneva" w:cs="Microsoft New Tai Lue"/>
                  <w:color w:val="404040" w:themeColor="text1" w:themeTint="BF"/>
                  <w:sz w:val="16"/>
                  <w:szCs w:val="16"/>
                  <w:rPrChange w:id="12625" w:author="Dk Yati Pg Rumbli" w:date="2022-07-07T13:14:00Z">
                    <w:rPr>
                      <w:rFonts w:ascii="Lucida Bright" w:eastAsia="Microsoft Tai Le" w:hAnsi="Lucida Bright" w:cs="Microsoft New Tai Lue"/>
                      <w:color w:val="404040" w:themeColor="text1" w:themeTint="BF"/>
                      <w:sz w:val="18"/>
                      <w:szCs w:val="18"/>
                    </w:rPr>
                  </w:rPrChange>
                </w:rPr>
                <w:t xml:space="preserve">Malam </w:t>
              </w:r>
              <w:proofErr w:type="spellStart"/>
              <w:r w:rsidRPr="00A93F69">
                <w:rPr>
                  <w:rFonts w:ascii="Geneva" w:eastAsia="Microsoft Tai Le" w:hAnsi="Geneva" w:cs="Microsoft New Tai Lue"/>
                  <w:color w:val="404040" w:themeColor="text1" w:themeTint="BF"/>
                  <w:sz w:val="16"/>
                  <w:szCs w:val="16"/>
                  <w:rPrChange w:id="12626" w:author="Dk Yati Pg Rumbli" w:date="2022-07-07T13:14:00Z">
                    <w:rPr>
                      <w:rFonts w:ascii="Lucida Bright" w:eastAsia="Microsoft Tai Le" w:hAnsi="Lucida Bright" w:cs="Microsoft New Tai Lue"/>
                      <w:color w:val="404040" w:themeColor="text1" w:themeTint="BF"/>
                      <w:sz w:val="18"/>
                      <w:szCs w:val="18"/>
                    </w:rPr>
                  </w:rPrChange>
                </w:rPr>
                <w:t>Minggu</w:t>
              </w:r>
              <w:proofErr w:type="spellEnd"/>
              <w:r w:rsidRPr="00A93F69">
                <w:rPr>
                  <w:rFonts w:ascii="Geneva" w:eastAsia="Microsoft Tai Le" w:hAnsi="Geneva" w:cs="Microsoft New Tai Lue"/>
                  <w:color w:val="404040" w:themeColor="text1" w:themeTint="BF"/>
                  <w:sz w:val="16"/>
                  <w:szCs w:val="16"/>
                  <w:rPrChange w:id="12627" w:author="Dk Yati Pg Rumbli" w:date="2022-07-07T13:14:00Z">
                    <w:rPr>
                      <w:rFonts w:ascii="Lucida Bright" w:eastAsia="Microsoft Tai Le" w:hAnsi="Lucida Bright" w:cs="Microsoft New Tai Lue"/>
                      <w:color w:val="404040" w:themeColor="text1" w:themeTint="BF"/>
                      <w:sz w:val="18"/>
                      <w:szCs w:val="18"/>
                    </w:rPr>
                  </w:rPrChange>
                </w:rPr>
                <w:t xml:space="preserve"> Pusat Belia</w:t>
              </w:r>
            </w:ins>
          </w:p>
          <w:p w14:paraId="52FAE30F" w14:textId="4C47850A" w:rsidR="0012008F" w:rsidRPr="00A93F69" w:rsidRDefault="0012008F">
            <w:pPr>
              <w:pStyle w:val="ListParagraph"/>
              <w:numPr>
                <w:ilvl w:val="0"/>
                <w:numId w:val="8"/>
              </w:numPr>
              <w:tabs>
                <w:tab w:val="left" w:pos="1807"/>
              </w:tabs>
              <w:spacing w:line="276" w:lineRule="auto"/>
              <w:rPr>
                <w:ins w:id="12628" w:author="Dk Yati Pg Rumbli" w:date="2022-03-03T18:44:00Z"/>
                <w:rFonts w:ascii="Geneva" w:eastAsia="Microsoft Tai Le" w:hAnsi="Geneva" w:cs="Microsoft New Tai Lue"/>
                <w:color w:val="404040" w:themeColor="text1" w:themeTint="BF"/>
                <w:sz w:val="16"/>
                <w:szCs w:val="16"/>
                <w:rPrChange w:id="12629" w:author="Dk Yati Pg Rumbli" w:date="2022-07-07T13:14:00Z">
                  <w:rPr>
                    <w:ins w:id="12630" w:author="Dk Yati Pg Rumbli" w:date="2022-03-03T18:44:00Z"/>
                    <w:rFonts w:eastAsia="Microsoft Tai Le"/>
                  </w:rPr>
                </w:rPrChange>
              </w:rPr>
            </w:pPr>
            <w:proofErr w:type="spellStart"/>
            <w:ins w:id="12631" w:author="Dk Yati Pg Rumbli" w:date="2022-03-03T18:45:00Z">
              <w:r w:rsidRPr="00A93F69">
                <w:rPr>
                  <w:rFonts w:ascii="Geneva" w:eastAsia="Microsoft Tai Le" w:hAnsi="Geneva" w:cs="Microsoft New Tai Lue"/>
                  <w:color w:val="404040" w:themeColor="text1" w:themeTint="BF"/>
                  <w:sz w:val="16"/>
                  <w:szCs w:val="16"/>
                  <w:rPrChange w:id="12632" w:author="Dk Yati Pg Rumbli" w:date="2022-07-07T13:14:00Z">
                    <w:rPr>
                      <w:rFonts w:ascii="Lucida Bright" w:eastAsia="Microsoft Tai Le" w:hAnsi="Lucida Bright" w:cs="Microsoft New Tai Lue"/>
                      <w:color w:val="404040" w:themeColor="text1" w:themeTint="BF"/>
                      <w:sz w:val="18"/>
                      <w:szCs w:val="18"/>
                    </w:rPr>
                  </w:rPrChange>
                </w:rPr>
                <w:t>Projek</w:t>
              </w:r>
              <w:proofErr w:type="spellEnd"/>
              <w:r w:rsidRPr="00A93F69">
                <w:rPr>
                  <w:rFonts w:ascii="Geneva" w:eastAsia="Microsoft Tai Le" w:hAnsi="Geneva" w:cs="Microsoft New Tai Lue"/>
                  <w:color w:val="404040" w:themeColor="text1" w:themeTint="BF"/>
                  <w:sz w:val="16"/>
                  <w:szCs w:val="16"/>
                  <w:rPrChange w:id="12633"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634" w:author="Dk Yati Pg Rumbli" w:date="2022-07-07T13:14:00Z">
                    <w:rPr>
                      <w:rFonts w:ascii="Lucida Bright" w:eastAsia="Microsoft Tai Le" w:hAnsi="Lucida Bright" w:cs="Microsoft New Tai Lue"/>
                      <w:color w:val="404040" w:themeColor="text1" w:themeTint="BF"/>
                      <w:sz w:val="18"/>
                      <w:szCs w:val="18"/>
                    </w:rPr>
                  </w:rPrChange>
                </w:rPr>
                <w:t>Assalamualaikum</w:t>
              </w:r>
              <w:proofErr w:type="spellEnd"/>
              <w:r w:rsidRPr="00A93F69">
                <w:rPr>
                  <w:rFonts w:ascii="Geneva" w:eastAsia="Microsoft Tai Le" w:hAnsi="Geneva" w:cs="Microsoft New Tai Lue"/>
                  <w:color w:val="404040" w:themeColor="text1" w:themeTint="BF"/>
                  <w:sz w:val="16"/>
                  <w:szCs w:val="16"/>
                  <w:rPrChange w:id="12635" w:author="Dk Yati Pg Rumbli" w:date="2022-07-07T13:14:00Z">
                    <w:rPr>
                      <w:rFonts w:ascii="Lucida Bright" w:eastAsia="Microsoft Tai Le" w:hAnsi="Lucida Bright" w:cs="Microsoft New Tai Lue"/>
                      <w:color w:val="404040" w:themeColor="text1" w:themeTint="BF"/>
                      <w:sz w:val="18"/>
                      <w:szCs w:val="18"/>
                    </w:rPr>
                  </w:rPrChange>
                </w:rPr>
                <w:t xml:space="preserve"> </w:t>
              </w:r>
            </w:ins>
          </w:p>
        </w:tc>
        <w:tc>
          <w:tcPr>
            <w:tcW w:w="2551" w:type="dxa"/>
            <w:vMerge w:val="restart"/>
          </w:tcPr>
          <w:p w14:paraId="7DE5AA10" w14:textId="64EE016F" w:rsidR="0012008F" w:rsidRPr="00A93F69" w:rsidDel="007D7C3C" w:rsidRDefault="0012008F">
            <w:pPr>
              <w:tabs>
                <w:tab w:val="left" w:pos="1807"/>
              </w:tabs>
              <w:spacing w:line="276" w:lineRule="auto"/>
              <w:rPr>
                <w:ins w:id="12636" w:author="Dk Yati Pg Rumbli" w:date="2022-03-03T18:44:00Z"/>
                <w:rFonts w:ascii="Geneva" w:eastAsia="Microsoft Tai Le" w:hAnsi="Geneva" w:cs="Microsoft New Tai Lue"/>
                <w:color w:val="404040" w:themeColor="text1" w:themeTint="BF"/>
                <w:sz w:val="16"/>
                <w:szCs w:val="16"/>
                <w:rPrChange w:id="12637" w:author="Dk Yati Pg Rumbli" w:date="2022-07-07T13:14:00Z">
                  <w:rPr>
                    <w:ins w:id="12638" w:author="Dk Yati Pg Rumbli" w:date="2022-03-03T18:44:00Z"/>
                    <w:rFonts w:eastAsia="Microsoft Tai Le"/>
                  </w:rPr>
                </w:rPrChange>
              </w:rPr>
              <w:pPrChange w:id="12639" w:author="Dk Yati Pg Rumbli" w:date="2022-06-11T15:53:00Z">
                <w:pPr/>
              </w:pPrChange>
            </w:pPr>
          </w:p>
        </w:tc>
      </w:tr>
      <w:tr w:rsidR="0012008F" w:rsidRPr="00A93F69" w14:paraId="323C53C9" w14:textId="77777777" w:rsidTr="006B1C43">
        <w:trPr>
          <w:ins w:id="12640" w:author="Dk Yati Pg Rumbli" w:date="2022-03-03T18:50:00Z"/>
        </w:trPr>
        <w:tc>
          <w:tcPr>
            <w:tcW w:w="1755" w:type="dxa"/>
          </w:tcPr>
          <w:p w14:paraId="0F5B7090" w14:textId="6AA52AB1" w:rsidR="0012008F" w:rsidRPr="00A93F69" w:rsidRDefault="0012008F" w:rsidP="00590C30">
            <w:pPr>
              <w:tabs>
                <w:tab w:val="left" w:pos="1807"/>
              </w:tabs>
              <w:spacing w:line="276" w:lineRule="auto"/>
              <w:jc w:val="right"/>
              <w:rPr>
                <w:ins w:id="12641" w:author="Dk Yati Pg Rumbli" w:date="2022-03-03T18:50:00Z"/>
                <w:rFonts w:ascii="Geneva" w:eastAsia="Microsoft Tai Le" w:hAnsi="Geneva" w:cs="Microsoft New Tai Lue"/>
                <w:color w:val="404040" w:themeColor="text1" w:themeTint="BF"/>
                <w:sz w:val="16"/>
                <w:szCs w:val="16"/>
                <w:rPrChange w:id="12642" w:author="Dk Yati Pg Rumbli" w:date="2022-07-07T13:14:00Z">
                  <w:rPr>
                    <w:ins w:id="12643" w:author="Dk Yati Pg Rumbli" w:date="2022-03-03T18:50:00Z"/>
                    <w:rFonts w:ascii="Lucida Bright" w:eastAsia="Microsoft Tai Le" w:hAnsi="Lucida Bright" w:cs="Microsoft New Tai Lue"/>
                    <w:color w:val="404040" w:themeColor="text1" w:themeTint="BF"/>
                    <w:sz w:val="18"/>
                    <w:szCs w:val="18"/>
                  </w:rPr>
                </w:rPrChange>
              </w:rPr>
            </w:pPr>
            <w:ins w:id="12644" w:author="Dk Yati Pg Rumbli" w:date="2022-03-03T18:50:00Z">
              <w:r w:rsidRPr="00A93F69">
                <w:rPr>
                  <w:rFonts w:ascii="Geneva" w:eastAsia="Microsoft Tai Le" w:hAnsi="Geneva" w:cs="Microsoft New Tai Lue"/>
                  <w:color w:val="404040" w:themeColor="text1" w:themeTint="BF"/>
                  <w:sz w:val="16"/>
                  <w:szCs w:val="16"/>
                  <w:rPrChange w:id="12645" w:author="Dk Yati Pg Rumbli" w:date="2022-07-07T13:14:00Z">
                    <w:rPr>
                      <w:rFonts w:ascii="Lucida Bright" w:eastAsia="Microsoft Tai Le" w:hAnsi="Lucida Bright" w:cs="Microsoft New Tai Lue"/>
                      <w:color w:val="404040" w:themeColor="text1" w:themeTint="BF"/>
                      <w:sz w:val="18"/>
                      <w:szCs w:val="18"/>
                    </w:rPr>
                  </w:rPrChange>
                </w:rPr>
                <w:t>September 2021</w:t>
              </w:r>
            </w:ins>
          </w:p>
        </w:tc>
        <w:tc>
          <w:tcPr>
            <w:tcW w:w="6001" w:type="dxa"/>
          </w:tcPr>
          <w:p w14:paraId="195645BF" w14:textId="77777777" w:rsidR="0012008F" w:rsidRPr="00A93F69" w:rsidRDefault="0012008F" w:rsidP="00590C30">
            <w:pPr>
              <w:pStyle w:val="ListParagraph"/>
              <w:numPr>
                <w:ilvl w:val="0"/>
                <w:numId w:val="8"/>
              </w:numPr>
              <w:tabs>
                <w:tab w:val="left" w:pos="1807"/>
              </w:tabs>
              <w:spacing w:line="276" w:lineRule="auto"/>
              <w:rPr>
                <w:ins w:id="12646" w:author="Dk Yati Pg Rumbli" w:date="2022-03-03T18:50:00Z"/>
                <w:rFonts w:ascii="Geneva" w:eastAsia="Microsoft Tai Le" w:hAnsi="Geneva" w:cs="Microsoft New Tai Lue"/>
                <w:color w:val="404040" w:themeColor="text1" w:themeTint="BF"/>
                <w:sz w:val="16"/>
                <w:szCs w:val="16"/>
                <w:rPrChange w:id="12647" w:author="Dk Yati Pg Rumbli" w:date="2022-07-07T13:14:00Z">
                  <w:rPr>
                    <w:ins w:id="12648" w:author="Dk Yati Pg Rumbli" w:date="2022-03-03T18:50:00Z"/>
                    <w:rFonts w:ascii="Lucida Bright" w:eastAsia="Microsoft Tai Le" w:hAnsi="Lucida Bright" w:cs="Microsoft New Tai Lue"/>
                    <w:color w:val="404040" w:themeColor="text1" w:themeTint="BF"/>
                    <w:sz w:val="18"/>
                    <w:szCs w:val="18"/>
                  </w:rPr>
                </w:rPrChange>
              </w:rPr>
            </w:pPr>
            <w:ins w:id="12649" w:author="Dk Yati Pg Rumbli" w:date="2022-03-03T18:50:00Z">
              <w:r w:rsidRPr="00A93F69">
                <w:rPr>
                  <w:rFonts w:ascii="Geneva" w:eastAsia="Microsoft Tai Le" w:hAnsi="Geneva" w:cs="Microsoft New Tai Lue"/>
                  <w:color w:val="404040" w:themeColor="text1" w:themeTint="BF"/>
                  <w:sz w:val="16"/>
                  <w:szCs w:val="16"/>
                  <w:rPrChange w:id="12650" w:author="Dk Yati Pg Rumbli" w:date="2022-07-07T13:14:00Z">
                    <w:rPr>
                      <w:rFonts w:ascii="Lucida Bright" w:eastAsia="Microsoft Tai Le" w:hAnsi="Lucida Bright" w:cs="Microsoft New Tai Lue"/>
                      <w:color w:val="404040" w:themeColor="text1" w:themeTint="BF"/>
                      <w:sz w:val="18"/>
                      <w:szCs w:val="18"/>
                    </w:rPr>
                  </w:rPrChange>
                </w:rPr>
                <w:t>Kumpulan Putra</w:t>
              </w:r>
            </w:ins>
          </w:p>
          <w:p w14:paraId="41F9ED4C" w14:textId="1DBE5EC5" w:rsidR="0012008F" w:rsidRPr="00A93F69" w:rsidRDefault="0012008F" w:rsidP="00590C30">
            <w:pPr>
              <w:pStyle w:val="ListParagraph"/>
              <w:numPr>
                <w:ilvl w:val="0"/>
                <w:numId w:val="8"/>
              </w:numPr>
              <w:tabs>
                <w:tab w:val="left" w:pos="1807"/>
              </w:tabs>
              <w:spacing w:line="276" w:lineRule="auto"/>
              <w:rPr>
                <w:ins w:id="12651" w:author="Dk Yati Pg Rumbli" w:date="2022-03-03T18:50:00Z"/>
                <w:rFonts w:ascii="Geneva" w:eastAsia="Microsoft Tai Le" w:hAnsi="Geneva" w:cs="Microsoft New Tai Lue"/>
                <w:color w:val="404040" w:themeColor="text1" w:themeTint="BF"/>
                <w:sz w:val="16"/>
                <w:szCs w:val="16"/>
                <w:rPrChange w:id="12652" w:author="Dk Yati Pg Rumbli" w:date="2022-07-07T13:14:00Z">
                  <w:rPr>
                    <w:ins w:id="12653" w:author="Dk Yati Pg Rumbli" w:date="2022-03-03T18:50:00Z"/>
                    <w:rFonts w:ascii="Lucida Bright" w:eastAsia="Microsoft Tai Le" w:hAnsi="Lucida Bright" w:cs="Microsoft New Tai Lue"/>
                    <w:color w:val="404040" w:themeColor="text1" w:themeTint="BF"/>
                    <w:sz w:val="18"/>
                    <w:szCs w:val="18"/>
                  </w:rPr>
                </w:rPrChange>
              </w:rPr>
            </w:pPr>
            <w:proofErr w:type="spellStart"/>
            <w:ins w:id="12654" w:author="Dk Yati Pg Rumbli" w:date="2022-03-03T18:50:00Z">
              <w:r w:rsidRPr="00A93F69">
                <w:rPr>
                  <w:rFonts w:ascii="Geneva" w:eastAsia="Microsoft Tai Le" w:hAnsi="Geneva" w:cs="Microsoft New Tai Lue"/>
                  <w:color w:val="404040" w:themeColor="text1" w:themeTint="BF"/>
                  <w:sz w:val="16"/>
                  <w:szCs w:val="16"/>
                  <w:rPrChange w:id="12655" w:author="Dk Yati Pg Rumbli" w:date="2022-07-07T13:14:00Z">
                    <w:rPr>
                      <w:rFonts w:ascii="Lucida Bright" w:eastAsia="Microsoft Tai Le" w:hAnsi="Lucida Bright" w:cs="Microsoft New Tai Lue"/>
                      <w:color w:val="404040" w:themeColor="text1" w:themeTint="BF"/>
                      <w:sz w:val="18"/>
                      <w:szCs w:val="18"/>
                    </w:rPr>
                  </w:rPrChange>
                </w:rPr>
                <w:lastRenderedPageBreak/>
                <w:t>Seni</w:t>
              </w:r>
              <w:proofErr w:type="spellEnd"/>
              <w:r w:rsidRPr="00A93F69">
                <w:rPr>
                  <w:rFonts w:ascii="Geneva" w:eastAsia="Microsoft Tai Le" w:hAnsi="Geneva" w:cs="Microsoft New Tai Lue"/>
                  <w:color w:val="404040" w:themeColor="text1" w:themeTint="BF"/>
                  <w:sz w:val="16"/>
                  <w:szCs w:val="16"/>
                  <w:rPrChange w:id="12656"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657" w:author="Dk Yati Pg Rumbli" w:date="2022-07-07T13:14:00Z">
                    <w:rPr>
                      <w:rFonts w:ascii="Lucida Bright" w:eastAsia="Microsoft Tai Le" w:hAnsi="Lucida Bright" w:cs="Microsoft New Tai Lue"/>
                      <w:color w:val="404040" w:themeColor="text1" w:themeTint="BF"/>
                      <w:sz w:val="18"/>
                      <w:szCs w:val="18"/>
                    </w:rPr>
                  </w:rPrChange>
                </w:rPr>
                <w:t>Sukarelawan</w:t>
              </w:r>
              <w:proofErr w:type="spellEnd"/>
              <w:r w:rsidRPr="00A93F69">
                <w:rPr>
                  <w:rFonts w:ascii="Geneva" w:eastAsia="Microsoft Tai Le" w:hAnsi="Geneva" w:cs="Microsoft New Tai Lue"/>
                  <w:color w:val="404040" w:themeColor="text1" w:themeTint="BF"/>
                  <w:sz w:val="16"/>
                  <w:szCs w:val="16"/>
                  <w:rPrChange w:id="12658" w:author="Dk Yati Pg Rumbli" w:date="2022-07-07T13:14:00Z">
                    <w:rPr>
                      <w:rFonts w:ascii="Lucida Bright" w:eastAsia="Microsoft Tai Le" w:hAnsi="Lucida Bright" w:cs="Microsoft New Tai Lue"/>
                      <w:color w:val="404040" w:themeColor="text1" w:themeTint="BF"/>
                      <w:sz w:val="18"/>
                      <w:szCs w:val="18"/>
                    </w:rPr>
                  </w:rPrChange>
                </w:rPr>
                <w:t xml:space="preserve"> Belia C-19</w:t>
              </w:r>
            </w:ins>
          </w:p>
        </w:tc>
        <w:tc>
          <w:tcPr>
            <w:tcW w:w="2551" w:type="dxa"/>
            <w:vMerge/>
          </w:tcPr>
          <w:p w14:paraId="2C116429" w14:textId="77777777" w:rsidR="0012008F" w:rsidRPr="00A93F69" w:rsidDel="007D7C3C" w:rsidRDefault="0012008F" w:rsidP="007D7C3C">
            <w:pPr>
              <w:rPr>
                <w:ins w:id="12659" w:author="Dk Yati Pg Rumbli" w:date="2022-03-03T18:50:00Z"/>
                <w:rFonts w:ascii="Geneva" w:eastAsia="Microsoft Tai Le" w:hAnsi="Geneva" w:cs="Microsoft New Tai Lue"/>
                <w:color w:val="404040" w:themeColor="text1" w:themeTint="BF"/>
                <w:sz w:val="16"/>
                <w:szCs w:val="16"/>
                <w:rPrChange w:id="12660" w:author="Dk Yati Pg Rumbli" w:date="2022-07-07T13:14:00Z">
                  <w:rPr>
                    <w:ins w:id="12661" w:author="Dk Yati Pg Rumbli" w:date="2022-03-03T18:50:00Z"/>
                    <w:rFonts w:ascii="Lucida Bright" w:eastAsia="Microsoft Tai Le" w:hAnsi="Lucida Bright" w:cs="Microsoft New Tai Lue"/>
                    <w:color w:val="404040" w:themeColor="text1" w:themeTint="BF"/>
                    <w:sz w:val="18"/>
                    <w:szCs w:val="18"/>
                  </w:rPr>
                </w:rPrChange>
              </w:rPr>
            </w:pPr>
          </w:p>
        </w:tc>
      </w:tr>
      <w:tr w:rsidR="0012008F" w:rsidRPr="00A93F69" w14:paraId="68B97E70" w14:textId="77777777" w:rsidTr="006B1C43">
        <w:trPr>
          <w:ins w:id="12662" w:author="Dk Yati Pg Rumbli" w:date="2022-03-03T18:49:00Z"/>
        </w:trPr>
        <w:tc>
          <w:tcPr>
            <w:tcW w:w="1755" w:type="dxa"/>
          </w:tcPr>
          <w:p w14:paraId="3961EA01" w14:textId="1C05E6FA" w:rsidR="0012008F" w:rsidRPr="00A93F69" w:rsidRDefault="0012008F">
            <w:pPr>
              <w:tabs>
                <w:tab w:val="left" w:pos="1807"/>
              </w:tabs>
              <w:spacing w:line="276" w:lineRule="auto"/>
              <w:jc w:val="right"/>
              <w:rPr>
                <w:ins w:id="12663" w:author="Dk Yati Pg Rumbli" w:date="2022-03-03T18:49:00Z"/>
                <w:rFonts w:ascii="Geneva" w:eastAsia="Microsoft Tai Le" w:hAnsi="Geneva" w:cs="Microsoft New Tai Lue"/>
                <w:color w:val="404040" w:themeColor="text1" w:themeTint="BF"/>
                <w:sz w:val="16"/>
                <w:szCs w:val="16"/>
                <w:rPrChange w:id="12664" w:author="Dk Yati Pg Rumbli" w:date="2022-07-07T13:14:00Z">
                  <w:rPr>
                    <w:ins w:id="12665" w:author="Dk Yati Pg Rumbli" w:date="2022-03-03T18:49:00Z"/>
                    <w:rFonts w:ascii="Lucida Bright" w:eastAsia="Microsoft Tai Le" w:hAnsi="Lucida Bright" w:cs="Microsoft New Tai Lue"/>
                    <w:color w:val="404040" w:themeColor="text1" w:themeTint="BF"/>
                    <w:sz w:val="18"/>
                    <w:szCs w:val="18"/>
                  </w:rPr>
                </w:rPrChange>
              </w:rPr>
              <w:pPrChange w:id="12666" w:author="Dk Yati Pg Rumbli" w:date="2022-03-03T18:50:00Z">
                <w:pPr>
                  <w:tabs>
                    <w:tab w:val="left" w:pos="1807"/>
                  </w:tabs>
                  <w:spacing w:line="276" w:lineRule="auto"/>
                </w:pPr>
              </w:pPrChange>
            </w:pPr>
            <w:proofErr w:type="spellStart"/>
            <w:ins w:id="12667" w:author="Dk Yati Pg Rumbli" w:date="2022-03-03T18:49:00Z">
              <w:r w:rsidRPr="00A93F69">
                <w:rPr>
                  <w:rFonts w:ascii="Geneva" w:eastAsia="Microsoft Tai Le" w:hAnsi="Geneva" w:cs="Microsoft New Tai Lue"/>
                  <w:color w:val="404040" w:themeColor="text1" w:themeTint="BF"/>
                  <w:sz w:val="16"/>
                  <w:szCs w:val="16"/>
                  <w:rPrChange w:id="12668" w:author="Dk Yati Pg Rumbli" w:date="2022-07-07T13:14:00Z">
                    <w:rPr>
                      <w:rFonts w:ascii="Lucida Bright" w:eastAsia="Microsoft Tai Le" w:hAnsi="Lucida Bright" w:cs="Microsoft New Tai Lue"/>
                      <w:color w:val="404040" w:themeColor="text1" w:themeTint="BF"/>
                      <w:sz w:val="18"/>
                      <w:szCs w:val="18"/>
                    </w:rPr>
                  </w:rPrChange>
                </w:rPr>
                <w:t>Oktober</w:t>
              </w:r>
              <w:proofErr w:type="spellEnd"/>
              <w:r w:rsidRPr="00A93F69">
                <w:rPr>
                  <w:rFonts w:ascii="Geneva" w:eastAsia="Microsoft Tai Le" w:hAnsi="Geneva" w:cs="Microsoft New Tai Lue"/>
                  <w:color w:val="404040" w:themeColor="text1" w:themeTint="BF"/>
                  <w:sz w:val="16"/>
                  <w:szCs w:val="16"/>
                  <w:rPrChange w:id="12669" w:author="Dk Yati Pg Rumbli" w:date="2022-07-07T13:14:00Z">
                    <w:rPr>
                      <w:rFonts w:ascii="Lucida Bright" w:eastAsia="Microsoft Tai Le" w:hAnsi="Lucida Bright" w:cs="Microsoft New Tai Lue"/>
                      <w:color w:val="404040" w:themeColor="text1" w:themeTint="BF"/>
                      <w:sz w:val="18"/>
                      <w:szCs w:val="18"/>
                    </w:rPr>
                  </w:rPrChange>
                </w:rPr>
                <w:t xml:space="preserve"> 20</w:t>
              </w:r>
            </w:ins>
            <w:ins w:id="12670" w:author="Dk Yati Pg Rumbli" w:date="2022-03-03T18:50:00Z">
              <w:r w:rsidRPr="00A93F69">
                <w:rPr>
                  <w:rFonts w:ascii="Geneva" w:eastAsia="Microsoft Tai Le" w:hAnsi="Geneva" w:cs="Microsoft New Tai Lue"/>
                  <w:color w:val="404040" w:themeColor="text1" w:themeTint="BF"/>
                  <w:sz w:val="16"/>
                  <w:szCs w:val="16"/>
                  <w:rPrChange w:id="12671" w:author="Dk Yati Pg Rumbli" w:date="2022-07-07T13:14:00Z">
                    <w:rPr>
                      <w:rFonts w:ascii="Lucida Bright" w:eastAsia="Microsoft Tai Le" w:hAnsi="Lucida Bright" w:cs="Microsoft New Tai Lue"/>
                      <w:color w:val="404040" w:themeColor="text1" w:themeTint="BF"/>
                      <w:sz w:val="18"/>
                      <w:szCs w:val="18"/>
                    </w:rPr>
                  </w:rPrChange>
                </w:rPr>
                <w:t>21</w:t>
              </w:r>
            </w:ins>
          </w:p>
        </w:tc>
        <w:tc>
          <w:tcPr>
            <w:tcW w:w="6001" w:type="dxa"/>
          </w:tcPr>
          <w:p w14:paraId="60930A9A" w14:textId="77777777" w:rsidR="0012008F" w:rsidRPr="00A93F69" w:rsidRDefault="0012008F" w:rsidP="00590C30">
            <w:pPr>
              <w:pStyle w:val="ListParagraph"/>
              <w:numPr>
                <w:ilvl w:val="0"/>
                <w:numId w:val="8"/>
              </w:numPr>
              <w:tabs>
                <w:tab w:val="left" w:pos="1807"/>
              </w:tabs>
              <w:spacing w:line="276" w:lineRule="auto"/>
              <w:rPr>
                <w:ins w:id="12672" w:author="Dk Yati Pg Rumbli" w:date="2022-03-03T18:50:00Z"/>
                <w:rFonts w:ascii="Geneva" w:eastAsia="Microsoft Tai Le" w:hAnsi="Geneva" w:cs="Microsoft New Tai Lue"/>
                <w:color w:val="404040" w:themeColor="text1" w:themeTint="BF"/>
                <w:sz w:val="16"/>
                <w:szCs w:val="16"/>
                <w:rPrChange w:id="12673" w:author="Dk Yati Pg Rumbli" w:date="2022-07-07T13:14:00Z">
                  <w:rPr>
                    <w:ins w:id="12674" w:author="Dk Yati Pg Rumbli" w:date="2022-03-03T18:50:00Z"/>
                    <w:rFonts w:ascii="Lucida Bright" w:eastAsia="Microsoft Tai Le" w:hAnsi="Lucida Bright" w:cs="Microsoft New Tai Lue"/>
                    <w:color w:val="404040" w:themeColor="text1" w:themeTint="BF"/>
                    <w:sz w:val="18"/>
                    <w:szCs w:val="18"/>
                  </w:rPr>
                </w:rPrChange>
              </w:rPr>
            </w:pPr>
            <w:ins w:id="12675" w:author="Dk Yati Pg Rumbli" w:date="2022-03-03T18:50:00Z">
              <w:r w:rsidRPr="00A93F69">
                <w:rPr>
                  <w:rFonts w:ascii="Geneva" w:eastAsia="Microsoft Tai Le" w:hAnsi="Geneva" w:cs="Microsoft New Tai Lue"/>
                  <w:color w:val="404040" w:themeColor="text1" w:themeTint="BF"/>
                  <w:sz w:val="16"/>
                  <w:szCs w:val="16"/>
                  <w:rPrChange w:id="12676" w:author="Dk Yati Pg Rumbli" w:date="2022-07-07T13:14:00Z">
                    <w:rPr>
                      <w:rFonts w:ascii="Lucida Bright" w:eastAsia="Microsoft Tai Le" w:hAnsi="Lucida Bright" w:cs="Microsoft New Tai Lue"/>
                      <w:color w:val="404040" w:themeColor="text1" w:themeTint="BF"/>
                      <w:sz w:val="18"/>
                      <w:szCs w:val="18"/>
                    </w:rPr>
                  </w:rPrChange>
                </w:rPr>
                <w:t xml:space="preserve">Kelab Belia Permata Hijau </w:t>
              </w:r>
              <w:proofErr w:type="spellStart"/>
              <w:r w:rsidRPr="00A93F69">
                <w:rPr>
                  <w:rFonts w:ascii="Geneva" w:eastAsia="Microsoft Tai Le" w:hAnsi="Geneva" w:cs="Microsoft New Tai Lue"/>
                  <w:color w:val="404040" w:themeColor="text1" w:themeTint="BF"/>
                  <w:sz w:val="16"/>
                  <w:szCs w:val="16"/>
                  <w:rPrChange w:id="12677" w:author="Dk Yati Pg Rumbli" w:date="2022-07-07T13:14:00Z">
                    <w:rPr>
                      <w:rFonts w:ascii="Lucida Bright" w:eastAsia="Microsoft Tai Le" w:hAnsi="Lucida Bright" w:cs="Microsoft New Tai Lue"/>
                      <w:color w:val="404040" w:themeColor="text1" w:themeTint="BF"/>
                      <w:sz w:val="18"/>
                      <w:szCs w:val="18"/>
                    </w:rPr>
                  </w:rPrChange>
                </w:rPr>
                <w:t>Temburong</w:t>
              </w:r>
              <w:proofErr w:type="spellEnd"/>
            </w:ins>
          </w:p>
          <w:p w14:paraId="040A952F" w14:textId="77777777" w:rsidR="0012008F" w:rsidRPr="00A93F69" w:rsidRDefault="0012008F" w:rsidP="00590C30">
            <w:pPr>
              <w:pStyle w:val="ListParagraph"/>
              <w:numPr>
                <w:ilvl w:val="0"/>
                <w:numId w:val="8"/>
              </w:numPr>
              <w:tabs>
                <w:tab w:val="left" w:pos="1807"/>
              </w:tabs>
              <w:spacing w:line="276" w:lineRule="auto"/>
              <w:rPr>
                <w:ins w:id="12678" w:author="Dk Yati Pg Rumbli" w:date="2022-03-03T18:50:00Z"/>
                <w:rFonts w:ascii="Geneva" w:eastAsia="Microsoft Tai Le" w:hAnsi="Geneva" w:cs="Microsoft New Tai Lue"/>
                <w:color w:val="404040" w:themeColor="text1" w:themeTint="BF"/>
                <w:sz w:val="16"/>
                <w:szCs w:val="16"/>
                <w:rPrChange w:id="12679" w:author="Dk Yati Pg Rumbli" w:date="2022-07-07T13:14:00Z">
                  <w:rPr>
                    <w:ins w:id="12680" w:author="Dk Yati Pg Rumbli" w:date="2022-03-03T18:50:00Z"/>
                    <w:rFonts w:ascii="Lucida Bright" w:eastAsia="Microsoft Tai Le" w:hAnsi="Lucida Bright" w:cs="Microsoft New Tai Lue"/>
                    <w:color w:val="404040" w:themeColor="text1" w:themeTint="BF"/>
                    <w:sz w:val="18"/>
                    <w:szCs w:val="18"/>
                  </w:rPr>
                </w:rPrChange>
              </w:rPr>
            </w:pPr>
            <w:ins w:id="12681" w:author="Dk Yati Pg Rumbli" w:date="2022-03-03T18:50:00Z">
              <w:r w:rsidRPr="00A93F69">
                <w:rPr>
                  <w:rFonts w:ascii="Geneva" w:eastAsia="Microsoft Tai Le" w:hAnsi="Geneva" w:cs="Microsoft New Tai Lue"/>
                  <w:color w:val="404040" w:themeColor="text1" w:themeTint="BF"/>
                  <w:sz w:val="16"/>
                  <w:szCs w:val="16"/>
                  <w:rPrChange w:id="12682" w:author="Dk Yati Pg Rumbli" w:date="2022-07-07T13:14:00Z">
                    <w:rPr>
                      <w:rFonts w:ascii="Lucida Bright" w:eastAsia="Microsoft Tai Le" w:hAnsi="Lucida Bright" w:cs="Microsoft New Tai Lue"/>
                      <w:color w:val="404040" w:themeColor="text1" w:themeTint="BF"/>
                      <w:sz w:val="18"/>
                      <w:szCs w:val="18"/>
                    </w:rPr>
                  </w:rPrChange>
                </w:rPr>
                <w:t>Global Shapers Community Bandar Seri Begawan</w:t>
              </w:r>
            </w:ins>
          </w:p>
          <w:p w14:paraId="7C5AF40A" w14:textId="2509DA62" w:rsidR="0012008F" w:rsidRPr="00A93F69" w:rsidRDefault="0012008F" w:rsidP="00590C30">
            <w:pPr>
              <w:pStyle w:val="ListParagraph"/>
              <w:numPr>
                <w:ilvl w:val="0"/>
                <w:numId w:val="8"/>
              </w:numPr>
              <w:tabs>
                <w:tab w:val="left" w:pos="1807"/>
              </w:tabs>
              <w:spacing w:line="276" w:lineRule="auto"/>
              <w:rPr>
                <w:ins w:id="12683" w:author="Dk Yati Pg Rumbli" w:date="2022-03-03T18:49:00Z"/>
                <w:rFonts w:ascii="Geneva" w:eastAsia="Microsoft Tai Le" w:hAnsi="Geneva" w:cs="Microsoft New Tai Lue"/>
                <w:color w:val="404040" w:themeColor="text1" w:themeTint="BF"/>
                <w:sz w:val="16"/>
                <w:szCs w:val="16"/>
                <w:rPrChange w:id="12684" w:author="Dk Yati Pg Rumbli" w:date="2022-07-07T13:14:00Z">
                  <w:rPr>
                    <w:ins w:id="12685" w:author="Dk Yati Pg Rumbli" w:date="2022-03-03T18:49:00Z"/>
                    <w:rFonts w:ascii="Lucida Bright" w:eastAsia="Microsoft Tai Le" w:hAnsi="Lucida Bright" w:cs="Microsoft New Tai Lue"/>
                    <w:color w:val="404040" w:themeColor="text1" w:themeTint="BF"/>
                    <w:sz w:val="18"/>
                    <w:szCs w:val="18"/>
                  </w:rPr>
                </w:rPrChange>
              </w:rPr>
            </w:pPr>
            <w:ins w:id="12686" w:author="Dk Yati Pg Rumbli" w:date="2022-03-03T18:50:00Z">
              <w:r w:rsidRPr="00A93F69">
                <w:rPr>
                  <w:rFonts w:ascii="Geneva" w:eastAsia="Microsoft Tai Le" w:hAnsi="Geneva" w:cs="Microsoft New Tai Lue"/>
                  <w:color w:val="404040" w:themeColor="text1" w:themeTint="BF"/>
                  <w:sz w:val="16"/>
                  <w:szCs w:val="16"/>
                  <w:rPrChange w:id="12687" w:author="Dk Yati Pg Rumbli" w:date="2022-07-07T13:14:00Z">
                    <w:rPr>
                      <w:rFonts w:ascii="Lucida Bright" w:eastAsia="Microsoft Tai Le" w:hAnsi="Lucida Bright" w:cs="Microsoft New Tai Lue"/>
                      <w:color w:val="404040" w:themeColor="text1" w:themeTint="BF"/>
                      <w:sz w:val="18"/>
                      <w:szCs w:val="18"/>
                    </w:rPr>
                  </w:rPrChange>
                </w:rPr>
                <w:t xml:space="preserve">Kelab </w:t>
              </w:r>
              <w:proofErr w:type="spellStart"/>
              <w:r w:rsidRPr="00A93F69">
                <w:rPr>
                  <w:rFonts w:ascii="Geneva" w:eastAsia="Microsoft Tai Le" w:hAnsi="Geneva" w:cs="Microsoft New Tai Lue"/>
                  <w:color w:val="404040" w:themeColor="text1" w:themeTint="BF"/>
                  <w:sz w:val="16"/>
                  <w:szCs w:val="16"/>
                  <w:rPrChange w:id="12688" w:author="Dk Yati Pg Rumbli" w:date="2022-07-07T13:14:00Z">
                    <w:rPr>
                      <w:rFonts w:ascii="Lucida Bright" w:eastAsia="Microsoft Tai Le" w:hAnsi="Lucida Bright" w:cs="Microsoft New Tai Lue"/>
                      <w:color w:val="404040" w:themeColor="text1" w:themeTint="BF"/>
                      <w:sz w:val="18"/>
                      <w:szCs w:val="18"/>
                    </w:rPr>
                  </w:rPrChange>
                </w:rPr>
                <w:t>Komuniti</w:t>
              </w:r>
              <w:proofErr w:type="spellEnd"/>
              <w:r w:rsidRPr="00A93F69">
                <w:rPr>
                  <w:rFonts w:ascii="Geneva" w:eastAsia="Microsoft Tai Le" w:hAnsi="Geneva" w:cs="Microsoft New Tai Lue"/>
                  <w:color w:val="404040" w:themeColor="text1" w:themeTint="BF"/>
                  <w:sz w:val="16"/>
                  <w:szCs w:val="16"/>
                  <w:rPrChange w:id="12689" w:author="Dk Yati Pg Rumbli" w:date="2022-07-07T13:14:00Z">
                    <w:rPr>
                      <w:rFonts w:ascii="Lucida Bright" w:eastAsia="Microsoft Tai Le" w:hAnsi="Lucida Bright" w:cs="Microsoft New Tai Lue"/>
                      <w:color w:val="404040" w:themeColor="text1" w:themeTint="BF"/>
                      <w:sz w:val="18"/>
                      <w:szCs w:val="18"/>
                    </w:rPr>
                  </w:rPrChange>
                </w:rPr>
                <w:t xml:space="preserve"> Belia </w:t>
              </w:r>
              <w:proofErr w:type="spellStart"/>
              <w:r w:rsidRPr="00A93F69">
                <w:rPr>
                  <w:rFonts w:ascii="Geneva" w:eastAsia="Microsoft Tai Le" w:hAnsi="Geneva" w:cs="Microsoft New Tai Lue"/>
                  <w:color w:val="404040" w:themeColor="text1" w:themeTint="BF"/>
                  <w:sz w:val="16"/>
                  <w:szCs w:val="16"/>
                  <w:rPrChange w:id="12690" w:author="Dk Yati Pg Rumbli" w:date="2022-07-07T13:14:00Z">
                    <w:rPr>
                      <w:rFonts w:ascii="Lucida Bright" w:eastAsia="Microsoft Tai Le" w:hAnsi="Lucida Bright" w:cs="Microsoft New Tai Lue"/>
                      <w:color w:val="404040" w:themeColor="text1" w:themeTint="BF"/>
                      <w:sz w:val="18"/>
                      <w:szCs w:val="18"/>
                    </w:rPr>
                  </w:rPrChange>
                </w:rPr>
                <w:t>Transformasi</w:t>
              </w:r>
            </w:ins>
            <w:proofErr w:type="spellEnd"/>
          </w:p>
        </w:tc>
        <w:tc>
          <w:tcPr>
            <w:tcW w:w="2551" w:type="dxa"/>
            <w:vMerge/>
          </w:tcPr>
          <w:p w14:paraId="48510F01" w14:textId="77777777" w:rsidR="0012008F" w:rsidRPr="00A93F69" w:rsidDel="007D7C3C" w:rsidRDefault="0012008F" w:rsidP="007D7C3C">
            <w:pPr>
              <w:rPr>
                <w:ins w:id="12691" w:author="Dk Yati Pg Rumbli" w:date="2022-03-03T18:49:00Z"/>
                <w:rFonts w:ascii="Geneva" w:eastAsia="Microsoft Tai Le" w:hAnsi="Geneva" w:cs="Microsoft New Tai Lue"/>
                <w:color w:val="404040" w:themeColor="text1" w:themeTint="BF"/>
                <w:sz w:val="16"/>
                <w:szCs w:val="16"/>
                <w:rPrChange w:id="12692" w:author="Dk Yati Pg Rumbli" w:date="2022-07-07T13:14:00Z">
                  <w:rPr>
                    <w:ins w:id="12693" w:author="Dk Yati Pg Rumbli" w:date="2022-03-03T18:49:00Z"/>
                    <w:rFonts w:ascii="Lucida Bright" w:eastAsia="Microsoft Tai Le" w:hAnsi="Lucida Bright" w:cs="Microsoft New Tai Lue"/>
                    <w:color w:val="404040" w:themeColor="text1" w:themeTint="BF"/>
                    <w:sz w:val="18"/>
                    <w:szCs w:val="18"/>
                  </w:rPr>
                </w:rPrChange>
              </w:rPr>
            </w:pPr>
          </w:p>
        </w:tc>
      </w:tr>
      <w:tr w:rsidR="0012008F" w:rsidRPr="00A93F69" w14:paraId="6643B78D" w14:textId="77777777" w:rsidTr="006B1C43">
        <w:trPr>
          <w:ins w:id="12694" w:author="Dk Yati Pg Rumbli" w:date="2022-03-03T18:48:00Z"/>
        </w:trPr>
        <w:tc>
          <w:tcPr>
            <w:tcW w:w="1755" w:type="dxa"/>
          </w:tcPr>
          <w:p w14:paraId="1FB530FC" w14:textId="56B96C6E" w:rsidR="0012008F" w:rsidRPr="00A93F69" w:rsidRDefault="0012008F">
            <w:pPr>
              <w:tabs>
                <w:tab w:val="left" w:pos="1807"/>
              </w:tabs>
              <w:spacing w:line="276" w:lineRule="auto"/>
              <w:jc w:val="right"/>
              <w:rPr>
                <w:ins w:id="12695" w:author="Dk Yati Pg Rumbli" w:date="2022-03-03T18:48:00Z"/>
                <w:rFonts w:ascii="Geneva" w:eastAsia="Microsoft Tai Le" w:hAnsi="Geneva" w:cs="Microsoft New Tai Lue"/>
                <w:color w:val="404040" w:themeColor="text1" w:themeTint="BF"/>
                <w:sz w:val="16"/>
                <w:szCs w:val="16"/>
                <w:rPrChange w:id="12696" w:author="Dk Yati Pg Rumbli" w:date="2022-07-07T13:14:00Z">
                  <w:rPr>
                    <w:ins w:id="12697" w:author="Dk Yati Pg Rumbli" w:date="2022-03-03T18:48:00Z"/>
                    <w:rFonts w:ascii="Lucida Bright" w:eastAsia="Microsoft Tai Le" w:hAnsi="Lucida Bright" w:cs="Microsoft New Tai Lue"/>
                    <w:color w:val="404040" w:themeColor="text1" w:themeTint="BF"/>
                    <w:sz w:val="18"/>
                    <w:szCs w:val="18"/>
                  </w:rPr>
                </w:rPrChange>
              </w:rPr>
              <w:pPrChange w:id="12698" w:author="Dk Yati Pg Rumbli" w:date="2022-03-03T18:50:00Z">
                <w:pPr>
                  <w:tabs>
                    <w:tab w:val="left" w:pos="1807"/>
                  </w:tabs>
                  <w:spacing w:line="276" w:lineRule="auto"/>
                </w:pPr>
              </w:pPrChange>
            </w:pPr>
            <w:ins w:id="12699" w:author="Dk Yati Pg Rumbli" w:date="2022-03-03T18:48:00Z">
              <w:r w:rsidRPr="00A93F69">
                <w:rPr>
                  <w:rFonts w:ascii="Geneva" w:eastAsia="Microsoft Tai Le" w:hAnsi="Geneva" w:cs="Microsoft New Tai Lue"/>
                  <w:color w:val="404040" w:themeColor="text1" w:themeTint="BF"/>
                  <w:sz w:val="16"/>
                  <w:szCs w:val="16"/>
                  <w:rPrChange w:id="12700" w:author="Dk Yati Pg Rumbli" w:date="2022-07-07T13:14:00Z">
                    <w:rPr>
                      <w:rFonts w:ascii="Lucida Bright" w:eastAsia="Microsoft Tai Le" w:hAnsi="Lucida Bright" w:cs="Microsoft New Tai Lue"/>
                      <w:color w:val="404040" w:themeColor="text1" w:themeTint="BF"/>
                      <w:sz w:val="18"/>
                      <w:szCs w:val="18"/>
                    </w:rPr>
                  </w:rPrChange>
                </w:rPr>
                <w:t>November 2021</w:t>
              </w:r>
            </w:ins>
          </w:p>
        </w:tc>
        <w:tc>
          <w:tcPr>
            <w:tcW w:w="6001" w:type="dxa"/>
          </w:tcPr>
          <w:p w14:paraId="76CB00D6" w14:textId="77777777" w:rsidR="0012008F" w:rsidRPr="00A93F69" w:rsidRDefault="0012008F" w:rsidP="00590C30">
            <w:pPr>
              <w:pStyle w:val="ListParagraph"/>
              <w:numPr>
                <w:ilvl w:val="0"/>
                <w:numId w:val="8"/>
              </w:numPr>
              <w:tabs>
                <w:tab w:val="left" w:pos="1807"/>
              </w:tabs>
              <w:spacing w:line="276" w:lineRule="auto"/>
              <w:rPr>
                <w:ins w:id="12701" w:author="Dk Yati Pg Rumbli" w:date="2022-03-03T18:49:00Z"/>
                <w:rFonts w:ascii="Geneva" w:eastAsia="Microsoft Tai Le" w:hAnsi="Geneva" w:cs="Microsoft New Tai Lue"/>
                <w:color w:val="404040" w:themeColor="text1" w:themeTint="BF"/>
                <w:sz w:val="16"/>
                <w:szCs w:val="16"/>
                <w:rPrChange w:id="12702" w:author="Dk Yati Pg Rumbli" w:date="2022-07-07T13:14:00Z">
                  <w:rPr>
                    <w:ins w:id="12703" w:author="Dk Yati Pg Rumbli" w:date="2022-03-03T18:49:00Z"/>
                    <w:rFonts w:ascii="Lucida Bright" w:eastAsia="Microsoft Tai Le" w:hAnsi="Lucida Bright" w:cs="Microsoft New Tai Lue"/>
                    <w:color w:val="404040" w:themeColor="text1" w:themeTint="BF"/>
                    <w:sz w:val="18"/>
                    <w:szCs w:val="18"/>
                  </w:rPr>
                </w:rPrChange>
              </w:rPr>
            </w:pPr>
            <w:proofErr w:type="spellStart"/>
            <w:ins w:id="12704" w:author="Dk Yati Pg Rumbli" w:date="2022-03-03T18:49:00Z">
              <w:r w:rsidRPr="00A93F69">
                <w:rPr>
                  <w:rFonts w:ascii="Geneva" w:eastAsia="Microsoft Tai Le" w:hAnsi="Geneva" w:cs="Microsoft New Tai Lue"/>
                  <w:color w:val="404040" w:themeColor="text1" w:themeTint="BF"/>
                  <w:sz w:val="16"/>
                  <w:szCs w:val="16"/>
                  <w:rPrChange w:id="12705" w:author="Dk Yati Pg Rumbli" w:date="2022-07-07T13:14:00Z">
                    <w:rPr>
                      <w:rFonts w:ascii="Lucida Bright" w:eastAsia="Microsoft Tai Le" w:hAnsi="Lucida Bright" w:cs="Microsoft New Tai Lue"/>
                      <w:color w:val="404040" w:themeColor="text1" w:themeTint="BF"/>
                      <w:sz w:val="18"/>
                      <w:szCs w:val="18"/>
                    </w:rPr>
                  </w:rPrChange>
                </w:rPr>
                <w:t>Syababul</w:t>
              </w:r>
              <w:proofErr w:type="spellEnd"/>
              <w:r w:rsidRPr="00A93F69">
                <w:rPr>
                  <w:rFonts w:ascii="Geneva" w:eastAsia="Microsoft Tai Le" w:hAnsi="Geneva" w:cs="Microsoft New Tai Lue"/>
                  <w:color w:val="404040" w:themeColor="text1" w:themeTint="BF"/>
                  <w:sz w:val="16"/>
                  <w:szCs w:val="16"/>
                  <w:rPrChange w:id="12706" w:author="Dk Yati Pg Rumbli" w:date="2022-07-07T13:14:00Z">
                    <w:rPr>
                      <w:rFonts w:ascii="Lucida Bright" w:eastAsia="Microsoft Tai Le" w:hAnsi="Lucida Bright" w:cs="Microsoft New Tai Lue"/>
                      <w:color w:val="404040" w:themeColor="text1" w:themeTint="BF"/>
                      <w:sz w:val="18"/>
                      <w:szCs w:val="18"/>
                    </w:rPr>
                  </w:rPrChange>
                </w:rPr>
                <w:t xml:space="preserve"> Iman</w:t>
              </w:r>
            </w:ins>
          </w:p>
          <w:p w14:paraId="0524F620" w14:textId="64EC0B0D" w:rsidR="0012008F" w:rsidRPr="00A93F69" w:rsidRDefault="0012008F" w:rsidP="00590C30">
            <w:pPr>
              <w:pStyle w:val="ListParagraph"/>
              <w:numPr>
                <w:ilvl w:val="0"/>
                <w:numId w:val="8"/>
              </w:numPr>
              <w:tabs>
                <w:tab w:val="left" w:pos="1807"/>
              </w:tabs>
              <w:spacing w:line="276" w:lineRule="auto"/>
              <w:rPr>
                <w:ins w:id="12707" w:author="Dk Yati Pg Rumbli" w:date="2022-03-03T18:48:00Z"/>
                <w:rFonts w:ascii="Geneva" w:eastAsia="Microsoft Tai Le" w:hAnsi="Geneva" w:cs="Microsoft New Tai Lue"/>
                <w:color w:val="404040" w:themeColor="text1" w:themeTint="BF"/>
                <w:sz w:val="16"/>
                <w:szCs w:val="16"/>
                <w:rPrChange w:id="12708" w:author="Dk Yati Pg Rumbli" w:date="2022-07-07T13:14:00Z">
                  <w:rPr>
                    <w:ins w:id="12709" w:author="Dk Yati Pg Rumbli" w:date="2022-03-03T18:48:00Z"/>
                    <w:rFonts w:ascii="Lucida Bright" w:eastAsia="Microsoft Tai Le" w:hAnsi="Lucida Bright" w:cs="Microsoft New Tai Lue"/>
                    <w:color w:val="404040" w:themeColor="text1" w:themeTint="BF"/>
                    <w:sz w:val="18"/>
                    <w:szCs w:val="18"/>
                  </w:rPr>
                </w:rPrChange>
              </w:rPr>
            </w:pPr>
            <w:ins w:id="12710" w:author="Dk Yati Pg Rumbli" w:date="2022-03-03T18:49:00Z">
              <w:r w:rsidRPr="00A93F69">
                <w:rPr>
                  <w:rFonts w:ascii="Geneva" w:eastAsia="Microsoft Tai Le" w:hAnsi="Geneva" w:cs="Microsoft New Tai Lue"/>
                  <w:color w:val="404040" w:themeColor="text1" w:themeTint="BF"/>
                  <w:sz w:val="16"/>
                  <w:szCs w:val="16"/>
                  <w:rPrChange w:id="12711" w:author="Dk Yati Pg Rumbli" w:date="2022-07-07T13:14:00Z">
                    <w:rPr>
                      <w:rFonts w:ascii="Lucida Bright" w:eastAsia="Microsoft Tai Le" w:hAnsi="Lucida Bright" w:cs="Microsoft New Tai Lue"/>
                      <w:color w:val="404040" w:themeColor="text1" w:themeTint="BF"/>
                      <w:sz w:val="18"/>
                      <w:szCs w:val="18"/>
                    </w:rPr>
                  </w:rPrChange>
                </w:rPr>
                <w:t>YSEALI Women Leadership Academy (WLA) Alumni Network</w:t>
              </w:r>
            </w:ins>
          </w:p>
        </w:tc>
        <w:tc>
          <w:tcPr>
            <w:tcW w:w="2551" w:type="dxa"/>
            <w:vMerge/>
          </w:tcPr>
          <w:p w14:paraId="7602D8CA" w14:textId="77777777" w:rsidR="0012008F" w:rsidRPr="00A93F69" w:rsidDel="007D7C3C" w:rsidRDefault="0012008F" w:rsidP="007D7C3C">
            <w:pPr>
              <w:rPr>
                <w:ins w:id="12712" w:author="Dk Yati Pg Rumbli" w:date="2022-03-03T18:48:00Z"/>
                <w:rFonts w:ascii="Geneva" w:eastAsia="Microsoft Tai Le" w:hAnsi="Geneva" w:cs="Microsoft New Tai Lue"/>
                <w:color w:val="404040" w:themeColor="text1" w:themeTint="BF"/>
                <w:sz w:val="16"/>
                <w:szCs w:val="16"/>
                <w:rPrChange w:id="12713" w:author="Dk Yati Pg Rumbli" w:date="2022-07-07T13:14:00Z">
                  <w:rPr>
                    <w:ins w:id="12714" w:author="Dk Yati Pg Rumbli" w:date="2022-03-03T18:48:00Z"/>
                    <w:rFonts w:ascii="Lucida Bright" w:eastAsia="Microsoft Tai Le" w:hAnsi="Lucida Bright" w:cs="Microsoft New Tai Lue"/>
                    <w:color w:val="404040" w:themeColor="text1" w:themeTint="BF"/>
                    <w:sz w:val="18"/>
                    <w:szCs w:val="18"/>
                  </w:rPr>
                </w:rPrChange>
              </w:rPr>
            </w:pPr>
          </w:p>
        </w:tc>
      </w:tr>
      <w:tr w:rsidR="0012008F" w:rsidRPr="00A93F69" w14:paraId="441170F3" w14:textId="77777777" w:rsidTr="006B1C43">
        <w:trPr>
          <w:ins w:id="12715" w:author="Dk Yati Pg Rumbli" w:date="2022-03-03T18:46:00Z"/>
        </w:trPr>
        <w:tc>
          <w:tcPr>
            <w:tcW w:w="1755" w:type="dxa"/>
          </w:tcPr>
          <w:p w14:paraId="2D3AFB10" w14:textId="38F21A3B" w:rsidR="0012008F" w:rsidRPr="00A93F69" w:rsidRDefault="0012008F">
            <w:pPr>
              <w:tabs>
                <w:tab w:val="left" w:pos="1807"/>
              </w:tabs>
              <w:spacing w:line="276" w:lineRule="auto"/>
              <w:jc w:val="right"/>
              <w:rPr>
                <w:ins w:id="12716" w:author="Dk Yati Pg Rumbli" w:date="2022-03-03T18:46:00Z"/>
                <w:rFonts w:ascii="Geneva" w:eastAsia="Microsoft Tai Le" w:hAnsi="Geneva" w:cs="Microsoft New Tai Lue"/>
                <w:color w:val="404040" w:themeColor="text1" w:themeTint="BF"/>
                <w:sz w:val="16"/>
                <w:szCs w:val="16"/>
                <w:rPrChange w:id="12717" w:author="Dk Yati Pg Rumbli" w:date="2022-07-07T13:14:00Z">
                  <w:rPr>
                    <w:ins w:id="12718" w:author="Dk Yati Pg Rumbli" w:date="2022-03-03T18:46:00Z"/>
                    <w:rFonts w:ascii="Lucida Bright" w:eastAsia="Microsoft Tai Le" w:hAnsi="Lucida Bright" w:cs="Microsoft New Tai Lue"/>
                    <w:color w:val="404040" w:themeColor="text1" w:themeTint="BF"/>
                    <w:sz w:val="18"/>
                    <w:szCs w:val="18"/>
                  </w:rPr>
                </w:rPrChange>
              </w:rPr>
              <w:pPrChange w:id="12719" w:author="Dk Yati Pg Rumbli" w:date="2022-03-03T18:50:00Z">
                <w:pPr>
                  <w:tabs>
                    <w:tab w:val="left" w:pos="1807"/>
                  </w:tabs>
                  <w:spacing w:line="276" w:lineRule="auto"/>
                </w:pPr>
              </w:pPrChange>
            </w:pPr>
            <w:proofErr w:type="spellStart"/>
            <w:ins w:id="12720" w:author="Dk Yati Pg Rumbli" w:date="2022-03-03T18:48:00Z">
              <w:r w:rsidRPr="00A93F69">
                <w:rPr>
                  <w:rFonts w:ascii="Geneva" w:eastAsia="Microsoft Tai Le" w:hAnsi="Geneva" w:cs="Microsoft New Tai Lue"/>
                  <w:color w:val="404040" w:themeColor="text1" w:themeTint="BF"/>
                  <w:sz w:val="16"/>
                  <w:szCs w:val="16"/>
                  <w:rPrChange w:id="12721" w:author="Dk Yati Pg Rumbli" w:date="2022-07-07T13:14:00Z">
                    <w:rPr>
                      <w:rFonts w:ascii="Lucida Bright" w:eastAsia="Microsoft Tai Le" w:hAnsi="Lucida Bright" w:cs="Microsoft New Tai Lue"/>
                      <w:color w:val="404040" w:themeColor="text1" w:themeTint="BF"/>
                      <w:sz w:val="18"/>
                      <w:szCs w:val="18"/>
                    </w:rPr>
                  </w:rPrChange>
                </w:rPr>
                <w:t>Disember</w:t>
              </w:r>
              <w:proofErr w:type="spellEnd"/>
              <w:r w:rsidRPr="00A93F69">
                <w:rPr>
                  <w:rFonts w:ascii="Geneva" w:eastAsia="Microsoft Tai Le" w:hAnsi="Geneva" w:cs="Microsoft New Tai Lue"/>
                  <w:color w:val="404040" w:themeColor="text1" w:themeTint="BF"/>
                  <w:sz w:val="16"/>
                  <w:szCs w:val="16"/>
                  <w:rPrChange w:id="12722" w:author="Dk Yati Pg Rumbli" w:date="2022-07-07T13:14:00Z">
                    <w:rPr>
                      <w:rFonts w:ascii="Lucida Bright" w:eastAsia="Microsoft Tai Le" w:hAnsi="Lucida Bright" w:cs="Microsoft New Tai Lue"/>
                      <w:color w:val="404040" w:themeColor="text1" w:themeTint="BF"/>
                      <w:sz w:val="18"/>
                      <w:szCs w:val="18"/>
                    </w:rPr>
                  </w:rPrChange>
                </w:rPr>
                <w:t xml:space="preserve"> 2021</w:t>
              </w:r>
            </w:ins>
          </w:p>
        </w:tc>
        <w:tc>
          <w:tcPr>
            <w:tcW w:w="6001" w:type="dxa"/>
          </w:tcPr>
          <w:p w14:paraId="3E75FA09" w14:textId="77777777" w:rsidR="0012008F" w:rsidRPr="00A93F69" w:rsidRDefault="0012008F" w:rsidP="006B1C43">
            <w:pPr>
              <w:pStyle w:val="ListParagraph"/>
              <w:numPr>
                <w:ilvl w:val="0"/>
                <w:numId w:val="8"/>
              </w:numPr>
              <w:tabs>
                <w:tab w:val="left" w:pos="1807"/>
              </w:tabs>
              <w:spacing w:line="276" w:lineRule="auto"/>
              <w:rPr>
                <w:ins w:id="12723" w:author="Dk Yati Pg Rumbli" w:date="2022-03-03T18:48:00Z"/>
                <w:rFonts w:ascii="Geneva" w:eastAsia="Microsoft Tai Le" w:hAnsi="Geneva" w:cs="Microsoft New Tai Lue"/>
                <w:color w:val="404040" w:themeColor="text1" w:themeTint="BF"/>
                <w:sz w:val="16"/>
                <w:szCs w:val="16"/>
                <w:rPrChange w:id="12724" w:author="Dk Yati Pg Rumbli" w:date="2022-07-07T13:14:00Z">
                  <w:rPr>
                    <w:ins w:id="12725" w:author="Dk Yati Pg Rumbli" w:date="2022-03-03T18:48:00Z"/>
                    <w:rFonts w:ascii="Lucida Bright" w:eastAsia="Microsoft Tai Le" w:hAnsi="Lucida Bright" w:cs="Microsoft New Tai Lue"/>
                    <w:color w:val="404040" w:themeColor="text1" w:themeTint="BF"/>
                    <w:sz w:val="18"/>
                    <w:szCs w:val="18"/>
                  </w:rPr>
                </w:rPrChange>
              </w:rPr>
            </w:pPr>
            <w:ins w:id="12726" w:author="Dk Yati Pg Rumbli" w:date="2022-03-03T18:48:00Z">
              <w:r w:rsidRPr="00A93F69">
                <w:rPr>
                  <w:rFonts w:ascii="Geneva" w:eastAsia="Microsoft Tai Le" w:hAnsi="Geneva" w:cs="Microsoft New Tai Lue"/>
                  <w:color w:val="404040" w:themeColor="text1" w:themeTint="BF"/>
                  <w:sz w:val="16"/>
                  <w:szCs w:val="16"/>
                  <w:rPrChange w:id="12727" w:author="Dk Yati Pg Rumbli" w:date="2022-07-07T13:14:00Z">
                    <w:rPr>
                      <w:rFonts w:ascii="Lucida Bright" w:eastAsia="Microsoft Tai Le" w:hAnsi="Lucida Bright" w:cs="Microsoft New Tai Lue"/>
                      <w:color w:val="404040" w:themeColor="text1" w:themeTint="BF"/>
                      <w:sz w:val="18"/>
                      <w:szCs w:val="18"/>
                    </w:rPr>
                  </w:rPrChange>
                </w:rPr>
                <w:t xml:space="preserve">Environmental IBTE </w:t>
              </w:r>
            </w:ins>
          </w:p>
          <w:p w14:paraId="4F0603B0" w14:textId="77777777" w:rsidR="0012008F" w:rsidRPr="00A93F69" w:rsidRDefault="0012008F" w:rsidP="006B1C43">
            <w:pPr>
              <w:pStyle w:val="ListParagraph"/>
              <w:numPr>
                <w:ilvl w:val="0"/>
                <w:numId w:val="8"/>
              </w:numPr>
              <w:tabs>
                <w:tab w:val="left" w:pos="1807"/>
              </w:tabs>
              <w:spacing w:line="276" w:lineRule="auto"/>
              <w:rPr>
                <w:ins w:id="12728" w:author="Dk Yati Pg Rumbli" w:date="2022-03-03T18:48:00Z"/>
                <w:rFonts w:ascii="Geneva" w:eastAsia="Microsoft Tai Le" w:hAnsi="Geneva" w:cs="Microsoft New Tai Lue"/>
                <w:color w:val="404040" w:themeColor="text1" w:themeTint="BF"/>
                <w:sz w:val="16"/>
                <w:szCs w:val="16"/>
                <w:rPrChange w:id="12729" w:author="Dk Yati Pg Rumbli" w:date="2022-07-07T13:14:00Z">
                  <w:rPr>
                    <w:ins w:id="12730" w:author="Dk Yati Pg Rumbli" w:date="2022-03-03T18:48:00Z"/>
                    <w:rFonts w:ascii="Lucida Bright" w:eastAsia="Microsoft Tai Le" w:hAnsi="Lucida Bright" w:cs="Microsoft New Tai Lue"/>
                    <w:color w:val="404040" w:themeColor="text1" w:themeTint="BF"/>
                    <w:sz w:val="18"/>
                    <w:szCs w:val="18"/>
                  </w:rPr>
                </w:rPrChange>
              </w:rPr>
            </w:pPr>
            <w:proofErr w:type="spellStart"/>
            <w:ins w:id="12731" w:author="Dk Yati Pg Rumbli" w:date="2022-03-03T18:48:00Z">
              <w:r w:rsidRPr="00A93F69">
                <w:rPr>
                  <w:rFonts w:ascii="Geneva" w:eastAsia="Microsoft Tai Le" w:hAnsi="Geneva" w:cs="Microsoft New Tai Lue"/>
                  <w:color w:val="404040" w:themeColor="text1" w:themeTint="BF"/>
                  <w:sz w:val="16"/>
                  <w:szCs w:val="16"/>
                  <w:rPrChange w:id="12732" w:author="Dk Yati Pg Rumbli" w:date="2022-07-07T13:14:00Z">
                    <w:rPr>
                      <w:rFonts w:ascii="Lucida Bright" w:eastAsia="Microsoft Tai Le" w:hAnsi="Lucida Bright" w:cs="Microsoft New Tai Lue"/>
                      <w:color w:val="404040" w:themeColor="text1" w:themeTint="BF"/>
                      <w:sz w:val="18"/>
                      <w:szCs w:val="18"/>
                    </w:rPr>
                  </w:rPrChange>
                </w:rPr>
                <w:t>Persatuan</w:t>
              </w:r>
              <w:proofErr w:type="spellEnd"/>
              <w:r w:rsidRPr="00A93F69">
                <w:rPr>
                  <w:rFonts w:ascii="Geneva" w:eastAsia="Microsoft Tai Le" w:hAnsi="Geneva" w:cs="Microsoft New Tai Lue"/>
                  <w:color w:val="404040" w:themeColor="text1" w:themeTint="BF"/>
                  <w:sz w:val="16"/>
                  <w:szCs w:val="16"/>
                  <w:rPrChange w:id="12733"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734" w:author="Dk Yati Pg Rumbli" w:date="2022-07-07T13:14:00Z">
                    <w:rPr>
                      <w:rFonts w:ascii="Lucida Bright" w:eastAsia="Microsoft Tai Le" w:hAnsi="Lucida Bright" w:cs="Microsoft New Tai Lue"/>
                      <w:color w:val="404040" w:themeColor="text1" w:themeTint="BF"/>
                      <w:sz w:val="18"/>
                      <w:szCs w:val="18"/>
                    </w:rPr>
                  </w:rPrChange>
                </w:rPr>
                <w:t>Mahasiswa</w:t>
              </w:r>
              <w:proofErr w:type="spellEnd"/>
              <w:r w:rsidRPr="00A93F69">
                <w:rPr>
                  <w:rFonts w:ascii="Geneva" w:eastAsia="Microsoft Tai Le" w:hAnsi="Geneva" w:cs="Microsoft New Tai Lue"/>
                  <w:color w:val="404040" w:themeColor="text1" w:themeTint="BF"/>
                  <w:sz w:val="16"/>
                  <w:szCs w:val="16"/>
                  <w:rPrChange w:id="12735" w:author="Dk Yati Pg Rumbli" w:date="2022-07-07T13:14:00Z">
                    <w:rPr>
                      <w:rFonts w:ascii="Lucida Bright" w:eastAsia="Microsoft Tai Le" w:hAnsi="Lucida Bright" w:cs="Microsoft New Tai Lue"/>
                      <w:color w:val="404040" w:themeColor="text1" w:themeTint="BF"/>
                      <w:sz w:val="18"/>
                      <w:szCs w:val="18"/>
                    </w:rPr>
                  </w:rPrChange>
                </w:rPr>
                <w:t>/</w:t>
              </w:r>
              <w:proofErr w:type="spellStart"/>
              <w:r w:rsidRPr="00A93F69">
                <w:rPr>
                  <w:rFonts w:ascii="Geneva" w:eastAsia="Microsoft Tai Le" w:hAnsi="Geneva" w:cs="Microsoft New Tai Lue"/>
                  <w:color w:val="404040" w:themeColor="text1" w:themeTint="BF"/>
                  <w:sz w:val="16"/>
                  <w:szCs w:val="16"/>
                  <w:rPrChange w:id="12736" w:author="Dk Yati Pg Rumbli" w:date="2022-07-07T13:14:00Z">
                    <w:rPr>
                      <w:rFonts w:ascii="Lucida Bright" w:eastAsia="Microsoft Tai Le" w:hAnsi="Lucida Bright" w:cs="Microsoft New Tai Lue"/>
                      <w:color w:val="404040" w:themeColor="text1" w:themeTint="BF"/>
                      <w:sz w:val="18"/>
                      <w:szCs w:val="18"/>
                    </w:rPr>
                  </w:rPrChange>
                </w:rPr>
                <w:t>wi</w:t>
              </w:r>
              <w:proofErr w:type="spellEnd"/>
              <w:r w:rsidRPr="00A93F69">
                <w:rPr>
                  <w:rFonts w:ascii="Geneva" w:eastAsia="Microsoft Tai Le" w:hAnsi="Geneva" w:cs="Microsoft New Tai Lue"/>
                  <w:color w:val="404040" w:themeColor="text1" w:themeTint="BF"/>
                  <w:sz w:val="16"/>
                  <w:szCs w:val="16"/>
                  <w:rPrChange w:id="12737"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738" w:author="Dk Yati Pg Rumbli" w:date="2022-07-07T13:14:00Z">
                    <w:rPr>
                      <w:rFonts w:ascii="Lucida Bright" w:eastAsia="Microsoft Tai Le" w:hAnsi="Lucida Bright" w:cs="Microsoft New Tai Lue"/>
                      <w:color w:val="404040" w:themeColor="text1" w:themeTint="BF"/>
                      <w:sz w:val="18"/>
                      <w:szCs w:val="18"/>
                    </w:rPr>
                  </w:rPrChange>
                </w:rPr>
                <w:t>Universiti</w:t>
              </w:r>
              <w:proofErr w:type="spellEnd"/>
              <w:r w:rsidRPr="00A93F69">
                <w:rPr>
                  <w:rFonts w:ascii="Geneva" w:eastAsia="Microsoft Tai Le" w:hAnsi="Geneva" w:cs="Microsoft New Tai Lue"/>
                  <w:color w:val="404040" w:themeColor="text1" w:themeTint="BF"/>
                  <w:sz w:val="16"/>
                  <w:szCs w:val="16"/>
                  <w:rPrChange w:id="12739" w:author="Dk Yati Pg Rumbli" w:date="2022-07-07T13:14:00Z">
                    <w:rPr>
                      <w:rFonts w:ascii="Lucida Bright" w:eastAsia="Microsoft Tai Le" w:hAnsi="Lucida Bright" w:cs="Microsoft New Tai Lue"/>
                      <w:color w:val="404040" w:themeColor="text1" w:themeTint="BF"/>
                      <w:sz w:val="18"/>
                      <w:szCs w:val="18"/>
                    </w:rPr>
                  </w:rPrChange>
                </w:rPr>
                <w:t xml:space="preserve"> Brunei</w:t>
              </w:r>
            </w:ins>
          </w:p>
          <w:p w14:paraId="34C84E4E" w14:textId="77777777" w:rsidR="0012008F" w:rsidRPr="00A93F69" w:rsidRDefault="0012008F" w:rsidP="006B1C43">
            <w:pPr>
              <w:pStyle w:val="ListParagraph"/>
              <w:numPr>
                <w:ilvl w:val="0"/>
                <w:numId w:val="8"/>
              </w:numPr>
              <w:tabs>
                <w:tab w:val="left" w:pos="1807"/>
              </w:tabs>
              <w:spacing w:line="276" w:lineRule="auto"/>
              <w:rPr>
                <w:ins w:id="12740" w:author="Dk Yati Pg Rumbli" w:date="2022-03-03T18:48:00Z"/>
                <w:rFonts w:ascii="Geneva" w:eastAsia="Microsoft Tai Le" w:hAnsi="Geneva" w:cs="Microsoft New Tai Lue"/>
                <w:color w:val="404040" w:themeColor="text1" w:themeTint="BF"/>
                <w:sz w:val="16"/>
                <w:szCs w:val="16"/>
                <w:rPrChange w:id="12741" w:author="Dk Yati Pg Rumbli" w:date="2022-07-07T13:14:00Z">
                  <w:rPr>
                    <w:ins w:id="12742" w:author="Dk Yati Pg Rumbli" w:date="2022-03-03T18:48:00Z"/>
                    <w:rFonts w:ascii="Lucida Bright" w:eastAsia="Microsoft Tai Le" w:hAnsi="Lucida Bright" w:cs="Microsoft New Tai Lue"/>
                    <w:color w:val="404040" w:themeColor="text1" w:themeTint="BF"/>
                    <w:sz w:val="18"/>
                    <w:szCs w:val="18"/>
                  </w:rPr>
                </w:rPrChange>
              </w:rPr>
            </w:pPr>
            <w:ins w:id="12743" w:author="Dk Yati Pg Rumbli" w:date="2022-03-03T18:48:00Z">
              <w:r w:rsidRPr="00A93F69">
                <w:rPr>
                  <w:rFonts w:ascii="Geneva" w:eastAsia="Microsoft Tai Le" w:hAnsi="Geneva" w:cs="Microsoft New Tai Lue"/>
                  <w:color w:val="404040" w:themeColor="text1" w:themeTint="BF"/>
                  <w:sz w:val="16"/>
                  <w:szCs w:val="16"/>
                  <w:rPrChange w:id="12744" w:author="Dk Yati Pg Rumbli" w:date="2022-07-07T13:14:00Z">
                    <w:rPr>
                      <w:rFonts w:ascii="Lucida Bright" w:eastAsia="Microsoft Tai Le" w:hAnsi="Lucida Bright" w:cs="Microsoft New Tai Lue"/>
                      <w:color w:val="404040" w:themeColor="text1" w:themeTint="BF"/>
                      <w:sz w:val="18"/>
                      <w:szCs w:val="18"/>
                    </w:rPr>
                  </w:rPrChange>
                </w:rPr>
                <w:t xml:space="preserve">Majlis </w:t>
              </w:r>
              <w:proofErr w:type="spellStart"/>
              <w:r w:rsidRPr="00A93F69">
                <w:rPr>
                  <w:rFonts w:ascii="Geneva" w:eastAsia="Microsoft Tai Le" w:hAnsi="Geneva" w:cs="Microsoft New Tai Lue"/>
                  <w:color w:val="404040" w:themeColor="text1" w:themeTint="BF"/>
                  <w:sz w:val="16"/>
                  <w:szCs w:val="16"/>
                  <w:rPrChange w:id="12745" w:author="Dk Yati Pg Rumbli" w:date="2022-07-07T13:14:00Z">
                    <w:rPr>
                      <w:rFonts w:ascii="Lucida Bright" w:eastAsia="Microsoft Tai Le" w:hAnsi="Lucida Bright" w:cs="Microsoft New Tai Lue"/>
                      <w:color w:val="404040" w:themeColor="text1" w:themeTint="BF"/>
                      <w:sz w:val="18"/>
                      <w:szCs w:val="18"/>
                    </w:rPr>
                  </w:rPrChange>
                </w:rPr>
                <w:t>Perwakilan</w:t>
              </w:r>
              <w:proofErr w:type="spellEnd"/>
              <w:r w:rsidRPr="00A93F69">
                <w:rPr>
                  <w:rFonts w:ascii="Geneva" w:eastAsia="Microsoft Tai Le" w:hAnsi="Geneva" w:cs="Microsoft New Tai Lue"/>
                  <w:color w:val="404040" w:themeColor="text1" w:themeTint="BF"/>
                  <w:sz w:val="16"/>
                  <w:szCs w:val="16"/>
                  <w:rPrChange w:id="12746"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747" w:author="Dk Yati Pg Rumbli" w:date="2022-07-07T13:14:00Z">
                    <w:rPr>
                      <w:rFonts w:ascii="Lucida Bright" w:eastAsia="Microsoft Tai Le" w:hAnsi="Lucida Bright" w:cs="Microsoft New Tai Lue"/>
                      <w:color w:val="404040" w:themeColor="text1" w:themeTint="BF"/>
                      <w:sz w:val="18"/>
                      <w:szCs w:val="18"/>
                    </w:rPr>
                  </w:rPrChange>
                </w:rPr>
                <w:t>Pelajar</w:t>
              </w:r>
              <w:proofErr w:type="spellEnd"/>
              <w:r w:rsidRPr="00A93F69">
                <w:rPr>
                  <w:rFonts w:ascii="Geneva" w:eastAsia="Microsoft Tai Le" w:hAnsi="Geneva" w:cs="Microsoft New Tai Lue"/>
                  <w:color w:val="404040" w:themeColor="text1" w:themeTint="BF"/>
                  <w:sz w:val="16"/>
                  <w:szCs w:val="16"/>
                  <w:rPrChange w:id="12748"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749" w:author="Dk Yati Pg Rumbli" w:date="2022-07-07T13:14:00Z">
                    <w:rPr>
                      <w:rFonts w:ascii="Lucida Bright" w:eastAsia="Microsoft Tai Le" w:hAnsi="Lucida Bright" w:cs="Microsoft New Tai Lue"/>
                      <w:color w:val="404040" w:themeColor="text1" w:themeTint="BF"/>
                      <w:sz w:val="18"/>
                      <w:szCs w:val="18"/>
                    </w:rPr>
                  </w:rPrChange>
                </w:rPr>
                <w:t>Universiti</w:t>
              </w:r>
              <w:proofErr w:type="spellEnd"/>
              <w:r w:rsidRPr="00A93F69">
                <w:rPr>
                  <w:rFonts w:ascii="Geneva" w:eastAsia="Microsoft Tai Le" w:hAnsi="Geneva" w:cs="Microsoft New Tai Lue"/>
                  <w:color w:val="404040" w:themeColor="text1" w:themeTint="BF"/>
                  <w:sz w:val="16"/>
                  <w:szCs w:val="16"/>
                  <w:rPrChange w:id="12750"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751" w:author="Dk Yati Pg Rumbli" w:date="2022-07-07T13:14:00Z">
                    <w:rPr>
                      <w:rFonts w:ascii="Lucida Bright" w:eastAsia="Microsoft Tai Le" w:hAnsi="Lucida Bright" w:cs="Microsoft New Tai Lue"/>
                      <w:color w:val="404040" w:themeColor="text1" w:themeTint="BF"/>
                      <w:sz w:val="18"/>
                      <w:szCs w:val="18"/>
                    </w:rPr>
                  </w:rPrChange>
                </w:rPr>
                <w:t>Teknologi</w:t>
              </w:r>
              <w:proofErr w:type="spellEnd"/>
              <w:r w:rsidRPr="00A93F69">
                <w:rPr>
                  <w:rFonts w:ascii="Geneva" w:eastAsia="Microsoft Tai Le" w:hAnsi="Geneva" w:cs="Microsoft New Tai Lue"/>
                  <w:color w:val="404040" w:themeColor="text1" w:themeTint="BF"/>
                  <w:sz w:val="16"/>
                  <w:szCs w:val="16"/>
                  <w:rPrChange w:id="12752" w:author="Dk Yati Pg Rumbli" w:date="2022-07-07T13:14:00Z">
                    <w:rPr>
                      <w:rFonts w:ascii="Lucida Bright" w:eastAsia="Microsoft Tai Le" w:hAnsi="Lucida Bright" w:cs="Microsoft New Tai Lue"/>
                      <w:color w:val="404040" w:themeColor="text1" w:themeTint="BF"/>
                      <w:sz w:val="18"/>
                      <w:szCs w:val="18"/>
                    </w:rPr>
                  </w:rPrChange>
                </w:rPr>
                <w:t xml:space="preserve"> Brunei</w:t>
              </w:r>
            </w:ins>
          </w:p>
          <w:p w14:paraId="0370D83D" w14:textId="77777777" w:rsidR="0012008F" w:rsidRPr="00A93F69" w:rsidRDefault="0012008F" w:rsidP="006B1C43">
            <w:pPr>
              <w:pStyle w:val="ListParagraph"/>
              <w:numPr>
                <w:ilvl w:val="0"/>
                <w:numId w:val="8"/>
              </w:numPr>
              <w:tabs>
                <w:tab w:val="left" w:pos="1807"/>
              </w:tabs>
              <w:spacing w:line="276" w:lineRule="auto"/>
              <w:rPr>
                <w:ins w:id="12753" w:author="Dk Yati Pg Rumbli" w:date="2022-03-03T18:48:00Z"/>
                <w:rFonts w:ascii="Geneva" w:eastAsia="Microsoft Tai Le" w:hAnsi="Geneva" w:cs="Microsoft New Tai Lue"/>
                <w:color w:val="404040" w:themeColor="text1" w:themeTint="BF"/>
                <w:sz w:val="16"/>
                <w:szCs w:val="16"/>
                <w:rPrChange w:id="12754" w:author="Dk Yati Pg Rumbli" w:date="2022-07-07T13:14:00Z">
                  <w:rPr>
                    <w:ins w:id="12755" w:author="Dk Yati Pg Rumbli" w:date="2022-03-03T18:48:00Z"/>
                    <w:rFonts w:ascii="Lucida Bright" w:eastAsia="Microsoft Tai Le" w:hAnsi="Lucida Bright" w:cs="Microsoft New Tai Lue"/>
                    <w:color w:val="404040" w:themeColor="text1" w:themeTint="BF"/>
                    <w:sz w:val="18"/>
                    <w:szCs w:val="18"/>
                  </w:rPr>
                </w:rPrChange>
              </w:rPr>
            </w:pPr>
            <w:ins w:id="12756" w:author="Dk Yati Pg Rumbli" w:date="2022-03-03T18:48:00Z">
              <w:r w:rsidRPr="00A93F69">
                <w:rPr>
                  <w:rFonts w:ascii="Geneva" w:eastAsia="Microsoft Tai Le" w:hAnsi="Geneva" w:cs="Microsoft New Tai Lue"/>
                  <w:color w:val="404040" w:themeColor="text1" w:themeTint="BF"/>
                  <w:sz w:val="16"/>
                  <w:szCs w:val="16"/>
                  <w:rPrChange w:id="12757" w:author="Dk Yati Pg Rumbli" w:date="2022-07-07T13:14:00Z">
                    <w:rPr>
                      <w:rFonts w:ascii="Lucida Bright" w:eastAsia="Microsoft Tai Le" w:hAnsi="Lucida Bright" w:cs="Microsoft New Tai Lue"/>
                      <w:color w:val="404040" w:themeColor="text1" w:themeTint="BF"/>
                      <w:sz w:val="18"/>
                      <w:szCs w:val="18"/>
                    </w:rPr>
                  </w:rPrChange>
                </w:rPr>
                <w:t xml:space="preserve">IBTE </w:t>
              </w:r>
              <w:proofErr w:type="spellStart"/>
              <w:r w:rsidRPr="00A93F69">
                <w:rPr>
                  <w:rFonts w:ascii="Geneva" w:eastAsia="Microsoft Tai Le" w:hAnsi="Geneva" w:cs="Microsoft New Tai Lue"/>
                  <w:color w:val="404040" w:themeColor="text1" w:themeTint="BF"/>
                  <w:sz w:val="16"/>
                  <w:szCs w:val="16"/>
                  <w:rPrChange w:id="12758" w:author="Dk Yati Pg Rumbli" w:date="2022-07-07T13:14:00Z">
                    <w:rPr>
                      <w:rFonts w:ascii="Lucida Bright" w:eastAsia="Microsoft Tai Le" w:hAnsi="Lucida Bright" w:cs="Microsoft New Tai Lue"/>
                      <w:color w:val="404040" w:themeColor="text1" w:themeTint="BF"/>
                      <w:sz w:val="18"/>
                      <w:szCs w:val="18"/>
                    </w:rPr>
                  </w:rPrChange>
                </w:rPr>
                <w:t>Kampus</w:t>
              </w:r>
              <w:proofErr w:type="spellEnd"/>
              <w:r w:rsidRPr="00A93F69">
                <w:rPr>
                  <w:rFonts w:ascii="Geneva" w:eastAsia="Microsoft Tai Le" w:hAnsi="Geneva" w:cs="Microsoft New Tai Lue"/>
                  <w:color w:val="404040" w:themeColor="text1" w:themeTint="BF"/>
                  <w:sz w:val="16"/>
                  <w:szCs w:val="16"/>
                  <w:rPrChange w:id="12759"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760" w:author="Dk Yati Pg Rumbli" w:date="2022-07-07T13:14:00Z">
                    <w:rPr>
                      <w:rFonts w:ascii="Lucida Bright" w:eastAsia="Microsoft Tai Le" w:hAnsi="Lucida Bright" w:cs="Microsoft New Tai Lue"/>
                      <w:color w:val="404040" w:themeColor="text1" w:themeTint="BF"/>
                      <w:sz w:val="18"/>
                      <w:szCs w:val="18"/>
                    </w:rPr>
                  </w:rPrChange>
                </w:rPr>
                <w:t>Agro-Teknologi</w:t>
              </w:r>
              <w:proofErr w:type="spellEnd"/>
            </w:ins>
          </w:p>
          <w:p w14:paraId="4ABE5088" w14:textId="1B243DBB" w:rsidR="0012008F" w:rsidRPr="00A93F69" w:rsidRDefault="0012008F" w:rsidP="006B1C43">
            <w:pPr>
              <w:pStyle w:val="ListParagraph"/>
              <w:numPr>
                <w:ilvl w:val="0"/>
                <w:numId w:val="8"/>
              </w:numPr>
              <w:tabs>
                <w:tab w:val="left" w:pos="1807"/>
              </w:tabs>
              <w:spacing w:line="276" w:lineRule="auto"/>
              <w:rPr>
                <w:ins w:id="12761" w:author="Dk Yati Pg Rumbli" w:date="2022-03-03T18:46:00Z"/>
                <w:rFonts w:ascii="Geneva" w:eastAsia="Microsoft Tai Le" w:hAnsi="Geneva" w:cs="Microsoft New Tai Lue"/>
                <w:color w:val="404040" w:themeColor="text1" w:themeTint="BF"/>
                <w:sz w:val="16"/>
                <w:szCs w:val="16"/>
                <w:rPrChange w:id="12762" w:author="Dk Yati Pg Rumbli" w:date="2022-07-07T13:14:00Z">
                  <w:rPr>
                    <w:ins w:id="12763" w:author="Dk Yati Pg Rumbli" w:date="2022-03-03T18:46:00Z"/>
                    <w:rFonts w:ascii="Lucida Bright" w:eastAsia="Microsoft Tai Le" w:hAnsi="Lucida Bright" w:cs="Microsoft New Tai Lue"/>
                    <w:color w:val="404040" w:themeColor="text1" w:themeTint="BF"/>
                    <w:sz w:val="18"/>
                    <w:szCs w:val="18"/>
                  </w:rPr>
                </w:rPrChange>
              </w:rPr>
            </w:pPr>
            <w:ins w:id="12764" w:author="Dk Yati Pg Rumbli" w:date="2022-03-03T18:48:00Z">
              <w:r w:rsidRPr="00A93F69">
                <w:rPr>
                  <w:rFonts w:ascii="Geneva" w:eastAsia="Microsoft Tai Le" w:hAnsi="Geneva" w:cs="Microsoft New Tai Lue"/>
                  <w:color w:val="404040" w:themeColor="text1" w:themeTint="BF"/>
                  <w:sz w:val="16"/>
                  <w:szCs w:val="16"/>
                  <w:rPrChange w:id="12765" w:author="Dk Yati Pg Rumbli" w:date="2022-07-07T13:14:00Z">
                    <w:rPr>
                      <w:rFonts w:ascii="Lucida Bright" w:eastAsia="Microsoft Tai Le" w:hAnsi="Lucida Bright" w:cs="Microsoft New Tai Lue"/>
                      <w:color w:val="404040" w:themeColor="text1" w:themeTint="BF"/>
                      <w:sz w:val="18"/>
                      <w:szCs w:val="18"/>
                    </w:rPr>
                  </w:rPrChange>
                </w:rPr>
                <w:t xml:space="preserve">MPK RPN Kg </w:t>
              </w:r>
              <w:proofErr w:type="spellStart"/>
              <w:r w:rsidRPr="00A93F69">
                <w:rPr>
                  <w:rFonts w:ascii="Geneva" w:eastAsia="Microsoft Tai Le" w:hAnsi="Geneva" w:cs="Microsoft New Tai Lue"/>
                  <w:color w:val="404040" w:themeColor="text1" w:themeTint="BF"/>
                  <w:sz w:val="16"/>
                  <w:szCs w:val="16"/>
                  <w:rPrChange w:id="12766" w:author="Dk Yati Pg Rumbli" w:date="2022-07-07T13:14:00Z">
                    <w:rPr>
                      <w:rFonts w:ascii="Lucida Bright" w:eastAsia="Microsoft Tai Le" w:hAnsi="Lucida Bright" w:cs="Microsoft New Tai Lue"/>
                      <w:color w:val="404040" w:themeColor="text1" w:themeTint="BF"/>
                      <w:sz w:val="18"/>
                      <w:szCs w:val="18"/>
                    </w:rPr>
                  </w:rPrChange>
                </w:rPr>
                <w:t>Panchor</w:t>
              </w:r>
            </w:ins>
            <w:proofErr w:type="spellEnd"/>
          </w:p>
        </w:tc>
        <w:tc>
          <w:tcPr>
            <w:tcW w:w="2551" w:type="dxa"/>
            <w:vMerge/>
          </w:tcPr>
          <w:p w14:paraId="02244255" w14:textId="77777777" w:rsidR="0012008F" w:rsidRPr="00A93F69" w:rsidDel="007D7C3C" w:rsidRDefault="0012008F" w:rsidP="007D7C3C">
            <w:pPr>
              <w:rPr>
                <w:ins w:id="12767" w:author="Dk Yati Pg Rumbli" w:date="2022-03-03T18:46:00Z"/>
                <w:rFonts w:ascii="Geneva" w:eastAsia="Microsoft Tai Le" w:hAnsi="Geneva" w:cs="Microsoft New Tai Lue"/>
                <w:color w:val="404040" w:themeColor="text1" w:themeTint="BF"/>
                <w:sz w:val="16"/>
                <w:szCs w:val="16"/>
                <w:rPrChange w:id="12768" w:author="Dk Yati Pg Rumbli" w:date="2022-07-07T13:14:00Z">
                  <w:rPr>
                    <w:ins w:id="12769" w:author="Dk Yati Pg Rumbli" w:date="2022-03-03T18:46:00Z"/>
                    <w:rFonts w:ascii="Lucida Bright" w:eastAsia="Microsoft Tai Le" w:hAnsi="Lucida Bright" w:cs="Microsoft New Tai Lue"/>
                    <w:color w:val="404040" w:themeColor="text1" w:themeTint="BF"/>
                    <w:sz w:val="18"/>
                    <w:szCs w:val="18"/>
                  </w:rPr>
                </w:rPrChange>
              </w:rPr>
            </w:pPr>
          </w:p>
        </w:tc>
      </w:tr>
      <w:tr w:rsidR="0012008F" w:rsidRPr="00A93F69" w14:paraId="33CA9385" w14:textId="77777777" w:rsidTr="006B1C43">
        <w:trPr>
          <w:ins w:id="12770" w:author="Dk Yati Pg Rumbli" w:date="2022-05-06T00:54:00Z"/>
        </w:trPr>
        <w:tc>
          <w:tcPr>
            <w:tcW w:w="1755" w:type="dxa"/>
          </w:tcPr>
          <w:p w14:paraId="5AA9B489" w14:textId="0BCE0D1A" w:rsidR="0012008F" w:rsidRPr="00A93F69" w:rsidRDefault="0012008F">
            <w:pPr>
              <w:tabs>
                <w:tab w:val="left" w:pos="1807"/>
              </w:tabs>
              <w:spacing w:line="276" w:lineRule="auto"/>
              <w:jc w:val="right"/>
              <w:rPr>
                <w:ins w:id="12771" w:author="Dk Yati Pg Rumbli" w:date="2022-05-06T00:54:00Z"/>
                <w:rFonts w:ascii="Geneva" w:eastAsia="Microsoft Tai Le" w:hAnsi="Geneva" w:cs="Microsoft New Tai Lue"/>
                <w:color w:val="404040" w:themeColor="text1" w:themeTint="BF"/>
                <w:sz w:val="16"/>
                <w:szCs w:val="16"/>
                <w:rPrChange w:id="12772" w:author="Dk Yati Pg Rumbli" w:date="2022-07-07T13:14:00Z">
                  <w:rPr>
                    <w:ins w:id="12773" w:author="Dk Yati Pg Rumbli" w:date="2022-05-06T00:54:00Z"/>
                    <w:rFonts w:ascii="Lucida Bright" w:eastAsia="Microsoft Tai Le" w:hAnsi="Lucida Bright" w:cs="Microsoft New Tai Lue"/>
                    <w:color w:val="404040" w:themeColor="text1" w:themeTint="BF"/>
                    <w:sz w:val="18"/>
                    <w:szCs w:val="18"/>
                  </w:rPr>
                </w:rPrChange>
              </w:rPr>
            </w:pPr>
            <w:ins w:id="12774" w:author="Dk Yati Pg Rumbli" w:date="2022-05-06T00:54:00Z">
              <w:r w:rsidRPr="00A93F69">
                <w:rPr>
                  <w:rFonts w:ascii="Geneva" w:eastAsia="Microsoft Tai Le" w:hAnsi="Geneva" w:cs="Microsoft New Tai Lue"/>
                  <w:color w:val="404040" w:themeColor="text1" w:themeTint="BF"/>
                  <w:sz w:val="16"/>
                  <w:szCs w:val="16"/>
                  <w:rPrChange w:id="12775" w:author="Dk Yati Pg Rumbli" w:date="2022-07-07T13:14:00Z">
                    <w:rPr>
                      <w:rFonts w:ascii="Lucida Bright" w:eastAsia="Microsoft Tai Le" w:hAnsi="Lucida Bright" w:cs="Microsoft New Tai Lue"/>
                      <w:color w:val="404040" w:themeColor="text1" w:themeTint="BF"/>
                      <w:sz w:val="18"/>
                      <w:szCs w:val="18"/>
                    </w:rPr>
                  </w:rPrChange>
                </w:rPr>
                <w:t>Mac</w:t>
              </w:r>
            </w:ins>
            <w:ins w:id="12776" w:author="Dk Yati Pg Rumbli" w:date="2022-05-06T00:55:00Z">
              <w:r w:rsidRPr="00A93F69">
                <w:rPr>
                  <w:rFonts w:ascii="Geneva" w:eastAsia="Microsoft Tai Le" w:hAnsi="Geneva" w:cs="Microsoft New Tai Lue"/>
                  <w:color w:val="404040" w:themeColor="text1" w:themeTint="BF"/>
                  <w:sz w:val="16"/>
                  <w:szCs w:val="16"/>
                  <w:rPrChange w:id="12777" w:author="Dk Yati Pg Rumbli" w:date="2022-07-07T13:14:00Z">
                    <w:rPr>
                      <w:rFonts w:ascii="Lucida Bright" w:eastAsia="Microsoft Tai Le" w:hAnsi="Lucida Bright" w:cs="Microsoft New Tai Lue"/>
                      <w:color w:val="404040" w:themeColor="text1" w:themeTint="BF"/>
                      <w:sz w:val="18"/>
                      <w:szCs w:val="18"/>
                    </w:rPr>
                  </w:rPrChange>
                </w:rPr>
                <w:t xml:space="preserve"> 2022</w:t>
              </w:r>
            </w:ins>
          </w:p>
        </w:tc>
        <w:tc>
          <w:tcPr>
            <w:tcW w:w="6001" w:type="dxa"/>
          </w:tcPr>
          <w:p w14:paraId="3B7FD126" w14:textId="3A67F5E2" w:rsidR="0012008F" w:rsidRPr="00A93F69" w:rsidRDefault="0012008F" w:rsidP="006B1C43">
            <w:pPr>
              <w:pStyle w:val="ListParagraph"/>
              <w:numPr>
                <w:ilvl w:val="0"/>
                <w:numId w:val="8"/>
              </w:numPr>
              <w:tabs>
                <w:tab w:val="left" w:pos="1807"/>
              </w:tabs>
              <w:spacing w:line="276" w:lineRule="auto"/>
              <w:rPr>
                <w:ins w:id="12778" w:author="Dk Yati Pg Rumbli" w:date="2022-05-06T00:54:00Z"/>
                <w:rFonts w:ascii="Geneva" w:eastAsia="Microsoft Tai Le" w:hAnsi="Geneva" w:cs="Microsoft New Tai Lue"/>
                <w:color w:val="404040" w:themeColor="text1" w:themeTint="BF"/>
                <w:sz w:val="16"/>
                <w:szCs w:val="16"/>
                <w:rPrChange w:id="12779" w:author="Dk Yati Pg Rumbli" w:date="2022-07-07T13:14:00Z">
                  <w:rPr>
                    <w:ins w:id="12780" w:author="Dk Yati Pg Rumbli" w:date="2022-05-06T00:54:00Z"/>
                    <w:rFonts w:ascii="Lucida Bright" w:eastAsia="Microsoft Tai Le" w:hAnsi="Lucida Bright" w:cs="Microsoft New Tai Lue"/>
                    <w:color w:val="404040" w:themeColor="text1" w:themeTint="BF"/>
                    <w:sz w:val="18"/>
                    <w:szCs w:val="18"/>
                  </w:rPr>
                </w:rPrChange>
              </w:rPr>
            </w:pPr>
            <w:ins w:id="12781" w:author="Dk Yati Pg Rumbli" w:date="2022-05-06T00:54:00Z">
              <w:r w:rsidRPr="00A93F69">
                <w:rPr>
                  <w:rFonts w:ascii="Geneva" w:eastAsia="Microsoft Tai Le" w:hAnsi="Geneva" w:cs="Microsoft New Tai Lue"/>
                  <w:color w:val="404040" w:themeColor="text1" w:themeTint="BF"/>
                  <w:sz w:val="16"/>
                  <w:szCs w:val="16"/>
                  <w:rPrChange w:id="12782" w:author="Dk Yati Pg Rumbli" w:date="2022-07-07T13:14:00Z">
                    <w:rPr>
                      <w:rFonts w:ascii="Lucida Bright" w:eastAsia="Microsoft Tai Le" w:hAnsi="Lucida Bright" w:cs="Microsoft New Tai Lue"/>
                      <w:color w:val="404040" w:themeColor="text1" w:themeTint="BF"/>
                      <w:sz w:val="18"/>
                      <w:szCs w:val="18"/>
                    </w:rPr>
                  </w:rPrChange>
                </w:rPr>
                <w:t>Al-</w:t>
              </w:r>
              <w:proofErr w:type="spellStart"/>
              <w:r w:rsidRPr="00A93F69">
                <w:rPr>
                  <w:rFonts w:ascii="Geneva" w:eastAsia="Microsoft Tai Le" w:hAnsi="Geneva" w:cs="Microsoft New Tai Lue"/>
                  <w:color w:val="404040" w:themeColor="text1" w:themeTint="BF"/>
                  <w:sz w:val="16"/>
                  <w:szCs w:val="16"/>
                  <w:rPrChange w:id="12783" w:author="Dk Yati Pg Rumbli" w:date="2022-07-07T13:14:00Z">
                    <w:rPr>
                      <w:rFonts w:ascii="Lucida Bright" w:eastAsia="Microsoft Tai Le" w:hAnsi="Lucida Bright" w:cs="Microsoft New Tai Lue"/>
                      <w:color w:val="404040" w:themeColor="text1" w:themeTint="BF"/>
                      <w:sz w:val="18"/>
                      <w:szCs w:val="18"/>
                    </w:rPr>
                  </w:rPrChange>
                </w:rPr>
                <w:t>Jiilul</w:t>
              </w:r>
              <w:proofErr w:type="spellEnd"/>
              <w:r w:rsidRPr="00A93F69">
                <w:rPr>
                  <w:rFonts w:ascii="Geneva" w:eastAsia="Microsoft Tai Le" w:hAnsi="Geneva" w:cs="Microsoft New Tai Lue"/>
                  <w:color w:val="404040" w:themeColor="text1" w:themeTint="BF"/>
                  <w:sz w:val="16"/>
                  <w:szCs w:val="16"/>
                  <w:rPrChange w:id="12784"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785" w:author="Dk Yati Pg Rumbli" w:date="2022-07-07T13:14:00Z">
                    <w:rPr>
                      <w:rFonts w:ascii="Lucida Bright" w:eastAsia="Microsoft Tai Le" w:hAnsi="Lucida Bright" w:cs="Microsoft New Tai Lue"/>
                      <w:color w:val="404040" w:themeColor="text1" w:themeTint="BF"/>
                      <w:sz w:val="18"/>
                      <w:szCs w:val="18"/>
                    </w:rPr>
                  </w:rPrChange>
                </w:rPr>
                <w:t>Faatih</w:t>
              </w:r>
              <w:proofErr w:type="spellEnd"/>
            </w:ins>
          </w:p>
        </w:tc>
        <w:tc>
          <w:tcPr>
            <w:tcW w:w="2551" w:type="dxa"/>
            <w:vMerge/>
          </w:tcPr>
          <w:p w14:paraId="31876F6E" w14:textId="77777777" w:rsidR="0012008F" w:rsidRPr="00A93F69" w:rsidDel="007D7C3C" w:rsidRDefault="0012008F" w:rsidP="007D7C3C">
            <w:pPr>
              <w:rPr>
                <w:ins w:id="12786" w:author="Dk Yati Pg Rumbli" w:date="2022-05-06T00:54:00Z"/>
                <w:rFonts w:ascii="Geneva" w:eastAsia="Microsoft Tai Le" w:hAnsi="Geneva" w:cs="Microsoft New Tai Lue"/>
                <w:color w:val="404040" w:themeColor="text1" w:themeTint="BF"/>
                <w:sz w:val="16"/>
                <w:szCs w:val="16"/>
                <w:rPrChange w:id="12787" w:author="Dk Yati Pg Rumbli" w:date="2022-07-07T13:14:00Z">
                  <w:rPr>
                    <w:ins w:id="12788" w:author="Dk Yati Pg Rumbli" w:date="2022-05-06T00:54:00Z"/>
                    <w:rFonts w:ascii="Lucida Bright" w:eastAsia="Microsoft Tai Le" w:hAnsi="Lucida Bright" w:cs="Microsoft New Tai Lue"/>
                    <w:color w:val="404040" w:themeColor="text1" w:themeTint="BF"/>
                    <w:sz w:val="18"/>
                    <w:szCs w:val="18"/>
                  </w:rPr>
                </w:rPrChange>
              </w:rPr>
            </w:pPr>
          </w:p>
        </w:tc>
      </w:tr>
      <w:tr w:rsidR="0012008F" w:rsidRPr="00A93F69" w14:paraId="4BAC98F5" w14:textId="77777777" w:rsidTr="006B1C43">
        <w:trPr>
          <w:ins w:id="12789" w:author="Dk Yati Pg Rumbli" w:date="2022-06-11T15:51:00Z"/>
        </w:trPr>
        <w:tc>
          <w:tcPr>
            <w:tcW w:w="1755" w:type="dxa"/>
          </w:tcPr>
          <w:p w14:paraId="79068CCB" w14:textId="286E9C69" w:rsidR="0012008F" w:rsidRPr="00A93F69" w:rsidRDefault="0012008F">
            <w:pPr>
              <w:tabs>
                <w:tab w:val="left" w:pos="1807"/>
              </w:tabs>
              <w:spacing w:line="276" w:lineRule="auto"/>
              <w:jc w:val="right"/>
              <w:rPr>
                <w:ins w:id="12790" w:author="Dk Yati Pg Rumbli" w:date="2022-06-11T15:51:00Z"/>
                <w:rFonts w:ascii="Geneva" w:eastAsia="Microsoft Tai Le" w:hAnsi="Geneva" w:cs="Microsoft New Tai Lue"/>
                <w:color w:val="404040" w:themeColor="text1" w:themeTint="BF"/>
                <w:sz w:val="16"/>
                <w:szCs w:val="16"/>
                <w:rPrChange w:id="12791" w:author="Dk Yati Pg Rumbli" w:date="2022-07-07T13:14:00Z">
                  <w:rPr>
                    <w:ins w:id="12792" w:author="Dk Yati Pg Rumbli" w:date="2022-06-11T15:51:00Z"/>
                    <w:rFonts w:ascii="Lucida Bright" w:eastAsia="Microsoft Tai Le" w:hAnsi="Lucida Bright" w:cs="Microsoft New Tai Lue"/>
                    <w:color w:val="404040" w:themeColor="text1" w:themeTint="BF"/>
                    <w:sz w:val="18"/>
                    <w:szCs w:val="18"/>
                  </w:rPr>
                </w:rPrChange>
              </w:rPr>
            </w:pPr>
            <w:ins w:id="12793" w:author="Dk Yati Pg Rumbli" w:date="2022-06-11T15:51:00Z">
              <w:r w:rsidRPr="00A93F69">
                <w:rPr>
                  <w:rFonts w:ascii="Geneva" w:eastAsia="Microsoft Tai Le" w:hAnsi="Geneva" w:cs="Microsoft New Tai Lue"/>
                  <w:color w:val="404040" w:themeColor="text1" w:themeTint="BF"/>
                  <w:sz w:val="16"/>
                  <w:szCs w:val="16"/>
                  <w:rPrChange w:id="12794" w:author="Dk Yati Pg Rumbli" w:date="2022-07-07T13:14:00Z">
                    <w:rPr>
                      <w:rFonts w:ascii="Lucida Bright" w:eastAsia="Microsoft Tai Le" w:hAnsi="Lucida Bright" w:cs="Microsoft New Tai Lue"/>
                      <w:color w:val="404040" w:themeColor="text1" w:themeTint="BF"/>
                      <w:sz w:val="18"/>
                      <w:szCs w:val="18"/>
                    </w:rPr>
                  </w:rPrChange>
                </w:rPr>
                <w:t>April 2022</w:t>
              </w:r>
            </w:ins>
          </w:p>
        </w:tc>
        <w:tc>
          <w:tcPr>
            <w:tcW w:w="6001" w:type="dxa"/>
          </w:tcPr>
          <w:p w14:paraId="0B544C5F" w14:textId="3E3BB6F8" w:rsidR="0012008F" w:rsidRPr="00A93F69" w:rsidRDefault="0012008F" w:rsidP="006B1C43">
            <w:pPr>
              <w:pStyle w:val="ListParagraph"/>
              <w:numPr>
                <w:ilvl w:val="0"/>
                <w:numId w:val="8"/>
              </w:numPr>
              <w:tabs>
                <w:tab w:val="left" w:pos="1807"/>
              </w:tabs>
              <w:spacing w:line="276" w:lineRule="auto"/>
              <w:rPr>
                <w:ins w:id="12795" w:author="Dk Yati Pg Rumbli" w:date="2022-06-11T15:51:00Z"/>
                <w:rFonts w:ascii="Geneva" w:eastAsia="Microsoft Tai Le" w:hAnsi="Geneva" w:cs="Microsoft New Tai Lue"/>
                <w:color w:val="404040" w:themeColor="text1" w:themeTint="BF"/>
                <w:sz w:val="16"/>
                <w:szCs w:val="16"/>
                <w:rPrChange w:id="12796" w:author="Dk Yati Pg Rumbli" w:date="2022-07-07T13:14:00Z">
                  <w:rPr>
                    <w:ins w:id="12797" w:author="Dk Yati Pg Rumbli" w:date="2022-06-11T15:51:00Z"/>
                    <w:rFonts w:ascii="Lucida Bright" w:eastAsia="Microsoft Tai Le" w:hAnsi="Lucida Bright" w:cs="Microsoft New Tai Lue"/>
                    <w:color w:val="404040" w:themeColor="text1" w:themeTint="BF"/>
                    <w:sz w:val="18"/>
                    <w:szCs w:val="18"/>
                  </w:rPr>
                </w:rPrChange>
              </w:rPr>
            </w:pPr>
            <w:ins w:id="12798" w:author="Dk Yati Pg Rumbli" w:date="2022-06-11T15:52:00Z">
              <w:r w:rsidRPr="00A93F69">
                <w:rPr>
                  <w:rFonts w:ascii="Geneva" w:eastAsia="Microsoft Tai Le" w:hAnsi="Geneva" w:cs="Microsoft New Tai Lue"/>
                  <w:color w:val="404040" w:themeColor="text1" w:themeTint="BF"/>
                  <w:sz w:val="16"/>
                  <w:szCs w:val="16"/>
                  <w:rPrChange w:id="12799" w:author="Dk Yati Pg Rumbli" w:date="2022-07-07T13:14:00Z">
                    <w:rPr>
                      <w:rFonts w:ascii="Lucida Bright" w:eastAsia="Microsoft Tai Le" w:hAnsi="Lucida Bright" w:cs="Microsoft New Tai Lue"/>
                      <w:color w:val="404040" w:themeColor="text1" w:themeTint="BF"/>
                      <w:sz w:val="18"/>
                      <w:szCs w:val="18"/>
                    </w:rPr>
                  </w:rPrChange>
                </w:rPr>
                <w:t xml:space="preserve">Masjid </w:t>
              </w:r>
              <w:proofErr w:type="spellStart"/>
              <w:r w:rsidRPr="00A93F69">
                <w:rPr>
                  <w:rFonts w:ascii="Geneva" w:eastAsia="Microsoft Tai Le" w:hAnsi="Geneva" w:cs="Microsoft New Tai Lue"/>
                  <w:color w:val="404040" w:themeColor="text1" w:themeTint="BF"/>
                  <w:sz w:val="16"/>
                  <w:szCs w:val="16"/>
                  <w:rPrChange w:id="12800" w:author="Dk Yati Pg Rumbli" w:date="2022-07-07T13:14:00Z">
                    <w:rPr>
                      <w:rFonts w:ascii="Lucida Bright" w:eastAsia="Microsoft Tai Le" w:hAnsi="Lucida Bright" w:cs="Microsoft New Tai Lue"/>
                      <w:color w:val="404040" w:themeColor="text1" w:themeTint="BF"/>
                      <w:sz w:val="18"/>
                      <w:szCs w:val="18"/>
                    </w:rPr>
                  </w:rPrChange>
                </w:rPr>
                <w:t>Rashidah</w:t>
              </w:r>
              <w:proofErr w:type="spellEnd"/>
              <w:r w:rsidRPr="00A93F69">
                <w:rPr>
                  <w:rFonts w:ascii="Geneva" w:eastAsia="Microsoft Tai Le" w:hAnsi="Geneva" w:cs="Microsoft New Tai Lue"/>
                  <w:color w:val="404040" w:themeColor="text1" w:themeTint="BF"/>
                  <w:sz w:val="16"/>
                  <w:szCs w:val="16"/>
                  <w:rPrChange w:id="12801"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802" w:author="Dk Yati Pg Rumbli" w:date="2022-07-07T13:14:00Z">
                    <w:rPr>
                      <w:rFonts w:ascii="Lucida Bright" w:eastAsia="Microsoft Tai Le" w:hAnsi="Lucida Bright" w:cs="Microsoft New Tai Lue"/>
                      <w:color w:val="404040" w:themeColor="text1" w:themeTint="BF"/>
                      <w:sz w:val="18"/>
                      <w:szCs w:val="18"/>
                    </w:rPr>
                  </w:rPrChange>
                </w:rPr>
                <w:t>Sa’adatul</w:t>
              </w:r>
              <w:proofErr w:type="spellEnd"/>
              <w:r w:rsidRPr="00A93F69">
                <w:rPr>
                  <w:rFonts w:ascii="Geneva" w:eastAsia="Microsoft Tai Le" w:hAnsi="Geneva" w:cs="Microsoft New Tai Lue"/>
                  <w:color w:val="404040" w:themeColor="text1" w:themeTint="BF"/>
                  <w:sz w:val="16"/>
                  <w:szCs w:val="16"/>
                  <w:rPrChange w:id="12803" w:author="Dk Yati Pg Rumbli" w:date="2022-07-07T13:14:00Z">
                    <w:rPr>
                      <w:rFonts w:ascii="Lucida Bright" w:eastAsia="Microsoft Tai Le" w:hAnsi="Lucida Bright" w:cs="Microsoft New Tai Lue"/>
                      <w:color w:val="404040" w:themeColor="text1" w:themeTint="BF"/>
                      <w:sz w:val="18"/>
                      <w:szCs w:val="18"/>
                    </w:rPr>
                  </w:rPrChange>
                </w:rPr>
                <w:t xml:space="preserve"> Bolkiah Kg Sg </w:t>
              </w:r>
              <w:proofErr w:type="spellStart"/>
              <w:r w:rsidRPr="00A93F69">
                <w:rPr>
                  <w:rFonts w:ascii="Geneva" w:eastAsia="Microsoft Tai Le" w:hAnsi="Geneva" w:cs="Microsoft New Tai Lue"/>
                  <w:color w:val="404040" w:themeColor="text1" w:themeTint="BF"/>
                  <w:sz w:val="16"/>
                  <w:szCs w:val="16"/>
                  <w:rPrChange w:id="12804" w:author="Dk Yati Pg Rumbli" w:date="2022-07-07T13:14:00Z">
                    <w:rPr>
                      <w:rFonts w:ascii="Lucida Bright" w:eastAsia="Microsoft Tai Le" w:hAnsi="Lucida Bright" w:cs="Microsoft New Tai Lue"/>
                      <w:color w:val="404040" w:themeColor="text1" w:themeTint="BF"/>
                      <w:sz w:val="18"/>
                      <w:szCs w:val="18"/>
                    </w:rPr>
                  </w:rPrChange>
                </w:rPr>
                <w:t>Akar</w:t>
              </w:r>
            </w:ins>
            <w:proofErr w:type="spellEnd"/>
          </w:p>
        </w:tc>
        <w:tc>
          <w:tcPr>
            <w:tcW w:w="2551" w:type="dxa"/>
            <w:vMerge/>
          </w:tcPr>
          <w:p w14:paraId="3C029F78" w14:textId="77777777" w:rsidR="0012008F" w:rsidRPr="00A93F69" w:rsidDel="007D7C3C" w:rsidRDefault="0012008F" w:rsidP="007D7C3C">
            <w:pPr>
              <w:rPr>
                <w:ins w:id="12805" w:author="Dk Yati Pg Rumbli" w:date="2022-06-11T15:51:00Z"/>
                <w:rFonts w:ascii="Geneva" w:eastAsia="Microsoft Tai Le" w:hAnsi="Geneva" w:cs="Microsoft New Tai Lue"/>
                <w:color w:val="404040" w:themeColor="text1" w:themeTint="BF"/>
                <w:sz w:val="16"/>
                <w:szCs w:val="16"/>
                <w:rPrChange w:id="12806" w:author="Dk Yati Pg Rumbli" w:date="2022-07-07T13:14:00Z">
                  <w:rPr>
                    <w:ins w:id="12807" w:author="Dk Yati Pg Rumbli" w:date="2022-06-11T15:51:00Z"/>
                    <w:rFonts w:ascii="Lucida Bright" w:eastAsia="Microsoft Tai Le" w:hAnsi="Lucida Bright" w:cs="Microsoft New Tai Lue"/>
                    <w:color w:val="404040" w:themeColor="text1" w:themeTint="BF"/>
                    <w:sz w:val="18"/>
                    <w:szCs w:val="18"/>
                  </w:rPr>
                </w:rPrChange>
              </w:rPr>
            </w:pPr>
          </w:p>
        </w:tc>
      </w:tr>
      <w:tr w:rsidR="00353462" w:rsidRPr="00A93F69" w14:paraId="2E137EBF" w14:textId="77777777" w:rsidTr="007D7C3C">
        <w:tc>
          <w:tcPr>
            <w:tcW w:w="10307" w:type="dxa"/>
            <w:gridSpan w:val="3"/>
            <w:shd w:val="clear" w:color="auto" w:fill="B97A95"/>
          </w:tcPr>
          <w:p w14:paraId="727C8552" w14:textId="68F05BAD" w:rsidR="002561C8" w:rsidRPr="00A93F69" w:rsidRDefault="00B676F5" w:rsidP="00B676F5">
            <w:pPr>
              <w:tabs>
                <w:tab w:val="left" w:pos="1807"/>
              </w:tabs>
              <w:spacing w:line="276" w:lineRule="auto"/>
              <w:jc w:val="center"/>
              <w:rPr>
                <w:rFonts w:ascii="Geneva" w:eastAsia="Microsoft Tai Le" w:hAnsi="Geneva" w:cs="Microsoft New Tai Lue"/>
                <w:color w:val="FFFFFF" w:themeColor="background1"/>
                <w:sz w:val="16"/>
                <w:szCs w:val="16"/>
                <w:rPrChange w:id="12808" w:author="Dk Yati Pg Rumbli" w:date="2022-07-07T13:14:00Z">
                  <w:rPr>
                    <w:rFonts w:ascii="Microsoft Tai Le" w:eastAsia="Microsoft Tai Le" w:hAnsi="Microsoft Tai Le" w:cs="Microsoft Tai Le"/>
                    <w:color w:val="000000"/>
                    <w:sz w:val="20"/>
                    <w:szCs w:val="20"/>
                  </w:rPr>
                </w:rPrChange>
              </w:rPr>
            </w:pPr>
            <w:r w:rsidRPr="00A93F69">
              <w:rPr>
                <w:rFonts w:ascii="Geneva" w:eastAsia="Microsoft Tai Le" w:hAnsi="Geneva" w:cs="Microsoft New Tai Lue"/>
                <w:color w:val="FFFFFF" w:themeColor="background1"/>
                <w:sz w:val="16"/>
                <w:szCs w:val="16"/>
                <w:rPrChange w:id="12809" w:author="Dk Yati Pg Rumbli" w:date="2022-07-07T13:14:00Z">
                  <w:rPr>
                    <w:rFonts w:ascii="Microsoft Tai Le" w:eastAsia="Microsoft Tai Le" w:hAnsi="Microsoft Tai Le" w:cs="Microsoft Tai Le"/>
                    <w:color w:val="FFFFFF" w:themeColor="background1"/>
                    <w:sz w:val="20"/>
                    <w:szCs w:val="20"/>
                  </w:rPr>
                </w:rPrChange>
              </w:rPr>
              <w:t xml:space="preserve">Syarikat </w:t>
            </w:r>
            <w:proofErr w:type="spellStart"/>
            <w:r w:rsidRPr="00A93F69">
              <w:rPr>
                <w:rFonts w:ascii="Geneva" w:eastAsia="Microsoft Tai Le" w:hAnsi="Geneva" w:cs="Microsoft New Tai Lue"/>
                <w:color w:val="FFFFFF" w:themeColor="background1"/>
                <w:sz w:val="16"/>
                <w:szCs w:val="16"/>
                <w:rPrChange w:id="12810" w:author="Dk Yati Pg Rumbli" w:date="2022-07-07T13:14:00Z">
                  <w:rPr>
                    <w:rFonts w:ascii="Microsoft Tai Le" w:eastAsia="Microsoft Tai Le" w:hAnsi="Microsoft Tai Le" w:cs="Microsoft Tai Le"/>
                    <w:color w:val="FFFFFF" w:themeColor="background1"/>
                    <w:sz w:val="20"/>
                    <w:szCs w:val="20"/>
                  </w:rPr>
                </w:rPrChange>
              </w:rPr>
              <w:t>Swasta</w:t>
            </w:r>
            <w:proofErr w:type="spellEnd"/>
            <w:r w:rsidRPr="00A93F69">
              <w:rPr>
                <w:rFonts w:ascii="Geneva" w:eastAsia="Microsoft Tai Le" w:hAnsi="Geneva" w:cs="Microsoft New Tai Lue"/>
                <w:color w:val="FFFFFF" w:themeColor="background1"/>
                <w:sz w:val="16"/>
                <w:szCs w:val="16"/>
                <w:rPrChange w:id="12811" w:author="Dk Yati Pg Rumbli" w:date="2022-07-07T13:14:00Z">
                  <w:rPr>
                    <w:rFonts w:ascii="Microsoft Tai Le" w:eastAsia="Microsoft Tai Le" w:hAnsi="Microsoft Tai Le" w:cs="Microsoft Tai Le"/>
                    <w:color w:val="FFFFFF" w:themeColor="background1"/>
                    <w:sz w:val="20"/>
                    <w:szCs w:val="20"/>
                  </w:rPr>
                </w:rPrChange>
              </w:rPr>
              <w:t xml:space="preserve"> (ROCBN)</w:t>
            </w:r>
          </w:p>
        </w:tc>
      </w:tr>
      <w:tr w:rsidR="007D7C3C" w:rsidRPr="00A93F69" w:rsidDel="00590C30" w14:paraId="12578451" w14:textId="0C7A6CFF" w:rsidTr="006B1C43">
        <w:trPr>
          <w:del w:id="12812" w:author="Dk Yati Pg Rumbli" w:date="2022-03-03T18:59:00Z"/>
          <w:trPrChange w:id="12813" w:author="Dk Yati Pg Rumbli" w:date="2022-03-03T18:43:00Z">
            <w:trPr>
              <w:gridBefore w:val="3"/>
              <w:gridAfter w:val="0"/>
            </w:trPr>
          </w:trPrChange>
        </w:trPr>
        <w:tc>
          <w:tcPr>
            <w:tcW w:w="7756" w:type="dxa"/>
            <w:gridSpan w:val="2"/>
            <w:tcPrChange w:id="12814" w:author="Dk Yati Pg Rumbli" w:date="2022-03-03T18:43:00Z">
              <w:tcPr>
                <w:tcW w:w="5826" w:type="dxa"/>
                <w:gridSpan w:val="3"/>
              </w:tcPr>
            </w:tcPrChange>
          </w:tcPr>
          <w:p w14:paraId="400DD733" w14:textId="0BCE0668" w:rsidR="007D7C3C" w:rsidRPr="00A93F69" w:rsidDel="00590C30" w:rsidRDefault="007D7C3C" w:rsidP="00F617F7">
            <w:pPr>
              <w:pStyle w:val="ListParagraph"/>
              <w:numPr>
                <w:ilvl w:val="0"/>
                <w:numId w:val="9"/>
              </w:numPr>
              <w:tabs>
                <w:tab w:val="left" w:pos="1807"/>
              </w:tabs>
              <w:spacing w:line="276" w:lineRule="auto"/>
              <w:rPr>
                <w:del w:id="12815" w:author="Dk Yati Pg Rumbli" w:date="2022-03-03T18:59:00Z"/>
                <w:rFonts w:ascii="Geneva" w:eastAsia="Microsoft Tai Le" w:hAnsi="Geneva" w:cs="Microsoft New Tai Lue"/>
                <w:color w:val="404040" w:themeColor="text1" w:themeTint="BF"/>
                <w:sz w:val="16"/>
                <w:szCs w:val="16"/>
                <w:rPrChange w:id="12816" w:author="Dk Yati Pg Rumbli" w:date="2022-07-07T13:14:00Z">
                  <w:rPr>
                    <w:del w:id="12817" w:author="Dk Yati Pg Rumbli" w:date="2022-03-03T18:59:00Z"/>
                    <w:rFonts w:ascii="Microsoft Tai Le" w:eastAsia="Microsoft Tai Le" w:hAnsi="Microsoft Tai Le" w:cs="Microsoft Tai Le"/>
                    <w:color w:val="000000"/>
                    <w:sz w:val="20"/>
                    <w:szCs w:val="20"/>
                  </w:rPr>
                </w:rPrChange>
              </w:rPr>
            </w:pPr>
            <w:del w:id="12818" w:author="Dk Yati Pg Rumbli" w:date="2022-03-03T18:59:00Z">
              <w:r w:rsidRPr="00A93F69" w:rsidDel="00590C30">
                <w:rPr>
                  <w:rFonts w:ascii="Geneva" w:eastAsia="Microsoft Tai Le" w:hAnsi="Geneva" w:cs="Microsoft New Tai Lue"/>
                  <w:color w:val="404040" w:themeColor="text1" w:themeTint="BF"/>
                  <w:sz w:val="16"/>
                  <w:szCs w:val="16"/>
                  <w:rPrChange w:id="12819" w:author="Dk Yati Pg Rumbli" w:date="2022-07-07T13:14:00Z">
                    <w:rPr>
                      <w:rFonts w:ascii="Microsoft Tai Le" w:eastAsia="Microsoft Tai Le" w:hAnsi="Microsoft Tai Le" w:cs="Microsoft Tai Le"/>
                      <w:color w:val="000000"/>
                      <w:sz w:val="20"/>
                      <w:szCs w:val="20"/>
                    </w:rPr>
                  </w:rPrChange>
                </w:rPr>
                <w:delText>Suara Kitani</w:delText>
              </w:r>
            </w:del>
          </w:p>
          <w:p w14:paraId="5671CB07" w14:textId="79D873CF" w:rsidR="007D7C3C" w:rsidRPr="00A93F69" w:rsidDel="00590C30" w:rsidRDefault="007D7C3C" w:rsidP="00F617F7">
            <w:pPr>
              <w:pStyle w:val="ListParagraph"/>
              <w:numPr>
                <w:ilvl w:val="0"/>
                <w:numId w:val="9"/>
              </w:numPr>
              <w:tabs>
                <w:tab w:val="left" w:pos="1807"/>
              </w:tabs>
              <w:spacing w:line="276" w:lineRule="auto"/>
              <w:rPr>
                <w:del w:id="12820" w:author="Dk Yati Pg Rumbli" w:date="2022-03-03T18:59:00Z"/>
                <w:rFonts w:ascii="Geneva" w:eastAsia="Microsoft Tai Le" w:hAnsi="Geneva" w:cs="Microsoft New Tai Lue"/>
                <w:color w:val="404040" w:themeColor="text1" w:themeTint="BF"/>
                <w:sz w:val="16"/>
                <w:szCs w:val="16"/>
                <w:rPrChange w:id="12821" w:author="Dk Yati Pg Rumbli" w:date="2022-07-07T13:14:00Z">
                  <w:rPr>
                    <w:del w:id="12822" w:author="Dk Yati Pg Rumbli" w:date="2022-03-03T18:59:00Z"/>
                    <w:rFonts w:ascii="Microsoft Tai Le" w:eastAsia="Microsoft Tai Le" w:hAnsi="Microsoft Tai Le" w:cs="Microsoft Tai Le"/>
                    <w:color w:val="000000"/>
                    <w:sz w:val="20"/>
                    <w:szCs w:val="20"/>
                  </w:rPr>
                </w:rPrChange>
              </w:rPr>
            </w:pPr>
            <w:del w:id="12823" w:author="Dk Yati Pg Rumbli" w:date="2022-03-03T18:59:00Z">
              <w:r w:rsidRPr="00A93F69" w:rsidDel="00590C30">
                <w:rPr>
                  <w:rFonts w:ascii="Geneva" w:eastAsia="Microsoft Tai Le" w:hAnsi="Geneva" w:cs="Microsoft New Tai Lue"/>
                  <w:color w:val="404040" w:themeColor="text1" w:themeTint="BF"/>
                  <w:sz w:val="16"/>
                  <w:szCs w:val="16"/>
                  <w:rPrChange w:id="12824" w:author="Dk Yati Pg Rumbli" w:date="2022-07-07T13:14:00Z">
                    <w:rPr>
                      <w:rFonts w:ascii="Microsoft Tai Le" w:eastAsia="Microsoft Tai Le" w:hAnsi="Microsoft Tai Le" w:cs="Microsoft Tai Le"/>
                      <w:color w:val="000000"/>
                      <w:sz w:val="20"/>
                      <w:szCs w:val="20"/>
                    </w:rPr>
                  </w:rPrChange>
                </w:rPr>
                <w:delText>Projek FEED Management Services Projek</w:delText>
              </w:r>
            </w:del>
          </w:p>
          <w:p w14:paraId="21EE47D1" w14:textId="7FDFB698" w:rsidR="007D7C3C" w:rsidRPr="00A93F69" w:rsidDel="00590C30" w:rsidRDefault="007D7C3C" w:rsidP="00F617F7">
            <w:pPr>
              <w:pStyle w:val="ListParagraph"/>
              <w:numPr>
                <w:ilvl w:val="0"/>
                <w:numId w:val="9"/>
              </w:numPr>
              <w:tabs>
                <w:tab w:val="left" w:pos="1807"/>
              </w:tabs>
              <w:spacing w:line="276" w:lineRule="auto"/>
              <w:rPr>
                <w:del w:id="12825" w:author="Dk Yati Pg Rumbli" w:date="2022-03-03T18:59:00Z"/>
                <w:rFonts w:ascii="Geneva" w:eastAsia="Microsoft Tai Le" w:hAnsi="Geneva" w:cs="Microsoft New Tai Lue"/>
                <w:color w:val="404040" w:themeColor="text1" w:themeTint="BF"/>
                <w:sz w:val="16"/>
                <w:szCs w:val="16"/>
                <w:rPrChange w:id="12826" w:author="Dk Yati Pg Rumbli" w:date="2022-07-07T13:14:00Z">
                  <w:rPr>
                    <w:del w:id="12827" w:author="Dk Yati Pg Rumbli" w:date="2022-03-03T18:59:00Z"/>
                    <w:rFonts w:ascii="Microsoft Tai Le" w:eastAsia="Microsoft Tai Le" w:hAnsi="Microsoft Tai Le" w:cs="Microsoft Tai Le"/>
                    <w:color w:val="000000"/>
                    <w:sz w:val="20"/>
                    <w:szCs w:val="20"/>
                  </w:rPr>
                </w:rPrChange>
              </w:rPr>
            </w:pPr>
            <w:del w:id="12828" w:author="Dk Yati Pg Rumbli" w:date="2022-03-03T18:59:00Z">
              <w:r w:rsidRPr="00A93F69" w:rsidDel="00590C30">
                <w:rPr>
                  <w:rFonts w:ascii="Geneva" w:eastAsia="Microsoft Tai Le" w:hAnsi="Geneva" w:cs="Microsoft New Tai Lue"/>
                  <w:color w:val="404040" w:themeColor="text1" w:themeTint="BF"/>
                  <w:sz w:val="16"/>
                  <w:szCs w:val="16"/>
                  <w:rPrChange w:id="12829" w:author="Dk Yati Pg Rumbli" w:date="2022-07-07T13:14:00Z">
                    <w:rPr>
                      <w:rFonts w:ascii="Microsoft Tai Le" w:eastAsia="Microsoft Tai Le" w:hAnsi="Microsoft Tai Le" w:cs="Microsoft Tai Le"/>
                      <w:color w:val="000000"/>
                      <w:sz w:val="20"/>
                      <w:szCs w:val="20"/>
                    </w:rPr>
                  </w:rPrChange>
                </w:rPr>
                <w:delText>Bina Ukhwah</w:delText>
              </w:r>
            </w:del>
          </w:p>
          <w:p w14:paraId="70C0D6FE" w14:textId="446CE2B9" w:rsidR="007D7C3C" w:rsidRPr="00A93F69" w:rsidDel="00590C30" w:rsidRDefault="007D7C3C" w:rsidP="00F617F7">
            <w:pPr>
              <w:pStyle w:val="ListParagraph"/>
              <w:numPr>
                <w:ilvl w:val="0"/>
                <w:numId w:val="9"/>
              </w:numPr>
              <w:tabs>
                <w:tab w:val="left" w:pos="1807"/>
              </w:tabs>
              <w:spacing w:line="276" w:lineRule="auto"/>
              <w:rPr>
                <w:del w:id="12830" w:author="Dk Yati Pg Rumbli" w:date="2022-03-03T18:59:00Z"/>
                <w:rFonts w:ascii="Geneva" w:eastAsia="Microsoft Tai Le" w:hAnsi="Geneva" w:cs="Microsoft New Tai Lue"/>
                <w:color w:val="404040" w:themeColor="text1" w:themeTint="BF"/>
                <w:sz w:val="16"/>
                <w:szCs w:val="16"/>
                <w:rPrChange w:id="12831" w:author="Dk Yati Pg Rumbli" w:date="2022-07-07T13:14:00Z">
                  <w:rPr>
                    <w:del w:id="12832" w:author="Dk Yati Pg Rumbli" w:date="2022-03-03T18:59:00Z"/>
                    <w:rFonts w:ascii="Microsoft Tai Le" w:eastAsia="Microsoft Tai Le" w:hAnsi="Microsoft Tai Le" w:cs="Microsoft Tai Le"/>
                    <w:color w:val="000000"/>
                    <w:sz w:val="20"/>
                    <w:szCs w:val="20"/>
                  </w:rPr>
                </w:rPrChange>
              </w:rPr>
            </w:pPr>
            <w:del w:id="12833" w:author="Dk Yati Pg Rumbli" w:date="2022-03-03T18:59:00Z">
              <w:r w:rsidRPr="00A93F69" w:rsidDel="00590C30">
                <w:rPr>
                  <w:rFonts w:ascii="Geneva" w:eastAsia="Microsoft Tai Le" w:hAnsi="Geneva" w:cs="Microsoft New Tai Lue"/>
                  <w:color w:val="404040" w:themeColor="text1" w:themeTint="BF"/>
                  <w:sz w:val="16"/>
                  <w:szCs w:val="16"/>
                  <w:rPrChange w:id="12834" w:author="Dk Yati Pg Rumbli" w:date="2022-07-07T13:14:00Z">
                    <w:rPr>
                      <w:rFonts w:ascii="Microsoft Tai Le" w:eastAsia="Microsoft Tai Le" w:hAnsi="Microsoft Tai Le" w:cs="Microsoft Tai Le"/>
                      <w:color w:val="000000"/>
                      <w:sz w:val="20"/>
                      <w:szCs w:val="20"/>
                    </w:rPr>
                  </w:rPrChange>
                </w:rPr>
                <w:delText>Medly House Production</w:delText>
              </w:r>
            </w:del>
          </w:p>
          <w:p w14:paraId="7F6FB6DC" w14:textId="2042B6A4" w:rsidR="007D7C3C" w:rsidRPr="00A93F69" w:rsidDel="00590C30" w:rsidRDefault="007D7C3C" w:rsidP="00F617F7">
            <w:pPr>
              <w:pStyle w:val="ListParagraph"/>
              <w:numPr>
                <w:ilvl w:val="0"/>
                <w:numId w:val="9"/>
              </w:numPr>
              <w:tabs>
                <w:tab w:val="left" w:pos="1807"/>
              </w:tabs>
              <w:spacing w:line="276" w:lineRule="auto"/>
              <w:rPr>
                <w:del w:id="12835" w:author="Dk Yati Pg Rumbli" w:date="2022-03-03T18:59:00Z"/>
                <w:rFonts w:ascii="Geneva" w:eastAsia="Microsoft Tai Le" w:hAnsi="Geneva" w:cs="Microsoft New Tai Lue"/>
                <w:color w:val="404040" w:themeColor="text1" w:themeTint="BF"/>
                <w:sz w:val="16"/>
                <w:szCs w:val="16"/>
                <w:rPrChange w:id="12836" w:author="Dk Yati Pg Rumbli" w:date="2022-07-07T13:14:00Z">
                  <w:rPr>
                    <w:del w:id="12837" w:author="Dk Yati Pg Rumbli" w:date="2022-03-03T18:59:00Z"/>
                    <w:rFonts w:ascii="Microsoft Tai Le" w:eastAsia="Microsoft Tai Le" w:hAnsi="Microsoft Tai Le" w:cs="Microsoft Tai Le"/>
                    <w:color w:val="000000"/>
                    <w:sz w:val="20"/>
                    <w:szCs w:val="20"/>
                  </w:rPr>
                </w:rPrChange>
              </w:rPr>
            </w:pPr>
            <w:del w:id="12838" w:author="Dk Yati Pg Rumbli" w:date="2022-03-03T18:59:00Z">
              <w:r w:rsidRPr="00A93F69" w:rsidDel="00590C30">
                <w:rPr>
                  <w:rFonts w:ascii="Geneva" w:eastAsia="Microsoft Tai Le" w:hAnsi="Geneva" w:cs="Microsoft New Tai Lue"/>
                  <w:color w:val="404040" w:themeColor="text1" w:themeTint="BF"/>
                  <w:sz w:val="16"/>
                  <w:szCs w:val="16"/>
                  <w:rPrChange w:id="12839" w:author="Dk Yati Pg Rumbli" w:date="2022-07-07T13:14:00Z">
                    <w:rPr>
                      <w:rFonts w:ascii="Microsoft Tai Le" w:eastAsia="Microsoft Tai Le" w:hAnsi="Microsoft Tai Le" w:cs="Microsoft Tai Le"/>
                      <w:color w:val="000000"/>
                      <w:sz w:val="20"/>
                      <w:szCs w:val="20"/>
                    </w:rPr>
                  </w:rPrChange>
                </w:rPr>
                <w:delText>Kilah Reroot</w:delText>
              </w:r>
            </w:del>
          </w:p>
          <w:p w14:paraId="6169F9E9" w14:textId="3A65667A" w:rsidR="007D7C3C" w:rsidRPr="00A93F69" w:rsidDel="00590C30" w:rsidRDefault="007D7C3C" w:rsidP="00F617F7">
            <w:pPr>
              <w:pStyle w:val="ListParagraph"/>
              <w:numPr>
                <w:ilvl w:val="0"/>
                <w:numId w:val="9"/>
              </w:numPr>
              <w:tabs>
                <w:tab w:val="left" w:pos="1807"/>
              </w:tabs>
              <w:spacing w:line="276" w:lineRule="auto"/>
              <w:rPr>
                <w:del w:id="12840" w:author="Dk Yati Pg Rumbli" w:date="2022-03-03T18:59:00Z"/>
                <w:rFonts w:ascii="Geneva" w:eastAsia="Microsoft Tai Le" w:hAnsi="Geneva" w:cs="Microsoft New Tai Lue"/>
                <w:color w:val="404040" w:themeColor="text1" w:themeTint="BF"/>
                <w:sz w:val="16"/>
                <w:szCs w:val="16"/>
                <w:rPrChange w:id="12841" w:author="Dk Yati Pg Rumbli" w:date="2022-07-07T13:14:00Z">
                  <w:rPr>
                    <w:del w:id="12842" w:author="Dk Yati Pg Rumbli" w:date="2022-03-03T18:59:00Z"/>
                    <w:rFonts w:ascii="Microsoft Tai Le" w:eastAsia="Microsoft Tai Le" w:hAnsi="Microsoft Tai Le" w:cs="Microsoft Tai Le"/>
                    <w:color w:val="000000"/>
                    <w:sz w:val="20"/>
                    <w:szCs w:val="20"/>
                  </w:rPr>
                </w:rPrChange>
              </w:rPr>
            </w:pPr>
            <w:del w:id="12843" w:author="Dk Yati Pg Rumbli" w:date="2022-03-03T18:59:00Z">
              <w:r w:rsidRPr="00A93F69" w:rsidDel="00590C30">
                <w:rPr>
                  <w:rFonts w:ascii="Geneva" w:eastAsia="Microsoft Tai Le" w:hAnsi="Geneva" w:cs="Microsoft New Tai Lue"/>
                  <w:color w:val="404040" w:themeColor="text1" w:themeTint="BF"/>
                  <w:sz w:val="16"/>
                  <w:szCs w:val="16"/>
                  <w:rPrChange w:id="12844" w:author="Dk Yati Pg Rumbli" w:date="2022-07-07T13:14:00Z">
                    <w:rPr>
                      <w:rFonts w:ascii="Microsoft Tai Le" w:eastAsia="Microsoft Tai Le" w:hAnsi="Microsoft Tai Le" w:cs="Microsoft Tai Le"/>
                      <w:color w:val="000000"/>
                      <w:sz w:val="20"/>
                      <w:szCs w:val="20"/>
                    </w:rPr>
                  </w:rPrChange>
                </w:rPr>
                <w:delText>Green Brunei</w:delText>
              </w:r>
            </w:del>
          </w:p>
          <w:p w14:paraId="2845110D" w14:textId="5F19394D" w:rsidR="007D7C3C" w:rsidRPr="00A93F69" w:rsidDel="00590C30" w:rsidRDefault="007D7C3C" w:rsidP="00F617F7">
            <w:pPr>
              <w:pStyle w:val="ListParagraph"/>
              <w:numPr>
                <w:ilvl w:val="0"/>
                <w:numId w:val="9"/>
              </w:numPr>
              <w:tabs>
                <w:tab w:val="left" w:pos="1807"/>
              </w:tabs>
              <w:spacing w:line="276" w:lineRule="auto"/>
              <w:rPr>
                <w:del w:id="12845" w:author="Dk Yati Pg Rumbli" w:date="2022-03-03T18:59:00Z"/>
                <w:rFonts w:ascii="Geneva" w:eastAsia="Microsoft Tai Le" w:hAnsi="Geneva" w:cs="Microsoft New Tai Lue"/>
                <w:color w:val="404040" w:themeColor="text1" w:themeTint="BF"/>
                <w:sz w:val="16"/>
                <w:szCs w:val="16"/>
                <w:rPrChange w:id="12846" w:author="Dk Yati Pg Rumbli" w:date="2022-07-07T13:14:00Z">
                  <w:rPr>
                    <w:del w:id="12847" w:author="Dk Yati Pg Rumbli" w:date="2022-03-03T18:59:00Z"/>
                    <w:rFonts w:ascii="Microsoft Tai Le" w:eastAsia="Microsoft Tai Le" w:hAnsi="Microsoft Tai Le" w:cs="Microsoft Tai Le"/>
                    <w:color w:val="000000"/>
                    <w:sz w:val="20"/>
                    <w:szCs w:val="20"/>
                  </w:rPr>
                </w:rPrChange>
              </w:rPr>
            </w:pPr>
            <w:del w:id="12848" w:author="Dk Yati Pg Rumbli" w:date="2022-03-03T18:59:00Z">
              <w:r w:rsidRPr="00A93F69" w:rsidDel="00590C30">
                <w:rPr>
                  <w:rFonts w:ascii="Geneva" w:eastAsia="Microsoft Tai Le" w:hAnsi="Geneva" w:cs="Microsoft New Tai Lue"/>
                  <w:color w:val="404040" w:themeColor="text1" w:themeTint="BF"/>
                  <w:sz w:val="16"/>
                  <w:szCs w:val="16"/>
                  <w:rPrChange w:id="12849" w:author="Dk Yati Pg Rumbli" w:date="2022-07-07T13:14:00Z">
                    <w:rPr>
                      <w:rFonts w:ascii="Microsoft Tai Le" w:eastAsia="Microsoft Tai Le" w:hAnsi="Microsoft Tai Le" w:cs="Microsoft Tai Le"/>
                      <w:color w:val="000000"/>
                      <w:sz w:val="20"/>
                      <w:szCs w:val="20"/>
                    </w:rPr>
                  </w:rPrChange>
                </w:rPr>
                <w:delText>AL-Huffaz Management</w:delText>
              </w:r>
            </w:del>
          </w:p>
          <w:p w14:paraId="6E844391" w14:textId="65B816C9" w:rsidR="007D7C3C" w:rsidRPr="00A93F69" w:rsidDel="00590C30" w:rsidRDefault="007D7C3C" w:rsidP="00F617F7">
            <w:pPr>
              <w:pStyle w:val="ListParagraph"/>
              <w:numPr>
                <w:ilvl w:val="0"/>
                <w:numId w:val="9"/>
              </w:numPr>
              <w:tabs>
                <w:tab w:val="left" w:pos="1807"/>
              </w:tabs>
              <w:spacing w:line="276" w:lineRule="auto"/>
              <w:rPr>
                <w:del w:id="12850" w:author="Dk Yati Pg Rumbli" w:date="2022-03-03T18:59:00Z"/>
                <w:rFonts w:ascii="Geneva" w:eastAsia="Microsoft Tai Le" w:hAnsi="Geneva" w:cs="Microsoft New Tai Lue"/>
                <w:color w:val="404040" w:themeColor="text1" w:themeTint="BF"/>
                <w:sz w:val="16"/>
                <w:szCs w:val="16"/>
                <w:rPrChange w:id="12851" w:author="Dk Yati Pg Rumbli" w:date="2022-07-07T13:14:00Z">
                  <w:rPr>
                    <w:del w:id="12852" w:author="Dk Yati Pg Rumbli" w:date="2022-03-03T18:59:00Z"/>
                    <w:rFonts w:ascii="Microsoft Tai Le" w:eastAsia="Microsoft Tai Le" w:hAnsi="Microsoft Tai Le" w:cs="Microsoft Tai Le"/>
                    <w:color w:val="000000"/>
                    <w:sz w:val="20"/>
                    <w:szCs w:val="20"/>
                  </w:rPr>
                </w:rPrChange>
              </w:rPr>
            </w:pPr>
            <w:del w:id="12853" w:author="Dk Yati Pg Rumbli" w:date="2022-03-03T18:59:00Z">
              <w:r w:rsidRPr="00A93F69" w:rsidDel="00590C30">
                <w:rPr>
                  <w:rFonts w:ascii="Geneva" w:eastAsia="Microsoft Tai Le" w:hAnsi="Geneva" w:cs="Microsoft New Tai Lue"/>
                  <w:color w:val="404040" w:themeColor="text1" w:themeTint="BF"/>
                  <w:sz w:val="16"/>
                  <w:szCs w:val="16"/>
                  <w:rPrChange w:id="12854" w:author="Dk Yati Pg Rumbli" w:date="2022-07-07T13:14:00Z">
                    <w:rPr>
                      <w:rFonts w:ascii="Microsoft Tai Le" w:eastAsia="Microsoft Tai Le" w:hAnsi="Microsoft Tai Le" w:cs="Microsoft Tai Le"/>
                      <w:color w:val="000000"/>
                      <w:sz w:val="20"/>
                      <w:szCs w:val="20"/>
                    </w:rPr>
                  </w:rPrChange>
                </w:rPr>
                <w:delText>Al-Huffaz Leader</w:delText>
              </w:r>
            </w:del>
          </w:p>
          <w:p w14:paraId="0A98AC60" w14:textId="624F18B9" w:rsidR="007D7C3C" w:rsidRPr="00A93F69" w:rsidDel="00590C30" w:rsidRDefault="007D7C3C" w:rsidP="00F617F7">
            <w:pPr>
              <w:pStyle w:val="ListParagraph"/>
              <w:numPr>
                <w:ilvl w:val="0"/>
                <w:numId w:val="9"/>
              </w:numPr>
              <w:tabs>
                <w:tab w:val="left" w:pos="1807"/>
              </w:tabs>
              <w:spacing w:line="276" w:lineRule="auto"/>
              <w:rPr>
                <w:del w:id="12855" w:author="Dk Yati Pg Rumbli" w:date="2022-03-03T18:59:00Z"/>
                <w:rFonts w:ascii="Geneva" w:eastAsia="Microsoft Tai Le" w:hAnsi="Geneva" w:cs="Microsoft New Tai Lue"/>
                <w:color w:val="404040" w:themeColor="text1" w:themeTint="BF"/>
                <w:sz w:val="16"/>
                <w:szCs w:val="16"/>
                <w:rPrChange w:id="12856" w:author="Dk Yati Pg Rumbli" w:date="2022-07-07T13:14:00Z">
                  <w:rPr>
                    <w:del w:id="12857" w:author="Dk Yati Pg Rumbli" w:date="2022-03-03T18:59:00Z"/>
                    <w:rFonts w:ascii="Microsoft Tai Le" w:eastAsia="Microsoft Tai Le" w:hAnsi="Microsoft Tai Le" w:cs="Microsoft Tai Le"/>
                    <w:color w:val="000000"/>
                    <w:sz w:val="20"/>
                    <w:szCs w:val="20"/>
                  </w:rPr>
                </w:rPrChange>
              </w:rPr>
            </w:pPr>
            <w:del w:id="12858" w:author="Dk Yati Pg Rumbli" w:date="2022-03-03T18:59:00Z">
              <w:r w:rsidRPr="00A93F69" w:rsidDel="00590C30">
                <w:rPr>
                  <w:rFonts w:ascii="Geneva" w:eastAsia="Microsoft Tai Le" w:hAnsi="Geneva" w:cs="Microsoft New Tai Lue"/>
                  <w:color w:val="404040" w:themeColor="text1" w:themeTint="BF"/>
                  <w:sz w:val="16"/>
                  <w:szCs w:val="16"/>
                  <w:rPrChange w:id="12859" w:author="Dk Yati Pg Rumbli" w:date="2022-07-07T13:14:00Z">
                    <w:rPr>
                      <w:rFonts w:ascii="Microsoft Tai Le" w:eastAsia="Microsoft Tai Le" w:hAnsi="Microsoft Tai Le" w:cs="Microsoft Tai Le"/>
                      <w:color w:val="000000"/>
                      <w:sz w:val="20"/>
                      <w:szCs w:val="20"/>
                    </w:rPr>
                  </w:rPrChange>
                </w:rPr>
                <w:delText>Mc Donald</w:delText>
              </w:r>
            </w:del>
          </w:p>
          <w:p w14:paraId="7C82A465" w14:textId="0F746D24" w:rsidR="007D7C3C" w:rsidRPr="00A93F69" w:rsidDel="00590C30" w:rsidRDefault="007D7C3C" w:rsidP="00F617F7">
            <w:pPr>
              <w:pStyle w:val="ListParagraph"/>
              <w:numPr>
                <w:ilvl w:val="0"/>
                <w:numId w:val="9"/>
              </w:numPr>
              <w:tabs>
                <w:tab w:val="left" w:pos="1807"/>
              </w:tabs>
              <w:spacing w:line="276" w:lineRule="auto"/>
              <w:rPr>
                <w:del w:id="12860" w:author="Dk Yati Pg Rumbli" w:date="2022-03-03T18:59:00Z"/>
                <w:rFonts w:ascii="Geneva" w:eastAsia="Microsoft Tai Le" w:hAnsi="Geneva" w:cs="Microsoft New Tai Lue"/>
                <w:color w:val="404040" w:themeColor="text1" w:themeTint="BF"/>
                <w:sz w:val="16"/>
                <w:szCs w:val="16"/>
                <w:rPrChange w:id="12861" w:author="Dk Yati Pg Rumbli" w:date="2022-07-07T13:14:00Z">
                  <w:rPr>
                    <w:del w:id="12862" w:author="Dk Yati Pg Rumbli" w:date="2022-03-03T18:59:00Z"/>
                    <w:rFonts w:ascii="Microsoft Tai Le" w:eastAsia="Microsoft Tai Le" w:hAnsi="Microsoft Tai Le" w:cs="Microsoft Tai Le"/>
                    <w:color w:val="000000"/>
                    <w:sz w:val="20"/>
                    <w:szCs w:val="20"/>
                  </w:rPr>
                </w:rPrChange>
              </w:rPr>
            </w:pPr>
            <w:del w:id="12863" w:author="Dk Yati Pg Rumbli" w:date="2022-03-03T18:59:00Z">
              <w:r w:rsidRPr="00A93F69" w:rsidDel="00590C30">
                <w:rPr>
                  <w:rFonts w:ascii="Geneva" w:eastAsia="Microsoft Tai Le" w:hAnsi="Geneva" w:cs="Microsoft New Tai Lue"/>
                  <w:color w:val="404040" w:themeColor="text1" w:themeTint="BF"/>
                  <w:sz w:val="16"/>
                  <w:szCs w:val="16"/>
                  <w:rPrChange w:id="12864" w:author="Dk Yati Pg Rumbli" w:date="2022-07-07T13:14:00Z">
                    <w:rPr>
                      <w:rFonts w:ascii="Microsoft Tai Le" w:eastAsia="Microsoft Tai Le" w:hAnsi="Microsoft Tai Le" w:cs="Microsoft Tai Le"/>
                      <w:color w:val="000000"/>
                      <w:sz w:val="20"/>
                      <w:szCs w:val="20"/>
                    </w:rPr>
                  </w:rPrChange>
                </w:rPr>
                <w:delText>Tambang BN</w:delText>
              </w:r>
            </w:del>
          </w:p>
          <w:p w14:paraId="4663FA01" w14:textId="008BC231" w:rsidR="007D7C3C" w:rsidRPr="00A93F69" w:rsidDel="00590C30" w:rsidRDefault="007D7C3C" w:rsidP="00F617F7">
            <w:pPr>
              <w:pStyle w:val="ListParagraph"/>
              <w:numPr>
                <w:ilvl w:val="0"/>
                <w:numId w:val="9"/>
              </w:numPr>
              <w:tabs>
                <w:tab w:val="left" w:pos="1807"/>
              </w:tabs>
              <w:spacing w:line="276" w:lineRule="auto"/>
              <w:rPr>
                <w:del w:id="12865" w:author="Dk Yati Pg Rumbli" w:date="2022-03-03T18:59:00Z"/>
                <w:rFonts w:ascii="Geneva" w:eastAsia="Microsoft Tai Le" w:hAnsi="Geneva" w:cs="Microsoft New Tai Lue"/>
                <w:color w:val="404040" w:themeColor="text1" w:themeTint="BF"/>
                <w:sz w:val="16"/>
                <w:szCs w:val="16"/>
                <w:rPrChange w:id="12866" w:author="Dk Yati Pg Rumbli" w:date="2022-07-07T13:14:00Z">
                  <w:rPr>
                    <w:del w:id="12867" w:author="Dk Yati Pg Rumbli" w:date="2022-03-03T18:59:00Z"/>
                    <w:rFonts w:ascii="Microsoft Tai Le" w:eastAsia="Microsoft Tai Le" w:hAnsi="Microsoft Tai Le" w:cs="Microsoft Tai Le"/>
                    <w:color w:val="000000"/>
                    <w:sz w:val="20"/>
                    <w:szCs w:val="20"/>
                  </w:rPr>
                </w:rPrChange>
              </w:rPr>
            </w:pPr>
            <w:del w:id="12868" w:author="Dk Yati Pg Rumbli" w:date="2022-03-03T18:59:00Z">
              <w:r w:rsidRPr="00A93F69" w:rsidDel="00590C30">
                <w:rPr>
                  <w:rFonts w:ascii="Geneva" w:eastAsia="Microsoft Tai Le" w:hAnsi="Geneva" w:cs="Microsoft New Tai Lue"/>
                  <w:color w:val="404040" w:themeColor="text1" w:themeTint="BF"/>
                  <w:sz w:val="16"/>
                  <w:szCs w:val="16"/>
                  <w:rPrChange w:id="12869" w:author="Dk Yati Pg Rumbli" w:date="2022-07-07T13:14:00Z">
                    <w:rPr>
                      <w:rFonts w:ascii="Microsoft Tai Le" w:eastAsia="Microsoft Tai Le" w:hAnsi="Microsoft Tai Le" w:cs="Microsoft Tai Le"/>
                      <w:color w:val="000000"/>
                      <w:sz w:val="20"/>
                      <w:szCs w:val="20"/>
                    </w:rPr>
                  </w:rPrChange>
                </w:rPr>
                <w:delText>Big Begawan Project</w:delText>
              </w:r>
            </w:del>
          </w:p>
          <w:p w14:paraId="257DAA4B" w14:textId="0CA5898D" w:rsidR="007D7C3C" w:rsidRPr="00A93F69" w:rsidDel="00590C30" w:rsidRDefault="007D7C3C" w:rsidP="00F617F7">
            <w:pPr>
              <w:pStyle w:val="ListParagraph"/>
              <w:numPr>
                <w:ilvl w:val="0"/>
                <w:numId w:val="9"/>
              </w:numPr>
              <w:tabs>
                <w:tab w:val="left" w:pos="1807"/>
              </w:tabs>
              <w:spacing w:line="276" w:lineRule="auto"/>
              <w:rPr>
                <w:del w:id="12870" w:author="Dk Yati Pg Rumbli" w:date="2022-03-03T18:59:00Z"/>
                <w:rFonts w:ascii="Geneva" w:eastAsia="Microsoft Tai Le" w:hAnsi="Geneva" w:cs="Microsoft New Tai Lue"/>
                <w:color w:val="404040" w:themeColor="text1" w:themeTint="BF"/>
                <w:sz w:val="16"/>
                <w:szCs w:val="16"/>
                <w:rPrChange w:id="12871" w:author="Dk Yati Pg Rumbli" w:date="2022-07-07T13:14:00Z">
                  <w:rPr>
                    <w:del w:id="12872" w:author="Dk Yati Pg Rumbli" w:date="2022-03-03T18:59:00Z"/>
                    <w:rFonts w:ascii="Microsoft Tai Le" w:eastAsia="Microsoft Tai Le" w:hAnsi="Microsoft Tai Le" w:cs="Microsoft Tai Le"/>
                    <w:color w:val="000000"/>
                    <w:sz w:val="20"/>
                    <w:szCs w:val="20"/>
                  </w:rPr>
                </w:rPrChange>
              </w:rPr>
            </w:pPr>
            <w:del w:id="12873" w:author="Dk Yati Pg Rumbli" w:date="2022-03-03T18:59:00Z">
              <w:r w:rsidRPr="00A93F69" w:rsidDel="00590C30">
                <w:rPr>
                  <w:rFonts w:ascii="Geneva" w:eastAsia="Microsoft Tai Le" w:hAnsi="Geneva" w:cs="Microsoft New Tai Lue"/>
                  <w:color w:val="404040" w:themeColor="text1" w:themeTint="BF"/>
                  <w:sz w:val="16"/>
                  <w:szCs w:val="16"/>
                  <w:rPrChange w:id="12874" w:author="Dk Yati Pg Rumbli" w:date="2022-07-07T13:14:00Z">
                    <w:rPr>
                      <w:rFonts w:ascii="Microsoft Tai Le" w:eastAsia="Microsoft Tai Le" w:hAnsi="Microsoft Tai Le" w:cs="Microsoft Tai Le"/>
                      <w:color w:val="000000"/>
                      <w:sz w:val="20"/>
                      <w:szCs w:val="20"/>
                    </w:rPr>
                  </w:rPrChange>
                </w:rPr>
                <w:delText>Matters of Choice</w:delText>
              </w:r>
            </w:del>
          </w:p>
          <w:p w14:paraId="68432281" w14:textId="459A9F18" w:rsidR="007D7C3C" w:rsidRPr="00A93F69" w:rsidDel="00590C30" w:rsidRDefault="007D7C3C" w:rsidP="00F617F7">
            <w:pPr>
              <w:pStyle w:val="ListParagraph"/>
              <w:numPr>
                <w:ilvl w:val="0"/>
                <w:numId w:val="9"/>
              </w:numPr>
              <w:tabs>
                <w:tab w:val="left" w:pos="1807"/>
              </w:tabs>
              <w:spacing w:line="276" w:lineRule="auto"/>
              <w:rPr>
                <w:del w:id="12875" w:author="Dk Yati Pg Rumbli" w:date="2022-03-03T18:59:00Z"/>
                <w:rFonts w:ascii="Geneva" w:eastAsia="Microsoft Tai Le" w:hAnsi="Geneva" w:cs="Microsoft New Tai Lue"/>
                <w:color w:val="404040" w:themeColor="text1" w:themeTint="BF"/>
                <w:sz w:val="16"/>
                <w:szCs w:val="16"/>
                <w:rPrChange w:id="12876" w:author="Dk Yati Pg Rumbli" w:date="2022-07-07T13:14:00Z">
                  <w:rPr>
                    <w:del w:id="12877" w:author="Dk Yati Pg Rumbli" w:date="2022-03-03T18:59:00Z"/>
                    <w:rFonts w:ascii="Microsoft Tai Le" w:eastAsia="Microsoft Tai Le" w:hAnsi="Microsoft Tai Le" w:cs="Microsoft Tai Le"/>
                    <w:color w:val="000000"/>
                    <w:sz w:val="20"/>
                    <w:szCs w:val="20"/>
                  </w:rPr>
                </w:rPrChange>
              </w:rPr>
            </w:pPr>
            <w:del w:id="12878" w:author="Dk Yati Pg Rumbli" w:date="2022-03-03T18:59:00Z">
              <w:r w:rsidRPr="00A93F69" w:rsidDel="00590C30">
                <w:rPr>
                  <w:rFonts w:ascii="Geneva" w:eastAsia="Microsoft Tai Le" w:hAnsi="Geneva" w:cs="Microsoft New Tai Lue"/>
                  <w:color w:val="404040" w:themeColor="text1" w:themeTint="BF"/>
                  <w:sz w:val="16"/>
                  <w:szCs w:val="16"/>
                  <w:rPrChange w:id="12879" w:author="Dk Yati Pg Rumbli" w:date="2022-07-07T13:14:00Z">
                    <w:rPr>
                      <w:rFonts w:ascii="Microsoft Tai Le" w:eastAsia="Microsoft Tai Le" w:hAnsi="Microsoft Tai Le" w:cs="Microsoft Tai Le"/>
                      <w:color w:val="000000"/>
                      <w:sz w:val="20"/>
                      <w:szCs w:val="20"/>
                    </w:rPr>
                  </w:rPrChange>
                </w:rPr>
                <w:delText>Perspective Insan</w:delText>
              </w:r>
            </w:del>
          </w:p>
          <w:p w14:paraId="6CDC6DC5" w14:textId="5A8F9162" w:rsidR="00F617F7" w:rsidRPr="00A93F69" w:rsidDel="00590C30" w:rsidRDefault="007D7C3C">
            <w:pPr>
              <w:pStyle w:val="ListParagraph"/>
              <w:numPr>
                <w:ilvl w:val="0"/>
                <w:numId w:val="9"/>
              </w:numPr>
              <w:tabs>
                <w:tab w:val="left" w:pos="1807"/>
              </w:tabs>
              <w:spacing w:line="276" w:lineRule="auto"/>
              <w:rPr>
                <w:del w:id="12880" w:author="Dk Yati Pg Rumbli" w:date="2022-03-03T18:59:00Z"/>
                <w:rFonts w:ascii="Geneva" w:eastAsia="Microsoft Tai Le" w:hAnsi="Geneva" w:cs="Microsoft New Tai Lue"/>
                <w:color w:val="404040" w:themeColor="text1" w:themeTint="BF"/>
                <w:sz w:val="16"/>
                <w:szCs w:val="16"/>
                <w:rPrChange w:id="12881" w:author="Dk Yati Pg Rumbli" w:date="2022-07-07T13:14:00Z">
                  <w:rPr>
                    <w:del w:id="12882" w:author="Dk Yati Pg Rumbli" w:date="2022-03-03T18:59:00Z"/>
                    <w:rFonts w:ascii="Microsoft Tai Le" w:eastAsia="Microsoft Tai Le" w:hAnsi="Microsoft Tai Le" w:cs="Microsoft Tai Le"/>
                    <w:color w:val="000000"/>
                    <w:sz w:val="20"/>
                    <w:szCs w:val="20"/>
                  </w:rPr>
                </w:rPrChange>
              </w:rPr>
            </w:pPr>
            <w:del w:id="12883" w:author="Dk Yati Pg Rumbli" w:date="2022-03-03T18:59:00Z">
              <w:r w:rsidRPr="00A93F69" w:rsidDel="00590C30">
                <w:rPr>
                  <w:rFonts w:ascii="Geneva" w:eastAsia="Microsoft Tai Le" w:hAnsi="Geneva" w:cs="Microsoft New Tai Lue"/>
                  <w:color w:val="404040" w:themeColor="text1" w:themeTint="BF"/>
                  <w:sz w:val="16"/>
                  <w:szCs w:val="16"/>
                  <w:rPrChange w:id="12884" w:author="Dk Yati Pg Rumbli" w:date="2022-07-07T13:14:00Z">
                    <w:rPr>
                      <w:rFonts w:ascii="Microsoft Tai Le" w:eastAsia="Microsoft Tai Le" w:hAnsi="Microsoft Tai Le" w:cs="Microsoft Tai Le"/>
                      <w:color w:val="000000"/>
                      <w:sz w:val="20"/>
                      <w:szCs w:val="20"/>
                    </w:rPr>
                  </w:rPrChange>
                </w:rPr>
                <w:delText xml:space="preserve">Young Professional Network </w:delText>
              </w:r>
            </w:del>
          </w:p>
        </w:tc>
        <w:tc>
          <w:tcPr>
            <w:tcW w:w="2551" w:type="dxa"/>
            <w:tcPrChange w:id="12885" w:author="Dk Yati Pg Rumbli" w:date="2022-03-03T18:43:00Z">
              <w:tcPr>
                <w:tcW w:w="4481" w:type="dxa"/>
                <w:gridSpan w:val="2"/>
              </w:tcPr>
            </w:tcPrChange>
          </w:tcPr>
          <w:p w14:paraId="55473C39" w14:textId="77777777" w:rsidR="007D7C3C" w:rsidRPr="00A93F69" w:rsidDel="007D7C3C" w:rsidRDefault="007D7C3C">
            <w:pPr>
              <w:tabs>
                <w:tab w:val="left" w:pos="1807"/>
              </w:tabs>
              <w:spacing w:line="276" w:lineRule="auto"/>
              <w:ind w:left="360"/>
              <w:rPr>
                <w:del w:id="12886" w:author="Dk Yati Pg Rumbli" w:date="2022-02-20T00:27:00Z"/>
                <w:rFonts w:ascii="Geneva" w:eastAsia="Microsoft Tai Le" w:hAnsi="Geneva" w:cs="Microsoft New Tai Lue"/>
                <w:color w:val="404040" w:themeColor="text1" w:themeTint="BF"/>
                <w:sz w:val="16"/>
                <w:szCs w:val="16"/>
                <w:rPrChange w:id="12887" w:author="Dk Yati Pg Rumbli" w:date="2022-07-07T13:14:00Z">
                  <w:rPr>
                    <w:del w:id="12888" w:author="Dk Yati Pg Rumbli" w:date="2022-02-20T00:27:00Z"/>
                    <w:rFonts w:ascii="Microsoft Tai Le" w:eastAsia="Microsoft Tai Le" w:hAnsi="Microsoft Tai Le" w:cs="Microsoft Tai Le"/>
                    <w:color w:val="000000"/>
                    <w:sz w:val="20"/>
                    <w:szCs w:val="20"/>
                  </w:rPr>
                </w:rPrChange>
              </w:rPr>
              <w:pPrChange w:id="12889" w:author="Dk Yati Pg Rumbli" w:date="2022-02-20T00:27:00Z">
                <w:pPr>
                  <w:pStyle w:val="ListParagraph"/>
                  <w:numPr>
                    <w:numId w:val="16"/>
                  </w:numPr>
                  <w:tabs>
                    <w:tab w:val="left" w:pos="1807"/>
                  </w:tabs>
                  <w:spacing w:line="276" w:lineRule="auto"/>
                  <w:ind w:left="360" w:hanging="360"/>
                </w:pPr>
              </w:pPrChange>
            </w:pPr>
            <w:del w:id="12890" w:author="Dk Yati Pg Rumbli" w:date="2022-02-20T00:27:00Z">
              <w:r w:rsidRPr="00A93F69" w:rsidDel="007D7C3C">
                <w:rPr>
                  <w:rFonts w:ascii="Geneva" w:eastAsia="Microsoft Tai Le" w:hAnsi="Geneva" w:cs="Microsoft New Tai Lue"/>
                  <w:color w:val="404040" w:themeColor="text1" w:themeTint="BF"/>
                  <w:sz w:val="16"/>
                  <w:szCs w:val="16"/>
                  <w:rPrChange w:id="12891" w:author="Dk Yati Pg Rumbli" w:date="2022-07-07T13:14:00Z">
                    <w:rPr>
                      <w:rFonts w:ascii="Microsoft Tai Le" w:eastAsia="Microsoft Tai Le" w:hAnsi="Microsoft Tai Le" w:cs="Microsoft Tai Le"/>
                      <w:color w:val="000000"/>
                      <w:sz w:val="20"/>
                      <w:szCs w:val="20"/>
                    </w:rPr>
                  </w:rPrChange>
                </w:rPr>
                <w:delText>MakLong BN</w:delText>
              </w:r>
            </w:del>
          </w:p>
          <w:p w14:paraId="28DE46CD" w14:textId="77777777" w:rsidR="007D7C3C" w:rsidRPr="00A93F69" w:rsidDel="007D7C3C" w:rsidRDefault="007D7C3C">
            <w:pPr>
              <w:rPr>
                <w:del w:id="12892" w:author="Dk Yati Pg Rumbli" w:date="2022-02-20T00:27:00Z"/>
                <w:rFonts w:ascii="Geneva" w:eastAsia="Microsoft Tai Le" w:hAnsi="Geneva"/>
                <w:sz w:val="16"/>
                <w:szCs w:val="16"/>
                <w:rPrChange w:id="12893" w:author="Dk Yati Pg Rumbli" w:date="2022-07-07T13:14:00Z">
                  <w:rPr>
                    <w:del w:id="12894" w:author="Dk Yati Pg Rumbli" w:date="2022-02-20T00:27:00Z"/>
                    <w:rFonts w:eastAsia="Microsoft Tai Le"/>
                  </w:rPr>
                </w:rPrChange>
              </w:rPr>
              <w:pPrChange w:id="12895" w:author="Dk Yati Pg Rumbli" w:date="2022-02-20T00:27:00Z">
                <w:pPr>
                  <w:pStyle w:val="ListParagraph"/>
                  <w:numPr>
                    <w:numId w:val="16"/>
                  </w:numPr>
                  <w:tabs>
                    <w:tab w:val="left" w:pos="1807"/>
                  </w:tabs>
                  <w:spacing w:line="276" w:lineRule="auto"/>
                  <w:ind w:left="360" w:hanging="360"/>
                </w:pPr>
              </w:pPrChange>
            </w:pPr>
            <w:del w:id="12896" w:author="Dk Yati Pg Rumbli" w:date="2022-02-20T00:27:00Z">
              <w:r w:rsidRPr="00A93F69" w:rsidDel="007D7C3C">
                <w:rPr>
                  <w:rFonts w:ascii="Geneva" w:eastAsia="Microsoft Tai Le" w:hAnsi="Geneva"/>
                  <w:sz w:val="16"/>
                  <w:szCs w:val="16"/>
                  <w:rPrChange w:id="12897" w:author="Dk Yati Pg Rumbli" w:date="2022-07-07T13:14:00Z">
                    <w:rPr>
                      <w:rFonts w:ascii="Microsoft Tai Le" w:eastAsia="Microsoft Tai Le" w:hAnsi="Microsoft Tai Le" w:cs="Microsoft Tai Le"/>
                      <w:color w:val="000000"/>
                      <w:sz w:val="20"/>
                      <w:szCs w:val="20"/>
                    </w:rPr>
                  </w:rPrChange>
                </w:rPr>
                <w:delText>Minda Youth Movement</w:delText>
              </w:r>
            </w:del>
          </w:p>
          <w:p w14:paraId="724EF61E" w14:textId="77777777" w:rsidR="007D7C3C" w:rsidRPr="00A93F69" w:rsidDel="007D7C3C" w:rsidRDefault="007D7C3C">
            <w:pPr>
              <w:rPr>
                <w:del w:id="12898" w:author="Dk Yati Pg Rumbli" w:date="2022-02-20T00:27:00Z"/>
                <w:rFonts w:ascii="Geneva" w:eastAsia="Microsoft Tai Le" w:hAnsi="Geneva"/>
                <w:sz w:val="16"/>
                <w:szCs w:val="16"/>
                <w:rPrChange w:id="12899" w:author="Dk Yati Pg Rumbli" w:date="2022-07-07T13:14:00Z">
                  <w:rPr>
                    <w:del w:id="12900" w:author="Dk Yati Pg Rumbli" w:date="2022-02-20T00:27:00Z"/>
                    <w:rFonts w:ascii="Microsoft Tai Le" w:eastAsia="Microsoft Tai Le" w:hAnsi="Microsoft Tai Le" w:cs="Microsoft Tai Le"/>
                    <w:color w:val="000000"/>
                    <w:sz w:val="20"/>
                    <w:szCs w:val="20"/>
                  </w:rPr>
                </w:rPrChange>
              </w:rPr>
              <w:pPrChange w:id="12901" w:author="Dk Yati Pg Rumbli" w:date="2022-02-20T00:27:00Z">
                <w:pPr>
                  <w:pStyle w:val="ListParagraph"/>
                  <w:numPr>
                    <w:numId w:val="13"/>
                  </w:numPr>
                  <w:tabs>
                    <w:tab w:val="left" w:pos="1807"/>
                  </w:tabs>
                  <w:spacing w:line="276" w:lineRule="auto"/>
                  <w:ind w:left="360" w:hanging="360"/>
                </w:pPr>
              </w:pPrChange>
            </w:pPr>
            <w:del w:id="12902" w:author="Dk Yati Pg Rumbli" w:date="2022-02-20T00:27:00Z">
              <w:r w:rsidRPr="00A93F69" w:rsidDel="007D7C3C">
                <w:rPr>
                  <w:rFonts w:ascii="Geneva" w:eastAsia="Microsoft Tai Le" w:hAnsi="Geneva"/>
                  <w:sz w:val="16"/>
                  <w:szCs w:val="16"/>
                  <w:rPrChange w:id="12903" w:author="Dk Yati Pg Rumbli" w:date="2022-07-07T13:14:00Z">
                    <w:rPr>
                      <w:rFonts w:ascii="Microsoft Tai Le" w:eastAsia="Microsoft Tai Le" w:hAnsi="Microsoft Tai Le" w:cs="Microsoft Tai Le"/>
                      <w:color w:val="000000"/>
                      <w:sz w:val="20"/>
                      <w:szCs w:val="20"/>
                    </w:rPr>
                  </w:rPrChange>
                </w:rPr>
                <w:delText>Sukarelawan Daerah Tutong (SUKA)</w:delText>
              </w:r>
            </w:del>
          </w:p>
          <w:p w14:paraId="1F5E9AB5" w14:textId="50C95456" w:rsidR="007D7C3C" w:rsidRPr="00A93F69" w:rsidDel="00590C30" w:rsidRDefault="007D7C3C" w:rsidP="007D7C3C">
            <w:pPr>
              <w:rPr>
                <w:del w:id="12904" w:author="Dk Yati Pg Rumbli" w:date="2022-03-03T18:59:00Z"/>
                <w:rFonts w:ascii="Geneva" w:eastAsia="Microsoft Tai Le" w:hAnsi="Geneva"/>
                <w:sz w:val="16"/>
                <w:szCs w:val="16"/>
                <w:rPrChange w:id="12905" w:author="Dk Yati Pg Rumbli" w:date="2022-07-07T13:14:00Z">
                  <w:rPr>
                    <w:del w:id="12906" w:author="Dk Yati Pg Rumbli" w:date="2022-03-03T18:59:00Z"/>
                    <w:rFonts w:eastAsia="Microsoft Tai Le"/>
                  </w:rPr>
                </w:rPrChange>
              </w:rPr>
            </w:pPr>
            <w:del w:id="12907" w:author="Dk Yati Pg Rumbli" w:date="2022-02-20T00:27:00Z">
              <w:r w:rsidRPr="00A93F69" w:rsidDel="007D7C3C">
                <w:rPr>
                  <w:rFonts w:ascii="Geneva" w:eastAsia="Microsoft Tai Le" w:hAnsi="Geneva"/>
                  <w:sz w:val="16"/>
                  <w:szCs w:val="16"/>
                  <w:rPrChange w:id="12908" w:author="Dk Yati Pg Rumbli" w:date="2022-07-07T13:14:00Z">
                    <w:rPr>
                      <w:rFonts w:ascii="Microsoft Tai Le" w:eastAsia="Microsoft Tai Le" w:hAnsi="Microsoft Tai Le" w:cs="Microsoft Tai Le"/>
                      <w:color w:val="000000"/>
                      <w:sz w:val="20"/>
                      <w:szCs w:val="20"/>
                    </w:rPr>
                  </w:rPrChange>
                </w:rPr>
                <w:delText>EICO Enterprise</w:delText>
              </w:r>
            </w:del>
          </w:p>
          <w:p w14:paraId="6A0CEA34" w14:textId="7CD0E42D" w:rsidR="00291795" w:rsidRPr="00A93F69" w:rsidDel="00F617F7" w:rsidRDefault="007D7C3C" w:rsidP="000A1678">
            <w:pPr>
              <w:pStyle w:val="ListParagraph"/>
              <w:numPr>
                <w:ilvl w:val="0"/>
                <w:numId w:val="30"/>
              </w:numPr>
              <w:tabs>
                <w:tab w:val="left" w:pos="1807"/>
              </w:tabs>
              <w:spacing w:line="276" w:lineRule="auto"/>
              <w:rPr>
                <w:del w:id="12909" w:author="Dk Yati Pg Rumbli" w:date="2022-03-03T16:03:00Z"/>
                <w:rFonts w:ascii="Geneva" w:eastAsia="Microsoft Tai Le" w:hAnsi="Geneva" w:cs="Microsoft New Tai Lue"/>
                <w:color w:val="404040" w:themeColor="text1" w:themeTint="BF"/>
                <w:sz w:val="16"/>
                <w:szCs w:val="16"/>
                <w:rPrChange w:id="12910" w:author="Dk Yati Pg Rumbli" w:date="2022-07-07T13:14:00Z">
                  <w:rPr>
                    <w:del w:id="12911" w:author="Dk Yati Pg Rumbli" w:date="2022-03-03T16:03:00Z"/>
                    <w:rFonts w:ascii="Microsoft Tai Le" w:eastAsia="Microsoft Tai Le" w:hAnsi="Microsoft Tai Le" w:cs="Microsoft Tai Le"/>
                    <w:color w:val="000000"/>
                    <w:sz w:val="20"/>
                    <w:szCs w:val="20"/>
                  </w:rPr>
                </w:rPrChange>
              </w:rPr>
            </w:pPr>
            <w:del w:id="12912" w:author="Dk Yati Pg Rumbli" w:date="2022-02-20T00:42:00Z">
              <w:r w:rsidRPr="00A93F69" w:rsidDel="00291795">
                <w:rPr>
                  <w:rFonts w:ascii="Geneva" w:eastAsia="Microsoft Tai Le" w:hAnsi="Geneva" w:cs="Microsoft New Tai Lue"/>
                  <w:color w:val="404040" w:themeColor="text1" w:themeTint="BF"/>
                  <w:sz w:val="16"/>
                  <w:szCs w:val="16"/>
                  <w:rPrChange w:id="12913" w:author="Dk Yati Pg Rumbli" w:date="2022-07-07T13:14:00Z">
                    <w:rPr>
                      <w:rFonts w:ascii="Microsoft Tai Le" w:eastAsia="Microsoft Tai Le" w:hAnsi="Microsoft Tai Le" w:cs="Microsoft Tai Le"/>
                      <w:color w:val="000000"/>
                      <w:sz w:val="20"/>
                      <w:szCs w:val="20"/>
                    </w:rPr>
                  </w:rPrChange>
                </w:rPr>
                <w:delText>Shell LiveWIRE (B)</w:delText>
              </w:r>
            </w:del>
          </w:p>
          <w:p w14:paraId="47CD0194" w14:textId="74CE9F6F" w:rsidR="007D7C3C" w:rsidRPr="00A93F69" w:rsidDel="00590C30" w:rsidRDefault="007D7C3C">
            <w:pPr>
              <w:tabs>
                <w:tab w:val="left" w:pos="1807"/>
              </w:tabs>
              <w:spacing w:line="276" w:lineRule="auto"/>
              <w:ind w:left="360"/>
              <w:rPr>
                <w:del w:id="12914" w:author="Dk Yati Pg Rumbli" w:date="2022-03-03T18:59:00Z"/>
                <w:rFonts w:ascii="Geneva" w:eastAsia="Microsoft Tai Le" w:hAnsi="Geneva" w:cs="Microsoft New Tai Lue"/>
                <w:color w:val="404040" w:themeColor="text1" w:themeTint="BF"/>
                <w:sz w:val="16"/>
                <w:szCs w:val="16"/>
                <w:rPrChange w:id="12915" w:author="Dk Yati Pg Rumbli" w:date="2022-07-07T13:14:00Z">
                  <w:rPr>
                    <w:del w:id="12916" w:author="Dk Yati Pg Rumbli" w:date="2022-03-03T18:59:00Z"/>
                    <w:rFonts w:ascii="Microsoft Tai Le" w:eastAsia="Microsoft Tai Le" w:hAnsi="Microsoft Tai Le" w:cs="Microsoft Tai Le"/>
                    <w:color w:val="000000"/>
                    <w:sz w:val="20"/>
                    <w:szCs w:val="20"/>
                  </w:rPr>
                </w:rPrChange>
              </w:rPr>
              <w:pPrChange w:id="12917" w:author="Dr. Muhammad Nuriskandar bin Mohd. Hasnan" w:date="2022-02-08T09:43:00Z">
                <w:pPr>
                  <w:pStyle w:val="ListParagraph"/>
                  <w:numPr>
                    <w:numId w:val="30"/>
                  </w:numPr>
                  <w:tabs>
                    <w:tab w:val="left" w:pos="1807"/>
                  </w:tabs>
                  <w:spacing w:line="276" w:lineRule="auto"/>
                  <w:ind w:left="360" w:hanging="360"/>
                </w:pPr>
              </w:pPrChange>
            </w:pPr>
            <w:del w:id="12918" w:author="Dk Yati Pg Rumbli" w:date="2022-03-03T18:59:00Z">
              <w:r w:rsidRPr="00A93F69" w:rsidDel="00590C30">
                <w:rPr>
                  <w:rFonts w:ascii="Geneva" w:eastAsia="Microsoft Tai Le" w:hAnsi="Geneva" w:cs="Microsoft New Tai Lue"/>
                  <w:color w:val="404040" w:themeColor="text1" w:themeTint="BF"/>
                  <w:sz w:val="16"/>
                  <w:szCs w:val="16"/>
                  <w:rPrChange w:id="12919" w:author="Dk Yati Pg Rumbli" w:date="2022-07-07T13:14:00Z">
                    <w:rPr>
                      <w:rFonts w:ascii="Microsoft Tai Le" w:eastAsia="Microsoft Tai Le" w:hAnsi="Microsoft Tai Le" w:cs="Microsoft Tai Le"/>
                      <w:color w:val="000000"/>
                      <w:sz w:val="20"/>
                      <w:szCs w:val="20"/>
                    </w:rPr>
                  </w:rPrChange>
                </w:rPr>
                <w:delText>IBTE Sultan Bolkiah Campus</w:delText>
              </w:r>
            </w:del>
          </w:p>
          <w:p w14:paraId="7E92B412" w14:textId="35C766BA" w:rsidR="007D7C3C" w:rsidRPr="00A93F69" w:rsidDel="00590C30" w:rsidRDefault="007D7C3C">
            <w:pPr>
              <w:rPr>
                <w:del w:id="12920" w:author="Dk Yati Pg Rumbli" w:date="2022-03-03T18:59:00Z"/>
                <w:rFonts w:ascii="Geneva" w:eastAsia="Microsoft Tai Le" w:hAnsi="Geneva" w:cs="Microsoft New Tai Lue"/>
                <w:color w:val="404040" w:themeColor="text1" w:themeTint="BF"/>
                <w:sz w:val="16"/>
                <w:szCs w:val="16"/>
                <w:rPrChange w:id="12921" w:author="Dk Yati Pg Rumbli" w:date="2022-07-07T13:14:00Z">
                  <w:rPr>
                    <w:del w:id="12922" w:author="Dk Yati Pg Rumbli" w:date="2022-03-03T18:59:00Z"/>
                    <w:rFonts w:ascii="Microsoft Tai Le" w:eastAsia="Microsoft Tai Le" w:hAnsi="Microsoft Tai Le" w:cs="Microsoft Tai Le"/>
                    <w:color w:val="000000"/>
                    <w:sz w:val="20"/>
                    <w:szCs w:val="20"/>
                  </w:rPr>
                </w:rPrChange>
              </w:rPr>
              <w:pPrChange w:id="12923" w:author="Dr. Muhammad Nuriskandar bin Mohd. Hasnan" w:date="2022-02-08T09:43:00Z">
                <w:pPr>
                  <w:pStyle w:val="ListParagraph"/>
                  <w:numPr>
                    <w:numId w:val="30"/>
                  </w:numPr>
                  <w:tabs>
                    <w:tab w:val="left" w:pos="1807"/>
                  </w:tabs>
                  <w:spacing w:line="276" w:lineRule="auto"/>
                  <w:ind w:left="360" w:hanging="360"/>
                </w:pPr>
              </w:pPrChange>
            </w:pPr>
            <w:del w:id="12924" w:author="Dk Yati Pg Rumbli" w:date="2022-03-03T18:59:00Z">
              <w:r w:rsidRPr="00A93F69" w:rsidDel="00590C30">
                <w:rPr>
                  <w:rFonts w:ascii="Geneva" w:eastAsia="Microsoft Tai Le" w:hAnsi="Geneva" w:cs="Microsoft New Tai Lue"/>
                  <w:color w:val="404040" w:themeColor="text1" w:themeTint="BF"/>
                  <w:sz w:val="16"/>
                  <w:szCs w:val="16"/>
                  <w:rPrChange w:id="12925" w:author="Dk Yati Pg Rumbli" w:date="2022-07-07T13:14:00Z">
                    <w:rPr>
                      <w:rFonts w:ascii="Microsoft Tai Le" w:eastAsia="Microsoft Tai Le" w:hAnsi="Microsoft Tai Le" w:cs="Microsoft Tai Le"/>
                      <w:color w:val="000000"/>
                      <w:sz w:val="20"/>
                      <w:szCs w:val="20"/>
                    </w:rPr>
                  </w:rPrChange>
                </w:rPr>
                <w:delText>MPK RPN Kg Panchor</w:delText>
              </w:r>
            </w:del>
          </w:p>
          <w:p w14:paraId="1DCB10FD" w14:textId="3DBCBBB9" w:rsidR="007D7C3C" w:rsidRPr="00A93F69" w:rsidDel="00590C30" w:rsidRDefault="007D7C3C">
            <w:pPr>
              <w:rPr>
                <w:del w:id="12926" w:author="Dk Yati Pg Rumbli" w:date="2022-03-03T18:59:00Z"/>
                <w:rFonts w:ascii="Geneva" w:eastAsia="Microsoft Tai Le" w:hAnsi="Geneva" w:cs="Microsoft New Tai Lue"/>
                <w:color w:val="404040" w:themeColor="text1" w:themeTint="BF"/>
                <w:sz w:val="16"/>
                <w:szCs w:val="16"/>
                <w:rPrChange w:id="12927" w:author="Dk Yati Pg Rumbli" w:date="2022-07-07T13:14:00Z">
                  <w:rPr>
                    <w:del w:id="12928" w:author="Dk Yati Pg Rumbli" w:date="2022-03-03T18:59:00Z"/>
                    <w:rFonts w:ascii="Microsoft Tai Le" w:eastAsia="Microsoft Tai Le" w:hAnsi="Microsoft Tai Le" w:cs="Microsoft Tai Le"/>
                    <w:color w:val="000000"/>
                    <w:sz w:val="20"/>
                    <w:szCs w:val="20"/>
                  </w:rPr>
                </w:rPrChange>
              </w:rPr>
              <w:pPrChange w:id="12929" w:author="Dr. Muhammad Nuriskandar bin Mohd. Hasnan" w:date="2022-02-08T09:43:00Z">
                <w:pPr>
                  <w:tabs>
                    <w:tab w:val="left" w:pos="1807"/>
                  </w:tabs>
                  <w:spacing w:line="276" w:lineRule="auto"/>
                </w:pPr>
              </w:pPrChange>
            </w:pPr>
          </w:p>
        </w:tc>
      </w:tr>
      <w:tr w:rsidR="009434F1" w:rsidRPr="00A93F69" w14:paraId="5BB32DB4" w14:textId="77777777" w:rsidTr="00590C30">
        <w:trPr>
          <w:ins w:id="12930" w:author="Dk Yati Pg Rumbli" w:date="2022-03-03T18:57:00Z"/>
        </w:trPr>
        <w:tc>
          <w:tcPr>
            <w:tcW w:w="1755" w:type="dxa"/>
          </w:tcPr>
          <w:p w14:paraId="2C5C1FCD" w14:textId="1854C530" w:rsidR="009434F1" w:rsidRPr="00A93F69" w:rsidRDefault="009434F1">
            <w:pPr>
              <w:tabs>
                <w:tab w:val="left" w:pos="1807"/>
              </w:tabs>
              <w:spacing w:line="276" w:lineRule="auto"/>
              <w:jc w:val="right"/>
              <w:rPr>
                <w:ins w:id="12931" w:author="Dk Yati Pg Rumbli" w:date="2022-03-03T18:57:00Z"/>
                <w:rFonts w:ascii="Geneva" w:eastAsia="Microsoft Tai Le" w:hAnsi="Geneva" w:cs="Microsoft New Tai Lue"/>
                <w:color w:val="404040" w:themeColor="text1" w:themeTint="BF"/>
                <w:sz w:val="16"/>
                <w:szCs w:val="16"/>
                <w:rPrChange w:id="12932" w:author="Dk Yati Pg Rumbli" w:date="2022-07-07T13:14:00Z">
                  <w:rPr>
                    <w:ins w:id="12933" w:author="Dk Yati Pg Rumbli" w:date="2022-03-03T18:57:00Z"/>
                    <w:rFonts w:ascii="Lucida Bright" w:eastAsia="Microsoft Tai Le" w:hAnsi="Lucida Bright" w:cs="Microsoft New Tai Lue"/>
                    <w:color w:val="404040" w:themeColor="text1" w:themeTint="BF"/>
                    <w:sz w:val="18"/>
                    <w:szCs w:val="18"/>
                  </w:rPr>
                </w:rPrChange>
              </w:rPr>
              <w:pPrChange w:id="12934" w:author="Dk Yati Pg Rumbli" w:date="2022-03-03T19:14:00Z">
                <w:pPr>
                  <w:tabs>
                    <w:tab w:val="left" w:pos="1807"/>
                  </w:tabs>
                  <w:spacing w:line="276" w:lineRule="auto"/>
                </w:pPr>
              </w:pPrChange>
            </w:pPr>
            <w:proofErr w:type="spellStart"/>
            <w:ins w:id="12935" w:author="Dk Yati Pg Rumbli" w:date="2022-03-03T18:58:00Z">
              <w:r w:rsidRPr="00A93F69">
                <w:rPr>
                  <w:rFonts w:ascii="Geneva" w:eastAsia="Microsoft Tai Le" w:hAnsi="Geneva" w:cs="Microsoft New Tai Lue"/>
                  <w:color w:val="404040" w:themeColor="text1" w:themeTint="BF"/>
                  <w:sz w:val="16"/>
                  <w:szCs w:val="16"/>
                  <w:rPrChange w:id="12936" w:author="Dk Yati Pg Rumbli" w:date="2022-07-07T13:14:00Z">
                    <w:rPr>
                      <w:rFonts w:ascii="Lucida Bright" w:eastAsia="Microsoft Tai Le" w:hAnsi="Lucida Bright" w:cs="Microsoft New Tai Lue"/>
                      <w:color w:val="404040" w:themeColor="text1" w:themeTint="BF"/>
                      <w:sz w:val="18"/>
                      <w:szCs w:val="18"/>
                    </w:rPr>
                  </w:rPrChange>
                </w:rPr>
                <w:t>Ogos</w:t>
              </w:r>
            </w:ins>
            <w:proofErr w:type="spellEnd"/>
            <w:ins w:id="12937" w:author="Dk Yati Pg Rumbli" w:date="2022-03-03T18:57:00Z">
              <w:r w:rsidRPr="00A93F69">
                <w:rPr>
                  <w:rFonts w:ascii="Geneva" w:eastAsia="Microsoft Tai Le" w:hAnsi="Geneva" w:cs="Microsoft New Tai Lue"/>
                  <w:color w:val="404040" w:themeColor="text1" w:themeTint="BF"/>
                  <w:sz w:val="16"/>
                  <w:szCs w:val="16"/>
                  <w:rPrChange w:id="12938" w:author="Dk Yati Pg Rumbli" w:date="2022-07-07T13:14:00Z">
                    <w:rPr>
                      <w:rFonts w:ascii="Lucida Bright" w:eastAsia="Microsoft Tai Le" w:hAnsi="Lucida Bright" w:cs="Microsoft New Tai Lue"/>
                      <w:color w:val="404040" w:themeColor="text1" w:themeTint="BF"/>
                      <w:sz w:val="18"/>
                      <w:szCs w:val="18"/>
                    </w:rPr>
                  </w:rPrChange>
                </w:rPr>
                <w:t xml:space="preserve"> 2021</w:t>
              </w:r>
            </w:ins>
          </w:p>
        </w:tc>
        <w:tc>
          <w:tcPr>
            <w:tcW w:w="6001" w:type="dxa"/>
          </w:tcPr>
          <w:p w14:paraId="197CB0FB" w14:textId="77777777" w:rsidR="009434F1" w:rsidRPr="00A93F69" w:rsidRDefault="009434F1" w:rsidP="00590C30">
            <w:pPr>
              <w:pStyle w:val="ListParagraph"/>
              <w:numPr>
                <w:ilvl w:val="0"/>
                <w:numId w:val="9"/>
              </w:numPr>
              <w:tabs>
                <w:tab w:val="left" w:pos="1807"/>
              </w:tabs>
              <w:spacing w:line="276" w:lineRule="auto"/>
              <w:rPr>
                <w:ins w:id="12939" w:author="Dk Yati Pg Rumbli" w:date="2022-03-03T18:59:00Z"/>
                <w:rFonts w:ascii="Geneva" w:eastAsia="Microsoft Tai Le" w:hAnsi="Geneva" w:cs="Microsoft New Tai Lue"/>
                <w:color w:val="404040" w:themeColor="text1" w:themeTint="BF"/>
                <w:sz w:val="16"/>
                <w:szCs w:val="16"/>
                <w:rPrChange w:id="12940" w:author="Dk Yati Pg Rumbli" w:date="2022-07-07T13:14:00Z">
                  <w:rPr>
                    <w:ins w:id="12941" w:author="Dk Yati Pg Rumbli" w:date="2022-03-03T18:59:00Z"/>
                    <w:rFonts w:ascii="Lucida Bright" w:eastAsia="Microsoft Tai Le" w:hAnsi="Lucida Bright" w:cs="Microsoft New Tai Lue"/>
                    <w:color w:val="404040" w:themeColor="text1" w:themeTint="BF"/>
                    <w:sz w:val="18"/>
                    <w:szCs w:val="18"/>
                  </w:rPr>
                </w:rPrChange>
              </w:rPr>
            </w:pPr>
            <w:proofErr w:type="spellStart"/>
            <w:ins w:id="12942" w:author="Dk Yati Pg Rumbli" w:date="2022-03-03T18:59:00Z">
              <w:r w:rsidRPr="00A93F69">
                <w:rPr>
                  <w:rFonts w:ascii="Geneva" w:eastAsia="Microsoft Tai Le" w:hAnsi="Geneva" w:cs="Microsoft New Tai Lue"/>
                  <w:color w:val="404040" w:themeColor="text1" w:themeTint="BF"/>
                  <w:sz w:val="16"/>
                  <w:szCs w:val="16"/>
                  <w:rPrChange w:id="12943" w:author="Dk Yati Pg Rumbli" w:date="2022-07-07T13:14:00Z">
                    <w:rPr>
                      <w:rFonts w:ascii="Lucida Bright" w:eastAsia="Microsoft Tai Le" w:hAnsi="Lucida Bright" w:cs="Microsoft New Tai Lue"/>
                      <w:color w:val="404040" w:themeColor="text1" w:themeTint="BF"/>
                      <w:sz w:val="18"/>
                      <w:szCs w:val="18"/>
                    </w:rPr>
                  </w:rPrChange>
                </w:rPr>
                <w:t>Suara</w:t>
              </w:r>
              <w:proofErr w:type="spellEnd"/>
              <w:r w:rsidRPr="00A93F69">
                <w:rPr>
                  <w:rFonts w:ascii="Geneva" w:eastAsia="Microsoft Tai Le" w:hAnsi="Geneva" w:cs="Microsoft New Tai Lue"/>
                  <w:color w:val="404040" w:themeColor="text1" w:themeTint="BF"/>
                  <w:sz w:val="16"/>
                  <w:szCs w:val="16"/>
                  <w:rPrChange w:id="12944"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945" w:author="Dk Yati Pg Rumbli" w:date="2022-07-07T13:14:00Z">
                    <w:rPr>
                      <w:rFonts w:ascii="Lucida Bright" w:eastAsia="Microsoft Tai Le" w:hAnsi="Lucida Bright" w:cs="Microsoft New Tai Lue"/>
                      <w:color w:val="404040" w:themeColor="text1" w:themeTint="BF"/>
                      <w:sz w:val="18"/>
                      <w:szCs w:val="18"/>
                    </w:rPr>
                  </w:rPrChange>
                </w:rPr>
                <w:t>Kitani</w:t>
              </w:r>
              <w:proofErr w:type="spellEnd"/>
            </w:ins>
          </w:p>
          <w:p w14:paraId="5F9E4394" w14:textId="77777777" w:rsidR="009434F1" w:rsidRPr="00A93F69" w:rsidRDefault="009434F1" w:rsidP="00590C30">
            <w:pPr>
              <w:pStyle w:val="ListParagraph"/>
              <w:numPr>
                <w:ilvl w:val="0"/>
                <w:numId w:val="9"/>
              </w:numPr>
              <w:tabs>
                <w:tab w:val="left" w:pos="1807"/>
              </w:tabs>
              <w:spacing w:line="276" w:lineRule="auto"/>
              <w:rPr>
                <w:ins w:id="12946" w:author="Dk Yati Pg Rumbli" w:date="2022-03-03T18:59:00Z"/>
                <w:rFonts w:ascii="Geneva" w:eastAsia="Microsoft Tai Le" w:hAnsi="Geneva" w:cs="Microsoft New Tai Lue"/>
                <w:color w:val="404040" w:themeColor="text1" w:themeTint="BF"/>
                <w:sz w:val="16"/>
                <w:szCs w:val="16"/>
                <w:rPrChange w:id="12947" w:author="Dk Yati Pg Rumbli" w:date="2022-07-07T13:14:00Z">
                  <w:rPr>
                    <w:ins w:id="12948" w:author="Dk Yati Pg Rumbli" w:date="2022-03-03T18:59:00Z"/>
                    <w:rFonts w:ascii="Lucida Bright" w:eastAsia="Microsoft Tai Le" w:hAnsi="Lucida Bright" w:cs="Microsoft New Tai Lue"/>
                    <w:color w:val="404040" w:themeColor="text1" w:themeTint="BF"/>
                    <w:sz w:val="18"/>
                    <w:szCs w:val="18"/>
                  </w:rPr>
                </w:rPrChange>
              </w:rPr>
            </w:pPr>
            <w:proofErr w:type="spellStart"/>
            <w:ins w:id="12949" w:author="Dk Yati Pg Rumbli" w:date="2022-03-03T18:59:00Z">
              <w:r w:rsidRPr="00A93F69">
                <w:rPr>
                  <w:rFonts w:ascii="Geneva" w:eastAsia="Microsoft Tai Le" w:hAnsi="Geneva" w:cs="Microsoft New Tai Lue"/>
                  <w:color w:val="404040" w:themeColor="text1" w:themeTint="BF"/>
                  <w:sz w:val="16"/>
                  <w:szCs w:val="16"/>
                  <w:rPrChange w:id="12950" w:author="Dk Yati Pg Rumbli" w:date="2022-07-07T13:14:00Z">
                    <w:rPr>
                      <w:rFonts w:ascii="Lucida Bright" w:eastAsia="Microsoft Tai Le" w:hAnsi="Lucida Bright" w:cs="Microsoft New Tai Lue"/>
                      <w:color w:val="404040" w:themeColor="text1" w:themeTint="BF"/>
                      <w:sz w:val="18"/>
                      <w:szCs w:val="18"/>
                    </w:rPr>
                  </w:rPrChange>
                </w:rPr>
                <w:t>Projek</w:t>
              </w:r>
              <w:proofErr w:type="spellEnd"/>
              <w:r w:rsidRPr="00A93F69">
                <w:rPr>
                  <w:rFonts w:ascii="Geneva" w:eastAsia="Microsoft Tai Le" w:hAnsi="Geneva" w:cs="Microsoft New Tai Lue"/>
                  <w:color w:val="404040" w:themeColor="text1" w:themeTint="BF"/>
                  <w:sz w:val="16"/>
                  <w:szCs w:val="16"/>
                  <w:rPrChange w:id="12951" w:author="Dk Yati Pg Rumbli" w:date="2022-07-07T13:14:00Z">
                    <w:rPr>
                      <w:rFonts w:ascii="Lucida Bright" w:eastAsia="Microsoft Tai Le" w:hAnsi="Lucida Bright" w:cs="Microsoft New Tai Lue"/>
                      <w:color w:val="404040" w:themeColor="text1" w:themeTint="BF"/>
                      <w:sz w:val="18"/>
                      <w:szCs w:val="18"/>
                    </w:rPr>
                  </w:rPrChange>
                </w:rPr>
                <w:t xml:space="preserve"> FEED Management Services </w:t>
              </w:r>
              <w:proofErr w:type="spellStart"/>
              <w:r w:rsidRPr="00A93F69">
                <w:rPr>
                  <w:rFonts w:ascii="Geneva" w:eastAsia="Microsoft Tai Le" w:hAnsi="Geneva" w:cs="Microsoft New Tai Lue"/>
                  <w:color w:val="404040" w:themeColor="text1" w:themeTint="BF"/>
                  <w:sz w:val="16"/>
                  <w:szCs w:val="16"/>
                  <w:rPrChange w:id="12952" w:author="Dk Yati Pg Rumbli" w:date="2022-07-07T13:14:00Z">
                    <w:rPr>
                      <w:rFonts w:ascii="Lucida Bright" w:eastAsia="Microsoft Tai Le" w:hAnsi="Lucida Bright" w:cs="Microsoft New Tai Lue"/>
                      <w:color w:val="404040" w:themeColor="text1" w:themeTint="BF"/>
                      <w:sz w:val="18"/>
                      <w:szCs w:val="18"/>
                    </w:rPr>
                  </w:rPrChange>
                </w:rPr>
                <w:t>Projek</w:t>
              </w:r>
              <w:proofErr w:type="spellEnd"/>
            </w:ins>
          </w:p>
          <w:p w14:paraId="55938006" w14:textId="77777777" w:rsidR="009434F1" w:rsidRPr="00A93F69" w:rsidRDefault="009434F1" w:rsidP="00590C30">
            <w:pPr>
              <w:pStyle w:val="ListParagraph"/>
              <w:numPr>
                <w:ilvl w:val="0"/>
                <w:numId w:val="9"/>
              </w:numPr>
              <w:tabs>
                <w:tab w:val="left" w:pos="1807"/>
              </w:tabs>
              <w:spacing w:line="276" w:lineRule="auto"/>
              <w:rPr>
                <w:ins w:id="12953" w:author="Dk Yati Pg Rumbli" w:date="2022-03-03T18:59:00Z"/>
                <w:rFonts w:ascii="Geneva" w:eastAsia="Microsoft Tai Le" w:hAnsi="Geneva" w:cs="Microsoft New Tai Lue"/>
                <w:color w:val="404040" w:themeColor="text1" w:themeTint="BF"/>
                <w:sz w:val="16"/>
                <w:szCs w:val="16"/>
                <w:rPrChange w:id="12954" w:author="Dk Yati Pg Rumbli" w:date="2022-07-07T13:14:00Z">
                  <w:rPr>
                    <w:ins w:id="12955" w:author="Dk Yati Pg Rumbli" w:date="2022-03-03T18:59:00Z"/>
                    <w:rFonts w:ascii="Lucida Bright" w:eastAsia="Microsoft Tai Le" w:hAnsi="Lucida Bright" w:cs="Microsoft New Tai Lue"/>
                    <w:color w:val="404040" w:themeColor="text1" w:themeTint="BF"/>
                    <w:sz w:val="18"/>
                    <w:szCs w:val="18"/>
                  </w:rPr>
                </w:rPrChange>
              </w:rPr>
            </w:pPr>
            <w:ins w:id="12956" w:author="Dk Yati Pg Rumbli" w:date="2022-03-03T18:59:00Z">
              <w:r w:rsidRPr="00A93F69">
                <w:rPr>
                  <w:rFonts w:ascii="Geneva" w:eastAsia="Microsoft Tai Le" w:hAnsi="Geneva" w:cs="Microsoft New Tai Lue"/>
                  <w:color w:val="404040" w:themeColor="text1" w:themeTint="BF"/>
                  <w:sz w:val="16"/>
                  <w:szCs w:val="16"/>
                  <w:rPrChange w:id="12957" w:author="Dk Yati Pg Rumbli" w:date="2022-07-07T13:14:00Z">
                    <w:rPr>
                      <w:rFonts w:ascii="Lucida Bright" w:eastAsia="Microsoft Tai Le" w:hAnsi="Lucida Bright" w:cs="Microsoft New Tai Lue"/>
                      <w:color w:val="404040" w:themeColor="text1" w:themeTint="BF"/>
                      <w:sz w:val="18"/>
                      <w:szCs w:val="18"/>
                    </w:rPr>
                  </w:rPrChange>
                </w:rPr>
                <w:t xml:space="preserve">Bina </w:t>
              </w:r>
              <w:proofErr w:type="spellStart"/>
              <w:r w:rsidRPr="00A93F69">
                <w:rPr>
                  <w:rFonts w:ascii="Geneva" w:eastAsia="Microsoft Tai Le" w:hAnsi="Geneva" w:cs="Microsoft New Tai Lue"/>
                  <w:color w:val="404040" w:themeColor="text1" w:themeTint="BF"/>
                  <w:sz w:val="16"/>
                  <w:szCs w:val="16"/>
                  <w:rPrChange w:id="12958" w:author="Dk Yati Pg Rumbli" w:date="2022-07-07T13:14:00Z">
                    <w:rPr>
                      <w:rFonts w:ascii="Lucida Bright" w:eastAsia="Microsoft Tai Le" w:hAnsi="Lucida Bright" w:cs="Microsoft New Tai Lue"/>
                      <w:color w:val="404040" w:themeColor="text1" w:themeTint="BF"/>
                      <w:sz w:val="18"/>
                      <w:szCs w:val="18"/>
                    </w:rPr>
                  </w:rPrChange>
                </w:rPr>
                <w:t>Ukhwah</w:t>
              </w:r>
              <w:proofErr w:type="spellEnd"/>
            </w:ins>
          </w:p>
          <w:p w14:paraId="16A3384E" w14:textId="6B4B1CDB" w:rsidR="009434F1" w:rsidRPr="00A93F69" w:rsidRDefault="009434F1" w:rsidP="00590C30">
            <w:pPr>
              <w:pStyle w:val="ListParagraph"/>
              <w:numPr>
                <w:ilvl w:val="0"/>
                <w:numId w:val="9"/>
              </w:numPr>
              <w:tabs>
                <w:tab w:val="left" w:pos="1807"/>
              </w:tabs>
              <w:spacing w:line="276" w:lineRule="auto"/>
              <w:rPr>
                <w:ins w:id="12959" w:author="Dk Yati Pg Rumbli" w:date="2022-03-03T18:59:00Z"/>
                <w:rFonts w:ascii="Geneva" w:eastAsia="Microsoft Tai Le" w:hAnsi="Geneva" w:cs="Microsoft New Tai Lue"/>
                <w:color w:val="404040" w:themeColor="text1" w:themeTint="BF"/>
                <w:sz w:val="16"/>
                <w:szCs w:val="16"/>
                <w:rPrChange w:id="12960" w:author="Dk Yati Pg Rumbli" w:date="2022-07-07T13:14:00Z">
                  <w:rPr>
                    <w:ins w:id="12961" w:author="Dk Yati Pg Rumbli" w:date="2022-03-03T18:59:00Z"/>
                    <w:rFonts w:ascii="Lucida Bright" w:eastAsia="Microsoft Tai Le" w:hAnsi="Lucida Bright" w:cs="Microsoft New Tai Lue"/>
                    <w:color w:val="404040" w:themeColor="text1" w:themeTint="BF"/>
                    <w:sz w:val="18"/>
                    <w:szCs w:val="18"/>
                  </w:rPr>
                </w:rPrChange>
              </w:rPr>
            </w:pPr>
            <w:ins w:id="12962" w:author="Dk Yati Pg Rumbli" w:date="2022-03-03T19:01:00Z">
              <w:r w:rsidRPr="00A93F69">
                <w:rPr>
                  <w:rFonts w:ascii="Geneva" w:eastAsia="Microsoft Tai Le" w:hAnsi="Geneva" w:cs="Microsoft New Tai Lue"/>
                  <w:color w:val="404040" w:themeColor="text1" w:themeTint="BF"/>
                  <w:sz w:val="16"/>
                  <w:szCs w:val="16"/>
                  <w:rPrChange w:id="12963" w:author="Dk Yati Pg Rumbli" w:date="2022-07-07T13:14:00Z">
                    <w:rPr>
                      <w:rFonts w:ascii="Lucida Bright" w:eastAsia="Microsoft Tai Le" w:hAnsi="Lucida Bright" w:cs="Microsoft New Tai Lue"/>
                      <w:color w:val="404040" w:themeColor="text1" w:themeTint="BF"/>
                      <w:sz w:val="18"/>
                      <w:szCs w:val="18"/>
                    </w:rPr>
                  </w:rPrChange>
                </w:rPr>
                <w:t>Medley</w:t>
              </w:r>
            </w:ins>
            <w:ins w:id="12964" w:author="Dk Yati Pg Rumbli" w:date="2022-03-03T18:59:00Z">
              <w:r w:rsidRPr="00A93F69">
                <w:rPr>
                  <w:rFonts w:ascii="Geneva" w:eastAsia="Microsoft Tai Le" w:hAnsi="Geneva" w:cs="Microsoft New Tai Lue"/>
                  <w:color w:val="404040" w:themeColor="text1" w:themeTint="BF"/>
                  <w:sz w:val="16"/>
                  <w:szCs w:val="16"/>
                  <w:rPrChange w:id="12965" w:author="Dk Yati Pg Rumbli" w:date="2022-07-07T13:14:00Z">
                    <w:rPr>
                      <w:rFonts w:ascii="Lucida Bright" w:eastAsia="Microsoft Tai Le" w:hAnsi="Lucida Bright" w:cs="Microsoft New Tai Lue"/>
                      <w:color w:val="404040" w:themeColor="text1" w:themeTint="BF"/>
                      <w:sz w:val="18"/>
                      <w:szCs w:val="18"/>
                    </w:rPr>
                  </w:rPrChange>
                </w:rPr>
                <w:t xml:space="preserve"> House Production</w:t>
              </w:r>
            </w:ins>
          </w:p>
          <w:p w14:paraId="0EB3BED0" w14:textId="4EB51AE7" w:rsidR="009434F1" w:rsidRPr="00A93F69" w:rsidRDefault="009434F1" w:rsidP="00590C30">
            <w:pPr>
              <w:pStyle w:val="ListParagraph"/>
              <w:numPr>
                <w:ilvl w:val="0"/>
                <w:numId w:val="9"/>
              </w:numPr>
              <w:tabs>
                <w:tab w:val="left" w:pos="1807"/>
              </w:tabs>
              <w:spacing w:line="276" w:lineRule="auto"/>
              <w:rPr>
                <w:ins w:id="12966" w:author="Dk Yati Pg Rumbli" w:date="2022-03-03T18:59:00Z"/>
                <w:rFonts w:ascii="Geneva" w:eastAsia="Microsoft Tai Le" w:hAnsi="Geneva" w:cs="Microsoft New Tai Lue"/>
                <w:color w:val="404040" w:themeColor="text1" w:themeTint="BF"/>
                <w:sz w:val="16"/>
                <w:szCs w:val="16"/>
                <w:rPrChange w:id="12967" w:author="Dk Yati Pg Rumbli" w:date="2022-07-07T13:14:00Z">
                  <w:rPr>
                    <w:ins w:id="12968" w:author="Dk Yati Pg Rumbli" w:date="2022-03-03T18:59:00Z"/>
                    <w:rFonts w:ascii="Lucida Bright" w:eastAsia="Microsoft Tai Le" w:hAnsi="Lucida Bright" w:cs="Microsoft New Tai Lue"/>
                    <w:color w:val="404040" w:themeColor="text1" w:themeTint="BF"/>
                    <w:sz w:val="18"/>
                    <w:szCs w:val="18"/>
                  </w:rPr>
                </w:rPrChange>
              </w:rPr>
            </w:pPr>
            <w:proofErr w:type="spellStart"/>
            <w:ins w:id="12969" w:author="Dk Yati Pg Rumbli" w:date="2022-03-03T18:59:00Z">
              <w:r w:rsidRPr="00A93F69">
                <w:rPr>
                  <w:rFonts w:ascii="Geneva" w:eastAsia="Microsoft Tai Le" w:hAnsi="Geneva" w:cs="Microsoft New Tai Lue"/>
                  <w:color w:val="404040" w:themeColor="text1" w:themeTint="BF"/>
                  <w:sz w:val="16"/>
                  <w:szCs w:val="16"/>
                  <w:rPrChange w:id="12970" w:author="Dk Yati Pg Rumbli" w:date="2022-07-07T13:14:00Z">
                    <w:rPr>
                      <w:rFonts w:ascii="Lucida Bright" w:eastAsia="Microsoft Tai Le" w:hAnsi="Lucida Bright" w:cs="Microsoft New Tai Lue"/>
                      <w:color w:val="404040" w:themeColor="text1" w:themeTint="BF"/>
                      <w:sz w:val="18"/>
                      <w:szCs w:val="18"/>
                    </w:rPr>
                  </w:rPrChange>
                </w:rPr>
                <w:t>Kila</w:t>
              </w:r>
            </w:ins>
            <w:ins w:id="12971" w:author="Dk Yati Pg Rumbli" w:date="2022-03-03T19:01:00Z">
              <w:r w:rsidRPr="00A93F69">
                <w:rPr>
                  <w:rFonts w:ascii="Geneva" w:eastAsia="Microsoft Tai Le" w:hAnsi="Geneva" w:cs="Microsoft New Tai Lue"/>
                  <w:color w:val="404040" w:themeColor="text1" w:themeTint="BF"/>
                  <w:sz w:val="16"/>
                  <w:szCs w:val="16"/>
                  <w:rPrChange w:id="12972" w:author="Dk Yati Pg Rumbli" w:date="2022-07-07T13:14:00Z">
                    <w:rPr>
                      <w:rFonts w:ascii="Lucida Bright" w:eastAsia="Microsoft Tai Le" w:hAnsi="Lucida Bright" w:cs="Microsoft New Tai Lue"/>
                      <w:color w:val="404040" w:themeColor="text1" w:themeTint="BF"/>
                      <w:sz w:val="18"/>
                      <w:szCs w:val="18"/>
                    </w:rPr>
                  </w:rPrChange>
                </w:rPr>
                <w:t>ng</w:t>
              </w:r>
            </w:ins>
            <w:proofErr w:type="spellEnd"/>
            <w:ins w:id="12973" w:author="Dk Yati Pg Rumbli" w:date="2022-03-03T18:59:00Z">
              <w:r w:rsidRPr="00A93F69">
                <w:rPr>
                  <w:rFonts w:ascii="Geneva" w:eastAsia="Microsoft Tai Le" w:hAnsi="Geneva" w:cs="Microsoft New Tai Lue"/>
                  <w:color w:val="404040" w:themeColor="text1" w:themeTint="BF"/>
                  <w:sz w:val="16"/>
                  <w:szCs w:val="16"/>
                  <w:rPrChange w:id="12974"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2975" w:author="Dk Yati Pg Rumbli" w:date="2022-07-07T13:14:00Z">
                    <w:rPr>
                      <w:rFonts w:ascii="Lucida Bright" w:eastAsia="Microsoft Tai Le" w:hAnsi="Lucida Bright" w:cs="Microsoft New Tai Lue"/>
                      <w:color w:val="404040" w:themeColor="text1" w:themeTint="BF"/>
                      <w:sz w:val="18"/>
                      <w:szCs w:val="18"/>
                    </w:rPr>
                  </w:rPrChange>
                </w:rPr>
                <w:t>Re</w:t>
              </w:r>
            </w:ins>
            <w:ins w:id="12976" w:author="Dk Yati Pg Rumbli" w:date="2022-03-03T19:01:00Z">
              <w:r w:rsidRPr="00A93F69">
                <w:rPr>
                  <w:rFonts w:ascii="Geneva" w:eastAsia="Microsoft Tai Le" w:hAnsi="Geneva" w:cs="Microsoft New Tai Lue"/>
                  <w:color w:val="404040" w:themeColor="text1" w:themeTint="BF"/>
                  <w:sz w:val="16"/>
                  <w:szCs w:val="16"/>
                  <w:rPrChange w:id="12977" w:author="Dk Yati Pg Rumbli" w:date="2022-07-07T13:14:00Z">
                    <w:rPr>
                      <w:rFonts w:ascii="Lucida Bright" w:eastAsia="Microsoft Tai Le" w:hAnsi="Lucida Bright" w:cs="Microsoft New Tai Lue"/>
                      <w:color w:val="404040" w:themeColor="text1" w:themeTint="BF"/>
                      <w:sz w:val="18"/>
                      <w:szCs w:val="18"/>
                    </w:rPr>
                  </w:rPrChange>
                </w:rPr>
                <w:t>R</w:t>
              </w:r>
            </w:ins>
            <w:ins w:id="12978" w:author="Dk Yati Pg Rumbli" w:date="2022-03-03T18:59:00Z">
              <w:r w:rsidRPr="00A93F69">
                <w:rPr>
                  <w:rFonts w:ascii="Geneva" w:eastAsia="Microsoft Tai Le" w:hAnsi="Geneva" w:cs="Microsoft New Tai Lue"/>
                  <w:color w:val="404040" w:themeColor="text1" w:themeTint="BF"/>
                  <w:sz w:val="16"/>
                  <w:szCs w:val="16"/>
                  <w:rPrChange w:id="12979" w:author="Dk Yati Pg Rumbli" w:date="2022-07-07T13:14:00Z">
                    <w:rPr>
                      <w:rFonts w:ascii="Lucida Bright" w:eastAsia="Microsoft Tai Le" w:hAnsi="Lucida Bright" w:cs="Microsoft New Tai Lue"/>
                      <w:color w:val="404040" w:themeColor="text1" w:themeTint="BF"/>
                      <w:sz w:val="18"/>
                      <w:szCs w:val="18"/>
                    </w:rPr>
                  </w:rPrChange>
                </w:rPr>
                <w:t>oot</w:t>
              </w:r>
              <w:proofErr w:type="spellEnd"/>
            </w:ins>
          </w:p>
          <w:p w14:paraId="20ABE710" w14:textId="77777777" w:rsidR="009434F1" w:rsidRPr="00A93F69" w:rsidRDefault="009434F1" w:rsidP="00590C30">
            <w:pPr>
              <w:pStyle w:val="ListParagraph"/>
              <w:numPr>
                <w:ilvl w:val="0"/>
                <w:numId w:val="9"/>
              </w:numPr>
              <w:tabs>
                <w:tab w:val="left" w:pos="1807"/>
              </w:tabs>
              <w:spacing w:line="276" w:lineRule="auto"/>
              <w:rPr>
                <w:ins w:id="12980" w:author="Dk Yati Pg Rumbli" w:date="2022-03-03T18:59:00Z"/>
                <w:rFonts w:ascii="Geneva" w:eastAsia="Microsoft Tai Le" w:hAnsi="Geneva" w:cs="Microsoft New Tai Lue"/>
                <w:color w:val="404040" w:themeColor="text1" w:themeTint="BF"/>
                <w:sz w:val="16"/>
                <w:szCs w:val="16"/>
                <w:rPrChange w:id="12981" w:author="Dk Yati Pg Rumbli" w:date="2022-07-07T13:14:00Z">
                  <w:rPr>
                    <w:ins w:id="12982" w:author="Dk Yati Pg Rumbli" w:date="2022-03-03T18:59:00Z"/>
                    <w:rFonts w:ascii="Lucida Bright" w:eastAsia="Microsoft Tai Le" w:hAnsi="Lucida Bright" w:cs="Microsoft New Tai Lue"/>
                    <w:color w:val="404040" w:themeColor="text1" w:themeTint="BF"/>
                    <w:sz w:val="18"/>
                    <w:szCs w:val="18"/>
                  </w:rPr>
                </w:rPrChange>
              </w:rPr>
            </w:pPr>
            <w:ins w:id="12983" w:author="Dk Yati Pg Rumbli" w:date="2022-03-03T18:59:00Z">
              <w:r w:rsidRPr="00A93F69">
                <w:rPr>
                  <w:rFonts w:ascii="Geneva" w:eastAsia="Microsoft Tai Le" w:hAnsi="Geneva" w:cs="Microsoft New Tai Lue"/>
                  <w:color w:val="404040" w:themeColor="text1" w:themeTint="BF"/>
                  <w:sz w:val="16"/>
                  <w:szCs w:val="16"/>
                  <w:rPrChange w:id="12984" w:author="Dk Yati Pg Rumbli" w:date="2022-07-07T13:14:00Z">
                    <w:rPr>
                      <w:rFonts w:ascii="Lucida Bright" w:eastAsia="Microsoft Tai Le" w:hAnsi="Lucida Bright" w:cs="Microsoft New Tai Lue"/>
                      <w:color w:val="404040" w:themeColor="text1" w:themeTint="BF"/>
                      <w:sz w:val="18"/>
                      <w:szCs w:val="18"/>
                    </w:rPr>
                  </w:rPrChange>
                </w:rPr>
                <w:t>Green Brunei</w:t>
              </w:r>
            </w:ins>
          </w:p>
          <w:p w14:paraId="7DCC1ECF" w14:textId="77777777" w:rsidR="009434F1" w:rsidRPr="00A93F69" w:rsidRDefault="009434F1" w:rsidP="00590C30">
            <w:pPr>
              <w:pStyle w:val="ListParagraph"/>
              <w:numPr>
                <w:ilvl w:val="0"/>
                <w:numId w:val="9"/>
              </w:numPr>
              <w:tabs>
                <w:tab w:val="left" w:pos="1807"/>
              </w:tabs>
              <w:spacing w:line="276" w:lineRule="auto"/>
              <w:rPr>
                <w:ins w:id="12985" w:author="Dk Yati Pg Rumbli" w:date="2022-03-03T18:59:00Z"/>
                <w:rFonts w:ascii="Geneva" w:eastAsia="Microsoft Tai Le" w:hAnsi="Geneva" w:cs="Microsoft New Tai Lue"/>
                <w:color w:val="404040" w:themeColor="text1" w:themeTint="BF"/>
                <w:sz w:val="16"/>
                <w:szCs w:val="16"/>
                <w:rPrChange w:id="12986" w:author="Dk Yati Pg Rumbli" w:date="2022-07-07T13:14:00Z">
                  <w:rPr>
                    <w:ins w:id="12987" w:author="Dk Yati Pg Rumbli" w:date="2022-03-03T18:59:00Z"/>
                    <w:rFonts w:ascii="Lucida Bright" w:eastAsia="Microsoft Tai Le" w:hAnsi="Lucida Bright" w:cs="Microsoft New Tai Lue"/>
                    <w:color w:val="404040" w:themeColor="text1" w:themeTint="BF"/>
                    <w:sz w:val="18"/>
                    <w:szCs w:val="18"/>
                  </w:rPr>
                </w:rPrChange>
              </w:rPr>
            </w:pPr>
            <w:ins w:id="12988" w:author="Dk Yati Pg Rumbli" w:date="2022-03-03T18:59:00Z">
              <w:r w:rsidRPr="00A93F69">
                <w:rPr>
                  <w:rFonts w:ascii="Geneva" w:eastAsia="Microsoft Tai Le" w:hAnsi="Geneva" w:cs="Microsoft New Tai Lue"/>
                  <w:color w:val="404040" w:themeColor="text1" w:themeTint="BF"/>
                  <w:sz w:val="16"/>
                  <w:szCs w:val="16"/>
                  <w:rPrChange w:id="12989" w:author="Dk Yati Pg Rumbli" w:date="2022-07-07T13:14:00Z">
                    <w:rPr>
                      <w:rFonts w:ascii="Lucida Bright" w:eastAsia="Microsoft Tai Le" w:hAnsi="Lucida Bright" w:cs="Microsoft New Tai Lue"/>
                      <w:color w:val="404040" w:themeColor="text1" w:themeTint="BF"/>
                      <w:sz w:val="18"/>
                      <w:szCs w:val="18"/>
                    </w:rPr>
                  </w:rPrChange>
                </w:rPr>
                <w:t>AL-</w:t>
              </w:r>
              <w:proofErr w:type="spellStart"/>
              <w:r w:rsidRPr="00A93F69">
                <w:rPr>
                  <w:rFonts w:ascii="Geneva" w:eastAsia="Microsoft Tai Le" w:hAnsi="Geneva" w:cs="Microsoft New Tai Lue"/>
                  <w:color w:val="404040" w:themeColor="text1" w:themeTint="BF"/>
                  <w:sz w:val="16"/>
                  <w:szCs w:val="16"/>
                  <w:rPrChange w:id="12990" w:author="Dk Yati Pg Rumbli" w:date="2022-07-07T13:14:00Z">
                    <w:rPr>
                      <w:rFonts w:ascii="Lucida Bright" w:eastAsia="Microsoft Tai Le" w:hAnsi="Lucida Bright" w:cs="Microsoft New Tai Lue"/>
                      <w:color w:val="404040" w:themeColor="text1" w:themeTint="BF"/>
                      <w:sz w:val="18"/>
                      <w:szCs w:val="18"/>
                    </w:rPr>
                  </w:rPrChange>
                </w:rPr>
                <w:t>Huffaz</w:t>
              </w:r>
              <w:proofErr w:type="spellEnd"/>
              <w:r w:rsidRPr="00A93F69">
                <w:rPr>
                  <w:rFonts w:ascii="Geneva" w:eastAsia="Microsoft Tai Le" w:hAnsi="Geneva" w:cs="Microsoft New Tai Lue"/>
                  <w:color w:val="404040" w:themeColor="text1" w:themeTint="BF"/>
                  <w:sz w:val="16"/>
                  <w:szCs w:val="16"/>
                  <w:rPrChange w:id="12991" w:author="Dk Yati Pg Rumbli" w:date="2022-07-07T13:14:00Z">
                    <w:rPr>
                      <w:rFonts w:ascii="Lucida Bright" w:eastAsia="Microsoft Tai Le" w:hAnsi="Lucida Bright" w:cs="Microsoft New Tai Lue"/>
                      <w:color w:val="404040" w:themeColor="text1" w:themeTint="BF"/>
                      <w:sz w:val="18"/>
                      <w:szCs w:val="18"/>
                    </w:rPr>
                  </w:rPrChange>
                </w:rPr>
                <w:t xml:space="preserve"> Management</w:t>
              </w:r>
            </w:ins>
          </w:p>
          <w:p w14:paraId="1AC6EEC7" w14:textId="77777777" w:rsidR="009434F1" w:rsidRPr="00A93F69" w:rsidRDefault="009434F1" w:rsidP="00590C30">
            <w:pPr>
              <w:pStyle w:val="ListParagraph"/>
              <w:numPr>
                <w:ilvl w:val="0"/>
                <w:numId w:val="9"/>
              </w:numPr>
              <w:tabs>
                <w:tab w:val="left" w:pos="1807"/>
              </w:tabs>
              <w:spacing w:line="276" w:lineRule="auto"/>
              <w:rPr>
                <w:ins w:id="12992" w:author="Dk Yati Pg Rumbli" w:date="2022-03-03T18:59:00Z"/>
                <w:rFonts w:ascii="Geneva" w:eastAsia="Microsoft Tai Le" w:hAnsi="Geneva" w:cs="Microsoft New Tai Lue"/>
                <w:color w:val="404040" w:themeColor="text1" w:themeTint="BF"/>
                <w:sz w:val="16"/>
                <w:szCs w:val="16"/>
                <w:rPrChange w:id="12993" w:author="Dk Yati Pg Rumbli" w:date="2022-07-07T13:14:00Z">
                  <w:rPr>
                    <w:ins w:id="12994" w:author="Dk Yati Pg Rumbli" w:date="2022-03-03T18:59:00Z"/>
                    <w:rFonts w:ascii="Lucida Bright" w:eastAsia="Microsoft Tai Le" w:hAnsi="Lucida Bright" w:cs="Microsoft New Tai Lue"/>
                    <w:color w:val="404040" w:themeColor="text1" w:themeTint="BF"/>
                    <w:sz w:val="18"/>
                    <w:szCs w:val="18"/>
                  </w:rPr>
                </w:rPrChange>
              </w:rPr>
            </w:pPr>
            <w:ins w:id="12995" w:author="Dk Yati Pg Rumbli" w:date="2022-03-03T18:59:00Z">
              <w:r w:rsidRPr="00A93F69">
                <w:rPr>
                  <w:rFonts w:ascii="Geneva" w:eastAsia="Microsoft Tai Le" w:hAnsi="Geneva" w:cs="Microsoft New Tai Lue"/>
                  <w:color w:val="404040" w:themeColor="text1" w:themeTint="BF"/>
                  <w:sz w:val="16"/>
                  <w:szCs w:val="16"/>
                  <w:rPrChange w:id="12996" w:author="Dk Yati Pg Rumbli" w:date="2022-07-07T13:14:00Z">
                    <w:rPr>
                      <w:rFonts w:ascii="Lucida Bright" w:eastAsia="Microsoft Tai Le" w:hAnsi="Lucida Bright" w:cs="Microsoft New Tai Lue"/>
                      <w:color w:val="404040" w:themeColor="text1" w:themeTint="BF"/>
                      <w:sz w:val="18"/>
                      <w:szCs w:val="18"/>
                    </w:rPr>
                  </w:rPrChange>
                </w:rPr>
                <w:t>Al-</w:t>
              </w:r>
              <w:proofErr w:type="spellStart"/>
              <w:r w:rsidRPr="00A93F69">
                <w:rPr>
                  <w:rFonts w:ascii="Geneva" w:eastAsia="Microsoft Tai Le" w:hAnsi="Geneva" w:cs="Microsoft New Tai Lue"/>
                  <w:color w:val="404040" w:themeColor="text1" w:themeTint="BF"/>
                  <w:sz w:val="16"/>
                  <w:szCs w:val="16"/>
                  <w:rPrChange w:id="12997" w:author="Dk Yati Pg Rumbli" w:date="2022-07-07T13:14:00Z">
                    <w:rPr>
                      <w:rFonts w:ascii="Lucida Bright" w:eastAsia="Microsoft Tai Le" w:hAnsi="Lucida Bright" w:cs="Microsoft New Tai Lue"/>
                      <w:color w:val="404040" w:themeColor="text1" w:themeTint="BF"/>
                      <w:sz w:val="18"/>
                      <w:szCs w:val="18"/>
                    </w:rPr>
                  </w:rPrChange>
                </w:rPr>
                <w:t>Huffaz</w:t>
              </w:r>
              <w:proofErr w:type="spellEnd"/>
              <w:r w:rsidRPr="00A93F69">
                <w:rPr>
                  <w:rFonts w:ascii="Geneva" w:eastAsia="Microsoft Tai Le" w:hAnsi="Geneva" w:cs="Microsoft New Tai Lue"/>
                  <w:color w:val="404040" w:themeColor="text1" w:themeTint="BF"/>
                  <w:sz w:val="16"/>
                  <w:szCs w:val="16"/>
                  <w:rPrChange w:id="12998" w:author="Dk Yati Pg Rumbli" w:date="2022-07-07T13:14:00Z">
                    <w:rPr>
                      <w:rFonts w:ascii="Lucida Bright" w:eastAsia="Microsoft Tai Le" w:hAnsi="Lucida Bright" w:cs="Microsoft New Tai Lue"/>
                      <w:color w:val="404040" w:themeColor="text1" w:themeTint="BF"/>
                      <w:sz w:val="18"/>
                      <w:szCs w:val="18"/>
                    </w:rPr>
                  </w:rPrChange>
                </w:rPr>
                <w:t xml:space="preserve"> Leader</w:t>
              </w:r>
            </w:ins>
          </w:p>
          <w:p w14:paraId="5CC2FA45" w14:textId="074D79E1" w:rsidR="009434F1" w:rsidRPr="00A93F69" w:rsidRDefault="009434F1" w:rsidP="00590C30">
            <w:pPr>
              <w:pStyle w:val="ListParagraph"/>
              <w:numPr>
                <w:ilvl w:val="0"/>
                <w:numId w:val="9"/>
              </w:numPr>
              <w:tabs>
                <w:tab w:val="left" w:pos="1807"/>
              </w:tabs>
              <w:spacing w:line="276" w:lineRule="auto"/>
              <w:rPr>
                <w:ins w:id="12999" w:author="Dk Yati Pg Rumbli" w:date="2022-03-03T18:59:00Z"/>
                <w:rFonts w:ascii="Geneva" w:eastAsia="Microsoft Tai Le" w:hAnsi="Geneva" w:cs="Microsoft New Tai Lue"/>
                <w:color w:val="404040" w:themeColor="text1" w:themeTint="BF"/>
                <w:sz w:val="16"/>
                <w:szCs w:val="16"/>
                <w:rPrChange w:id="13000" w:author="Dk Yati Pg Rumbli" w:date="2022-07-07T13:14:00Z">
                  <w:rPr>
                    <w:ins w:id="13001" w:author="Dk Yati Pg Rumbli" w:date="2022-03-03T18:59:00Z"/>
                    <w:rFonts w:ascii="Lucida Bright" w:eastAsia="Microsoft Tai Le" w:hAnsi="Lucida Bright" w:cs="Microsoft New Tai Lue"/>
                    <w:color w:val="404040" w:themeColor="text1" w:themeTint="BF"/>
                    <w:sz w:val="18"/>
                    <w:szCs w:val="18"/>
                  </w:rPr>
                </w:rPrChange>
              </w:rPr>
            </w:pPr>
            <w:ins w:id="13002" w:author="Dk Yati Pg Rumbli" w:date="2022-03-03T18:59:00Z">
              <w:r w:rsidRPr="00A93F69">
                <w:rPr>
                  <w:rFonts w:ascii="Geneva" w:eastAsia="Microsoft Tai Le" w:hAnsi="Geneva" w:cs="Microsoft New Tai Lue"/>
                  <w:color w:val="404040" w:themeColor="text1" w:themeTint="BF"/>
                  <w:sz w:val="16"/>
                  <w:szCs w:val="16"/>
                  <w:rPrChange w:id="13003" w:author="Dk Yati Pg Rumbli" w:date="2022-07-07T13:14:00Z">
                    <w:rPr>
                      <w:rFonts w:ascii="Lucida Bright" w:eastAsia="Microsoft Tai Le" w:hAnsi="Lucida Bright" w:cs="Microsoft New Tai Lue"/>
                      <w:color w:val="404040" w:themeColor="text1" w:themeTint="BF"/>
                      <w:sz w:val="18"/>
                      <w:szCs w:val="18"/>
                    </w:rPr>
                  </w:rPrChange>
                </w:rPr>
                <w:t>Mc Donald</w:t>
              </w:r>
            </w:ins>
            <w:ins w:id="13004" w:author="Dk Yati Pg Rumbli" w:date="2022-03-03T19:03:00Z">
              <w:r w:rsidRPr="00A93F69">
                <w:rPr>
                  <w:rFonts w:ascii="Geneva" w:eastAsia="Microsoft Tai Le" w:hAnsi="Geneva" w:cs="Microsoft New Tai Lue"/>
                  <w:color w:val="404040" w:themeColor="text1" w:themeTint="BF"/>
                  <w:sz w:val="16"/>
                  <w:szCs w:val="16"/>
                  <w:rPrChange w:id="13005" w:author="Dk Yati Pg Rumbli" w:date="2022-07-07T13:14:00Z">
                    <w:rPr>
                      <w:rFonts w:ascii="Lucida Bright" w:eastAsia="Microsoft Tai Le" w:hAnsi="Lucida Bright" w:cs="Microsoft New Tai Lue"/>
                      <w:color w:val="404040" w:themeColor="text1" w:themeTint="BF"/>
                      <w:sz w:val="18"/>
                      <w:szCs w:val="18"/>
                    </w:rPr>
                  </w:rPrChange>
                </w:rPr>
                <w:t>, Brunei</w:t>
              </w:r>
            </w:ins>
          </w:p>
          <w:p w14:paraId="3F0808D3" w14:textId="124DC30E" w:rsidR="009434F1" w:rsidRPr="00A93F69" w:rsidRDefault="009434F1" w:rsidP="00590C30">
            <w:pPr>
              <w:pStyle w:val="ListParagraph"/>
              <w:numPr>
                <w:ilvl w:val="0"/>
                <w:numId w:val="9"/>
              </w:numPr>
              <w:tabs>
                <w:tab w:val="left" w:pos="1807"/>
              </w:tabs>
              <w:spacing w:line="276" w:lineRule="auto"/>
              <w:rPr>
                <w:ins w:id="13006" w:author="Dk Yati Pg Rumbli" w:date="2022-03-03T18:59:00Z"/>
                <w:rFonts w:ascii="Geneva" w:eastAsia="Microsoft Tai Le" w:hAnsi="Geneva" w:cs="Microsoft New Tai Lue"/>
                <w:color w:val="404040" w:themeColor="text1" w:themeTint="BF"/>
                <w:sz w:val="16"/>
                <w:szCs w:val="16"/>
                <w:rPrChange w:id="13007" w:author="Dk Yati Pg Rumbli" w:date="2022-07-07T13:14:00Z">
                  <w:rPr>
                    <w:ins w:id="13008" w:author="Dk Yati Pg Rumbli" w:date="2022-03-03T18:59:00Z"/>
                    <w:rFonts w:ascii="Lucida Bright" w:eastAsia="Microsoft Tai Le" w:hAnsi="Lucida Bright" w:cs="Microsoft New Tai Lue"/>
                    <w:color w:val="404040" w:themeColor="text1" w:themeTint="BF"/>
                    <w:sz w:val="18"/>
                    <w:szCs w:val="18"/>
                  </w:rPr>
                </w:rPrChange>
              </w:rPr>
            </w:pPr>
            <w:ins w:id="13009" w:author="Dk Yati Pg Rumbli" w:date="2022-03-03T18:59:00Z">
              <w:r w:rsidRPr="00A93F69">
                <w:rPr>
                  <w:rFonts w:ascii="Geneva" w:eastAsia="Microsoft Tai Le" w:hAnsi="Geneva" w:cs="Microsoft New Tai Lue"/>
                  <w:color w:val="404040" w:themeColor="text1" w:themeTint="BF"/>
                  <w:sz w:val="16"/>
                  <w:szCs w:val="16"/>
                  <w:rPrChange w:id="13010" w:author="Dk Yati Pg Rumbli" w:date="2022-07-07T13:14:00Z">
                    <w:rPr>
                      <w:rFonts w:ascii="Lucida Bright" w:eastAsia="Microsoft Tai Le" w:hAnsi="Lucida Bright" w:cs="Microsoft New Tai Lue"/>
                      <w:color w:val="404040" w:themeColor="text1" w:themeTint="BF"/>
                      <w:sz w:val="18"/>
                      <w:szCs w:val="18"/>
                    </w:rPr>
                  </w:rPrChange>
                </w:rPr>
                <w:t>Tambang</w:t>
              </w:r>
            </w:ins>
            <w:ins w:id="13011" w:author="Dk Yati Pg Rumbli" w:date="2022-03-03T19:03:00Z">
              <w:r w:rsidRPr="00A93F69">
                <w:rPr>
                  <w:rFonts w:ascii="Geneva" w:eastAsia="Microsoft Tai Le" w:hAnsi="Geneva" w:cs="Microsoft New Tai Lue"/>
                  <w:color w:val="404040" w:themeColor="text1" w:themeTint="BF"/>
                  <w:sz w:val="16"/>
                  <w:szCs w:val="16"/>
                  <w:rPrChange w:id="13012" w:author="Dk Yati Pg Rumbli" w:date="2022-07-07T13:14:00Z">
                    <w:rPr>
                      <w:rFonts w:ascii="Lucida Bright" w:eastAsia="Microsoft Tai Le" w:hAnsi="Lucida Bright" w:cs="Microsoft New Tai Lue"/>
                      <w:color w:val="404040" w:themeColor="text1" w:themeTint="BF"/>
                      <w:sz w:val="18"/>
                      <w:szCs w:val="18"/>
                    </w:rPr>
                  </w:rPrChange>
                </w:rPr>
                <w:t>.</w:t>
              </w:r>
            </w:ins>
            <w:ins w:id="13013" w:author="Dk Yati Pg Rumbli" w:date="2022-03-03T18:59:00Z">
              <w:r w:rsidRPr="00A93F69">
                <w:rPr>
                  <w:rFonts w:ascii="Geneva" w:eastAsia="Microsoft Tai Le" w:hAnsi="Geneva" w:cs="Microsoft New Tai Lue"/>
                  <w:color w:val="404040" w:themeColor="text1" w:themeTint="BF"/>
                  <w:sz w:val="16"/>
                  <w:szCs w:val="16"/>
                  <w:rPrChange w:id="13014" w:author="Dk Yati Pg Rumbli" w:date="2022-07-07T13:14:00Z">
                    <w:rPr>
                      <w:rFonts w:ascii="Lucida Bright" w:eastAsia="Microsoft Tai Le" w:hAnsi="Lucida Bright" w:cs="Microsoft New Tai Lue"/>
                      <w:color w:val="404040" w:themeColor="text1" w:themeTint="BF"/>
                      <w:sz w:val="18"/>
                      <w:szCs w:val="18"/>
                    </w:rPr>
                  </w:rPrChange>
                </w:rPr>
                <w:t>BN</w:t>
              </w:r>
            </w:ins>
          </w:p>
          <w:p w14:paraId="324765BD" w14:textId="24EBE7F7" w:rsidR="009434F1" w:rsidRPr="00A93F69" w:rsidRDefault="009434F1" w:rsidP="00590C30">
            <w:pPr>
              <w:pStyle w:val="ListParagraph"/>
              <w:numPr>
                <w:ilvl w:val="0"/>
                <w:numId w:val="9"/>
              </w:numPr>
              <w:tabs>
                <w:tab w:val="left" w:pos="1807"/>
              </w:tabs>
              <w:spacing w:line="276" w:lineRule="auto"/>
              <w:rPr>
                <w:ins w:id="13015" w:author="Dk Yati Pg Rumbli" w:date="2022-03-03T18:59:00Z"/>
                <w:rFonts w:ascii="Geneva" w:eastAsia="Microsoft Tai Le" w:hAnsi="Geneva" w:cs="Microsoft New Tai Lue"/>
                <w:color w:val="404040" w:themeColor="text1" w:themeTint="BF"/>
                <w:sz w:val="16"/>
                <w:szCs w:val="16"/>
                <w:rPrChange w:id="13016" w:author="Dk Yati Pg Rumbli" w:date="2022-07-07T13:14:00Z">
                  <w:rPr>
                    <w:ins w:id="13017" w:author="Dk Yati Pg Rumbli" w:date="2022-03-03T18:59:00Z"/>
                    <w:rFonts w:ascii="Lucida Bright" w:eastAsia="Microsoft Tai Le" w:hAnsi="Lucida Bright" w:cs="Microsoft New Tai Lue"/>
                    <w:color w:val="404040" w:themeColor="text1" w:themeTint="BF"/>
                    <w:sz w:val="18"/>
                    <w:szCs w:val="18"/>
                  </w:rPr>
                </w:rPrChange>
              </w:rPr>
            </w:pPr>
            <w:ins w:id="13018" w:author="Dk Yati Pg Rumbli" w:date="2022-03-03T18:59:00Z">
              <w:r w:rsidRPr="00A93F69">
                <w:rPr>
                  <w:rFonts w:ascii="Geneva" w:eastAsia="Microsoft Tai Le" w:hAnsi="Geneva" w:cs="Microsoft New Tai Lue"/>
                  <w:color w:val="404040" w:themeColor="text1" w:themeTint="BF"/>
                  <w:sz w:val="16"/>
                  <w:szCs w:val="16"/>
                  <w:rPrChange w:id="13019" w:author="Dk Yati Pg Rumbli" w:date="2022-07-07T13:14:00Z">
                    <w:rPr>
                      <w:rFonts w:ascii="Lucida Bright" w:eastAsia="Microsoft Tai Le" w:hAnsi="Lucida Bright" w:cs="Microsoft New Tai Lue"/>
                      <w:color w:val="404040" w:themeColor="text1" w:themeTint="BF"/>
                      <w:sz w:val="18"/>
                      <w:szCs w:val="18"/>
                    </w:rPr>
                  </w:rPrChange>
                </w:rPr>
                <w:t>Big B</w:t>
              </w:r>
            </w:ins>
            <w:ins w:id="13020" w:author="Dk Yati Pg Rumbli" w:date="2022-03-03T19:03:00Z">
              <w:r w:rsidRPr="00A93F69">
                <w:rPr>
                  <w:rFonts w:ascii="Geneva" w:eastAsia="Microsoft Tai Le" w:hAnsi="Geneva" w:cs="Microsoft New Tai Lue"/>
                  <w:color w:val="404040" w:themeColor="text1" w:themeTint="BF"/>
                  <w:sz w:val="16"/>
                  <w:szCs w:val="16"/>
                  <w:rPrChange w:id="13021" w:author="Dk Yati Pg Rumbli" w:date="2022-07-07T13:14:00Z">
                    <w:rPr>
                      <w:rFonts w:ascii="Lucida Bright" w:eastAsia="Microsoft Tai Le" w:hAnsi="Lucida Bright" w:cs="Microsoft New Tai Lue"/>
                      <w:color w:val="404040" w:themeColor="text1" w:themeTint="BF"/>
                      <w:sz w:val="18"/>
                      <w:szCs w:val="18"/>
                    </w:rPr>
                  </w:rPrChange>
                </w:rPr>
                <w:t>WN</w:t>
              </w:r>
            </w:ins>
            <w:ins w:id="13022" w:author="Dk Yati Pg Rumbli" w:date="2022-03-03T18:59:00Z">
              <w:r w:rsidRPr="00A93F69">
                <w:rPr>
                  <w:rFonts w:ascii="Geneva" w:eastAsia="Microsoft Tai Le" w:hAnsi="Geneva" w:cs="Microsoft New Tai Lue"/>
                  <w:color w:val="404040" w:themeColor="text1" w:themeTint="BF"/>
                  <w:sz w:val="16"/>
                  <w:szCs w:val="16"/>
                  <w:rPrChange w:id="13023" w:author="Dk Yati Pg Rumbli" w:date="2022-07-07T13:14:00Z">
                    <w:rPr>
                      <w:rFonts w:ascii="Lucida Bright" w:eastAsia="Microsoft Tai Le" w:hAnsi="Lucida Bright" w:cs="Microsoft New Tai Lue"/>
                      <w:color w:val="404040" w:themeColor="text1" w:themeTint="BF"/>
                      <w:sz w:val="18"/>
                      <w:szCs w:val="18"/>
                    </w:rPr>
                  </w:rPrChange>
                </w:rPr>
                <w:t xml:space="preserve"> Project</w:t>
              </w:r>
            </w:ins>
          </w:p>
          <w:p w14:paraId="7816CA64" w14:textId="77777777" w:rsidR="009434F1" w:rsidRPr="00A93F69" w:rsidRDefault="009434F1" w:rsidP="00590C30">
            <w:pPr>
              <w:pStyle w:val="ListParagraph"/>
              <w:numPr>
                <w:ilvl w:val="0"/>
                <w:numId w:val="9"/>
              </w:numPr>
              <w:tabs>
                <w:tab w:val="left" w:pos="1807"/>
              </w:tabs>
              <w:spacing w:line="276" w:lineRule="auto"/>
              <w:rPr>
                <w:ins w:id="13024" w:author="Dk Yati Pg Rumbli" w:date="2022-03-03T18:59:00Z"/>
                <w:rFonts w:ascii="Geneva" w:eastAsia="Microsoft Tai Le" w:hAnsi="Geneva" w:cs="Microsoft New Tai Lue"/>
                <w:color w:val="404040" w:themeColor="text1" w:themeTint="BF"/>
                <w:sz w:val="16"/>
                <w:szCs w:val="16"/>
                <w:rPrChange w:id="13025" w:author="Dk Yati Pg Rumbli" w:date="2022-07-07T13:14:00Z">
                  <w:rPr>
                    <w:ins w:id="13026" w:author="Dk Yati Pg Rumbli" w:date="2022-03-03T18:59:00Z"/>
                    <w:rFonts w:ascii="Lucida Bright" w:eastAsia="Microsoft Tai Le" w:hAnsi="Lucida Bright" w:cs="Microsoft New Tai Lue"/>
                    <w:color w:val="404040" w:themeColor="text1" w:themeTint="BF"/>
                    <w:sz w:val="18"/>
                    <w:szCs w:val="18"/>
                  </w:rPr>
                </w:rPrChange>
              </w:rPr>
            </w:pPr>
            <w:ins w:id="13027" w:author="Dk Yati Pg Rumbli" w:date="2022-03-03T18:59:00Z">
              <w:r w:rsidRPr="00A93F69">
                <w:rPr>
                  <w:rFonts w:ascii="Geneva" w:eastAsia="Microsoft Tai Le" w:hAnsi="Geneva" w:cs="Microsoft New Tai Lue"/>
                  <w:color w:val="404040" w:themeColor="text1" w:themeTint="BF"/>
                  <w:sz w:val="16"/>
                  <w:szCs w:val="16"/>
                  <w:rPrChange w:id="13028" w:author="Dk Yati Pg Rumbli" w:date="2022-07-07T13:14:00Z">
                    <w:rPr>
                      <w:rFonts w:ascii="Lucida Bright" w:eastAsia="Microsoft Tai Le" w:hAnsi="Lucida Bright" w:cs="Microsoft New Tai Lue"/>
                      <w:color w:val="404040" w:themeColor="text1" w:themeTint="BF"/>
                      <w:sz w:val="18"/>
                      <w:szCs w:val="18"/>
                    </w:rPr>
                  </w:rPrChange>
                </w:rPr>
                <w:t>Matters of Choice</w:t>
              </w:r>
            </w:ins>
          </w:p>
          <w:p w14:paraId="1D5F4A27" w14:textId="77777777" w:rsidR="009434F1" w:rsidRPr="00A93F69" w:rsidRDefault="009434F1" w:rsidP="00590C30">
            <w:pPr>
              <w:pStyle w:val="ListParagraph"/>
              <w:numPr>
                <w:ilvl w:val="0"/>
                <w:numId w:val="9"/>
              </w:numPr>
              <w:tabs>
                <w:tab w:val="left" w:pos="1807"/>
              </w:tabs>
              <w:spacing w:line="276" w:lineRule="auto"/>
              <w:rPr>
                <w:ins w:id="13029" w:author="Dk Yati Pg Rumbli" w:date="2022-03-03T18:59:00Z"/>
                <w:rFonts w:ascii="Geneva" w:eastAsia="Microsoft Tai Le" w:hAnsi="Geneva" w:cs="Microsoft New Tai Lue"/>
                <w:color w:val="404040" w:themeColor="text1" w:themeTint="BF"/>
                <w:sz w:val="16"/>
                <w:szCs w:val="16"/>
                <w:rPrChange w:id="13030" w:author="Dk Yati Pg Rumbli" w:date="2022-07-07T13:14:00Z">
                  <w:rPr>
                    <w:ins w:id="13031" w:author="Dk Yati Pg Rumbli" w:date="2022-03-03T18:59:00Z"/>
                    <w:rFonts w:ascii="Lucida Bright" w:eastAsia="Microsoft Tai Le" w:hAnsi="Lucida Bright" w:cs="Microsoft New Tai Lue"/>
                    <w:color w:val="404040" w:themeColor="text1" w:themeTint="BF"/>
                    <w:sz w:val="18"/>
                    <w:szCs w:val="18"/>
                  </w:rPr>
                </w:rPrChange>
              </w:rPr>
            </w:pPr>
            <w:ins w:id="13032" w:author="Dk Yati Pg Rumbli" w:date="2022-03-03T18:59:00Z">
              <w:r w:rsidRPr="00A93F69">
                <w:rPr>
                  <w:rFonts w:ascii="Geneva" w:eastAsia="Microsoft Tai Le" w:hAnsi="Geneva" w:cs="Microsoft New Tai Lue"/>
                  <w:color w:val="404040" w:themeColor="text1" w:themeTint="BF"/>
                  <w:sz w:val="16"/>
                  <w:szCs w:val="16"/>
                  <w:rPrChange w:id="13033" w:author="Dk Yati Pg Rumbli" w:date="2022-07-07T13:14:00Z">
                    <w:rPr>
                      <w:rFonts w:ascii="Lucida Bright" w:eastAsia="Microsoft Tai Le" w:hAnsi="Lucida Bright" w:cs="Microsoft New Tai Lue"/>
                      <w:color w:val="404040" w:themeColor="text1" w:themeTint="BF"/>
                      <w:sz w:val="18"/>
                      <w:szCs w:val="18"/>
                    </w:rPr>
                  </w:rPrChange>
                </w:rPr>
                <w:t xml:space="preserve">Perspective </w:t>
              </w:r>
              <w:proofErr w:type="spellStart"/>
              <w:r w:rsidRPr="00A93F69">
                <w:rPr>
                  <w:rFonts w:ascii="Geneva" w:eastAsia="Microsoft Tai Le" w:hAnsi="Geneva" w:cs="Microsoft New Tai Lue"/>
                  <w:color w:val="404040" w:themeColor="text1" w:themeTint="BF"/>
                  <w:sz w:val="16"/>
                  <w:szCs w:val="16"/>
                  <w:rPrChange w:id="13034" w:author="Dk Yati Pg Rumbli" w:date="2022-07-07T13:14:00Z">
                    <w:rPr>
                      <w:rFonts w:ascii="Lucida Bright" w:eastAsia="Microsoft Tai Le" w:hAnsi="Lucida Bright" w:cs="Microsoft New Tai Lue"/>
                      <w:color w:val="404040" w:themeColor="text1" w:themeTint="BF"/>
                      <w:sz w:val="18"/>
                      <w:szCs w:val="18"/>
                    </w:rPr>
                  </w:rPrChange>
                </w:rPr>
                <w:t>Insan</w:t>
              </w:r>
              <w:proofErr w:type="spellEnd"/>
            </w:ins>
          </w:p>
          <w:p w14:paraId="653CBEAE" w14:textId="70C47655" w:rsidR="009434F1" w:rsidRPr="00A93F69" w:rsidRDefault="009434F1">
            <w:pPr>
              <w:pStyle w:val="ListParagraph"/>
              <w:numPr>
                <w:ilvl w:val="0"/>
                <w:numId w:val="9"/>
              </w:numPr>
              <w:tabs>
                <w:tab w:val="left" w:pos="1807"/>
              </w:tabs>
              <w:spacing w:line="276" w:lineRule="auto"/>
              <w:rPr>
                <w:ins w:id="13035" w:author="Dk Yati Pg Rumbli" w:date="2022-03-03T18:57:00Z"/>
                <w:rFonts w:ascii="Geneva" w:eastAsia="Microsoft Tai Le" w:hAnsi="Geneva" w:cs="Microsoft New Tai Lue"/>
                <w:color w:val="404040" w:themeColor="text1" w:themeTint="BF"/>
                <w:sz w:val="16"/>
                <w:szCs w:val="16"/>
                <w:rPrChange w:id="13036" w:author="Dk Yati Pg Rumbli" w:date="2022-07-07T13:14:00Z">
                  <w:rPr>
                    <w:ins w:id="13037" w:author="Dk Yati Pg Rumbli" w:date="2022-03-03T18:57:00Z"/>
                    <w:rFonts w:eastAsia="Microsoft Tai Le"/>
                  </w:rPr>
                </w:rPrChange>
              </w:rPr>
            </w:pPr>
            <w:ins w:id="13038" w:author="Dk Yati Pg Rumbli" w:date="2022-03-03T18:59:00Z">
              <w:r w:rsidRPr="00A93F69">
                <w:rPr>
                  <w:rFonts w:ascii="Geneva" w:eastAsia="Microsoft Tai Le" w:hAnsi="Geneva" w:cs="Microsoft New Tai Lue"/>
                  <w:color w:val="404040" w:themeColor="text1" w:themeTint="BF"/>
                  <w:sz w:val="16"/>
                  <w:szCs w:val="16"/>
                  <w:rPrChange w:id="13039" w:author="Dk Yati Pg Rumbli" w:date="2022-07-07T13:14:00Z">
                    <w:rPr>
                      <w:rFonts w:ascii="Lucida Bright" w:eastAsia="Microsoft Tai Le" w:hAnsi="Lucida Bright" w:cs="Microsoft New Tai Lue"/>
                      <w:color w:val="404040" w:themeColor="text1" w:themeTint="BF"/>
                      <w:sz w:val="18"/>
                      <w:szCs w:val="18"/>
                    </w:rPr>
                  </w:rPrChange>
                </w:rPr>
                <w:t xml:space="preserve">Young Professional Network </w:t>
              </w:r>
            </w:ins>
          </w:p>
        </w:tc>
        <w:tc>
          <w:tcPr>
            <w:tcW w:w="2551" w:type="dxa"/>
            <w:vMerge w:val="restart"/>
          </w:tcPr>
          <w:p w14:paraId="3FA80E74" w14:textId="77777777" w:rsidR="009D4CDA" w:rsidRDefault="009D4CDA" w:rsidP="009D4CDA">
            <w:pPr>
              <w:pStyle w:val="ListParagraph"/>
              <w:ind w:left="360"/>
              <w:rPr>
                <w:ins w:id="13040" w:author="Dk Yati Pg Rumbli" w:date="2022-12-06T14:59:00Z"/>
                <w:rFonts w:ascii="Geneva" w:eastAsia="Microsoft Tai Le" w:hAnsi="Geneva"/>
                <w:sz w:val="16"/>
                <w:szCs w:val="16"/>
              </w:rPr>
              <w:pPrChange w:id="13041" w:author="Dk Yati Pg Rumbli" w:date="2022-12-06T14:59:00Z">
                <w:pPr>
                  <w:pStyle w:val="ListParagraph"/>
                  <w:numPr>
                    <w:numId w:val="49"/>
                  </w:numPr>
                  <w:ind w:left="360" w:hanging="360"/>
                </w:pPr>
              </w:pPrChange>
            </w:pPr>
          </w:p>
          <w:p w14:paraId="666C16CA" w14:textId="0AC1961A" w:rsidR="009434F1" w:rsidRPr="009D4CDA" w:rsidDel="007D7C3C" w:rsidRDefault="009D4CDA" w:rsidP="009D4CDA">
            <w:pPr>
              <w:pStyle w:val="ListParagraph"/>
              <w:numPr>
                <w:ilvl w:val="0"/>
                <w:numId w:val="49"/>
              </w:numPr>
              <w:rPr>
                <w:ins w:id="13042" w:author="Dk Yati Pg Rumbli" w:date="2022-03-03T18:57:00Z"/>
                <w:rFonts w:ascii="Geneva" w:eastAsia="Microsoft Tai Le" w:hAnsi="Geneva"/>
                <w:sz w:val="16"/>
                <w:szCs w:val="16"/>
                <w:rPrChange w:id="13043" w:author="Dk Yati Pg Rumbli" w:date="2022-12-06T14:59:00Z">
                  <w:rPr>
                    <w:ins w:id="13044" w:author="Dk Yati Pg Rumbli" w:date="2022-03-03T18:57:00Z"/>
                    <w:rFonts w:eastAsia="Microsoft Tai Le"/>
                  </w:rPr>
                </w:rPrChange>
              </w:rPr>
              <w:pPrChange w:id="13045" w:author="Dk Yati Pg Rumbli" w:date="2022-12-06T14:58:00Z">
                <w:pPr/>
              </w:pPrChange>
            </w:pPr>
            <w:ins w:id="13046" w:author="Dk Yati Pg Rumbli" w:date="2022-12-06T14:59:00Z">
              <w:r w:rsidRPr="009D4CDA">
                <w:rPr>
                  <w:rFonts w:ascii="Geneva" w:eastAsia="Microsoft Tai Le" w:hAnsi="Geneva"/>
                  <w:sz w:val="16"/>
                  <w:szCs w:val="16"/>
                  <w:rPrChange w:id="13047" w:author="Dk Yati Pg Rumbli" w:date="2022-12-06T14:59:00Z">
                    <w:rPr>
                      <w:rFonts w:ascii="Geneva" w:eastAsia="Microsoft Tai Le" w:hAnsi="Geneva"/>
                      <w:sz w:val="16"/>
                      <w:szCs w:val="16"/>
                      <w:u w:val="single"/>
                    </w:rPr>
                  </w:rPrChange>
                </w:rPr>
                <w:t>Google Developer Group Brunei</w:t>
              </w:r>
            </w:ins>
          </w:p>
        </w:tc>
      </w:tr>
      <w:tr w:rsidR="009434F1" w:rsidRPr="00A93F69" w14:paraId="2B0A3EF6" w14:textId="77777777" w:rsidTr="00590C30">
        <w:trPr>
          <w:ins w:id="13048" w:author="Dk Yati Pg Rumbli" w:date="2022-03-03T18:56:00Z"/>
        </w:trPr>
        <w:tc>
          <w:tcPr>
            <w:tcW w:w="1755" w:type="dxa"/>
          </w:tcPr>
          <w:p w14:paraId="73BC4B3E" w14:textId="4A939FA4" w:rsidR="009434F1" w:rsidRPr="00A93F69" w:rsidRDefault="009434F1">
            <w:pPr>
              <w:tabs>
                <w:tab w:val="left" w:pos="1807"/>
              </w:tabs>
              <w:spacing w:line="276" w:lineRule="auto"/>
              <w:jc w:val="right"/>
              <w:rPr>
                <w:ins w:id="13049" w:author="Dk Yati Pg Rumbli" w:date="2022-03-03T18:56:00Z"/>
                <w:rFonts w:ascii="Geneva" w:eastAsia="Microsoft Tai Le" w:hAnsi="Geneva" w:cs="Microsoft New Tai Lue"/>
                <w:color w:val="404040" w:themeColor="text1" w:themeTint="BF"/>
                <w:sz w:val="16"/>
                <w:szCs w:val="16"/>
                <w:rPrChange w:id="13050" w:author="Dk Yati Pg Rumbli" w:date="2022-07-07T13:14:00Z">
                  <w:rPr>
                    <w:ins w:id="13051" w:author="Dk Yati Pg Rumbli" w:date="2022-03-03T18:56:00Z"/>
                    <w:rFonts w:ascii="Lucida Bright" w:eastAsia="Microsoft Tai Le" w:hAnsi="Lucida Bright" w:cs="Microsoft New Tai Lue"/>
                    <w:color w:val="404040" w:themeColor="text1" w:themeTint="BF"/>
                    <w:sz w:val="18"/>
                    <w:szCs w:val="18"/>
                  </w:rPr>
                </w:rPrChange>
              </w:rPr>
              <w:pPrChange w:id="13052" w:author="Dk Yati Pg Rumbli" w:date="2022-03-03T19:14:00Z">
                <w:pPr>
                  <w:tabs>
                    <w:tab w:val="left" w:pos="1807"/>
                  </w:tabs>
                  <w:spacing w:line="276" w:lineRule="auto"/>
                </w:pPr>
              </w:pPrChange>
            </w:pPr>
            <w:proofErr w:type="spellStart"/>
            <w:ins w:id="13053" w:author="Dk Yati Pg Rumbli" w:date="2022-03-03T18:57:00Z">
              <w:r w:rsidRPr="00A93F69">
                <w:rPr>
                  <w:rFonts w:ascii="Geneva" w:eastAsia="Microsoft Tai Le" w:hAnsi="Geneva" w:cs="Microsoft New Tai Lue"/>
                  <w:color w:val="404040" w:themeColor="text1" w:themeTint="BF"/>
                  <w:sz w:val="16"/>
                  <w:szCs w:val="16"/>
                  <w:rPrChange w:id="13054" w:author="Dk Yati Pg Rumbli" w:date="2022-07-07T13:14:00Z">
                    <w:rPr>
                      <w:rFonts w:ascii="Lucida Bright" w:eastAsia="Microsoft Tai Le" w:hAnsi="Lucida Bright" w:cs="Microsoft New Tai Lue"/>
                      <w:color w:val="404040" w:themeColor="text1" w:themeTint="BF"/>
                      <w:sz w:val="18"/>
                      <w:szCs w:val="18"/>
                    </w:rPr>
                  </w:rPrChange>
                </w:rPr>
                <w:t>Oktober</w:t>
              </w:r>
              <w:proofErr w:type="spellEnd"/>
              <w:r w:rsidRPr="00A93F69">
                <w:rPr>
                  <w:rFonts w:ascii="Geneva" w:eastAsia="Microsoft Tai Le" w:hAnsi="Geneva" w:cs="Microsoft New Tai Lue"/>
                  <w:color w:val="404040" w:themeColor="text1" w:themeTint="BF"/>
                  <w:sz w:val="16"/>
                  <w:szCs w:val="16"/>
                  <w:rPrChange w:id="13055" w:author="Dk Yati Pg Rumbli" w:date="2022-07-07T13:14:00Z">
                    <w:rPr>
                      <w:rFonts w:ascii="Lucida Bright" w:eastAsia="Microsoft Tai Le" w:hAnsi="Lucida Bright" w:cs="Microsoft New Tai Lue"/>
                      <w:color w:val="404040" w:themeColor="text1" w:themeTint="BF"/>
                      <w:sz w:val="18"/>
                      <w:szCs w:val="18"/>
                    </w:rPr>
                  </w:rPrChange>
                </w:rPr>
                <w:t xml:space="preserve"> 2021</w:t>
              </w:r>
            </w:ins>
          </w:p>
        </w:tc>
        <w:tc>
          <w:tcPr>
            <w:tcW w:w="6001" w:type="dxa"/>
          </w:tcPr>
          <w:p w14:paraId="6B1327FE" w14:textId="77777777" w:rsidR="009434F1" w:rsidRPr="00A93F69" w:rsidRDefault="009434F1" w:rsidP="00590C30">
            <w:pPr>
              <w:pStyle w:val="ListParagraph"/>
              <w:numPr>
                <w:ilvl w:val="0"/>
                <w:numId w:val="9"/>
              </w:numPr>
              <w:tabs>
                <w:tab w:val="left" w:pos="1807"/>
              </w:tabs>
              <w:spacing w:line="276" w:lineRule="auto"/>
              <w:rPr>
                <w:ins w:id="13056" w:author="Dk Yati Pg Rumbli" w:date="2022-03-03T18:57:00Z"/>
                <w:rFonts w:ascii="Geneva" w:eastAsia="Microsoft Tai Le" w:hAnsi="Geneva" w:cs="Microsoft New Tai Lue"/>
                <w:color w:val="404040" w:themeColor="text1" w:themeTint="BF"/>
                <w:sz w:val="16"/>
                <w:szCs w:val="16"/>
                <w:rPrChange w:id="13057" w:author="Dk Yati Pg Rumbli" w:date="2022-07-07T13:14:00Z">
                  <w:rPr>
                    <w:ins w:id="13058" w:author="Dk Yati Pg Rumbli" w:date="2022-03-03T18:57:00Z"/>
                    <w:rFonts w:ascii="Lucida Bright" w:eastAsia="Microsoft Tai Le" w:hAnsi="Lucida Bright" w:cs="Microsoft New Tai Lue"/>
                    <w:color w:val="404040" w:themeColor="text1" w:themeTint="BF"/>
                    <w:sz w:val="18"/>
                    <w:szCs w:val="18"/>
                  </w:rPr>
                </w:rPrChange>
              </w:rPr>
            </w:pPr>
            <w:proofErr w:type="spellStart"/>
            <w:ins w:id="13059" w:author="Dk Yati Pg Rumbli" w:date="2022-03-03T18:57:00Z">
              <w:r w:rsidRPr="00A93F69">
                <w:rPr>
                  <w:rFonts w:ascii="Geneva" w:eastAsia="Microsoft Tai Le" w:hAnsi="Geneva" w:cs="Microsoft New Tai Lue"/>
                  <w:color w:val="404040" w:themeColor="text1" w:themeTint="BF"/>
                  <w:sz w:val="16"/>
                  <w:szCs w:val="16"/>
                  <w:rPrChange w:id="13060" w:author="Dk Yati Pg Rumbli" w:date="2022-07-07T13:14:00Z">
                    <w:rPr>
                      <w:rFonts w:ascii="Lucida Bright" w:eastAsia="Microsoft Tai Le" w:hAnsi="Lucida Bright" w:cs="Microsoft New Tai Lue"/>
                      <w:color w:val="404040" w:themeColor="text1" w:themeTint="BF"/>
                      <w:sz w:val="18"/>
                      <w:szCs w:val="18"/>
                    </w:rPr>
                  </w:rPrChange>
                </w:rPr>
                <w:t>MakLong</w:t>
              </w:r>
              <w:proofErr w:type="spellEnd"/>
              <w:r w:rsidRPr="00A93F69">
                <w:rPr>
                  <w:rFonts w:ascii="Geneva" w:eastAsia="Microsoft Tai Le" w:hAnsi="Geneva" w:cs="Microsoft New Tai Lue"/>
                  <w:color w:val="404040" w:themeColor="text1" w:themeTint="BF"/>
                  <w:sz w:val="16"/>
                  <w:szCs w:val="16"/>
                  <w:rPrChange w:id="13061" w:author="Dk Yati Pg Rumbli" w:date="2022-07-07T13:14:00Z">
                    <w:rPr>
                      <w:rFonts w:ascii="Lucida Bright" w:eastAsia="Microsoft Tai Le" w:hAnsi="Lucida Bright" w:cs="Microsoft New Tai Lue"/>
                      <w:color w:val="404040" w:themeColor="text1" w:themeTint="BF"/>
                      <w:sz w:val="18"/>
                      <w:szCs w:val="18"/>
                    </w:rPr>
                  </w:rPrChange>
                </w:rPr>
                <w:t xml:space="preserve"> BN</w:t>
              </w:r>
            </w:ins>
          </w:p>
          <w:p w14:paraId="199F7041" w14:textId="24D77076" w:rsidR="009434F1" w:rsidRPr="00A93F69" w:rsidRDefault="009434F1">
            <w:pPr>
              <w:pStyle w:val="ListParagraph"/>
              <w:numPr>
                <w:ilvl w:val="0"/>
                <w:numId w:val="9"/>
              </w:numPr>
              <w:tabs>
                <w:tab w:val="left" w:pos="1807"/>
              </w:tabs>
              <w:spacing w:line="276" w:lineRule="auto"/>
              <w:rPr>
                <w:ins w:id="13062" w:author="Dk Yati Pg Rumbli" w:date="2022-03-03T18:56:00Z"/>
                <w:rFonts w:ascii="Geneva" w:eastAsia="Microsoft Tai Le" w:hAnsi="Geneva" w:cs="Microsoft New Tai Lue"/>
                <w:color w:val="404040" w:themeColor="text1" w:themeTint="BF"/>
                <w:sz w:val="16"/>
                <w:szCs w:val="16"/>
                <w:rPrChange w:id="13063" w:author="Dk Yati Pg Rumbli" w:date="2022-07-07T13:14:00Z">
                  <w:rPr>
                    <w:ins w:id="13064" w:author="Dk Yati Pg Rumbli" w:date="2022-03-03T18:56:00Z"/>
                    <w:rFonts w:eastAsia="Microsoft Tai Le"/>
                  </w:rPr>
                </w:rPrChange>
              </w:rPr>
            </w:pPr>
            <w:proofErr w:type="spellStart"/>
            <w:ins w:id="13065" w:author="Dk Yati Pg Rumbli" w:date="2022-03-03T18:57:00Z">
              <w:r w:rsidRPr="00A93F69">
                <w:rPr>
                  <w:rFonts w:ascii="Geneva" w:eastAsia="Microsoft Tai Le" w:hAnsi="Geneva" w:cs="Microsoft New Tai Lue"/>
                  <w:color w:val="404040" w:themeColor="text1" w:themeTint="BF"/>
                  <w:sz w:val="16"/>
                  <w:szCs w:val="16"/>
                  <w:rPrChange w:id="13066" w:author="Dk Yati Pg Rumbli" w:date="2022-07-07T13:14:00Z">
                    <w:rPr>
                      <w:rFonts w:ascii="Lucida Bright" w:eastAsia="Microsoft Tai Le" w:hAnsi="Lucida Bright" w:cs="Microsoft New Tai Lue"/>
                      <w:color w:val="404040" w:themeColor="text1" w:themeTint="BF"/>
                      <w:sz w:val="18"/>
                      <w:szCs w:val="18"/>
                    </w:rPr>
                  </w:rPrChange>
                </w:rPr>
                <w:t>Minda</w:t>
              </w:r>
              <w:proofErr w:type="spellEnd"/>
              <w:r w:rsidRPr="00A93F69">
                <w:rPr>
                  <w:rFonts w:ascii="Geneva" w:eastAsia="Microsoft Tai Le" w:hAnsi="Geneva" w:cs="Microsoft New Tai Lue"/>
                  <w:color w:val="404040" w:themeColor="text1" w:themeTint="BF"/>
                  <w:sz w:val="16"/>
                  <w:szCs w:val="16"/>
                  <w:rPrChange w:id="13067" w:author="Dk Yati Pg Rumbli" w:date="2022-07-07T13:14:00Z">
                    <w:rPr>
                      <w:rFonts w:ascii="Lucida Bright" w:eastAsia="Microsoft Tai Le" w:hAnsi="Lucida Bright" w:cs="Microsoft New Tai Lue"/>
                      <w:color w:val="404040" w:themeColor="text1" w:themeTint="BF"/>
                      <w:sz w:val="18"/>
                      <w:szCs w:val="18"/>
                    </w:rPr>
                  </w:rPrChange>
                </w:rPr>
                <w:t xml:space="preserve"> Youth Movement</w:t>
              </w:r>
            </w:ins>
          </w:p>
        </w:tc>
        <w:tc>
          <w:tcPr>
            <w:tcW w:w="2551" w:type="dxa"/>
            <w:vMerge/>
          </w:tcPr>
          <w:p w14:paraId="14A2224A" w14:textId="77777777" w:rsidR="009434F1" w:rsidRPr="00A93F69" w:rsidDel="007D7C3C" w:rsidRDefault="009434F1" w:rsidP="007D7C3C">
            <w:pPr>
              <w:rPr>
                <w:ins w:id="13068" w:author="Dk Yati Pg Rumbli" w:date="2022-03-03T18:56:00Z"/>
                <w:rFonts w:ascii="Geneva" w:eastAsia="Microsoft Tai Le" w:hAnsi="Geneva" w:cs="Microsoft New Tai Lue"/>
                <w:color w:val="404040" w:themeColor="text1" w:themeTint="BF"/>
                <w:sz w:val="16"/>
                <w:szCs w:val="16"/>
                <w:rPrChange w:id="13069" w:author="Dk Yati Pg Rumbli" w:date="2022-07-07T13:14:00Z">
                  <w:rPr>
                    <w:ins w:id="13070" w:author="Dk Yati Pg Rumbli" w:date="2022-03-03T18:56:00Z"/>
                    <w:rFonts w:ascii="Lucida Bright" w:eastAsia="Microsoft Tai Le" w:hAnsi="Lucida Bright" w:cs="Microsoft New Tai Lue"/>
                    <w:color w:val="404040" w:themeColor="text1" w:themeTint="BF"/>
                    <w:sz w:val="18"/>
                    <w:szCs w:val="18"/>
                  </w:rPr>
                </w:rPrChange>
              </w:rPr>
            </w:pPr>
          </w:p>
        </w:tc>
      </w:tr>
      <w:tr w:rsidR="009434F1" w:rsidRPr="00A93F69" w14:paraId="7AAECFF0" w14:textId="77777777" w:rsidTr="00590C30">
        <w:trPr>
          <w:ins w:id="13071" w:author="Dk Yati Pg Rumbli" w:date="2022-03-03T18:56:00Z"/>
        </w:trPr>
        <w:tc>
          <w:tcPr>
            <w:tcW w:w="1755" w:type="dxa"/>
          </w:tcPr>
          <w:p w14:paraId="6B905741" w14:textId="2DA521B8" w:rsidR="009434F1" w:rsidRPr="00A93F69" w:rsidRDefault="009434F1">
            <w:pPr>
              <w:tabs>
                <w:tab w:val="left" w:pos="1807"/>
              </w:tabs>
              <w:spacing w:line="276" w:lineRule="auto"/>
              <w:jc w:val="right"/>
              <w:rPr>
                <w:ins w:id="13072" w:author="Dk Yati Pg Rumbli" w:date="2022-03-03T18:56:00Z"/>
                <w:rFonts w:ascii="Geneva" w:eastAsia="Microsoft Tai Le" w:hAnsi="Geneva" w:cs="Microsoft New Tai Lue"/>
                <w:color w:val="404040" w:themeColor="text1" w:themeTint="BF"/>
                <w:sz w:val="16"/>
                <w:szCs w:val="16"/>
                <w:rPrChange w:id="13073" w:author="Dk Yati Pg Rumbli" w:date="2022-07-07T13:14:00Z">
                  <w:rPr>
                    <w:ins w:id="13074" w:author="Dk Yati Pg Rumbli" w:date="2022-03-03T18:56:00Z"/>
                    <w:rFonts w:ascii="Lucida Bright" w:eastAsia="Microsoft Tai Le" w:hAnsi="Lucida Bright" w:cs="Microsoft New Tai Lue"/>
                    <w:color w:val="404040" w:themeColor="text1" w:themeTint="BF"/>
                    <w:sz w:val="18"/>
                    <w:szCs w:val="18"/>
                  </w:rPr>
                </w:rPrChange>
              </w:rPr>
              <w:pPrChange w:id="13075" w:author="Dk Yati Pg Rumbli" w:date="2022-03-03T19:14:00Z">
                <w:pPr>
                  <w:tabs>
                    <w:tab w:val="left" w:pos="1807"/>
                  </w:tabs>
                  <w:spacing w:line="276" w:lineRule="auto"/>
                </w:pPr>
              </w:pPrChange>
            </w:pPr>
            <w:ins w:id="13076" w:author="Dk Yati Pg Rumbli" w:date="2022-03-03T18:56:00Z">
              <w:r w:rsidRPr="00A93F69">
                <w:rPr>
                  <w:rFonts w:ascii="Geneva" w:eastAsia="Microsoft Tai Le" w:hAnsi="Geneva" w:cs="Microsoft New Tai Lue"/>
                  <w:color w:val="404040" w:themeColor="text1" w:themeTint="BF"/>
                  <w:sz w:val="16"/>
                  <w:szCs w:val="16"/>
                  <w:rPrChange w:id="13077" w:author="Dk Yati Pg Rumbli" w:date="2022-07-07T13:14:00Z">
                    <w:rPr>
                      <w:rFonts w:ascii="Lucida Bright" w:eastAsia="Microsoft Tai Le" w:hAnsi="Lucida Bright" w:cs="Microsoft New Tai Lue"/>
                      <w:color w:val="404040" w:themeColor="text1" w:themeTint="BF"/>
                      <w:sz w:val="18"/>
                      <w:szCs w:val="18"/>
                    </w:rPr>
                  </w:rPrChange>
                </w:rPr>
                <w:t>November 2021</w:t>
              </w:r>
            </w:ins>
          </w:p>
        </w:tc>
        <w:tc>
          <w:tcPr>
            <w:tcW w:w="6001" w:type="dxa"/>
          </w:tcPr>
          <w:p w14:paraId="754D12BF" w14:textId="77777777" w:rsidR="009434F1" w:rsidRPr="00A93F69" w:rsidRDefault="009434F1" w:rsidP="00590C30">
            <w:pPr>
              <w:pStyle w:val="ListParagraph"/>
              <w:numPr>
                <w:ilvl w:val="0"/>
                <w:numId w:val="9"/>
              </w:numPr>
              <w:tabs>
                <w:tab w:val="left" w:pos="1807"/>
              </w:tabs>
              <w:spacing w:line="276" w:lineRule="auto"/>
              <w:rPr>
                <w:ins w:id="13078" w:author="Dk Yati Pg Rumbli" w:date="2022-03-03T18:56:00Z"/>
                <w:rFonts w:ascii="Geneva" w:eastAsia="Microsoft Tai Le" w:hAnsi="Geneva" w:cs="Microsoft New Tai Lue"/>
                <w:color w:val="404040" w:themeColor="text1" w:themeTint="BF"/>
                <w:sz w:val="16"/>
                <w:szCs w:val="16"/>
                <w:rPrChange w:id="13079" w:author="Dk Yati Pg Rumbli" w:date="2022-07-07T13:14:00Z">
                  <w:rPr>
                    <w:ins w:id="13080" w:author="Dk Yati Pg Rumbli" w:date="2022-03-03T18:56:00Z"/>
                    <w:rFonts w:ascii="Lucida Bright" w:eastAsia="Microsoft Tai Le" w:hAnsi="Lucida Bright" w:cs="Microsoft New Tai Lue"/>
                    <w:color w:val="404040" w:themeColor="text1" w:themeTint="BF"/>
                    <w:sz w:val="18"/>
                    <w:szCs w:val="18"/>
                  </w:rPr>
                </w:rPrChange>
              </w:rPr>
            </w:pPr>
            <w:proofErr w:type="spellStart"/>
            <w:ins w:id="13081" w:author="Dk Yati Pg Rumbli" w:date="2022-03-03T18:56:00Z">
              <w:r w:rsidRPr="00A93F69">
                <w:rPr>
                  <w:rFonts w:ascii="Geneva" w:eastAsia="Microsoft Tai Le" w:hAnsi="Geneva" w:cs="Microsoft New Tai Lue"/>
                  <w:color w:val="404040" w:themeColor="text1" w:themeTint="BF"/>
                  <w:sz w:val="16"/>
                  <w:szCs w:val="16"/>
                  <w:rPrChange w:id="13082" w:author="Dk Yati Pg Rumbli" w:date="2022-07-07T13:14:00Z">
                    <w:rPr>
                      <w:rFonts w:ascii="Lucida Bright" w:eastAsia="Microsoft Tai Le" w:hAnsi="Lucida Bright" w:cs="Microsoft New Tai Lue"/>
                      <w:color w:val="404040" w:themeColor="text1" w:themeTint="BF"/>
                      <w:sz w:val="18"/>
                      <w:szCs w:val="18"/>
                    </w:rPr>
                  </w:rPrChange>
                </w:rPr>
                <w:t>Sukarelawan</w:t>
              </w:r>
              <w:proofErr w:type="spellEnd"/>
              <w:r w:rsidRPr="00A93F69">
                <w:rPr>
                  <w:rFonts w:ascii="Geneva" w:eastAsia="Microsoft Tai Le" w:hAnsi="Geneva" w:cs="Microsoft New Tai Lue"/>
                  <w:color w:val="404040" w:themeColor="text1" w:themeTint="BF"/>
                  <w:sz w:val="16"/>
                  <w:szCs w:val="16"/>
                  <w:rPrChange w:id="13083" w:author="Dk Yati Pg Rumbli" w:date="2022-07-07T13:14:00Z">
                    <w:rPr>
                      <w:rFonts w:ascii="Lucida Bright" w:eastAsia="Microsoft Tai Le" w:hAnsi="Lucida Bright" w:cs="Microsoft New Tai Lue"/>
                      <w:color w:val="404040" w:themeColor="text1" w:themeTint="BF"/>
                      <w:sz w:val="18"/>
                      <w:szCs w:val="18"/>
                    </w:rPr>
                  </w:rPrChange>
                </w:rPr>
                <w:t xml:space="preserve"> Daerah Tutong (SUKA)</w:t>
              </w:r>
            </w:ins>
          </w:p>
          <w:p w14:paraId="1B704AF5" w14:textId="3176B5B8" w:rsidR="009434F1" w:rsidRPr="00A93F69" w:rsidRDefault="009434F1">
            <w:pPr>
              <w:pStyle w:val="ListParagraph"/>
              <w:numPr>
                <w:ilvl w:val="0"/>
                <w:numId w:val="9"/>
              </w:numPr>
              <w:tabs>
                <w:tab w:val="left" w:pos="1807"/>
              </w:tabs>
              <w:spacing w:line="276" w:lineRule="auto"/>
              <w:rPr>
                <w:ins w:id="13084" w:author="Dk Yati Pg Rumbli" w:date="2022-03-03T18:56:00Z"/>
                <w:rFonts w:ascii="Geneva" w:eastAsia="Microsoft Tai Le" w:hAnsi="Geneva" w:cs="Microsoft New Tai Lue"/>
                <w:color w:val="404040" w:themeColor="text1" w:themeTint="BF"/>
                <w:sz w:val="16"/>
                <w:szCs w:val="16"/>
                <w:rPrChange w:id="13085" w:author="Dk Yati Pg Rumbli" w:date="2022-07-07T13:14:00Z">
                  <w:rPr>
                    <w:ins w:id="13086" w:author="Dk Yati Pg Rumbli" w:date="2022-03-03T18:56:00Z"/>
                    <w:rFonts w:eastAsia="Microsoft Tai Le"/>
                  </w:rPr>
                </w:rPrChange>
              </w:rPr>
            </w:pPr>
            <w:ins w:id="13087" w:author="Dk Yati Pg Rumbli" w:date="2022-03-03T18:56:00Z">
              <w:r w:rsidRPr="00A93F69">
                <w:rPr>
                  <w:rFonts w:ascii="Geneva" w:eastAsia="Microsoft Tai Le" w:hAnsi="Geneva" w:cs="Microsoft New Tai Lue"/>
                  <w:color w:val="404040" w:themeColor="text1" w:themeTint="BF"/>
                  <w:sz w:val="16"/>
                  <w:szCs w:val="16"/>
                  <w:rPrChange w:id="13088" w:author="Dk Yati Pg Rumbli" w:date="2022-07-07T13:14:00Z">
                    <w:rPr>
                      <w:rFonts w:ascii="Lucida Bright" w:eastAsia="Microsoft Tai Le" w:hAnsi="Lucida Bright" w:cs="Microsoft New Tai Lue"/>
                      <w:color w:val="404040" w:themeColor="text1" w:themeTint="BF"/>
                      <w:sz w:val="18"/>
                      <w:szCs w:val="18"/>
                    </w:rPr>
                  </w:rPrChange>
                </w:rPr>
                <w:t>EICO Enterprise</w:t>
              </w:r>
            </w:ins>
          </w:p>
        </w:tc>
        <w:tc>
          <w:tcPr>
            <w:tcW w:w="2551" w:type="dxa"/>
            <w:vMerge/>
          </w:tcPr>
          <w:p w14:paraId="3DF853AC" w14:textId="77777777" w:rsidR="009434F1" w:rsidRPr="00A93F69" w:rsidDel="007D7C3C" w:rsidRDefault="009434F1" w:rsidP="007D7C3C">
            <w:pPr>
              <w:rPr>
                <w:ins w:id="13089" w:author="Dk Yati Pg Rumbli" w:date="2022-03-03T18:56:00Z"/>
                <w:rFonts w:ascii="Geneva" w:eastAsia="Microsoft Tai Le" w:hAnsi="Geneva" w:cs="Microsoft New Tai Lue"/>
                <w:color w:val="404040" w:themeColor="text1" w:themeTint="BF"/>
                <w:sz w:val="16"/>
                <w:szCs w:val="16"/>
                <w:rPrChange w:id="13090" w:author="Dk Yati Pg Rumbli" w:date="2022-07-07T13:14:00Z">
                  <w:rPr>
                    <w:ins w:id="13091" w:author="Dk Yati Pg Rumbli" w:date="2022-03-03T18:56:00Z"/>
                    <w:rFonts w:ascii="Lucida Bright" w:eastAsia="Microsoft Tai Le" w:hAnsi="Lucida Bright" w:cs="Microsoft New Tai Lue"/>
                    <w:color w:val="404040" w:themeColor="text1" w:themeTint="BF"/>
                    <w:sz w:val="18"/>
                    <w:szCs w:val="18"/>
                  </w:rPr>
                </w:rPrChange>
              </w:rPr>
            </w:pPr>
          </w:p>
        </w:tc>
      </w:tr>
      <w:tr w:rsidR="009434F1" w:rsidRPr="00A93F69" w14:paraId="1D107F81" w14:textId="77777777" w:rsidTr="00590C30">
        <w:trPr>
          <w:ins w:id="13092" w:author="Dk Yati Pg Rumbli" w:date="2022-03-03T18:55:00Z"/>
        </w:trPr>
        <w:tc>
          <w:tcPr>
            <w:tcW w:w="1755" w:type="dxa"/>
          </w:tcPr>
          <w:p w14:paraId="25FD7364" w14:textId="6ED9AFAA" w:rsidR="009434F1" w:rsidRPr="00A93F69" w:rsidRDefault="009434F1">
            <w:pPr>
              <w:tabs>
                <w:tab w:val="left" w:pos="1807"/>
              </w:tabs>
              <w:spacing w:line="276" w:lineRule="auto"/>
              <w:jc w:val="right"/>
              <w:rPr>
                <w:ins w:id="13093" w:author="Dk Yati Pg Rumbli" w:date="2022-03-03T18:55:00Z"/>
                <w:rFonts w:ascii="Geneva" w:eastAsia="Microsoft Tai Le" w:hAnsi="Geneva" w:cs="Microsoft New Tai Lue"/>
                <w:color w:val="404040" w:themeColor="text1" w:themeTint="BF"/>
                <w:sz w:val="16"/>
                <w:szCs w:val="16"/>
                <w:rPrChange w:id="13094" w:author="Dk Yati Pg Rumbli" w:date="2022-07-07T13:14:00Z">
                  <w:rPr>
                    <w:ins w:id="13095" w:author="Dk Yati Pg Rumbli" w:date="2022-03-03T18:55:00Z"/>
                    <w:rFonts w:ascii="Lucida Bright" w:eastAsia="Microsoft Tai Le" w:hAnsi="Lucida Bright" w:cs="Microsoft New Tai Lue"/>
                    <w:color w:val="404040" w:themeColor="text1" w:themeTint="BF"/>
                    <w:sz w:val="18"/>
                    <w:szCs w:val="18"/>
                  </w:rPr>
                </w:rPrChange>
              </w:rPr>
              <w:pPrChange w:id="13096" w:author="Dk Yati Pg Rumbli" w:date="2022-03-03T19:14:00Z">
                <w:pPr>
                  <w:tabs>
                    <w:tab w:val="left" w:pos="1807"/>
                  </w:tabs>
                  <w:spacing w:line="276" w:lineRule="auto"/>
                </w:pPr>
              </w:pPrChange>
            </w:pPr>
            <w:proofErr w:type="spellStart"/>
            <w:ins w:id="13097" w:author="Dk Yati Pg Rumbli" w:date="2022-03-03T18:56:00Z">
              <w:r w:rsidRPr="00A93F69">
                <w:rPr>
                  <w:rFonts w:ascii="Geneva" w:eastAsia="Microsoft Tai Le" w:hAnsi="Geneva" w:cs="Microsoft New Tai Lue"/>
                  <w:color w:val="404040" w:themeColor="text1" w:themeTint="BF"/>
                  <w:sz w:val="16"/>
                  <w:szCs w:val="16"/>
                  <w:rPrChange w:id="13098" w:author="Dk Yati Pg Rumbli" w:date="2022-07-07T13:14:00Z">
                    <w:rPr>
                      <w:rFonts w:ascii="Lucida Bright" w:eastAsia="Microsoft Tai Le" w:hAnsi="Lucida Bright" w:cs="Microsoft New Tai Lue"/>
                      <w:color w:val="404040" w:themeColor="text1" w:themeTint="BF"/>
                      <w:sz w:val="18"/>
                      <w:szCs w:val="18"/>
                    </w:rPr>
                  </w:rPrChange>
                </w:rPr>
                <w:t>Disember</w:t>
              </w:r>
              <w:proofErr w:type="spellEnd"/>
              <w:r w:rsidRPr="00A93F69">
                <w:rPr>
                  <w:rFonts w:ascii="Geneva" w:eastAsia="Microsoft Tai Le" w:hAnsi="Geneva" w:cs="Microsoft New Tai Lue"/>
                  <w:color w:val="404040" w:themeColor="text1" w:themeTint="BF"/>
                  <w:sz w:val="16"/>
                  <w:szCs w:val="16"/>
                  <w:rPrChange w:id="13099" w:author="Dk Yati Pg Rumbli" w:date="2022-07-07T13:14:00Z">
                    <w:rPr>
                      <w:rFonts w:ascii="Lucida Bright" w:eastAsia="Microsoft Tai Le" w:hAnsi="Lucida Bright" w:cs="Microsoft New Tai Lue"/>
                      <w:color w:val="404040" w:themeColor="text1" w:themeTint="BF"/>
                      <w:sz w:val="18"/>
                      <w:szCs w:val="18"/>
                    </w:rPr>
                  </w:rPrChange>
                </w:rPr>
                <w:t xml:space="preserve"> 2021</w:t>
              </w:r>
            </w:ins>
          </w:p>
        </w:tc>
        <w:tc>
          <w:tcPr>
            <w:tcW w:w="6001" w:type="dxa"/>
          </w:tcPr>
          <w:p w14:paraId="07408964" w14:textId="5EC628D1" w:rsidR="009434F1" w:rsidRPr="00A93F69" w:rsidRDefault="009434F1" w:rsidP="00590C30">
            <w:pPr>
              <w:pStyle w:val="ListParagraph"/>
              <w:numPr>
                <w:ilvl w:val="0"/>
                <w:numId w:val="9"/>
              </w:numPr>
              <w:tabs>
                <w:tab w:val="left" w:pos="1807"/>
              </w:tabs>
              <w:spacing w:line="276" w:lineRule="auto"/>
              <w:rPr>
                <w:ins w:id="13100" w:author="Dk Yati Pg Rumbli" w:date="2022-03-03T18:55:00Z"/>
                <w:rFonts w:ascii="Geneva" w:eastAsia="Microsoft Tai Le" w:hAnsi="Geneva" w:cs="Microsoft New Tai Lue"/>
                <w:color w:val="404040" w:themeColor="text1" w:themeTint="BF"/>
                <w:sz w:val="16"/>
                <w:szCs w:val="16"/>
                <w:rPrChange w:id="13101" w:author="Dk Yati Pg Rumbli" w:date="2022-07-07T13:14:00Z">
                  <w:rPr>
                    <w:ins w:id="13102" w:author="Dk Yati Pg Rumbli" w:date="2022-03-03T18:55:00Z"/>
                    <w:rFonts w:ascii="Lucida Bright" w:eastAsia="Microsoft Tai Le" w:hAnsi="Lucida Bright" w:cs="Microsoft New Tai Lue"/>
                    <w:color w:val="404040" w:themeColor="text1" w:themeTint="BF"/>
                    <w:sz w:val="18"/>
                    <w:szCs w:val="18"/>
                  </w:rPr>
                </w:rPrChange>
              </w:rPr>
            </w:pPr>
            <w:ins w:id="13103" w:author="Dk Yati Pg Rumbli" w:date="2022-03-03T18:56:00Z">
              <w:r w:rsidRPr="00A93F69">
                <w:rPr>
                  <w:rFonts w:ascii="Geneva" w:eastAsia="Microsoft Tai Le" w:hAnsi="Geneva" w:cs="Microsoft New Tai Lue"/>
                  <w:color w:val="404040" w:themeColor="text1" w:themeTint="BF"/>
                  <w:sz w:val="16"/>
                  <w:szCs w:val="16"/>
                  <w:rPrChange w:id="13104" w:author="Dk Yati Pg Rumbli" w:date="2022-07-07T13:14:00Z">
                    <w:rPr>
                      <w:rFonts w:ascii="Lucida Bright" w:eastAsia="Microsoft Tai Le" w:hAnsi="Lucida Bright" w:cs="Microsoft New Tai Lue"/>
                      <w:color w:val="404040" w:themeColor="text1" w:themeTint="BF"/>
                      <w:sz w:val="18"/>
                      <w:szCs w:val="18"/>
                    </w:rPr>
                  </w:rPrChange>
                </w:rPr>
                <w:t xml:space="preserve">Shell </w:t>
              </w:r>
              <w:proofErr w:type="spellStart"/>
              <w:r w:rsidRPr="00A93F69">
                <w:rPr>
                  <w:rFonts w:ascii="Geneva" w:eastAsia="Microsoft Tai Le" w:hAnsi="Geneva" w:cs="Microsoft New Tai Lue"/>
                  <w:color w:val="404040" w:themeColor="text1" w:themeTint="BF"/>
                  <w:sz w:val="16"/>
                  <w:szCs w:val="16"/>
                  <w:rPrChange w:id="13105" w:author="Dk Yati Pg Rumbli" w:date="2022-07-07T13:14:00Z">
                    <w:rPr>
                      <w:rFonts w:ascii="Lucida Bright" w:eastAsia="Microsoft Tai Le" w:hAnsi="Lucida Bright" w:cs="Microsoft New Tai Lue"/>
                      <w:color w:val="404040" w:themeColor="text1" w:themeTint="BF"/>
                      <w:sz w:val="18"/>
                      <w:szCs w:val="18"/>
                    </w:rPr>
                  </w:rPrChange>
                </w:rPr>
                <w:t>LiveWIRE</w:t>
              </w:r>
              <w:proofErr w:type="spellEnd"/>
              <w:r w:rsidRPr="00A93F69">
                <w:rPr>
                  <w:rFonts w:ascii="Geneva" w:eastAsia="Microsoft Tai Le" w:hAnsi="Geneva" w:cs="Microsoft New Tai Lue"/>
                  <w:color w:val="404040" w:themeColor="text1" w:themeTint="BF"/>
                  <w:sz w:val="16"/>
                  <w:szCs w:val="16"/>
                  <w:rPrChange w:id="13106" w:author="Dk Yati Pg Rumbli" w:date="2022-07-07T13:14:00Z">
                    <w:rPr>
                      <w:rFonts w:ascii="Lucida Bright" w:eastAsia="Microsoft Tai Le" w:hAnsi="Lucida Bright" w:cs="Microsoft New Tai Lue"/>
                      <w:color w:val="404040" w:themeColor="text1" w:themeTint="BF"/>
                      <w:sz w:val="18"/>
                      <w:szCs w:val="18"/>
                    </w:rPr>
                  </w:rPrChange>
                </w:rPr>
                <w:t xml:space="preserve"> (B)</w:t>
              </w:r>
            </w:ins>
          </w:p>
        </w:tc>
        <w:tc>
          <w:tcPr>
            <w:tcW w:w="2551" w:type="dxa"/>
            <w:vMerge/>
          </w:tcPr>
          <w:p w14:paraId="51E36E6F" w14:textId="77777777" w:rsidR="009434F1" w:rsidRPr="00A93F69" w:rsidDel="007D7C3C" w:rsidRDefault="009434F1" w:rsidP="007D7C3C">
            <w:pPr>
              <w:rPr>
                <w:ins w:id="13107" w:author="Dk Yati Pg Rumbli" w:date="2022-03-03T18:55:00Z"/>
                <w:rFonts w:ascii="Geneva" w:eastAsia="Microsoft Tai Le" w:hAnsi="Geneva" w:cs="Microsoft New Tai Lue"/>
                <w:color w:val="404040" w:themeColor="text1" w:themeTint="BF"/>
                <w:sz w:val="16"/>
                <w:szCs w:val="16"/>
                <w:rPrChange w:id="13108" w:author="Dk Yati Pg Rumbli" w:date="2022-07-07T13:14:00Z">
                  <w:rPr>
                    <w:ins w:id="13109" w:author="Dk Yati Pg Rumbli" w:date="2022-03-03T18:55:00Z"/>
                    <w:rFonts w:ascii="Lucida Bright" w:eastAsia="Microsoft Tai Le" w:hAnsi="Lucida Bright" w:cs="Microsoft New Tai Lue"/>
                    <w:color w:val="404040" w:themeColor="text1" w:themeTint="BF"/>
                    <w:sz w:val="18"/>
                    <w:szCs w:val="18"/>
                  </w:rPr>
                </w:rPrChange>
              </w:rPr>
            </w:pPr>
          </w:p>
        </w:tc>
      </w:tr>
      <w:tr w:rsidR="009434F1" w:rsidRPr="00A93F69" w14:paraId="6E3D90A7" w14:textId="77777777" w:rsidTr="00590C30">
        <w:trPr>
          <w:ins w:id="13110" w:author="Dk Yati Pg Rumbli" w:date="2022-03-03T18:55:00Z"/>
        </w:trPr>
        <w:tc>
          <w:tcPr>
            <w:tcW w:w="1755" w:type="dxa"/>
          </w:tcPr>
          <w:p w14:paraId="1A7F9E1A" w14:textId="43A1B262" w:rsidR="009434F1" w:rsidRPr="00A93F69" w:rsidRDefault="009434F1">
            <w:pPr>
              <w:tabs>
                <w:tab w:val="left" w:pos="1807"/>
              </w:tabs>
              <w:spacing w:line="276" w:lineRule="auto"/>
              <w:jc w:val="right"/>
              <w:rPr>
                <w:ins w:id="13111" w:author="Dk Yati Pg Rumbli" w:date="2022-03-03T18:55:00Z"/>
                <w:rFonts w:ascii="Geneva" w:eastAsia="Microsoft Tai Le" w:hAnsi="Geneva" w:cs="Microsoft New Tai Lue"/>
                <w:color w:val="404040" w:themeColor="text1" w:themeTint="BF"/>
                <w:sz w:val="16"/>
                <w:szCs w:val="16"/>
                <w:rPrChange w:id="13112" w:author="Dk Yati Pg Rumbli" w:date="2022-07-07T13:14:00Z">
                  <w:rPr>
                    <w:ins w:id="13113" w:author="Dk Yati Pg Rumbli" w:date="2022-03-03T18:55:00Z"/>
                    <w:rFonts w:ascii="Lucida Bright" w:eastAsia="Microsoft Tai Le" w:hAnsi="Lucida Bright" w:cs="Microsoft New Tai Lue"/>
                    <w:color w:val="404040" w:themeColor="text1" w:themeTint="BF"/>
                    <w:sz w:val="18"/>
                    <w:szCs w:val="18"/>
                  </w:rPr>
                </w:rPrChange>
              </w:rPr>
              <w:pPrChange w:id="13114" w:author="Dk Yati Pg Rumbli" w:date="2022-03-03T19:14:00Z">
                <w:pPr>
                  <w:tabs>
                    <w:tab w:val="left" w:pos="1807"/>
                  </w:tabs>
                  <w:spacing w:line="276" w:lineRule="auto"/>
                </w:pPr>
              </w:pPrChange>
            </w:pPr>
            <w:proofErr w:type="spellStart"/>
            <w:ins w:id="13115" w:author="Dk Yati Pg Rumbli" w:date="2022-03-03T18:55:00Z">
              <w:r w:rsidRPr="00A93F69">
                <w:rPr>
                  <w:rFonts w:ascii="Geneva" w:eastAsia="Microsoft Tai Le" w:hAnsi="Geneva" w:cs="Microsoft New Tai Lue"/>
                  <w:color w:val="404040" w:themeColor="text1" w:themeTint="BF"/>
                  <w:sz w:val="16"/>
                  <w:szCs w:val="16"/>
                  <w:rPrChange w:id="13116" w:author="Dk Yati Pg Rumbli" w:date="2022-07-07T13:14:00Z">
                    <w:rPr>
                      <w:rFonts w:ascii="Lucida Bright" w:eastAsia="Microsoft Tai Le" w:hAnsi="Lucida Bright" w:cs="Microsoft New Tai Lue"/>
                      <w:color w:val="404040" w:themeColor="text1" w:themeTint="BF"/>
                      <w:sz w:val="18"/>
                      <w:szCs w:val="18"/>
                    </w:rPr>
                  </w:rPrChange>
                </w:rPr>
                <w:t>Januari</w:t>
              </w:r>
              <w:proofErr w:type="spellEnd"/>
              <w:r w:rsidRPr="00A93F69">
                <w:rPr>
                  <w:rFonts w:ascii="Geneva" w:eastAsia="Microsoft Tai Le" w:hAnsi="Geneva" w:cs="Microsoft New Tai Lue"/>
                  <w:color w:val="404040" w:themeColor="text1" w:themeTint="BF"/>
                  <w:sz w:val="16"/>
                  <w:szCs w:val="16"/>
                  <w:rPrChange w:id="13117" w:author="Dk Yati Pg Rumbli" w:date="2022-07-07T13:14:00Z">
                    <w:rPr>
                      <w:rFonts w:ascii="Lucida Bright" w:eastAsia="Microsoft Tai Le" w:hAnsi="Lucida Bright" w:cs="Microsoft New Tai Lue"/>
                      <w:color w:val="404040" w:themeColor="text1" w:themeTint="BF"/>
                      <w:sz w:val="18"/>
                      <w:szCs w:val="18"/>
                    </w:rPr>
                  </w:rPrChange>
                </w:rPr>
                <w:t xml:space="preserve"> 2022</w:t>
              </w:r>
            </w:ins>
          </w:p>
        </w:tc>
        <w:tc>
          <w:tcPr>
            <w:tcW w:w="6001" w:type="dxa"/>
          </w:tcPr>
          <w:p w14:paraId="0D5EFB51" w14:textId="3647C5EC" w:rsidR="009434F1" w:rsidRPr="00A93F69" w:rsidRDefault="009434F1" w:rsidP="00590C30">
            <w:pPr>
              <w:pStyle w:val="ListParagraph"/>
              <w:numPr>
                <w:ilvl w:val="0"/>
                <w:numId w:val="9"/>
              </w:numPr>
              <w:tabs>
                <w:tab w:val="left" w:pos="1807"/>
              </w:tabs>
              <w:spacing w:line="276" w:lineRule="auto"/>
              <w:rPr>
                <w:ins w:id="13118" w:author="Dk Yati Pg Rumbli" w:date="2022-03-03T18:55:00Z"/>
                <w:rFonts w:ascii="Geneva" w:eastAsia="Microsoft Tai Le" w:hAnsi="Geneva" w:cs="Microsoft New Tai Lue"/>
                <w:color w:val="404040" w:themeColor="text1" w:themeTint="BF"/>
                <w:sz w:val="16"/>
                <w:szCs w:val="16"/>
                <w:rPrChange w:id="13119" w:author="Dk Yati Pg Rumbli" w:date="2022-07-07T13:14:00Z">
                  <w:rPr>
                    <w:ins w:id="13120" w:author="Dk Yati Pg Rumbli" w:date="2022-03-03T18:55:00Z"/>
                    <w:rFonts w:ascii="Lucida Bright" w:eastAsia="Microsoft Tai Le" w:hAnsi="Lucida Bright" w:cs="Microsoft New Tai Lue"/>
                    <w:color w:val="404040" w:themeColor="text1" w:themeTint="BF"/>
                    <w:sz w:val="18"/>
                    <w:szCs w:val="18"/>
                  </w:rPr>
                </w:rPrChange>
              </w:rPr>
            </w:pPr>
            <w:ins w:id="13121" w:author="Dk Yati Pg Rumbli" w:date="2022-03-03T18:55:00Z">
              <w:r w:rsidRPr="00A93F69">
                <w:rPr>
                  <w:rFonts w:ascii="Geneva" w:eastAsia="Microsoft Tai Le" w:hAnsi="Geneva" w:cs="Microsoft New Tai Lue"/>
                  <w:color w:val="404040" w:themeColor="text1" w:themeTint="BF"/>
                  <w:sz w:val="16"/>
                  <w:szCs w:val="16"/>
                  <w:rPrChange w:id="13122" w:author="Dk Yati Pg Rumbli" w:date="2022-07-07T13:14:00Z">
                    <w:rPr>
                      <w:rFonts w:ascii="Lucida Bright" w:eastAsia="Microsoft Tai Le" w:hAnsi="Lucida Bright" w:cs="Microsoft New Tai Lue"/>
                      <w:color w:val="404040" w:themeColor="text1" w:themeTint="BF"/>
                      <w:sz w:val="18"/>
                      <w:szCs w:val="18"/>
                    </w:rPr>
                  </w:rPrChange>
                </w:rPr>
                <w:t xml:space="preserve">Badan </w:t>
              </w:r>
              <w:proofErr w:type="spellStart"/>
              <w:r w:rsidRPr="00A93F69">
                <w:rPr>
                  <w:rFonts w:ascii="Geneva" w:eastAsia="Microsoft Tai Le" w:hAnsi="Geneva" w:cs="Microsoft New Tai Lue"/>
                  <w:color w:val="404040" w:themeColor="text1" w:themeTint="BF"/>
                  <w:sz w:val="16"/>
                  <w:szCs w:val="16"/>
                  <w:rPrChange w:id="13123" w:author="Dk Yati Pg Rumbli" w:date="2022-07-07T13:14:00Z">
                    <w:rPr>
                      <w:rFonts w:ascii="Lucida Bright" w:eastAsia="Microsoft Tai Le" w:hAnsi="Lucida Bright" w:cs="Microsoft New Tai Lue"/>
                      <w:color w:val="404040" w:themeColor="text1" w:themeTint="BF"/>
                      <w:sz w:val="18"/>
                      <w:szCs w:val="18"/>
                    </w:rPr>
                  </w:rPrChange>
                </w:rPr>
                <w:t>Sukarelawan</w:t>
              </w:r>
              <w:proofErr w:type="spellEnd"/>
              <w:r w:rsidRPr="00A93F69">
                <w:rPr>
                  <w:rFonts w:ascii="Geneva" w:eastAsia="Microsoft Tai Le" w:hAnsi="Geneva" w:cs="Microsoft New Tai Lue"/>
                  <w:color w:val="404040" w:themeColor="text1" w:themeTint="BF"/>
                  <w:sz w:val="16"/>
                  <w:szCs w:val="16"/>
                  <w:rPrChange w:id="13124" w:author="Dk Yati Pg Rumbli" w:date="2022-07-07T13:14:00Z">
                    <w:rPr>
                      <w:rFonts w:ascii="Lucida Bright" w:eastAsia="Microsoft Tai Le" w:hAnsi="Lucida Bright" w:cs="Microsoft New Tai Lue"/>
                      <w:color w:val="404040" w:themeColor="text1" w:themeTint="BF"/>
                      <w:sz w:val="18"/>
                      <w:szCs w:val="18"/>
                    </w:rPr>
                  </w:rPrChange>
                </w:rPr>
                <w:t xml:space="preserve"> Belia </w:t>
              </w:r>
              <w:proofErr w:type="spellStart"/>
              <w:r w:rsidRPr="00A93F69">
                <w:rPr>
                  <w:rFonts w:ascii="Geneva" w:eastAsia="Microsoft Tai Le" w:hAnsi="Geneva" w:cs="Microsoft New Tai Lue"/>
                  <w:color w:val="404040" w:themeColor="text1" w:themeTint="BF"/>
                  <w:sz w:val="16"/>
                  <w:szCs w:val="16"/>
                  <w:rPrChange w:id="13125" w:author="Dk Yati Pg Rumbli" w:date="2022-07-07T13:14:00Z">
                    <w:rPr>
                      <w:rFonts w:ascii="Lucida Bright" w:eastAsia="Microsoft Tai Le" w:hAnsi="Lucida Bright" w:cs="Microsoft New Tai Lue"/>
                      <w:color w:val="404040" w:themeColor="text1" w:themeTint="BF"/>
                      <w:sz w:val="18"/>
                      <w:szCs w:val="18"/>
                    </w:rPr>
                  </w:rPrChange>
                </w:rPr>
                <w:t>Da</w:t>
              </w:r>
            </w:ins>
            <w:ins w:id="13126" w:author="Dk Yati Pg Rumbli" w:date="2022-07-07T13:15:00Z">
              <w:r>
                <w:rPr>
                  <w:rFonts w:ascii="Geneva" w:eastAsia="Microsoft Tai Le" w:hAnsi="Geneva" w:cs="Microsoft New Tai Lue"/>
                  <w:color w:val="404040" w:themeColor="text1" w:themeTint="BF"/>
                  <w:sz w:val="16"/>
                  <w:szCs w:val="16"/>
                </w:rPr>
                <w:t>’</w:t>
              </w:r>
            </w:ins>
            <w:ins w:id="13127" w:author="Dk Yati Pg Rumbli" w:date="2022-03-03T18:55:00Z">
              <w:r w:rsidRPr="00A93F69">
                <w:rPr>
                  <w:rFonts w:ascii="Geneva" w:eastAsia="Microsoft Tai Le" w:hAnsi="Geneva" w:cs="Microsoft New Tai Lue"/>
                  <w:color w:val="404040" w:themeColor="text1" w:themeTint="BF"/>
                  <w:sz w:val="16"/>
                  <w:szCs w:val="16"/>
                  <w:rPrChange w:id="13128" w:author="Dk Yati Pg Rumbli" w:date="2022-07-07T13:14:00Z">
                    <w:rPr>
                      <w:rFonts w:ascii="Lucida Bright" w:eastAsia="Microsoft Tai Le" w:hAnsi="Lucida Bright" w:cs="Microsoft New Tai Lue"/>
                      <w:color w:val="404040" w:themeColor="text1" w:themeTint="BF"/>
                      <w:sz w:val="18"/>
                      <w:szCs w:val="18"/>
                    </w:rPr>
                  </w:rPrChange>
                </w:rPr>
                <w:t>ie</w:t>
              </w:r>
              <w:proofErr w:type="spellEnd"/>
            </w:ins>
          </w:p>
          <w:p w14:paraId="0FDC0AED" w14:textId="77777777" w:rsidR="009434F1" w:rsidRPr="00A93F69" w:rsidRDefault="009434F1" w:rsidP="00590C30">
            <w:pPr>
              <w:pStyle w:val="ListParagraph"/>
              <w:numPr>
                <w:ilvl w:val="0"/>
                <w:numId w:val="9"/>
              </w:numPr>
              <w:tabs>
                <w:tab w:val="left" w:pos="1807"/>
              </w:tabs>
              <w:spacing w:line="276" w:lineRule="auto"/>
              <w:rPr>
                <w:ins w:id="13129" w:author="Dk Yati Pg Rumbli" w:date="2022-03-03T18:55:00Z"/>
                <w:rFonts w:ascii="Geneva" w:eastAsia="Microsoft Tai Le" w:hAnsi="Geneva" w:cs="Microsoft New Tai Lue"/>
                <w:color w:val="404040" w:themeColor="text1" w:themeTint="BF"/>
                <w:sz w:val="16"/>
                <w:szCs w:val="16"/>
                <w:rPrChange w:id="13130" w:author="Dk Yati Pg Rumbli" w:date="2022-07-07T13:14:00Z">
                  <w:rPr>
                    <w:ins w:id="13131" w:author="Dk Yati Pg Rumbli" w:date="2022-03-03T18:55:00Z"/>
                    <w:rFonts w:ascii="Lucida Bright" w:eastAsia="Microsoft Tai Le" w:hAnsi="Lucida Bright" w:cs="Microsoft New Tai Lue"/>
                    <w:color w:val="404040" w:themeColor="text1" w:themeTint="BF"/>
                    <w:sz w:val="18"/>
                    <w:szCs w:val="18"/>
                  </w:rPr>
                </w:rPrChange>
              </w:rPr>
            </w:pPr>
            <w:ins w:id="13132" w:author="Dk Yati Pg Rumbli" w:date="2022-03-03T18:55:00Z">
              <w:r w:rsidRPr="00A93F69">
                <w:rPr>
                  <w:rFonts w:ascii="Geneva" w:eastAsia="Microsoft Tai Le" w:hAnsi="Geneva" w:cs="Microsoft New Tai Lue"/>
                  <w:color w:val="404040" w:themeColor="text1" w:themeTint="BF"/>
                  <w:sz w:val="16"/>
                  <w:szCs w:val="16"/>
                  <w:rPrChange w:id="13133" w:author="Dk Yati Pg Rumbli" w:date="2022-07-07T13:14:00Z">
                    <w:rPr>
                      <w:rFonts w:ascii="Lucida Bright" w:eastAsia="Microsoft Tai Le" w:hAnsi="Lucida Bright" w:cs="Microsoft New Tai Lue"/>
                      <w:color w:val="404040" w:themeColor="text1" w:themeTint="BF"/>
                      <w:sz w:val="18"/>
                      <w:szCs w:val="18"/>
                    </w:rPr>
                  </w:rPrChange>
                </w:rPr>
                <w:t xml:space="preserve">Royal Brunei Catering </w:t>
              </w:r>
              <w:proofErr w:type="spellStart"/>
              <w:r w:rsidRPr="00A93F69">
                <w:rPr>
                  <w:rFonts w:ascii="Geneva" w:eastAsia="Microsoft Tai Le" w:hAnsi="Geneva" w:cs="Microsoft New Tai Lue"/>
                  <w:color w:val="404040" w:themeColor="text1" w:themeTint="BF"/>
                  <w:sz w:val="16"/>
                  <w:szCs w:val="16"/>
                  <w:rPrChange w:id="13134" w:author="Dk Yati Pg Rumbli" w:date="2022-07-07T13:14:00Z">
                    <w:rPr>
                      <w:rFonts w:ascii="Lucida Bright" w:eastAsia="Microsoft Tai Le" w:hAnsi="Lucida Bright" w:cs="Microsoft New Tai Lue"/>
                      <w:color w:val="404040" w:themeColor="text1" w:themeTint="BF"/>
                      <w:sz w:val="18"/>
                      <w:szCs w:val="18"/>
                    </w:rPr>
                  </w:rPrChange>
                </w:rPr>
                <w:t>Sdn</w:t>
              </w:r>
              <w:proofErr w:type="spellEnd"/>
              <w:r w:rsidRPr="00A93F69">
                <w:rPr>
                  <w:rFonts w:ascii="Geneva" w:eastAsia="Microsoft Tai Le" w:hAnsi="Geneva" w:cs="Microsoft New Tai Lue"/>
                  <w:color w:val="404040" w:themeColor="text1" w:themeTint="BF"/>
                  <w:sz w:val="16"/>
                  <w:szCs w:val="16"/>
                  <w:rPrChange w:id="13135"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3136" w:author="Dk Yati Pg Rumbli" w:date="2022-07-07T13:14:00Z">
                    <w:rPr>
                      <w:rFonts w:ascii="Lucida Bright" w:eastAsia="Microsoft Tai Le" w:hAnsi="Lucida Bright" w:cs="Microsoft New Tai Lue"/>
                      <w:color w:val="404040" w:themeColor="text1" w:themeTint="BF"/>
                      <w:sz w:val="18"/>
                      <w:szCs w:val="18"/>
                    </w:rPr>
                  </w:rPrChange>
                </w:rPr>
                <w:t>Bhd</w:t>
              </w:r>
              <w:proofErr w:type="spellEnd"/>
            </w:ins>
          </w:p>
          <w:p w14:paraId="079BD7EE" w14:textId="77777777" w:rsidR="009434F1" w:rsidRPr="00A93F69" w:rsidRDefault="009434F1" w:rsidP="00590C30">
            <w:pPr>
              <w:pStyle w:val="ListParagraph"/>
              <w:numPr>
                <w:ilvl w:val="0"/>
                <w:numId w:val="9"/>
              </w:numPr>
              <w:tabs>
                <w:tab w:val="left" w:pos="1807"/>
              </w:tabs>
              <w:spacing w:line="276" w:lineRule="auto"/>
              <w:rPr>
                <w:ins w:id="13137" w:author="Dk Yati Pg Rumbli" w:date="2022-03-03T18:55:00Z"/>
                <w:rFonts w:ascii="Geneva" w:eastAsia="Microsoft Tai Le" w:hAnsi="Geneva" w:cs="Microsoft New Tai Lue"/>
                <w:color w:val="404040" w:themeColor="text1" w:themeTint="BF"/>
                <w:sz w:val="16"/>
                <w:szCs w:val="16"/>
                <w:rPrChange w:id="13138" w:author="Dk Yati Pg Rumbli" w:date="2022-07-07T13:14:00Z">
                  <w:rPr>
                    <w:ins w:id="13139" w:author="Dk Yati Pg Rumbli" w:date="2022-03-03T18:55:00Z"/>
                    <w:rFonts w:ascii="Lucida Bright" w:eastAsia="Microsoft Tai Le" w:hAnsi="Lucida Bright" w:cs="Microsoft New Tai Lue"/>
                    <w:color w:val="404040" w:themeColor="text1" w:themeTint="BF"/>
                    <w:sz w:val="18"/>
                    <w:szCs w:val="18"/>
                  </w:rPr>
                </w:rPrChange>
              </w:rPr>
            </w:pPr>
            <w:proofErr w:type="spellStart"/>
            <w:ins w:id="13140" w:author="Dk Yati Pg Rumbli" w:date="2022-03-03T18:55:00Z">
              <w:r w:rsidRPr="00A93F69">
                <w:rPr>
                  <w:rFonts w:ascii="Geneva" w:eastAsia="Microsoft Tai Le" w:hAnsi="Geneva" w:cs="Microsoft New Tai Lue"/>
                  <w:color w:val="404040" w:themeColor="text1" w:themeTint="BF"/>
                  <w:sz w:val="16"/>
                  <w:szCs w:val="16"/>
                  <w:rPrChange w:id="13141" w:author="Dk Yati Pg Rumbli" w:date="2022-07-07T13:14:00Z">
                    <w:rPr>
                      <w:rFonts w:ascii="Lucida Bright" w:eastAsia="Microsoft Tai Le" w:hAnsi="Lucida Bright" w:cs="Microsoft New Tai Lue"/>
                      <w:color w:val="404040" w:themeColor="text1" w:themeTint="BF"/>
                      <w:sz w:val="18"/>
                      <w:szCs w:val="18"/>
                    </w:rPr>
                  </w:rPrChange>
                </w:rPr>
                <w:t>Progresif</w:t>
              </w:r>
              <w:proofErr w:type="spellEnd"/>
              <w:r w:rsidRPr="00A93F69">
                <w:rPr>
                  <w:rFonts w:ascii="Geneva" w:eastAsia="Microsoft Tai Le" w:hAnsi="Geneva" w:cs="Microsoft New Tai Lue"/>
                  <w:color w:val="404040" w:themeColor="text1" w:themeTint="BF"/>
                  <w:sz w:val="16"/>
                  <w:szCs w:val="16"/>
                  <w:rPrChange w:id="13142"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3143" w:author="Dk Yati Pg Rumbli" w:date="2022-07-07T13:14:00Z">
                    <w:rPr>
                      <w:rFonts w:ascii="Lucida Bright" w:eastAsia="Microsoft Tai Le" w:hAnsi="Lucida Bright" w:cs="Microsoft New Tai Lue"/>
                      <w:color w:val="404040" w:themeColor="text1" w:themeTint="BF"/>
                      <w:sz w:val="18"/>
                      <w:szCs w:val="18"/>
                    </w:rPr>
                  </w:rPrChange>
                </w:rPr>
                <w:t>Sdn</w:t>
              </w:r>
              <w:proofErr w:type="spellEnd"/>
              <w:r w:rsidRPr="00A93F69">
                <w:rPr>
                  <w:rFonts w:ascii="Geneva" w:eastAsia="Microsoft Tai Le" w:hAnsi="Geneva" w:cs="Microsoft New Tai Lue"/>
                  <w:color w:val="404040" w:themeColor="text1" w:themeTint="BF"/>
                  <w:sz w:val="16"/>
                  <w:szCs w:val="16"/>
                  <w:rPrChange w:id="13144"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3145" w:author="Dk Yati Pg Rumbli" w:date="2022-07-07T13:14:00Z">
                    <w:rPr>
                      <w:rFonts w:ascii="Lucida Bright" w:eastAsia="Microsoft Tai Le" w:hAnsi="Lucida Bright" w:cs="Microsoft New Tai Lue"/>
                      <w:color w:val="404040" w:themeColor="text1" w:themeTint="BF"/>
                      <w:sz w:val="18"/>
                      <w:szCs w:val="18"/>
                    </w:rPr>
                  </w:rPrChange>
                </w:rPr>
                <w:t>Bhd</w:t>
              </w:r>
              <w:proofErr w:type="spellEnd"/>
            </w:ins>
          </w:p>
          <w:p w14:paraId="2CE11CBE" w14:textId="00B770EC" w:rsidR="009434F1" w:rsidRPr="00A93F69" w:rsidRDefault="009434F1" w:rsidP="00590C30">
            <w:pPr>
              <w:pStyle w:val="ListParagraph"/>
              <w:numPr>
                <w:ilvl w:val="0"/>
                <w:numId w:val="9"/>
              </w:numPr>
              <w:tabs>
                <w:tab w:val="left" w:pos="1807"/>
              </w:tabs>
              <w:spacing w:line="276" w:lineRule="auto"/>
              <w:rPr>
                <w:ins w:id="13146" w:author="Dk Yati Pg Rumbli" w:date="2022-03-03T18:55:00Z"/>
                <w:rFonts w:ascii="Geneva" w:eastAsia="Microsoft Tai Le" w:hAnsi="Geneva" w:cs="Microsoft New Tai Lue"/>
                <w:color w:val="404040" w:themeColor="text1" w:themeTint="BF"/>
                <w:sz w:val="16"/>
                <w:szCs w:val="16"/>
                <w:rPrChange w:id="13147" w:author="Dk Yati Pg Rumbli" w:date="2022-07-07T13:14:00Z">
                  <w:rPr>
                    <w:ins w:id="13148" w:author="Dk Yati Pg Rumbli" w:date="2022-03-03T18:55:00Z"/>
                    <w:rFonts w:ascii="Lucida Bright" w:eastAsia="Microsoft Tai Le" w:hAnsi="Lucida Bright" w:cs="Microsoft New Tai Lue"/>
                    <w:color w:val="404040" w:themeColor="text1" w:themeTint="BF"/>
                    <w:sz w:val="18"/>
                    <w:szCs w:val="18"/>
                  </w:rPr>
                </w:rPrChange>
              </w:rPr>
            </w:pPr>
            <w:proofErr w:type="spellStart"/>
            <w:ins w:id="13149" w:author="Dk Yati Pg Rumbli" w:date="2022-03-03T18:55:00Z">
              <w:r w:rsidRPr="00A93F69">
                <w:rPr>
                  <w:rFonts w:ascii="Geneva" w:eastAsia="Microsoft Tai Le" w:hAnsi="Geneva" w:cs="Microsoft New Tai Lue"/>
                  <w:color w:val="404040" w:themeColor="text1" w:themeTint="BF"/>
                  <w:sz w:val="16"/>
                  <w:szCs w:val="16"/>
                  <w:rPrChange w:id="13150" w:author="Dk Yati Pg Rumbli" w:date="2022-07-07T13:14:00Z">
                    <w:rPr>
                      <w:rFonts w:ascii="Lucida Bright" w:eastAsia="Microsoft Tai Le" w:hAnsi="Lucida Bright" w:cs="Microsoft New Tai Lue"/>
                      <w:color w:val="404040" w:themeColor="text1" w:themeTint="BF"/>
                      <w:sz w:val="18"/>
                      <w:szCs w:val="18"/>
                    </w:rPr>
                  </w:rPrChange>
                </w:rPr>
                <w:t>Pawsup</w:t>
              </w:r>
              <w:proofErr w:type="spellEnd"/>
            </w:ins>
          </w:p>
        </w:tc>
        <w:tc>
          <w:tcPr>
            <w:tcW w:w="2551" w:type="dxa"/>
            <w:vMerge/>
          </w:tcPr>
          <w:p w14:paraId="531881EF" w14:textId="77777777" w:rsidR="009434F1" w:rsidRPr="00A93F69" w:rsidDel="007D7C3C" w:rsidRDefault="009434F1" w:rsidP="007D7C3C">
            <w:pPr>
              <w:rPr>
                <w:ins w:id="13151" w:author="Dk Yati Pg Rumbli" w:date="2022-03-03T18:55:00Z"/>
                <w:rFonts w:ascii="Geneva" w:eastAsia="Microsoft Tai Le" w:hAnsi="Geneva" w:cs="Microsoft New Tai Lue"/>
                <w:color w:val="404040" w:themeColor="text1" w:themeTint="BF"/>
                <w:sz w:val="16"/>
                <w:szCs w:val="16"/>
                <w:rPrChange w:id="13152" w:author="Dk Yati Pg Rumbli" w:date="2022-07-07T13:14:00Z">
                  <w:rPr>
                    <w:ins w:id="13153" w:author="Dk Yati Pg Rumbli" w:date="2022-03-03T18:55:00Z"/>
                    <w:rFonts w:ascii="Lucida Bright" w:eastAsia="Microsoft Tai Le" w:hAnsi="Lucida Bright" w:cs="Microsoft New Tai Lue"/>
                    <w:color w:val="404040" w:themeColor="text1" w:themeTint="BF"/>
                    <w:sz w:val="18"/>
                    <w:szCs w:val="18"/>
                  </w:rPr>
                </w:rPrChange>
              </w:rPr>
            </w:pPr>
          </w:p>
        </w:tc>
      </w:tr>
      <w:tr w:rsidR="009434F1" w:rsidRPr="00A93F69" w14:paraId="6855F3B6" w14:textId="77777777" w:rsidTr="00590C30">
        <w:trPr>
          <w:ins w:id="13154" w:author="Dk Yati Pg Rumbli" w:date="2022-04-18T13:02:00Z"/>
        </w:trPr>
        <w:tc>
          <w:tcPr>
            <w:tcW w:w="1755" w:type="dxa"/>
          </w:tcPr>
          <w:p w14:paraId="4F51AFAD" w14:textId="5DDF10E6" w:rsidR="009434F1" w:rsidRPr="00A93F69" w:rsidRDefault="009434F1">
            <w:pPr>
              <w:tabs>
                <w:tab w:val="left" w:pos="1807"/>
              </w:tabs>
              <w:spacing w:line="276" w:lineRule="auto"/>
              <w:jc w:val="right"/>
              <w:rPr>
                <w:ins w:id="13155" w:author="Dk Yati Pg Rumbli" w:date="2022-04-18T13:02:00Z"/>
                <w:rFonts w:ascii="Geneva" w:eastAsia="Microsoft Tai Le" w:hAnsi="Geneva" w:cs="Microsoft New Tai Lue"/>
                <w:color w:val="404040" w:themeColor="text1" w:themeTint="BF"/>
                <w:sz w:val="16"/>
                <w:szCs w:val="16"/>
                <w:rPrChange w:id="13156" w:author="Dk Yati Pg Rumbli" w:date="2022-07-07T13:14:00Z">
                  <w:rPr>
                    <w:ins w:id="13157" w:author="Dk Yati Pg Rumbli" w:date="2022-04-18T13:02:00Z"/>
                    <w:rFonts w:ascii="Lucida Bright" w:eastAsia="Microsoft Tai Le" w:hAnsi="Lucida Bright" w:cs="Microsoft New Tai Lue"/>
                    <w:color w:val="404040" w:themeColor="text1" w:themeTint="BF"/>
                    <w:sz w:val="18"/>
                    <w:szCs w:val="18"/>
                  </w:rPr>
                </w:rPrChange>
              </w:rPr>
            </w:pPr>
            <w:proofErr w:type="spellStart"/>
            <w:ins w:id="13158" w:author="Dk Yati Pg Rumbli" w:date="2022-04-18T13:02:00Z">
              <w:r w:rsidRPr="00A93F69">
                <w:rPr>
                  <w:rFonts w:ascii="Geneva" w:eastAsia="Microsoft Tai Le" w:hAnsi="Geneva" w:cs="Microsoft New Tai Lue"/>
                  <w:color w:val="404040" w:themeColor="text1" w:themeTint="BF"/>
                  <w:sz w:val="16"/>
                  <w:szCs w:val="16"/>
                  <w:rPrChange w:id="13159" w:author="Dk Yati Pg Rumbli" w:date="2022-07-07T13:14:00Z">
                    <w:rPr>
                      <w:rFonts w:ascii="Lucida Bright" w:eastAsia="Microsoft Tai Le" w:hAnsi="Lucida Bright" w:cs="Microsoft New Tai Lue"/>
                      <w:color w:val="404040" w:themeColor="text1" w:themeTint="BF"/>
                      <w:sz w:val="18"/>
                      <w:szCs w:val="18"/>
                    </w:rPr>
                  </w:rPrChange>
                </w:rPr>
                <w:t>Februari</w:t>
              </w:r>
              <w:proofErr w:type="spellEnd"/>
              <w:r w:rsidRPr="00A93F69">
                <w:rPr>
                  <w:rFonts w:ascii="Geneva" w:eastAsia="Microsoft Tai Le" w:hAnsi="Geneva" w:cs="Microsoft New Tai Lue"/>
                  <w:color w:val="404040" w:themeColor="text1" w:themeTint="BF"/>
                  <w:sz w:val="16"/>
                  <w:szCs w:val="16"/>
                  <w:rPrChange w:id="13160" w:author="Dk Yati Pg Rumbli" w:date="2022-07-07T13:14:00Z">
                    <w:rPr>
                      <w:rFonts w:ascii="Lucida Bright" w:eastAsia="Microsoft Tai Le" w:hAnsi="Lucida Bright" w:cs="Microsoft New Tai Lue"/>
                      <w:color w:val="404040" w:themeColor="text1" w:themeTint="BF"/>
                      <w:sz w:val="18"/>
                      <w:szCs w:val="18"/>
                    </w:rPr>
                  </w:rPrChange>
                </w:rPr>
                <w:t xml:space="preserve"> 2022</w:t>
              </w:r>
            </w:ins>
          </w:p>
        </w:tc>
        <w:tc>
          <w:tcPr>
            <w:tcW w:w="6001" w:type="dxa"/>
          </w:tcPr>
          <w:p w14:paraId="5F0A9055" w14:textId="77777777" w:rsidR="009434F1" w:rsidRPr="00A93F69" w:rsidRDefault="009434F1" w:rsidP="006804D6">
            <w:pPr>
              <w:pStyle w:val="ListParagraph"/>
              <w:numPr>
                <w:ilvl w:val="0"/>
                <w:numId w:val="9"/>
              </w:numPr>
              <w:rPr>
                <w:ins w:id="13161" w:author="Dk Yati Pg Rumbli" w:date="2022-04-18T13:02:00Z"/>
                <w:rFonts w:ascii="Geneva" w:eastAsia="Microsoft Tai Le" w:hAnsi="Geneva" w:cs="Microsoft New Tai Lue"/>
                <w:color w:val="404040" w:themeColor="text1" w:themeTint="BF"/>
                <w:sz w:val="16"/>
                <w:szCs w:val="16"/>
                <w:rPrChange w:id="13162" w:author="Dk Yati Pg Rumbli" w:date="2022-07-07T13:14:00Z">
                  <w:rPr>
                    <w:ins w:id="13163" w:author="Dk Yati Pg Rumbli" w:date="2022-04-18T13:02:00Z"/>
                    <w:rFonts w:ascii="Lucida Bright" w:eastAsia="Microsoft Tai Le" w:hAnsi="Lucida Bright" w:cs="Microsoft New Tai Lue"/>
                    <w:color w:val="404040" w:themeColor="text1" w:themeTint="BF"/>
                    <w:sz w:val="18"/>
                    <w:szCs w:val="18"/>
                  </w:rPr>
                </w:rPrChange>
              </w:rPr>
            </w:pPr>
            <w:ins w:id="13164" w:author="Dk Yati Pg Rumbli" w:date="2022-04-18T13:02:00Z">
              <w:r w:rsidRPr="00A93F69">
                <w:rPr>
                  <w:rFonts w:ascii="Geneva" w:eastAsia="Microsoft Tai Le" w:hAnsi="Geneva" w:cs="Microsoft New Tai Lue"/>
                  <w:color w:val="404040" w:themeColor="text1" w:themeTint="BF"/>
                  <w:sz w:val="16"/>
                  <w:szCs w:val="16"/>
                  <w:rPrChange w:id="13165" w:author="Dk Yati Pg Rumbli" w:date="2022-07-07T13:14:00Z">
                    <w:rPr>
                      <w:rFonts w:ascii="Lucida Bright" w:eastAsia="Microsoft Tai Le" w:hAnsi="Lucida Bright" w:cs="Microsoft New Tai Lue"/>
                      <w:color w:val="404040" w:themeColor="text1" w:themeTint="BF"/>
                      <w:sz w:val="18"/>
                      <w:szCs w:val="18"/>
                    </w:rPr>
                  </w:rPrChange>
                </w:rPr>
                <w:t>Al-Amin Recovery Management</w:t>
              </w:r>
            </w:ins>
          </w:p>
          <w:p w14:paraId="0BCD5472" w14:textId="334FFCD3" w:rsidR="009434F1" w:rsidRPr="00A93F69" w:rsidRDefault="009434F1" w:rsidP="006804D6">
            <w:pPr>
              <w:pStyle w:val="ListParagraph"/>
              <w:numPr>
                <w:ilvl w:val="0"/>
                <w:numId w:val="9"/>
              </w:numPr>
              <w:tabs>
                <w:tab w:val="left" w:pos="1807"/>
              </w:tabs>
              <w:spacing w:line="276" w:lineRule="auto"/>
              <w:rPr>
                <w:ins w:id="13166" w:author="Dk Yati Pg Rumbli" w:date="2022-04-18T13:02:00Z"/>
                <w:rFonts w:ascii="Geneva" w:eastAsia="Microsoft Tai Le" w:hAnsi="Geneva" w:cs="Microsoft New Tai Lue"/>
                <w:color w:val="404040" w:themeColor="text1" w:themeTint="BF"/>
                <w:sz w:val="16"/>
                <w:szCs w:val="16"/>
                <w:rPrChange w:id="13167" w:author="Dk Yati Pg Rumbli" w:date="2022-07-07T13:14:00Z">
                  <w:rPr>
                    <w:ins w:id="13168" w:author="Dk Yati Pg Rumbli" w:date="2022-04-18T13:02:00Z"/>
                    <w:rFonts w:ascii="Lucida Bright" w:eastAsia="Microsoft Tai Le" w:hAnsi="Lucida Bright" w:cs="Microsoft New Tai Lue"/>
                    <w:color w:val="404040" w:themeColor="text1" w:themeTint="BF"/>
                    <w:sz w:val="18"/>
                    <w:szCs w:val="18"/>
                  </w:rPr>
                </w:rPrChange>
              </w:rPr>
            </w:pPr>
            <w:ins w:id="13169" w:author="Dk Yati Pg Rumbli" w:date="2022-04-18T13:02:00Z">
              <w:r w:rsidRPr="00A93F69">
                <w:rPr>
                  <w:rFonts w:ascii="Geneva" w:eastAsia="Microsoft Tai Le" w:hAnsi="Geneva" w:cs="Microsoft New Tai Lue"/>
                  <w:color w:val="404040" w:themeColor="text1" w:themeTint="BF"/>
                  <w:sz w:val="16"/>
                  <w:szCs w:val="16"/>
                  <w:rPrChange w:id="13170" w:author="Dk Yati Pg Rumbli" w:date="2022-07-07T13:14:00Z">
                    <w:rPr>
                      <w:rFonts w:ascii="Lucida Bright" w:eastAsia="Microsoft Tai Le" w:hAnsi="Lucida Bright" w:cs="Microsoft New Tai Lue"/>
                      <w:color w:val="404040" w:themeColor="text1" w:themeTint="BF"/>
                      <w:sz w:val="18"/>
                      <w:szCs w:val="18"/>
                    </w:rPr>
                  </w:rPrChange>
                </w:rPr>
                <w:t xml:space="preserve">Tele Directories (B) </w:t>
              </w:r>
              <w:proofErr w:type="spellStart"/>
              <w:r w:rsidRPr="00A93F69">
                <w:rPr>
                  <w:rFonts w:ascii="Geneva" w:eastAsia="Microsoft Tai Le" w:hAnsi="Geneva" w:cs="Microsoft New Tai Lue"/>
                  <w:color w:val="404040" w:themeColor="text1" w:themeTint="BF"/>
                  <w:sz w:val="16"/>
                  <w:szCs w:val="16"/>
                  <w:rPrChange w:id="13171" w:author="Dk Yati Pg Rumbli" w:date="2022-07-07T13:14:00Z">
                    <w:rPr>
                      <w:rFonts w:ascii="Lucida Bright" w:eastAsia="Microsoft Tai Le" w:hAnsi="Lucida Bright" w:cs="Microsoft New Tai Lue"/>
                      <w:color w:val="404040" w:themeColor="text1" w:themeTint="BF"/>
                      <w:sz w:val="18"/>
                      <w:szCs w:val="18"/>
                    </w:rPr>
                  </w:rPrChange>
                </w:rPr>
                <w:t>Sdn</w:t>
              </w:r>
              <w:proofErr w:type="spellEnd"/>
              <w:r w:rsidRPr="00A93F69">
                <w:rPr>
                  <w:rFonts w:ascii="Geneva" w:eastAsia="Microsoft Tai Le" w:hAnsi="Geneva" w:cs="Microsoft New Tai Lue"/>
                  <w:color w:val="404040" w:themeColor="text1" w:themeTint="BF"/>
                  <w:sz w:val="16"/>
                  <w:szCs w:val="16"/>
                  <w:rPrChange w:id="13172" w:author="Dk Yati Pg Rumbli" w:date="2022-07-07T13:14:00Z">
                    <w:rPr>
                      <w:rFonts w:ascii="Lucida Bright" w:eastAsia="Microsoft Tai Le" w:hAnsi="Lucida Bright" w:cs="Microsoft New Tai Lue"/>
                      <w:color w:val="404040" w:themeColor="text1" w:themeTint="BF"/>
                      <w:sz w:val="18"/>
                      <w:szCs w:val="18"/>
                    </w:rPr>
                  </w:rPrChange>
                </w:rPr>
                <w:t xml:space="preserve"> </w:t>
              </w:r>
              <w:proofErr w:type="spellStart"/>
              <w:r w:rsidRPr="00A93F69">
                <w:rPr>
                  <w:rFonts w:ascii="Geneva" w:eastAsia="Microsoft Tai Le" w:hAnsi="Geneva" w:cs="Microsoft New Tai Lue"/>
                  <w:color w:val="404040" w:themeColor="text1" w:themeTint="BF"/>
                  <w:sz w:val="16"/>
                  <w:szCs w:val="16"/>
                  <w:rPrChange w:id="13173" w:author="Dk Yati Pg Rumbli" w:date="2022-07-07T13:14:00Z">
                    <w:rPr>
                      <w:rFonts w:ascii="Lucida Bright" w:eastAsia="Microsoft Tai Le" w:hAnsi="Lucida Bright" w:cs="Microsoft New Tai Lue"/>
                      <w:color w:val="404040" w:themeColor="text1" w:themeTint="BF"/>
                      <w:sz w:val="18"/>
                      <w:szCs w:val="18"/>
                    </w:rPr>
                  </w:rPrChange>
                </w:rPr>
                <w:t>Bhd</w:t>
              </w:r>
              <w:proofErr w:type="spellEnd"/>
            </w:ins>
          </w:p>
        </w:tc>
        <w:tc>
          <w:tcPr>
            <w:tcW w:w="2551" w:type="dxa"/>
            <w:vMerge/>
          </w:tcPr>
          <w:p w14:paraId="5F2D4FA9" w14:textId="77777777" w:rsidR="009434F1" w:rsidRPr="00A93F69" w:rsidDel="007D7C3C" w:rsidRDefault="009434F1" w:rsidP="007D7C3C">
            <w:pPr>
              <w:rPr>
                <w:ins w:id="13174" w:author="Dk Yati Pg Rumbli" w:date="2022-04-18T13:02:00Z"/>
                <w:rFonts w:ascii="Geneva" w:eastAsia="Microsoft Tai Le" w:hAnsi="Geneva" w:cs="Microsoft New Tai Lue"/>
                <w:color w:val="404040" w:themeColor="text1" w:themeTint="BF"/>
                <w:sz w:val="16"/>
                <w:szCs w:val="16"/>
                <w:rPrChange w:id="13175" w:author="Dk Yati Pg Rumbli" w:date="2022-07-07T13:14:00Z">
                  <w:rPr>
                    <w:ins w:id="13176" w:author="Dk Yati Pg Rumbli" w:date="2022-04-18T13:02:00Z"/>
                    <w:rFonts w:ascii="Lucida Bright" w:eastAsia="Microsoft Tai Le" w:hAnsi="Lucida Bright" w:cs="Microsoft New Tai Lue"/>
                    <w:color w:val="404040" w:themeColor="text1" w:themeTint="BF"/>
                    <w:sz w:val="18"/>
                    <w:szCs w:val="18"/>
                  </w:rPr>
                </w:rPrChange>
              </w:rPr>
            </w:pPr>
          </w:p>
        </w:tc>
      </w:tr>
      <w:tr w:rsidR="009434F1" w:rsidRPr="00A93F69" w14:paraId="241BFA83" w14:textId="77777777" w:rsidTr="00590C30">
        <w:trPr>
          <w:ins w:id="13177" w:author="Dk Yati Pg Rumbli" w:date="2022-05-06T00:56:00Z"/>
        </w:trPr>
        <w:tc>
          <w:tcPr>
            <w:tcW w:w="1755" w:type="dxa"/>
          </w:tcPr>
          <w:p w14:paraId="1EBCBA5E" w14:textId="44EAB352" w:rsidR="009434F1" w:rsidRPr="00A93F69" w:rsidRDefault="009434F1">
            <w:pPr>
              <w:tabs>
                <w:tab w:val="left" w:pos="1807"/>
              </w:tabs>
              <w:spacing w:line="276" w:lineRule="auto"/>
              <w:jc w:val="right"/>
              <w:rPr>
                <w:ins w:id="13178" w:author="Dk Yati Pg Rumbli" w:date="2022-05-06T00:56:00Z"/>
                <w:rFonts w:ascii="Geneva" w:eastAsia="Microsoft Tai Le" w:hAnsi="Geneva" w:cs="Microsoft New Tai Lue"/>
                <w:color w:val="404040" w:themeColor="text1" w:themeTint="BF"/>
                <w:sz w:val="16"/>
                <w:szCs w:val="16"/>
                <w:rPrChange w:id="13179" w:author="Dk Yati Pg Rumbli" w:date="2022-07-07T13:14:00Z">
                  <w:rPr>
                    <w:ins w:id="13180" w:author="Dk Yati Pg Rumbli" w:date="2022-05-06T00:56:00Z"/>
                    <w:rFonts w:ascii="Lucida Bright" w:eastAsia="Microsoft Tai Le" w:hAnsi="Lucida Bright" w:cs="Microsoft New Tai Lue"/>
                    <w:color w:val="404040" w:themeColor="text1" w:themeTint="BF"/>
                    <w:sz w:val="18"/>
                    <w:szCs w:val="18"/>
                  </w:rPr>
                </w:rPrChange>
              </w:rPr>
            </w:pPr>
            <w:ins w:id="13181" w:author="Dk Yati Pg Rumbli" w:date="2022-05-06T00:56:00Z">
              <w:r w:rsidRPr="00A93F69">
                <w:rPr>
                  <w:rFonts w:ascii="Geneva" w:eastAsia="Microsoft Tai Le" w:hAnsi="Geneva" w:cs="Microsoft New Tai Lue"/>
                  <w:color w:val="404040" w:themeColor="text1" w:themeTint="BF"/>
                  <w:sz w:val="16"/>
                  <w:szCs w:val="16"/>
                  <w:rPrChange w:id="13182" w:author="Dk Yati Pg Rumbli" w:date="2022-07-07T13:14:00Z">
                    <w:rPr>
                      <w:rFonts w:ascii="Lucida Bright" w:eastAsia="Microsoft Tai Le" w:hAnsi="Lucida Bright" w:cs="Microsoft New Tai Lue"/>
                      <w:color w:val="404040" w:themeColor="text1" w:themeTint="BF"/>
                      <w:sz w:val="18"/>
                      <w:szCs w:val="18"/>
                    </w:rPr>
                  </w:rPrChange>
                </w:rPr>
                <w:t>Mac 2022</w:t>
              </w:r>
            </w:ins>
          </w:p>
        </w:tc>
        <w:tc>
          <w:tcPr>
            <w:tcW w:w="6001" w:type="dxa"/>
          </w:tcPr>
          <w:p w14:paraId="4946739A" w14:textId="4EAFB267" w:rsidR="009434F1" w:rsidRPr="00A93F69" w:rsidRDefault="009434F1" w:rsidP="006804D6">
            <w:pPr>
              <w:pStyle w:val="ListParagraph"/>
              <w:numPr>
                <w:ilvl w:val="0"/>
                <w:numId w:val="9"/>
              </w:numPr>
              <w:rPr>
                <w:ins w:id="13183" w:author="Dk Yati Pg Rumbli" w:date="2022-05-06T00:56:00Z"/>
                <w:rFonts w:ascii="Geneva" w:eastAsia="Microsoft Tai Le" w:hAnsi="Geneva" w:cs="Microsoft New Tai Lue"/>
                <w:color w:val="404040" w:themeColor="text1" w:themeTint="BF"/>
                <w:sz w:val="16"/>
                <w:szCs w:val="16"/>
                <w:rPrChange w:id="13184" w:author="Dk Yati Pg Rumbli" w:date="2022-07-07T13:14:00Z">
                  <w:rPr>
                    <w:ins w:id="13185" w:author="Dk Yati Pg Rumbli" w:date="2022-05-06T00:56:00Z"/>
                    <w:rFonts w:ascii="Lucida Bright" w:eastAsia="Microsoft Tai Le" w:hAnsi="Lucida Bright" w:cs="Microsoft New Tai Lue"/>
                    <w:color w:val="404040" w:themeColor="text1" w:themeTint="BF"/>
                    <w:sz w:val="18"/>
                    <w:szCs w:val="18"/>
                  </w:rPr>
                </w:rPrChange>
              </w:rPr>
            </w:pPr>
            <w:ins w:id="13186" w:author="Dk Yati Pg Rumbli" w:date="2022-05-06T00:56:00Z">
              <w:r w:rsidRPr="00A93F69">
                <w:rPr>
                  <w:rFonts w:ascii="Geneva" w:eastAsia="Microsoft Tai Le" w:hAnsi="Geneva" w:cs="Microsoft New Tai Lue"/>
                  <w:color w:val="404040" w:themeColor="text1" w:themeTint="BF"/>
                  <w:sz w:val="16"/>
                  <w:szCs w:val="16"/>
                  <w:rPrChange w:id="13187" w:author="Dk Yati Pg Rumbli" w:date="2022-07-07T13:14:00Z">
                    <w:rPr>
                      <w:rFonts w:ascii="Lucida Bright" w:eastAsia="Microsoft Tai Le" w:hAnsi="Lucida Bright" w:cs="Microsoft New Tai Lue"/>
                      <w:color w:val="404040" w:themeColor="text1" w:themeTint="BF"/>
                      <w:sz w:val="18"/>
                      <w:szCs w:val="18"/>
                    </w:rPr>
                  </w:rPrChange>
                </w:rPr>
                <w:t xml:space="preserve">Women </w:t>
              </w:r>
              <w:proofErr w:type="spellStart"/>
              <w:r w:rsidRPr="00A93F69">
                <w:rPr>
                  <w:rFonts w:ascii="Geneva" w:eastAsia="Microsoft Tai Le" w:hAnsi="Geneva" w:cs="Microsoft New Tai Lue"/>
                  <w:color w:val="404040" w:themeColor="text1" w:themeTint="BF"/>
                  <w:sz w:val="16"/>
                  <w:szCs w:val="16"/>
                  <w:rPrChange w:id="13188" w:author="Dk Yati Pg Rumbli" w:date="2022-07-07T13:14:00Z">
                    <w:rPr>
                      <w:rFonts w:ascii="Lucida Bright" w:eastAsia="Microsoft Tai Le" w:hAnsi="Lucida Bright" w:cs="Microsoft New Tai Lue"/>
                      <w:color w:val="404040" w:themeColor="text1" w:themeTint="BF"/>
                      <w:sz w:val="18"/>
                      <w:szCs w:val="18"/>
                    </w:rPr>
                  </w:rPrChange>
                </w:rPr>
                <w:t>Techmakers</w:t>
              </w:r>
              <w:proofErr w:type="spellEnd"/>
              <w:r w:rsidRPr="00A93F69">
                <w:rPr>
                  <w:rFonts w:ascii="Geneva" w:eastAsia="Microsoft Tai Le" w:hAnsi="Geneva" w:cs="Microsoft New Tai Lue"/>
                  <w:color w:val="404040" w:themeColor="text1" w:themeTint="BF"/>
                  <w:sz w:val="16"/>
                  <w:szCs w:val="16"/>
                  <w:rPrChange w:id="13189" w:author="Dk Yati Pg Rumbli" w:date="2022-07-07T13:14:00Z">
                    <w:rPr>
                      <w:rFonts w:ascii="Lucida Bright" w:eastAsia="Microsoft Tai Le" w:hAnsi="Lucida Bright" w:cs="Microsoft New Tai Lue"/>
                      <w:color w:val="404040" w:themeColor="text1" w:themeTint="BF"/>
                      <w:sz w:val="18"/>
                      <w:szCs w:val="18"/>
                    </w:rPr>
                  </w:rPrChange>
                </w:rPr>
                <w:t xml:space="preserve"> Brunei</w:t>
              </w:r>
            </w:ins>
          </w:p>
        </w:tc>
        <w:tc>
          <w:tcPr>
            <w:tcW w:w="2551" w:type="dxa"/>
            <w:vMerge/>
          </w:tcPr>
          <w:p w14:paraId="2ECDB16A" w14:textId="77777777" w:rsidR="009434F1" w:rsidRPr="00A93F69" w:rsidDel="007D7C3C" w:rsidRDefault="009434F1" w:rsidP="007D7C3C">
            <w:pPr>
              <w:rPr>
                <w:ins w:id="13190" w:author="Dk Yati Pg Rumbli" w:date="2022-05-06T00:56:00Z"/>
                <w:rFonts w:ascii="Geneva" w:eastAsia="Microsoft Tai Le" w:hAnsi="Geneva" w:cs="Microsoft New Tai Lue"/>
                <w:color w:val="404040" w:themeColor="text1" w:themeTint="BF"/>
                <w:sz w:val="16"/>
                <w:szCs w:val="16"/>
                <w:rPrChange w:id="13191" w:author="Dk Yati Pg Rumbli" w:date="2022-07-07T13:14:00Z">
                  <w:rPr>
                    <w:ins w:id="13192" w:author="Dk Yati Pg Rumbli" w:date="2022-05-06T00:56:00Z"/>
                    <w:rFonts w:ascii="Lucida Bright" w:eastAsia="Microsoft Tai Le" w:hAnsi="Lucida Bright" w:cs="Microsoft New Tai Lue"/>
                    <w:color w:val="404040" w:themeColor="text1" w:themeTint="BF"/>
                    <w:sz w:val="18"/>
                    <w:szCs w:val="18"/>
                  </w:rPr>
                </w:rPrChange>
              </w:rPr>
            </w:pPr>
          </w:p>
        </w:tc>
      </w:tr>
      <w:tr w:rsidR="009434F1" w:rsidRPr="00A93F69" w14:paraId="18C16415" w14:textId="77777777" w:rsidTr="00590C30">
        <w:trPr>
          <w:ins w:id="13193" w:author="Dk Yati Pg Rumbli" w:date="2022-07-07T13:15:00Z"/>
        </w:trPr>
        <w:tc>
          <w:tcPr>
            <w:tcW w:w="1755" w:type="dxa"/>
          </w:tcPr>
          <w:p w14:paraId="5F5D8C22" w14:textId="141AEE37" w:rsidR="009434F1" w:rsidRPr="00A93F69" w:rsidRDefault="009434F1">
            <w:pPr>
              <w:tabs>
                <w:tab w:val="left" w:pos="1807"/>
              </w:tabs>
              <w:spacing w:line="276" w:lineRule="auto"/>
              <w:jc w:val="right"/>
              <w:rPr>
                <w:ins w:id="13194" w:author="Dk Yati Pg Rumbli" w:date="2022-07-07T13:15:00Z"/>
                <w:rFonts w:ascii="Geneva" w:eastAsia="Microsoft Tai Le" w:hAnsi="Geneva" w:cs="Microsoft New Tai Lue"/>
                <w:color w:val="404040" w:themeColor="text1" w:themeTint="BF"/>
                <w:sz w:val="16"/>
                <w:szCs w:val="16"/>
              </w:rPr>
            </w:pPr>
            <w:ins w:id="13195" w:author="Dk Yati Pg Rumbli" w:date="2022-07-07T13:15:00Z">
              <w:r>
                <w:rPr>
                  <w:rFonts w:ascii="Geneva" w:eastAsia="Microsoft Tai Le" w:hAnsi="Geneva" w:cs="Microsoft New Tai Lue"/>
                  <w:color w:val="404040" w:themeColor="text1" w:themeTint="BF"/>
                  <w:sz w:val="16"/>
                  <w:szCs w:val="16"/>
                </w:rPr>
                <w:t>Mei 2022</w:t>
              </w:r>
            </w:ins>
          </w:p>
        </w:tc>
        <w:tc>
          <w:tcPr>
            <w:tcW w:w="6001" w:type="dxa"/>
          </w:tcPr>
          <w:p w14:paraId="22D5E86B" w14:textId="660B4BA4" w:rsidR="009434F1" w:rsidRPr="00A93F69" w:rsidRDefault="009434F1" w:rsidP="006804D6">
            <w:pPr>
              <w:pStyle w:val="ListParagraph"/>
              <w:numPr>
                <w:ilvl w:val="0"/>
                <w:numId w:val="9"/>
              </w:numPr>
              <w:rPr>
                <w:ins w:id="13196" w:author="Dk Yati Pg Rumbli" w:date="2022-07-07T13:15:00Z"/>
                <w:rFonts w:ascii="Geneva" w:eastAsia="Microsoft Tai Le" w:hAnsi="Geneva" w:cs="Microsoft New Tai Lue"/>
                <w:color w:val="404040" w:themeColor="text1" w:themeTint="BF"/>
                <w:sz w:val="16"/>
                <w:szCs w:val="16"/>
              </w:rPr>
            </w:pPr>
            <w:proofErr w:type="spellStart"/>
            <w:ins w:id="13197" w:author="Dk Yati Pg Rumbli" w:date="2022-07-07T13:15:00Z">
              <w:r w:rsidRPr="00FF4397">
                <w:rPr>
                  <w:rFonts w:ascii="Geneva" w:eastAsia="Microsoft Tai Le" w:hAnsi="Geneva" w:cs="Microsoft New Tai Lue"/>
                  <w:color w:val="404040" w:themeColor="text1" w:themeTint="BF"/>
                  <w:sz w:val="16"/>
                  <w:szCs w:val="16"/>
                </w:rPr>
                <w:t>InfoCom</w:t>
              </w:r>
              <w:proofErr w:type="spellEnd"/>
              <w:r w:rsidRPr="00FF4397">
                <w:rPr>
                  <w:rFonts w:ascii="Geneva" w:eastAsia="Microsoft Tai Le" w:hAnsi="Geneva" w:cs="Microsoft New Tai Lue"/>
                  <w:color w:val="404040" w:themeColor="text1" w:themeTint="BF"/>
                  <w:sz w:val="16"/>
                  <w:szCs w:val="16"/>
                </w:rPr>
                <w:t xml:space="preserve"> Federation Brunei (IFB)</w:t>
              </w:r>
            </w:ins>
          </w:p>
        </w:tc>
        <w:tc>
          <w:tcPr>
            <w:tcW w:w="2551" w:type="dxa"/>
            <w:vMerge/>
          </w:tcPr>
          <w:p w14:paraId="03421236" w14:textId="77777777" w:rsidR="009434F1" w:rsidRPr="00A93F69" w:rsidDel="007D7C3C" w:rsidRDefault="009434F1" w:rsidP="007D7C3C">
            <w:pPr>
              <w:rPr>
                <w:ins w:id="13198" w:author="Dk Yati Pg Rumbli" w:date="2022-07-07T13:15:00Z"/>
                <w:rFonts w:ascii="Geneva" w:eastAsia="Microsoft Tai Le" w:hAnsi="Geneva" w:cs="Microsoft New Tai Lue"/>
                <w:color w:val="404040" w:themeColor="text1" w:themeTint="BF"/>
                <w:sz w:val="16"/>
                <w:szCs w:val="16"/>
              </w:rPr>
            </w:pPr>
          </w:p>
        </w:tc>
      </w:tr>
      <w:tr w:rsidR="009434F1" w:rsidRPr="00A93F69" w14:paraId="41A0AE75" w14:textId="77777777" w:rsidTr="00590C30">
        <w:trPr>
          <w:ins w:id="13199" w:author="Dk Yati Pg Rumbli" w:date="2022-08-18T21:28:00Z"/>
        </w:trPr>
        <w:tc>
          <w:tcPr>
            <w:tcW w:w="1755" w:type="dxa"/>
          </w:tcPr>
          <w:p w14:paraId="1E785D53" w14:textId="75CB7EBB" w:rsidR="009434F1" w:rsidRDefault="009434F1">
            <w:pPr>
              <w:tabs>
                <w:tab w:val="left" w:pos="1807"/>
              </w:tabs>
              <w:spacing w:line="276" w:lineRule="auto"/>
              <w:jc w:val="right"/>
              <w:rPr>
                <w:ins w:id="13200" w:author="Dk Yati Pg Rumbli" w:date="2022-08-18T21:28:00Z"/>
                <w:rFonts w:ascii="Geneva" w:eastAsia="Microsoft Tai Le" w:hAnsi="Geneva" w:cs="Microsoft New Tai Lue"/>
                <w:color w:val="404040" w:themeColor="text1" w:themeTint="BF"/>
                <w:sz w:val="16"/>
                <w:szCs w:val="16"/>
              </w:rPr>
            </w:pPr>
            <w:ins w:id="13201" w:author="Dk Yati Pg Rumbli" w:date="2022-08-18T21:28:00Z">
              <w:r>
                <w:rPr>
                  <w:rFonts w:ascii="Geneva" w:eastAsia="Microsoft Tai Le" w:hAnsi="Geneva" w:cs="Microsoft New Tai Lue"/>
                  <w:color w:val="404040" w:themeColor="text1" w:themeTint="BF"/>
                  <w:sz w:val="16"/>
                  <w:szCs w:val="16"/>
                </w:rPr>
                <w:t>Jun 2022</w:t>
              </w:r>
            </w:ins>
          </w:p>
        </w:tc>
        <w:tc>
          <w:tcPr>
            <w:tcW w:w="6001" w:type="dxa"/>
          </w:tcPr>
          <w:p w14:paraId="0AA0EF41" w14:textId="0EDCFCC5" w:rsidR="009434F1" w:rsidRPr="00FF4397" w:rsidRDefault="009434F1" w:rsidP="006804D6">
            <w:pPr>
              <w:pStyle w:val="ListParagraph"/>
              <w:numPr>
                <w:ilvl w:val="0"/>
                <w:numId w:val="9"/>
              </w:numPr>
              <w:rPr>
                <w:ins w:id="13202" w:author="Dk Yati Pg Rumbli" w:date="2022-08-18T21:28:00Z"/>
                <w:rFonts w:ascii="Geneva" w:eastAsia="Microsoft Tai Le" w:hAnsi="Geneva" w:cs="Microsoft New Tai Lue"/>
                <w:color w:val="404040" w:themeColor="text1" w:themeTint="BF"/>
                <w:sz w:val="16"/>
                <w:szCs w:val="16"/>
              </w:rPr>
            </w:pPr>
            <w:proofErr w:type="spellStart"/>
            <w:ins w:id="13203" w:author="Dk Yati Pg Rumbli" w:date="2022-08-18T21:28:00Z">
              <w:r>
                <w:rPr>
                  <w:rFonts w:ascii="Geneva" w:eastAsia="Microsoft Tai Le" w:hAnsi="Geneva" w:cs="Microsoft New Tai Lue"/>
                  <w:color w:val="404040" w:themeColor="text1" w:themeTint="BF"/>
                  <w:sz w:val="16"/>
                  <w:szCs w:val="16"/>
                </w:rPr>
                <w:t>Baiduri</w:t>
              </w:r>
              <w:proofErr w:type="spellEnd"/>
              <w:r>
                <w:rPr>
                  <w:rFonts w:ascii="Geneva" w:eastAsia="Microsoft Tai Le" w:hAnsi="Geneva" w:cs="Microsoft New Tai Lue"/>
                  <w:color w:val="404040" w:themeColor="text1" w:themeTint="BF"/>
                  <w:sz w:val="16"/>
                  <w:szCs w:val="16"/>
                </w:rPr>
                <w:t xml:space="preserve"> Bank</w:t>
              </w:r>
            </w:ins>
          </w:p>
        </w:tc>
        <w:tc>
          <w:tcPr>
            <w:tcW w:w="2551" w:type="dxa"/>
            <w:vMerge/>
          </w:tcPr>
          <w:p w14:paraId="5B0749A2" w14:textId="77777777" w:rsidR="009434F1" w:rsidRPr="00A93F69" w:rsidDel="007D7C3C" w:rsidRDefault="009434F1" w:rsidP="007D7C3C">
            <w:pPr>
              <w:rPr>
                <w:ins w:id="13204" w:author="Dk Yati Pg Rumbli" w:date="2022-08-18T21:28:00Z"/>
                <w:rFonts w:ascii="Geneva" w:eastAsia="Microsoft Tai Le" w:hAnsi="Geneva" w:cs="Microsoft New Tai Lue"/>
                <w:color w:val="404040" w:themeColor="text1" w:themeTint="BF"/>
                <w:sz w:val="16"/>
                <w:szCs w:val="16"/>
              </w:rPr>
            </w:pPr>
          </w:p>
        </w:tc>
      </w:tr>
    </w:tbl>
    <w:p w14:paraId="17AABCCE" w14:textId="6A7D2C2B" w:rsidR="00074818" w:rsidRPr="00E618B0" w:rsidDel="00A93F69" w:rsidRDefault="00074818">
      <w:pPr>
        <w:pStyle w:val="Heading2"/>
        <w:jc w:val="center"/>
        <w:rPr>
          <w:ins w:id="13205" w:author="Dr. Muhammad Nuriskandar bin Mohd. Hasnan" w:date="2022-01-19T14:04:00Z"/>
          <w:del w:id="13206" w:author="Dk Yati Pg Rumbli" w:date="2022-07-07T13:17:00Z"/>
          <w:rFonts w:ascii="Lucida Bright" w:eastAsia="Microsoft Tai Le" w:hAnsi="Lucida Bright" w:cs="Microsoft New Tai Lue"/>
          <w:bCs/>
          <w:color w:val="014D6D"/>
          <w:sz w:val="18"/>
          <w:szCs w:val="18"/>
          <w:rPrChange w:id="13207" w:author="Dk Yati Pg Rumbli" w:date="2022-09-07T21:15:00Z">
            <w:rPr>
              <w:ins w:id="13208" w:author="Dr. Muhammad Nuriskandar bin Mohd. Hasnan" w:date="2022-01-19T14:04:00Z"/>
              <w:del w:id="13209" w:author="Dk Yati Pg Rumbli" w:date="2022-07-07T13:17:00Z"/>
              <w:rFonts w:ascii="Gill Sans MT" w:eastAsia="Microsoft Tai Le" w:hAnsi="Gill Sans MT" w:cs="Microsoft Tai Le"/>
              <w:bCs/>
              <w:color w:val="014D6D"/>
              <w:sz w:val="28"/>
              <w:szCs w:val="28"/>
            </w:rPr>
          </w:rPrChange>
        </w:rPr>
      </w:pPr>
    </w:p>
    <w:p w14:paraId="07E7B26F" w14:textId="0691A15F" w:rsidR="006D4251" w:rsidRPr="00E618B0" w:rsidRDefault="00A93F69">
      <w:pPr>
        <w:pStyle w:val="Heading2"/>
        <w:jc w:val="center"/>
        <w:rPr>
          <w:rFonts w:ascii="Geneva" w:eastAsia="Microsoft Tai Le" w:hAnsi="Geneva" w:cs="Microsoft New Tai Lue"/>
          <w:bCs/>
          <w:color w:val="014D6D"/>
          <w:sz w:val="20"/>
          <w:szCs w:val="20"/>
          <w:rPrChange w:id="13210" w:author="Dk Yati Pg Rumbli" w:date="2022-09-07T21:15:00Z">
            <w:rPr>
              <w:rFonts w:ascii="Microsoft Tai Le" w:eastAsia="Microsoft Tai Le" w:hAnsi="Microsoft Tai Le" w:cs="Microsoft Tai Le"/>
              <w:bCs/>
              <w:color w:val="014D6D"/>
              <w:sz w:val="28"/>
              <w:szCs w:val="28"/>
            </w:rPr>
          </w:rPrChange>
        </w:rPr>
      </w:pPr>
      <w:bookmarkStart w:id="13211" w:name="_Toc121234126"/>
      <w:r w:rsidRPr="00E618B0">
        <w:rPr>
          <w:rFonts w:ascii="Geneva" w:eastAsia="Microsoft Tai Le" w:hAnsi="Geneva" w:cs="Microsoft New Tai Lue"/>
          <w:bCs/>
          <w:color w:val="014D6D"/>
          <w:sz w:val="20"/>
          <w:szCs w:val="20"/>
          <w:rPrChange w:id="13212" w:author="Dk Yati Pg Rumbli" w:date="2022-09-07T21:15:00Z">
            <w:rPr>
              <w:rFonts w:ascii="Lucida Bright" w:eastAsia="Microsoft Tai Le" w:hAnsi="Lucida Bright" w:cs="Microsoft New Tai Lue"/>
              <w:b w:val="0"/>
              <w:bCs/>
              <w:color w:val="014D6D"/>
              <w:sz w:val="20"/>
              <w:szCs w:val="20"/>
            </w:rPr>
          </w:rPrChange>
        </w:rPr>
        <w:t>DAPATAN DARI HASIL PENGUMPULAN DATA</w:t>
      </w:r>
      <w:bookmarkEnd w:id="13211"/>
    </w:p>
    <w:p w14:paraId="1A0B0533" w14:textId="203E5DFE" w:rsidR="002D0040" w:rsidRPr="00A93F69" w:rsidRDefault="002D0040" w:rsidP="002D0040">
      <w:pPr>
        <w:rPr>
          <w:rFonts w:ascii="Lucida Bright" w:eastAsia="Microsoft Tai Le" w:hAnsi="Lucida Bright" w:cs="Microsoft New Tai Lue"/>
          <w:sz w:val="18"/>
          <w:szCs w:val="18"/>
          <w:rPrChange w:id="13213" w:author="Dk Yati Pg Rumbli" w:date="2022-07-07T13:20:00Z">
            <w:rPr>
              <w:rFonts w:eastAsia="Microsoft Tai Le"/>
            </w:rPr>
          </w:rPrChange>
        </w:rPr>
      </w:pPr>
    </w:p>
    <w:p w14:paraId="5E0AA593" w14:textId="4E9BE870" w:rsidR="008E14D7" w:rsidRPr="00A93F69" w:rsidRDefault="007A4957">
      <w:pPr>
        <w:tabs>
          <w:tab w:val="left" w:pos="1807"/>
        </w:tabs>
        <w:spacing w:line="276" w:lineRule="auto"/>
        <w:jc w:val="both"/>
        <w:rPr>
          <w:rFonts w:ascii="Geneva" w:eastAsia="Microsoft Tai Le" w:hAnsi="Geneva" w:cs="Microsoft New Tai Lue"/>
          <w:bCs/>
          <w:color w:val="000000"/>
          <w:sz w:val="18"/>
          <w:szCs w:val="18"/>
          <w:rPrChange w:id="13214" w:author="Dk Yati Pg Rumbli" w:date="2022-07-07T13:17:00Z">
            <w:rPr>
              <w:rFonts w:ascii="Microsoft Tai Le" w:eastAsia="Microsoft Tai Le" w:hAnsi="Microsoft Tai Le" w:cs="Microsoft Tai Le"/>
              <w:bCs/>
              <w:color w:val="000000"/>
              <w:sz w:val="22"/>
              <w:szCs w:val="21"/>
            </w:rPr>
          </w:rPrChange>
        </w:rPr>
      </w:pPr>
      <w:proofErr w:type="spellStart"/>
      <w:r w:rsidRPr="00A93F69">
        <w:rPr>
          <w:rFonts w:ascii="Geneva" w:eastAsia="Microsoft Tai Le" w:hAnsi="Geneva" w:cs="Microsoft New Tai Lue"/>
          <w:bCs/>
          <w:color w:val="000000"/>
          <w:sz w:val="18"/>
          <w:szCs w:val="18"/>
          <w:rPrChange w:id="13215" w:author="Dk Yati Pg Rumbli" w:date="2022-07-07T13:20:00Z">
            <w:rPr>
              <w:rFonts w:ascii="Microsoft Tai Le" w:eastAsia="Microsoft Tai Le" w:hAnsi="Microsoft Tai Le" w:cs="Microsoft Tai Le"/>
              <w:bCs/>
              <w:color w:val="000000"/>
              <w:sz w:val="22"/>
              <w:szCs w:val="21"/>
            </w:rPr>
          </w:rPrChange>
        </w:rPr>
        <w:t>Secara</w:t>
      </w:r>
      <w:proofErr w:type="spellEnd"/>
      <w:r w:rsidRPr="00A93F69">
        <w:rPr>
          <w:rFonts w:ascii="Geneva" w:eastAsia="Microsoft Tai Le" w:hAnsi="Geneva" w:cs="Microsoft New Tai Lue"/>
          <w:bCs/>
          <w:color w:val="000000"/>
          <w:sz w:val="18"/>
          <w:szCs w:val="18"/>
          <w:rPrChange w:id="13216" w:author="Dk Yati Pg Rumbli" w:date="2022-07-07T13:20: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17" w:author="Dk Yati Pg Rumbli" w:date="2022-07-07T13:20:00Z">
            <w:rPr>
              <w:rFonts w:ascii="Microsoft Tai Le" w:eastAsia="Microsoft Tai Le" w:hAnsi="Microsoft Tai Le" w:cs="Microsoft Tai Le"/>
              <w:bCs/>
              <w:color w:val="000000"/>
              <w:sz w:val="22"/>
              <w:szCs w:val="21"/>
            </w:rPr>
          </w:rPrChange>
        </w:rPr>
        <w:t>keseluruhan</w:t>
      </w:r>
      <w:proofErr w:type="spellEnd"/>
      <w:r w:rsidRPr="00A93F69">
        <w:rPr>
          <w:rFonts w:ascii="Geneva" w:eastAsia="Microsoft Tai Le" w:hAnsi="Geneva" w:cs="Microsoft New Tai Lue"/>
          <w:bCs/>
          <w:color w:val="000000"/>
          <w:sz w:val="18"/>
          <w:szCs w:val="18"/>
          <w:rPrChange w:id="13218" w:author="Dk Yati Pg Rumbli" w:date="2022-07-07T13:20:00Z">
            <w:rPr>
              <w:rFonts w:ascii="Microsoft Tai Le" w:eastAsia="Microsoft Tai Le" w:hAnsi="Microsoft Tai Le" w:cs="Microsoft Tai Le"/>
              <w:bCs/>
              <w:color w:val="000000"/>
              <w:sz w:val="22"/>
              <w:szCs w:val="21"/>
            </w:rPr>
          </w:rPrChange>
        </w:rPr>
        <w:t xml:space="preserve"> </w:t>
      </w:r>
      <w:ins w:id="13219" w:author="Dk Yati Pg Rumbli" w:date="2022-06-11T15:55:00Z">
        <w:r w:rsidR="00E813EE" w:rsidRPr="00A93F69">
          <w:rPr>
            <w:rFonts w:ascii="Geneva" w:eastAsia="Microsoft Tai Le" w:hAnsi="Geneva" w:cs="Microsoft New Tai Lue"/>
            <w:bCs/>
            <w:color w:val="000000"/>
            <w:sz w:val="18"/>
            <w:szCs w:val="18"/>
            <w:rPrChange w:id="13220" w:author="Dk Yati Pg Rumbli" w:date="2022-07-07T13:20:00Z">
              <w:rPr>
                <w:rFonts w:ascii="Lucida Bright" w:eastAsia="Microsoft Tai Le" w:hAnsi="Lucida Bright" w:cs="Microsoft New Tai Lue"/>
                <w:b/>
                <w:bCs/>
                <w:color w:val="000000"/>
                <w:sz w:val="18"/>
                <w:szCs w:val="18"/>
              </w:rPr>
            </w:rPrChange>
          </w:rPr>
          <w:t>9</w:t>
        </w:r>
      </w:ins>
      <w:ins w:id="13221" w:author="Dk Yati Pg Rumbli" w:date="2022-12-06T14:59:00Z">
        <w:r w:rsidR="009D4CDA">
          <w:rPr>
            <w:rFonts w:ascii="Geneva" w:eastAsia="Microsoft Tai Le" w:hAnsi="Geneva" w:cs="Microsoft New Tai Lue"/>
            <w:bCs/>
            <w:color w:val="000000"/>
            <w:sz w:val="18"/>
            <w:szCs w:val="18"/>
          </w:rPr>
          <w:t>4</w:t>
        </w:r>
      </w:ins>
      <w:del w:id="13222" w:author="Dk Yati Pg Rumbli" w:date="2022-03-03T16:03:00Z">
        <w:r w:rsidR="009929D1" w:rsidRPr="00A93F69" w:rsidDel="00F617F7">
          <w:rPr>
            <w:rFonts w:ascii="Geneva" w:eastAsia="Microsoft Tai Le" w:hAnsi="Geneva" w:cs="Microsoft New Tai Lue"/>
            <w:bCs/>
            <w:color w:val="000000"/>
            <w:sz w:val="18"/>
            <w:szCs w:val="18"/>
            <w:rPrChange w:id="13223" w:author="Dk Yati Pg Rumbli" w:date="2022-07-07T13:20:00Z">
              <w:rPr>
                <w:rFonts w:ascii="Microsoft Tai Le" w:eastAsia="Microsoft Tai Le" w:hAnsi="Microsoft Tai Le" w:cs="Microsoft Tai Le"/>
                <w:b/>
                <w:bCs/>
                <w:color w:val="000000"/>
                <w:sz w:val="22"/>
                <w:szCs w:val="21"/>
              </w:rPr>
            </w:rPrChange>
          </w:rPr>
          <w:delText>7</w:delText>
        </w:r>
      </w:del>
      <w:del w:id="13224" w:author="Dk Yati Pg Rumbli" w:date="2022-02-20T00:43:00Z">
        <w:r w:rsidR="009929D1" w:rsidRPr="00A93F69" w:rsidDel="00291795">
          <w:rPr>
            <w:rFonts w:ascii="Geneva" w:eastAsia="Microsoft Tai Le" w:hAnsi="Geneva" w:cs="Microsoft New Tai Lue"/>
            <w:bCs/>
            <w:color w:val="000000"/>
            <w:sz w:val="18"/>
            <w:szCs w:val="18"/>
            <w:rPrChange w:id="13225" w:author="Dk Yati Pg Rumbli" w:date="2022-07-07T13:20:00Z">
              <w:rPr>
                <w:rFonts w:ascii="Microsoft Tai Le" w:eastAsia="Microsoft Tai Le" w:hAnsi="Microsoft Tai Le" w:cs="Microsoft Tai Le"/>
                <w:b/>
                <w:bCs/>
                <w:color w:val="000000"/>
                <w:sz w:val="22"/>
                <w:szCs w:val="21"/>
              </w:rPr>
            </w:rPrChange>
          </w:rPr>
          <w:delText>2</w:delText>
        </w:r>
      </w:del>
      <w:r w:rsidRPr="00A93F69">
        <w:rPr>
          <w:rFonts w:ascii="Geneva" w:eastAsia="Microsoft Tai Le" w:hAnsi="Geneva" w:cs="Microsoft New Tai Lue"/>
          <w:bCs/>
          <w:color w:val="000000"/>
          <w:sz w:val="18"/>
          <w:szCs w:val="18"/>
          <w:rPrChange w:id="13226" w:author="Dk Yati Pg Rumbli" w:date="2022-07-07T13:20:00Z">
            <w:rPr>
              <w:rFonts w:ascii="Microsoft Tai Le" w:eastAsia="Microsoft Tai Le" w:hAnsi="Microsoft Tai Le" w:cs="Microsoft Tai Le"/>
              <w:b/>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27" w:author="Dk Yati Pg Rumbli" w:date="2022-07-07T13:20:00Z">
            <w:rPr>
              <w:rFonts w:ascii="Microsoft Tai Le" w:eastAsia="Microsoft Tai Le" w:hAnsi="Microsoft Tai Le" w:cs="Microsoft Tai Le"/>
              <w:b/>
              <w:bCs/>
              <w:color w:val="000000"/>
              <w:sz w:val="22"/>
              <w:szCs w:val="21"/>
            </w:rPr>
          </w:rPrChange>
        </w:rPr>
        <w:t>organisasi</w:t>
      </w:r>
      <w:proofErr w:type="spellEnd"/>
      <w:r w:rsidRPr="00A93F69">
        <w:rPr>
          <w:rFonts w:ascii="Geneva" w:eastAsia="Microsoft Tai Le" w:hAnsi="Geneva" w:cs="Microsoft New Tai Lue"/>
          <w:bCs/>
          <w:color w:val="000000"/>
          <w:sz w:val="18"/>
          <w:szCs w:val="18"/>
          <w:rPrChange w:id="13228" w:author="Dk Yati Pg Rumbli" w:date="2022-07-07T13:20: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29" w:author="Dk Yati Pg Rumbli" w:date="2022-07-07T13:20:00Z">
            <w:rPr>
              <w:rFonts w:ascii="Microsoft Tai Le" w:eastAsia="Microsoft Tai Le" w:hAnsi="Microsoft Tai Le" w:cs="Microsoft Tai Le"/>
              <w:bCs/>
              <w:color w:val="000000"/>
              <w:sz w:val="22"/>
              <w:szCs w:val="21"/>
            </w:rPr>
          </w:rPrChange>
        </w:rPr>
        <w:t>telah</w:t>
      </w:r>
      <w:proofErr w:type="spellEnd"/>
      <w:r w:rsidRPr="00A93F69">
        <w:rPr>
          <w:rFonts w:ascii="Geneva" w:eastAsia="Microsoft Tai Le" w:hAnsi="Geneva" w:cs="Microsoft New Tai Lue"/>
          <w:bCs/>
          <w:color w:val="000000"/>
          <w:sz w:val="18"/>
          <w:szCs w:val="18"/>
          <w:rPrChange w:id="13230" w:author="Dk Yati Pg Rumbli" w:date="2022-07-07T13:20: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31" w:author="Dk Yati Pg Rumbli" w:date="2022-07-07T13:20:00Z">
            <w:rPr>
              <w:rFonts w:ascii="Microsoft Tai Le" w:eastAsia="Microsoft Tai Le" w:hAnsi="Microsoft Tai Le" w:cs="Microsoft Tai Le"/>
              <w:bCs/>
              <w:color w:val="000000"/>
              <w:sz w:val="22"/>
              <w:szCs w:val="21"/>
            </w:rPr>
          </w:rPrChange>
        </w:rPr>
        <w:t>berjaya</w:t>
      </w:r>
      <w:proofErr w:type="spellEnd"/>
      <w:r w:rsidRPr="00A93F69">
        <w:rPr>
          <w:rFonts w:ascii="Geneva" w:eastAsia="Microsoft Tai Le" w:hAnsi="Geneva" w:cs="Microsoft New Tai Lue"/>
          <w:bCs/>
          <w:color w:val="000000"/>
          <w:sz w:val="18"/>
          <w:szCs w:val="18"/>
          <w:rPrChange w:id="13232" w:author="Dk Yati Pg Rumbli" w:date="2022-07-07T13:20: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33" w:author="Dk Yati Pg Rumbli" w:date="2022-07-07T13:20:00Z">
            <w:rPr>
              <w:rFonts w:ascii="Microsoft Tai Le" w:eastAsia="Microsoft Tai Le" w:hAnsi="Microsoft Tai Le" w:cs="Microsoft Tai Le"/>
              <w:bCs/>
              <w:color w:val="000000"/>
              <w:sz w:val="22"/>
              <w:szCs w:val="21"/>
            </w:rPr>
          </w:rPrChange>
        </w:rPr>
        <w:t>mendaftarkan</w:t>
      </w:r>
      <w:proofErr w:type="spellEnd"/>
      <w:r w:rsidRPr="00A93F69">
        <w:rPr>
          <w:rFonts w:ascii="Geneva" w:eastAsia="Microsoft Tai Le" w:hAnsi="Geneva" w:cs="Microsoft New Tai Lue"/>
          <w:bCs/>
          <w:color w:val="000000"/>
          <w:sz w:val="18"/>
          <w:szCs w:val="18"/>
          <w:rPrChange w:id="13234" w:author="Dk Yati Pg Rumbli" w:date="2022-07-07T13:20: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35" w:author="Dk Yati Pg Rumbli" w:date="2022-07-07T13:20:00Z">
            <w:rPr>
              <w:rFonts w:ascii="Microsoft Tai Le" w:eastAsia="Microsoft Tai Le" w:hAnsi="Microsoft Tai Le" w:cs="Microsoft Tai Le"/>
              <w:bCs/>
              <w:color w:val="000000"/>
              <w:sz w:val="22"/>
              <w:szCs w:val="21"/>
            </w:rPr>
          </w:rPrChange>
        </w:rPr>
        <w:t>diri</w:t>
      </w:r>
      <w:proofErr w:type="spellEnd"/>
      <w:r w:rsidRPr="00A93F69">
        <w:rPr>
          <w:rFonts w:ascii="Geneva" w:eastAsia="Microsoft Tai Le" w:hAnsi="Geneva" w:cs="Microsoft New Tai Lue"/>
          <w:bCs/>
          <w:color w:val="000000"/>
          <w:sz w:val="18"/>
          <w:szCs w:val="18"/>
          <w:rPrChange w:id="13236" w:author="Dk Yati Pg Rumbli" w:date="2022-07-07T13:20: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37" w:author="Dk Yati Pg Rumbli" w:date="2022-07-07T13:20:00Z">
            <w:rPr>
              <w:rFonts w:ascii="Microsoft Tai Le" w:eastAsia="Microsoft Tai Le" w:hAnsi="Microsoft Tai Le" w:cs="Microsoft Tai Le"/>
              <w:bCs/>
              <w:color w:val="000000"/>
              <w:sz w:val="22"/>
              <w:szCs w:val="21"/>
            </w:rPr>
          </w:rPrChange>
        </w:rPr>
        <w:t>sehingga</w:t>
      </w:r>
      <w:proofErr w:type="spellEnd"/>
      <w:del w:id="13238" w:author="Dk Yati Pg Rumbli" w:date="2022-06-11T15:55:00Z">
        <w:r w:rsidRPr="00A93F69" w:rsidDel="00E813EE">
          <w:rPr>
            <w:rFonts w:ascii="Geneva" w:eastAsia="Microsoft Tai Le" w:hAnsi="Geneva" w:cs="Microsoft New Tai Lue"/>
            <w:bCs/>
            <w:color w:val="000000"/>
            <w:sz w:val="18"/>
            <w:szCs w:val="18"/>
            <w:rPrChange w:id="13239" w:author="Dk Yati Pg Rumbli" w:date="2022-07-07T13:20:00Z">
              <w:rPr>
                <w:rFonts w:ascii="Microsoft Tai Le" w:eastAsia="Microsoft Tai Le" w:hAnsi="Microsoft Tai Le" w:cs="Microsoft Tai Le"/>
                <w:bCs/>
                <w:color w:val="000000"/>
                <w:sz w:val="22"/>
                <w:szCs w:val="21"/>
              </w:rPr>
            </w:rPrChange>
          </w:rPr>
          <w:delText xml:space="preserve"> bulan</w:delText>
        </w:r>
      </w:del>
      <w:ins w:id="13240" w:author="Dk Yati Pg Rumbli" w:date="2022-06-11T15:55:00Z">
        <w:r w:rsidR="00E813EE" w:rsidRPr="00A93F69">
          <w:rPr>
            <w:rFonts w:ascii="Geneva" w:eastAsia="Microsoft Tai Le" w:hAnsi="Geneva" w:cs="Microsoft New Tai Lue"/>
            <w:bCs/>
            <w:color w:val="000000"/>
            <w:sz w:val="18"/>
            <w:szCs w:val="18"/>
            <w:rPrChange w:id="13241" w:author="Dk Yati Pg Rumbli" w:date="2022-07-07T13:20:00Z">
              <w:rPr>
                <w:rFonts w:ascii="Lucida Bright" w:eastAsia="Microsoft Tai Le" w:hAnsi="Lucida Bright" w:cs="Microsoft New Tai Lue"/>
                <w:bCs/>
                <w:color w:val="000000"/>
                <w:sz w:val="18"/>
                <w:szCs w:val="18"/>
              </w:rPr>
            </w:rPrChange>
          </w:rPr>
          <w:t xml:space="preserve"> </w:t>
        </w:r>
      </w:ins>
      <w:ins w:id="13242" w:author="Dk Yati Pg Rumbli" w:date="2022-12-06T14:59:00Z">
        <w:r w:rsidR="009D4CDA">
          <w:rPr>
            <w:rFonts w:ascii="Geneva" w:eastAsia="Microsoft Tai Le" w:hAnsi="Geneva" w:cs="Microsoft New Tai Lue"/>
            <w:bCs/>
            <w:color w:val="000000"/>
            <w:sz w:val="18"/>
            <w:szCs w:val="18"/>
          </w:rPr>
          <w:t xml:space="preserve">31 </w:t>
        </w:r>
        <w:proofErr w:type="spellStart"/>
        <w:r w:rsidR="009D4CDA">
          <w:rPr>
            <w:rFonts w:ascii="Geneva" w:eastAsia="Microsoft Tai Le" w:hAnsi="Geneva" w:cs="Microsoft New Tai Lue"/>
            <w:bCs/>
            <w:color w:val="000000"/>
            <w:sz w:val="18"/>
            <w:szCs w:val="18"/>
          </w:rPr>
          <w:t>Oktober</w:t>
        </w:r>
      </w:ins>
      <w:proofErr w:type="spellEnd"/>
      <w:ins w:id="13243" w:author="Dk Yati Pg Rumbli" w:date="2022-09-07T21:15:00Z">
        <w:r w:rsidR="00E618B0">
          <w:rPr>
            <w:rFonts w:ascii="Geneva" w:eastAsia="Microsoft Tai Le" w:hAnsi="Geneva" w:cs="Microsoft New Tai Lue"/>
            <w:bCs/>
            <w:color w:val="000000"/>
            <w:sz w:val="18"/>
            <w:szCs w:val="18"/>
          </w:rPr>
          <w:t xml:space="preserve"> </w:t>
        </w:r>
      </w:ins>
      <w:del w:id="13244" w:author="Dk Yati Pg Rumbli" w:date="2022-07-07T13:18:00Z">
        <w:r w:rsidRPr="00A93F69" w:rsidDel="00A93F69">
          <w:rPr>
            <w:rFonts w:ascii="Geneva" w:eastAsia="Microsoft Tai Le" w:hAnsi="Geneva" w:cs="Microsoft New Tai Lue"/>
            <w:bCs/>
            <w:color w:val="000000"/>
            <w:sz w:val="18"/>
            <w:szCs w:val="18"/>
            <w:rPrChange w:id="13245" w:author="Dk Yati Pg Rumbli" w:date="2022-07-07T13:20:00Z">
              <w:rPr>
                <w:rFonts w:ascii="Microsoft Tai Le" w:eastAsia="Microsoft Tai Le" w:hAnsi="Microsoft Tai Le" w:cs="Microsoft Tai Le"/>
                <w:bCs/>
                <w:color w:val="000000"/>
                <w:sz w:val="22"/>
                <w:szCs w:val="21"/>
              </w:rPr>
            </w:rPrChange>
          </w:rPr>
          <w:delText xml:space="preserve"> </w:delText>
        </w:r>
      </w:del>
      <w:del w:id="13246" w:author="Dk Yati Pg Rumbli" w:date="2022-02-20T00:43:00Z">
        <w:r w:rsidR="009929D1" w:rsidRPr="00A93F69" w:rsidDel="00291795">
          <w:rPr>
            <w:rFonts w:ascii="Geneva" w:eastAsia="Microsoft Tai Le" w:hAnsi="Geneva" w:cs="Microsoft New Tai Lue"/>
            <w:bCs/>
            <w:color w:val="000000"/>
            <w:sz w:val="18"/>
            <w:szCs w:val="18"/>
            <w:rPrChange w:id="13247" w:author="Dk Yati Pg Rumbli" w:date="2022-07-07T13:20:00Z">
              <w:rPr>
                <w:rFonts w:ascii="Microsoft Tai Le" w:eastAsia="Microsoft Tai Le" w:hAnsi="Microsoft Tai Le" w:cs="Microsoft Tai Le"/>
                <w:bCs/>
                <w:color w:val="000000"/>
                <w:sz w:val="22"/>
                <w:szCs w:val="21"/>
              </w:rPr>
            </w:rPrChange>
          </w:rPr>
          <w:delText xml:space="preserve">Disember </w:delText>
        </w:r>
        <w:r w:rsidRPr="00A93F69" w:rsidDel="00291795">
          <w:rPr>
            <w:rFonts w:ascii="Geneva" w:eastAsia="Microsoft Tai Le" w:hAnsi="Geneva" w:cs="Microsoft New Tai Lue"/>
            <w:bCs/>
            <w:color w:val="000000"/>
            <w:sz w:val="18"/>
            <w:szCs w:val="18"/>
            <w:rPrChange w:id="13248" w:author="Dk Yati Pg Rumbli" w:date="2022-07-07T13:20:00Z">
              <w:rPr>
                <w:rFonts w:ascii="Microsoft Tai Le" w:eastAsia="Microsoft Tai Le" w:hAnsi="Microsoft Tai Le" w:cs="Microsoft Tai Le"/>
                <w:bCs/>
                <w:color w:val="000000"/>
                <w:sz w:val="22"/>
                <w:szCs w:val="21"/>
              </w:rPr>
            </w:rPrChange>
          </w:rPr>
          <w:delText>2021</w:delText>
        </w:r>
      </w:del>
      <w:ins w:id="13249" w:author="Dk Yati Pg Rumbli" w:date="2022-02-20T00:43:00Z">
        <w:r w:rsidR="00291795" w:rsidRPr="00A93F69">
          <w:rPr>
            <w:rFonts w:ascii="Geneva" w:eastAsia="Microsoft Tai Le" w:hAnsi="Geneva" w:cs="Microsoft New Tai Lue"/>
            <w:bCs/>
            <w:color w:val="000000"/>
            <w:sz w:val="18"/>
            <w:szCs w:val="18"/>
            <w:rPrChange w:id="13250" w:author="Dk Yati Pg Rumbli" w:date="2022-07-07T13:20:00Z">
              <w:rPr>
                <w:rFonts w:ascii="Lucida Bright" w:eastAsia="Microsoft Tai Le" w:hAnsi="Lucida Bright" w:cs="Microsoft New Tai Lue"/>
                <w:bCs/>
                <w:color w:val="000000"/>
                <w:sz w:val="18"/>
                <w:szCs w:val="18"/>
              </w:rPr>
            </w:rPrChange>
          </w:rPr>
          <w:t>2022</w:t>
        </w:r>
      </w:ins>
      <w:r w:rsidRPr="00A93F69">
        <w:rPr>
          <w:rFonts w:ascii="Geneva" w:eastAsia="Microsoft Tai Le" w:hAnsi="Geneva" w:cs="Microsoft New Tai Lue"/>
          <w:bCs/>
          <w:color w:val="000000"/>
          <w:sz w:val="18"/>
          <w:szCs w:val="18"/>
          <w:rPrChange w:id="13251"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52" w:author="Dk Yati Pg Rumbli" w:date="2022-07-07T13:17:00Z">
            <w:rPr>
              <w:rFonts w:ascii="Microsoft Tai Le" w:eastAsia="Microsoft Tai Le" w:hAnsi="Microsoft Tai Le" w:cs="Microsoft Tai Le"/>
              <w:bCs/>
              <w:color w:val="000000"/>
              <w:sz w:val="22"/>
              <w:szCs w:val="21"/>
            </w:rPr>
          </w:rPrChange>
        </w:rPr>
        <w:t>Daripada</w:t>
      </w:r>
      <w:proofErr w:type="spellEnd"/>
      <w:r w:rsidRPr="00A93F69">
        <w:rPr>
          <w:rFonts w:ascii="Geneva" w:eastAsia="Microsoft Tai Le" w:hAnsi="Geneva" w:cs="Microsoft New Tai Lue"/>
          <w:bCs/>
          <w:color w:val="000000"/>
          <w:sz w:val="18"/>
          <w:szCs w:val="18"/>
          <w:rPrChange w:id="13253"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54" w:author="Dk Yati Pg Rumbli" w:date="2022-07-07T13:17:00Z">
            <w:rPr>
              <w:rFonts w:ascii="Microsoft Tai Le" w:eastAsia="Microsoft Tai Le" w:hAnsi="Microsoft Tai Le" w:cs="Microsoft Tai Le"/>
              <w:bCs/>
              <w:color w:val="000000"/>
              <w:sz w:val="22"/>
              <w:szCs w:val="21"/>
            </w:rPr>
          </w:rPrChange>
        </w:rPr>
        <w:t>jumlah</w:t>
      </w:r>
      <w:proofErr w:type="spellEnd"/>
      <w:r w:rsidRPr="00A93F69">
        <w:rPr>
          <w:rFonts w:ascii="Geneva" w:eastAsia="Microsoft Tai Le" w:hAnsi="Geneva" w:cs="Microsoft New Tai Lue"/>
          <w:bCs/>
          <w:color w:val="000000"/>
          <w:sz w:val="18"/>
          <w:szCs w:val="18"/>
          <w:rPrChange w:id="13255"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56" w:author="Dk Yati Pg Rumbli" w:date="2022-07-07T13:17:00Z">
            <w:rPr>
              <w:rFonts w:ascii="Microsoft Tai Le" w:eastAsia="Microsoft Tai Le" w:hAnsi="Microsoft Tai Le" w:cs="Microsoft Tai Le"/>
              <w:bCs/>
              <w:color w:val="000000"/>
              <w:sz w:val="22"/>
              <w:szCs w:val="21"/>
            </w:rPr>
          </w:rPrChange>
        </w:rPr>
        <w:t>tersebut</w:t>
      </w:r>
      <w:proofErr w:type="spellEnd"/>
      <w:r w:rsidRPr="00A93F69">
        <w:rPr>
          <w:rFonts w:ascii="Geneva" w:eastAsia="Microsoft Tai Le" w:hAnsi="Geneva" w:cs="Microsoft New Tai Lue"/>
          <w:bCs/>
          <w:color w:val="000000"/>
          <w:sz w:val="18"/>
          <w:szCs w:val="18"/>
          <w:rPrChange w:id="13257"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58" w:author="Dk Yati Pg Rumbli" w:date="2022-07-07T13:17:00Z">
            <w:rPr>
              <w:rFonts w:ascii="Microsoft Tai Le" w:eastAsia="Microsoft Tai Le" w:hAnsi="Microsoft Tai Le" w:cs="Microsoft Tai Le"/>
              <w:bCs/>
              <w:color w:val="000000"/>
              <w:sz w:val="22"/>
              <w:szCs w:val="21"/>
            </w:rPr>
          </w:rPrChange>
        </w:rPr>
        <w:t>majoriti</w:t>
      </w:r>
      <w:proofErr w:type="spellEnd"/>
      <w:r w:rsidRPr="00A93F69">
        <w:rPr>
          <w:rFonts w:ascii="Geneva" w:eastAsia="Microsoft Tai Le" w:hAnsi="Geneva" w:cs="Microsoft New Tai Lue"/>
          <w:bCs/>
          <w:color w:val="000000"/>
          <w:sz w:val="18"/>
          <w:szCs w:val="18"/>
          <w:rPrChange w:id="13259"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60" w:author="Dk Yati Pg Rumbli" w:date="2022-07-07T13:17:00Z">
            <w:rPr>
              <w:rFonts w:ascii="Microsoft Tai Le" w:eastAsia="Microsoft Tai Le" w:hAnsi="Microsoft Tai Le" w:cs="Microsoft Tai Le"/>
              <w:bCs/>
              <w:color w:val="000000"/>
              <w:sz w:val="22"/>
              <w:szCs w:val="21"/>
            </w:rPr>
          </w:rPrChange>
        </w:rPr>
        <w:t>organisasi</w:t>
      </w:r>
      <w:proofErr w:type="spellEnd"/>
      <w:r w:rsidRPr="00A93F69">
        <w:rPr>
          <w:rFonts w:ascii="Geneva" w:eastAsia="Microsoft Tai Le" w:hAnsi="Geneva" w:cs="Microsoft New Tai Lue"/>
          <w:bCs/>
          <w:color w:val="000000"/>
          <w:sz w:val="18"/>
          <w:szCs w:val="18"/>
          <w:rPrChange w:id="13261" w:author="Dk Yati Pg Rumbli" w:date="2022-07-07T13:17:00Z">
            <w:rPr>
              <w:rFonts w:ascii="Microsoft Tai Le" w:eastAsia="Microsoft Tai Le" w:hAnsi="Microsoft Tai Le" w:cs="Microsoft Tai Le"/>
              <w:bCs/>
              <w:color w:val="000000"/>
              <w:sz w:val="22"/>
              <w:szCs w:val="21"/>
            </w:rPr>
          </w:rPrChange>
        </w:rPr>
        <w:t xml:space="preserve"> yang </w:t>
      </w:r>
      <w:proofErr w:type="spellStart"/>
      <w:r w:rsidRPr="00A93F69">
        <w:rPr>
          <w:rFonts w:ascii="Geneva" w:eastAsia="Microsoft Tai Le" w:hAnsi="Geneva" w:cs="Microsoft New Tai Lue"/>
          <w:bCs/>
          <w:color w:val="000000"/>
          <w:sz w:val="18"/>
          <w:szCs w:val="18"/>
          <w:rPrChange w:id="13262" w:author="Dk Yati Pg Rumbli" w:date="2022-07-07T13:17:00Z">
            <w:rPr>
              <w:rFonts w:ascii="Microsoft Tai Le" w:eastAsia="Microsoft Tai Le" w:hAnsi="Microsoft Tai Le" w:cs="Microsoft Tai Le"/>
              <w:bCs/>
              <w:color w:val="000000"/>
              <w:sz w:val="22"/>
              <w:szCs w:val="21"/>
            </w:rPr>
          </w:rPrChange>
        </w:rPr>
        <w:t>ber</w:t>
      </w:r>
      <w:del w:id="13263" w:author="Dr. Muhammad Nuriskandar bin Mohd. Hasnan" w:date="2022-01-19T14:04:00Z">
        <w:r w:rsidRPr="00A93F69" w:rsidDel="00074818">
          <w:rPr>
            <w:rFonts w:ascii="Geneva" w:eastAsia="Microsoft Tai Le" w:hAnsi="Geneva" w:cs="Microsoft New Tai Lue"/>
            <w:bCs/>
            <w:color w:val="000000"/>
            <w:sz w:val="18"/>
            <w:szCs w:val="18"/>
            <w:rPrChange w:id="13264" w:author="Dk Yati Pg Rumbli" w:date="2022-07-07T13:17:00Z">
              <w:rPr>
                <w:rFonts w:ascii="Microsoft Tai Le" w:eastAsia="Microsoft Tai Le" w:hAnsi="Microsoft Tai Le" w:cs="Microsoft Tai Le"/>
                <w:bCs/>
                <w:color w:val="000000"/>
                <w:sz w:val="22"/>
                <w:szCs w:val="21"/>
              </w:rPr>
            </w:rPrChange>
          </w:rPr>
          <w:delText>r</w:delText>
        </w:r>
      </w:del>
      <w:r w:rsidRPr="00A93F69">
        <w:rPr>
          <w:rFonts w:ascii="Geneva" w:eastAsia="Microsoft Tai Le" w:hAnsi="Geneva" w:cs="Microsoft New Tai Lue"/>
          <w:bCs/>
          <w:color w:val="000000"/>
          <w:sz w:val="18"/>
          <w:szCs w:val="18"/>
          <w:rPrChange w:id="13265" w:author="Dk Yati Pg Rumbli" w:date="2022-07-07T13:17:00Z">
            <w:rPr>
              <w:rFonts w:ascii="Microsoft Tai Le" w:eastAsia="Microsoft Tai Le" w:hAnsi="Microsoft Tai Le" w:cs="Microsoft Tai Le"/>
              <w:bCs/>
              <w:color w:val="000000"/>
              <w:sz w:val="22"/>
              <w:szCs w:val="21"/>
            </w:rPr>
          </w:rPrChange>
        </w:rPr>
        <w:t>daftar</w:t>
      </w:r>
      <w:proofErr w:type="spellEnd"/>
      <w:r w:rsidRPr="00A93F69">
        <w:rPr>
          <w:rFonts w:ascii="Geneva" w:eastAsia="Microsoft Tai Le" w:hAnsi="Geneva" w:cs="Microsoft New Tai Lue"/>
          <w:bCs/>
          <w:color w:val="000000"/>
          <w:sz w:val="18"/>
          <w:szCs w:val="18"/>
          <w:rPrChange w:id="13266" w:author="Dk Yati Pg Rumbli" w:date="2022-07-07T13:17:00Z">
            <w:rPr>
              <w:rFonts w:ascii="Microsoft Tai Le" w:eastAsia="Microsoft Tai Le" w:hAnsi="Microsoft Tai Le" w:cs="Microsoft Tai Le"/>
              <w:bCs/>
              <w:color w:val="000000"/>
              <w:sz w:val="22"/>
              <w:szCs w:val="21"/>
            </w:rPr>
          </w:rPrChange>
        </w:rPr>
        <w:t xml:space="preserve"> yang </w:t>
      </w:r>
      <w:proofErr w:type="spellStart"/>
      <w:r w:rsidRPr="00A93F69">
        <w:rPr>
          <w:rFonts w:ascii="Geneva" w:eastAsia="Microsoft Tai Le" w:hAnsi="Geneva" w:cs="Microsoft New Tai Lue"/>
          <w:bCs/>
          <w:color w:val="000000"/>
          <w:sz w:val="18"/>
          <w:szCs w:val="18"/>
          <w:rPrChange w:id="13267" w:author="Dk Yati Pg Rumbli" w:date="2022-07-07T13:17:00Z">
            <w:rPr>
              <w:rFonts w:ascii="Microsoft Tai Le" w:eastAsia="Microsoft Tai Le" w:hAnsi="Microsoft Tai Le" w:cs="Microsoft Tai Le"/>
              <w:bCs/>
              <w:color w:val="000000"/>
              <w:sz w:val="22"/>
              <w:szCs w:val="21"/>
            </w:rPr>
          </w:rPrChange>
        </w:rPr>
        <w:t>tertinggi</w:t>
      </w:r>
      <w:proofErr w:type="spellEnd"/>
      <w:r w:rsidRPr="00A93F69">
        <w:rPr>
          <w:rFonts w:ascii="Geneva" w:eastAsia="Microsoft Tai Le" w:hAnsi="Geneva" w:cs="Microsoft New Tai Lue"/>
          <w:bCs/>
          <w:color w:val="000000"/>
          <w:sz w:val="18"/>
          <w:szCs w:val="18"/>
          <w:rPrChange w:id="13268"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69" w:author="Dk Yati Pg Rumbli" w:date="2022-07-07T13:17:00Z">
            <w:rPr>
              <w:rFonts w:ascii="Microsoft Tai Le" w:eastAsia="Microsoft Tai Le" w:hAnsi="Microsoft Tai Le" w:cs="Microsoft Tai Le"/>
              <w:bCs/>
              <w:color w:val="000000"/>
              <w:sz w:val="22"/>
              <w:szCs w:val="21"/>
            </w:rPr>
          </w:rPrChange>
        </w:rPr>
        <w:t>adalah</w:t>
      </w:r>
      <w:proofErr w:type="spellEnd"/>
      <w:r w:rsidRPr="00A93F69">
        <w:rPr>
          <w:rFonts w:ascii="Geneva" w:eastAsia="Microsoft Tai Le" w:hAnsi="Geneva" w:cs="Microsoft New Tai Lue"/>
          <w:bCs/>
          <w:color w:val="000000"/>
          <w:sz w:val="18"/>
          <w:szCs w:val="18"/>
          <w:rPrChange w:id="13270"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71" w:author="Dk Yati Pg Rumbli" w:date="2022-07-07T13:17:00Z">
            <w:rPr>
              <w:rFonts w:ascii="Microsoft Tai Le" w:eastAsia="Microsoft Tai Le" w:hAnsi="Microsoft Tai Le" w:cs="Microsoft Tai Le"/>
              <w:bCs/>
              <w:color w:val="000000"/>
              <w:sz w:val="22"/>
              <w:szCs w:val="21"/>
            </w:rPr>
          </w:rPrChange>
        </w:rPr>
        <w:t>dari</w:t>
      </w:r>
      <w:proofErr w:type="spellEnd"/>
      <w:r w:rsidRPr="00A93F69">
        <w:rPr>
          <w:rFonts w:ascii="Geneva" w:eastAsia="Microsoft Tai Le" w:hAnsi="Geneva" w:cs="Microsoft New Tai Lue"/>
          <w:bCs/>
          <w:color w:val="000000"/>
          <w:sz w:val="18"/>
          <w:szCs w:val="18"/>
          <w:rPrChange w:id="13272"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73" w:author="Dk Yati Pg Rumbli" w:date="2022-07-07T13:17:00Z">
            <w:rPr>
              <w:rFonts w:ascii="Microsoft Tai Le" w:eastAsia="Microsoft Tai Le" w:hAnsi="Microsoft Tai Le" w:cs="Microsoft Tai Le"/>
              <w:b/>
              <w:bCs/>
              <w:color w:val="000000"/>
              <w:sz w:val="22"/>
              <w:szCs w:val="21"/>
            </w:rPr>
          </w:rPrChange>
        </w:rPr>
        <w:t>sektor</w:t>
      </w:r>
      <w:proofErr w:type="spellEnd"/>
      <w:r w:rsidRPr="00A93F69">
        <w:rPr>
          <w:rFonts w:ascii="Geneva" w:eastAsia="Microsoft Tai Le" w:hAnsi="Geneva" w:cs="Microsoft New Tai Lue"/>
          <w:bCs/>
          <w:color w:val="000000"/>
          <w:sz w:val="18"/>
          <w:szCs w:val="18"/>
          <w:rPrChange w:id="13274" w:author="Dk Yati Pg Rumbli" w:date="2022-07-07T13:17:00Z">
            <w:rPr>
              <w:rFonts w:ascii="Microsoft Tai Le" w:eastAsia="Microsoft Tai Le" w:hAnsi="Microsoft Tai Le" w:cs="Microsoft Tai Le"/>
              <w:b/>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75" w:author="Dk Yati Pg Rumbli" w:date="2022-07-07T13:17:00Z">
            <w:rPr>
              <w:rFonts w:ascii="Microsoft Tai Le" w:eastAsia="Microsoft Tai Le" w:hAnsi="Microsoft Tai Le" w:cs="Microsoft Tai Le"/>
              <w:b/>
              <w:bCs/>
              <w:color w:val="000000"/>
              <w:sz w:val="22"/>
              <w:szCs w:val="21"/>
            </w:rPr>
          </w:rPrChange>
        </w:rPr>
        <w:t>Pergerakan</w:t>
      </w:r>
      <w:proofErr w:type="spellEnd"/>
      <w:r w:rsidRPr="00A93F69">
        <w:rPr>
          <w:rFonts w:ascii="Geneva" w:eastAsia="Microsoft Tai Le" w:hAnsi="Geneva" w:cs="Microsoft New Tai Lue"/>
          <w:bCs/>
          <w:color w:val="000000"/>
          <w:sz w:val="18"/>
          <w:szCs w:val="18"/>
          <w:rPrChange w:id="13276" w:author="Dk Yati Pg Rumbli" w:date="2022-07-07T13:17:00Z">
            <w:rPr>
              <w:rFonts w:ascii="Microsoft Tai Le" w:eastAsia="Microsoft Tai Le" w:hAnsi="Microsoft Tai Le" w:cs="Microsoft Tai Le"/>
              <w:b/>
              <w:bCs/>
              <w:color w:val="000000"/>
              <w:sz w:val="22"/>
              <w:szCs w:val="21"/>
            </w:rPr>
          </w:rPrChange>
        </w:rPr>
        <w:t xml:space="preserve"> Belia (</w:t>
      </w:r>
      <w:ins w:id="13277" w:author="Dk Yati Pg Rumbli" w:date="2022-04-18T13:15:00Z">
        <w:r w:rsidR="006804D6" w:rsidRPr="00A93F69">
          <w:rPr>
            <w:rFonts w:ascii="Geneva" w:eastAsia="Microsoft Tai Le" w:hAnsi="Geneva" w:cs="Microsoft New Tai Lue"/>
            <w:bCs/>
            <w:color w:val="000000"/>
            <w:sz w:val="18"/>
            <w:szCs w:val="18"/>
            <w:rPrChange w:id="13278" w:author="Dk Yati Pg Rumbli" w:date="2022-07-07T13:17:00Z">
              <w:rPr>
                <w:rFonts w:ascii="Lucida Bright" w:eastAsia="Microsoft Tai Le" w:hAnsi="Lucida Bright" w:cs="Microsoft New Tai Lue"/>
                <w:b/>
                <w:bCs/>
                <w:color w:val="000000"/>
                <w:sz w:val="18"/>
                <w:szCs w:val="18"/>
              </w:rPr>
            </w:rPrChange>
          </w:rPr>
          <w:t>2</w:t>
        </w:r>
      </w:ins>
      <w:ins w:id="13279" w:author="Dk Yati Pg Rumbli" w:date="2022-05-06T00:58:00Z">
        <w:r w:rsidR="00B57FCF" w:rsidRPr="00A93F69">
          <w:rPr>
            <w:rFonts w:ascii="Geneva" w:eastAsia="Microsoft Tai Le" w:hAnsi="Geneva" w:cs="Microsoft New Tai Lue"/>
            <w:bCs/>
            <w:color w:val="000000"/>
            <w:sz w:val="18"/>
            <w:szCs w:val="18"/>
            <w:rPrChange w:id="13280" w:author="Dk Yati Pg Rumbli" w:date="2022-07-07T13:17:00Z">
              <w:rPr>
                <w:rFonts w:ascii="Lucida Bright" w:eastAsia="Microsoft Tai Le" w:hAnsi="Lucida Bright" w:cs="Microsoft New Tai Lue"/>
                <w:b/>
                <w:bCs/>
                <w:color w:val="000000"/>
                <w:sz w:val="18"/>
                <w:szCs w:val="18"/>
              </w:rPr>
            </w:rPrChange>
          </w:rPr>
          <w:t>4</w:t>
        </w:r>
      </w:ins>
      <w:del w:id="13281" w:author="Dk Yati Pg Rumbli" w:date="2022-04-18T13:15:00Z">
        <w:r w:rsidR="009929D1" w:rsidRPr="00A93F69" w:rsidDel="006804D6">
          <w:rPr>
            <w:rFonts w:ascii="Geneva" w:eastAsia="Microsoft Tai Le" w:hAnsi="Geneva" w:cs="Microsoft New Tai Lue"/>
            <w:bCs/>
            <w:color w:val="000000"/>
            <w:sz w:val="18"/>
            <w:szCs w:val="18"/>
            <w:rPrChange w:id="13282" w:author="Dk Yati Pg Rumbli" w:date="2022-07-07T13:17:00Z">
              <w:rPr>
                <w:rFonts w:ascii="Microsoft Tai Le" w:eastAsia="Microsoft Tai Le" w:hAnsi="Microsoft Tai Le" w:cs="Microsoft Tai Le"/>
                <w:b/>
                <w:bCs/>
                <w:color w:val="000000"/>
                <w:sz w:val="22"/>
                <w:szCs w:val="21"/>
              </w:rPr>
            </w:rPrChange>
          </w:rPr>
          <w:delText>22</w:delText>
        </w:r>
      </w:del>
      <w:r w:rsidRPr="00A93F69">
        <w:rPr>
          <w:rFonts w:ascii="Geneva" w:eastAsia="Microsoft Tai Le" w:hAnsi="Geneva" w:cs="Microsoft New Tai Lue"/>
          <w:bCs/>
          <w:color w:val="000000"/>
          <w:sz w:val="18"/>
          <w:szCs w:val="18"/>
          <w:rPrChange w:id="13283" w:author="Dk Yati Pg Rumbli" w:date="2022-07-07T13:17:00Z">
            <w:rPr>
              <w:rFonts w:ascii="Microsoft Tai Le" w:eastAsia="Microsoft Tai Le" w:hAnsi="Microsoft Tai Le" w:cs="Microsoft Tai Le"/>
              <w:b/>
              <w:bCs/>
              <w:color w:val="000000"/>
              <w:sz w:val="22"/>
              <w:szCs w:val="21"/>
            </w:rPr>
          </w:rPrChange>
        </w:rPr>
        <w:t xml:space="preserve"> </w:t>
      </w:r>
      <w:proofErr w:type="spellStart"/>
      <w:r w:rsidR="00434689" w:rsidRPr="00A93F69">
        <w:rPr>
          <w:rFonts w:ascii="Geneva" w:eastAsia="Microsoft Tai Le" w:hAnsi="Geneva" w:cs="Microsoft New Tai Lue"/>
          <w:bCs/>
          <w:color w:val="000000"/>
          <w:sz w:val="18"/>
          <w:szCs w:val="18"/>
          <w:rPrChange w:id="13284" w:author="Dk Yati Pg Rumbli" w:date="2022-07-07T13:17:00Z">
            <w:rPr>
              <w:rFonts w:ascii="Microsoft Tai Le" w:eastAsia="Microsoft Tai Le" w:hAnsi="Microsoft Tai Le" w:cs="Microsoft Tai Le"/>
              <w:b/>
              <w:bCs/>
              <w:color w:val="000000"/>
              <w:sz w:val="22"/>
              <w:szCs w:val="21"/>
            </w:rPr>
          </w:rPrChange>
        </w:rPr>
        <w:t>organisasi</w:t>
      </w:r>
      <w:proofErr w:type="spellEnd"/>
      <w:r w:rsidRPr="00A93F69">
        <w:rPr>
          <w:rFonts w:ascii="Geneva" w:eastAsia="Microsoft Tai Le" w:hAnsi="Geneva" w:cs="Microsoft New Tai Lue"/>
          <w:bCs/>
          <w:color w:val="000000"/>
          <w:sz w:val="18"/>
          <w:szCs w:val="18"/>
          <w:rPrChange w:id="13285" w:author="Dk Yati Pg Rumbli" w:date="2022-07-07T13:17:00Z">
            <w:rPr>
              <w:rFonts w:ascii="Microsoft Tai Le" w:eastAsia="Microsoft Tai Le" w:hAnsi="Microsoft Tai Le" w:cs="Microsoft Tai Le"/>
              <w:bCs/>
              <w:color w:val="000000"/>
              <w:sz w:val="22"/>
              <w:szCs w:val="21"/>
            </w:rPr>
          </w:rPrChange>
        </w:rPr>
        <w:t xml:space="preserve">) dan </w:t>
      </w:r>
      <w:r w:rsidRPr="00A93F69">
        <w:rPr>
          <w:rFonts w:ascii="Geneva" w:eastAsia="Microsoft Tai Le" w:hAnsi="Geneva" w:cs="Microsoft New Tai Lue"/>
          <w:bCs/>
          <w:color w:val="000000"/>
          <w:sz w:val="18"/>
          <w:szCs w:val="18"/>
          <w:rPrChange w:id="13286" w:author="Dk Yati Pg Rumbli" w:date="2022-07-07T13:17:00Z">
            <w:rPr>
              <w:rFonts w:ascii="Microsoft Tai Le" w:eastAsia="Microsoft Tai Le" w:hAnsi="Microsoft Tai Le" w:cs="Microsoft Tai Le"/>
              <w:b/>
              <w:bCs/>
              <w:color w:val="000000"/>
              <w:sz w:val="22"/>
              <w:szCs w:val="21"/>
            </w:rPr>
          </w:rPrChange>
        </w:rPr>
        <w:t xml:space="preserve">Syarikat </w:t>
      </w:r>
      <w:proofErr w:type="spellStart"/>
      <w:r w:rsidRPr="00A93F69">
        <w:rPr>
          <w:rFonts w:ascii="Geneva" w:eastAsia="Microsoft Tai Le" w:hAnsi="Geneva" w:cs="Microsoft New Tai Lue"/>
          <w:bCs/>
          <w:color w:val="000000"/>
          <w:sz w:val="18"/>
          <w:szCs w:val="18"/>
          <w:rPrChange w:id="13287" w:author="Dk Yati Pg Rumbli" w:date="2022-07-07T13:17:00Z">
            <w:rPr>
              <w:rFonts w:ascii="Microsoft Tai Le" w:eastAsia="Microsoft Tai Le" w:hAnsi="Microsoft Tai Le" w:cs="Microsoft Tai Le"/>
              <w:b/>
              <w:bCs/>
              <w:color w:val="000000"/>
              <w:sz w:val="22"/>
              <w:szCs w:val="21"/>
            </w:rPr>
          </w:rPrChange>
        </w:rPr>
        <w:t>Swasta</w:t>
      </w:r>
      <w:proofErr w:type="spellEnd"/>
      <w:r w:rsidRPr="00A93F69">
        <w:rPr>
          <w:rFonts w:ascii="Geneva" w:eastAsia="Microsoft Tai Le" w:hAnsi="Geneva" w:cs="Microsoft New Tai Lue"/>
          <w:bCs/>
          <w:color w:val="000000"/>
          <w:sz w:val="18"/>
          <w:szCs w:val="18"/>
          <w:rPrChange w:id="13288" w:author="Dk Yati Pg Rumbli" w:date="2022-07-07T13:17:00Z">
            <w:rPr>
              <w:rFonts w:ascii="Microsoft Tai Le" w:eastAsia="Microsoft Tai Le" w:hAnsi="Microsoft Tai Le" w:cs="Microsoft Tai Le"/>
              <w:b/>
              <w:bCs/>
              <w:color w:val="000000"/>
              <w:sz w:val="22"/>
              <w:szCs w:val="21"/>
            </w:rPr>
          </w:rPrChange>
        </w:rPr>
        <w:t xml:space="preserve"> (</w:t>
      </w:r>
      <w:r w:rsidR="009929D1" w:rsidRPr="00A93F69">
        <w:rPr>
          <w:rFonts w:ascii="Geneva" w:eastAsia="Microsoft Tai Le" w:hAnsi="Geneva" w:cs="Microsoft New Tai Lue"/>
          <w:bCs/>
          <w:color w:val="000000"/>
          <w:sz w:val="18"/>
          <w:szCs w:val="18"/>
          <w:rPrChange w:id="13289" w:author="Dk Yati Pg Rumbli" w:date="2022-07-07T13:17:00Z">
            <w:rPr>
              <w:rFonts w:ascii="Microsoft Tai Le" w:eastAsia="Microsoft Tai Le" w:hAnsi="Microsoft Tai Le" w:cs="Microsoft Tai Le"/>
              <w:b/>
              <w:bCs/>
              <w:color w:val="000000"/>
              <w:sz w:val="22"/>
              <w:szCs w:val="21"/>
            </w:rPr>
          </w:rPrChange>
        </w:rPr>
        <w:t>2</w:t>
      </w:r>
      <w:ins w:id="13290" w:author="Dk Yati Pg Rumbli" w:date="2022-12-06T15:00:00Z">
        <w:r w:rsidR="009D4CDA">
          <w:rPr>
            <w:rFonts w:ascii="Geneva" w:eastAsia="Microsoft Tai Le" w:hAnsi="Geneva" w:cs="Microsoft New Tai Lue"/>
            <w:bCs/>
            <w:color w:val="000000"/>
            <w:sz w:val="18"/>
            <w:szCs w:val="18"/>
          </w:rPr>
          <w:t>9</w:t>
        </w:r>
      </w:ins>
      <w:del w:id="13291" w:author="Dk Yati Pg Rumbli" w:date="2022-02-20T00:44:00Z">
        <w:r w:rsidR="009929D1" w:rsidRPr="00A93F69" w:rsidDel="00291795">
          <w:rPr>
            <w:rFonts w:ascii="Geneva" w:eastAsia="Microsoft Tai Le" w:hAnsi="Geneva" w:cs="Microsoft New Tai Lue"/>
            <w:bCs/>
            <w:color w:val="000000"/>
            <w:sz w:val="18"/>
            <w:szCs w:val="18"/>
            <w:rPrChange w:id="13292" w:author="Dk Yati Pg Rumbli" w:date="2022-07-07T13:17:00Z">
              <w:rPr>
                <w:rFonts w:ascii="Microsoft Tai Le" w:eastAsia="Microsoft Tai Le" w:hAnsi="Microsoft Tai Le" w:cs="Microsoft Tai Le"/>
                <w:b/>
                <w:bCs/>
                <w:color w:val="000000"/>
                <w:sz w:val="22"/>
                <w:szCs w:val="21"/>
              </w:rPr>
            </w:rPrChange>
          </w:rPr>
          <w:delText>1</w:delText>
        </w:r>
      </w:del>
      <w:r w:rsidRPr="00A93F69">
        <w:rPr>
          <w:rFonts w:ascii="Geneva" w:eastAsia="Microsoft Tai Le" w:hAnsi="Geneva" w:cs="Microsoft New Tai Lue"/>
          <w:bCs/>
          <w:color w:val="000000"/>
          <w:sz w:val="18"/>
          <w:szCs w:val="18"/>
          <w:rPrChange w:id="13293" w:author="Dk Yati Pg Rumbli" w:date="2022-07-07T13:17:00Z">
            <w:rPr>
              <w:rFonts w:ascii="Microsoft Tai Le" w:eastAsia="Microsoft Tai Le" w:hAnsi="Microsoft Tai Le" w:cs="Microsoft Tai Le"/>
              <w:b/>
              <w:bCs/>
              <w:color w:val="000000"/>
              <w:sz w:val="22"/>
              <w:szCs w:val="21"/>
            </w:rPr>
          </w:rPrChange>
        </w:rPr>
        <w:t xml:space="preserve"> </w:t>
      </w:r>
      <w:proofErr w:type="spellStart"/>
      <w:r w:rsidR="00434689" w:rsidRPr="00A93F69">
        <w:rPr>
          <w:rFonts w:ascii="Geneva" w:eastAsia="Microsoft Tai Le" w:hAnsi="Geneva" w:cs="Microsoft New Tai Lue"/>
          <w:bCs/>
          <w:color w:val="000000"/>
          <w:sz w:val="18"/>
          <w:szCs w:val="18"/>
          <w:rPrChange w:id="13294" w:author="Dk Yati Pg Rumbli" w:date="2022-07-07T13:17:00Z">
            <w:rPr>
              <w:rFonts w:ascii="Microsoft Tai Le" w:eastAsia="Microsoft Tai Le" w:hAnsi="Microsoft Tai Le" w:cs="Microsoft Tai Le"/>
              <w:b/>
              <w:bCs/>
              <w:color w:val="000000"/>
              <w:sz w:val="22"/>
              <w:szCs w:val="21"/>
            </w:rPr>
          </w:rPrChange>
        </w:rPr>
        <w:t>organisasi</w:t>
      </w:r>
      <w:proofErr w:type="spellEnd"/>
      <w:r w:rsidRPr="00A93F69">
        <w:rPr>
          <w:rFonts w:ascii="Geneva" w:eastAsia="Microsoft Tai Le" w:hAnsi="Geneva" w:cs="Microsoft New Tai Lue"/>
          <w:bCs/>
          <w:color w:val="000000"/>
          <w:sz w:val="18"/>
          <w:szCs w:val="18"/>
          <w:rPrChange w:id="13295" w:author="Dk Yati Pg Rumbli" w:date="2022-07-07T13:17:00Z">
            <w:rPr>
              <w:rFonts w:ascii="Microsoft Tai Le" w:eastAsia="Microsoft Tai Le" w:hAnsi="Microsoft Tai Le" w:cs="Microsoft Tai Le"/>
              <w:b/>
              <w:bCs/>
              <w:color w:val="000000"/>
              <w:sz w:val="22"/>
              <w:szCs w:val="21"/>
            </w:rPr>
          </w:rPrChange>
        </w:rPr>
        <w:t>)</w:t>
      </w:r>
      <w:r w:rsidRPr="00A93F69">
        <w:rPr>
          <w:rFonts w:ascii="Geneva" w:eastAsia="Microsoft Tai Le" w:hAnsi="Geneva" w:cs="Microsoft New Tai Lue"/>
          <w:bCs/>
          <w:color w:val="000000"/>
          <w:sz w:val="18"/>
          <w:szCs w:val="18"/>
          <w:rPrChange w:id="13296"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97" w:author="Dk Yati Pg Rumbli" w:date="2022-07-07T13:17:00Z">
            <w:rPr>
              <w:rFonts w:ascii="Microsoft Tai Le" w:eastAsia="Microsoft Tai Le" w:hAnsi="Microsoft Tai Le" w:cs="Microsoft Tai Le"/>
              <w:bCs/>
              <w:color w:val="000000"/>
              <w:sz w:val="22"/>
              <w:szCs w:val="21"/>
            </w:rPr>
          </w:rPrChange>
        </w:rPr>
        <w:t>Manakala</w:t>
      </w:r>
      <w:proofErr w:type="spellEnd"/>
      <w:r w:rsidRPr="00A93F69">
        <w:rPr>
          <w:rFonts w:ascii="Geneva" w:eastAsia="Microsoft Tai Le" w:hAnsi="Geneva" w:cs="Microsoft New Tai Lue"/>
          <w:bCs/>
          <w:color w:val="000000"/>
          <w:sz w:val="18"/>
          <w:szCs w:val="18"/>
          <w:rPrChange w:id="13298"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299" w:author="Dk Yati Pg Rumbli" w:date="2022-07-07T13:17:00Z">
            <w:rPr>
              <w:rFonts w:ascii="Microsoft Tai Le" w:eastAsia="Microsoft Tai Le" w:hAnsi="Microsoft Tai Le" w:cs="Microsoft Tai Le"/>
              <w:bCs/>
              <w:color w:val="000000"/>
              <w:sz w:val="22"/>
              <w:szCs w:val="21"/>
            </w:rPr>
          </w:rPrChange>
        </w:rPr>
        <w:t>sektor</w:t>
      </w:r>
      <w:proofErr w:type="spellEnd"/>
      <w:r w:rsidRPr="00A93F69">
        <w:rPr>
          <w:rFonts w:ascii="Geneva" w:eastAsia="Microsoft Tai Le" w:hAnsi="Geneva" w:cs="Microsoft New Tai Lue"/>
          <w:bCs/>
          <w:color w:val="000000"/>
          <w:sz w:val="18"/>
          <w:szCs w:val="18"/>
          <w:rPrChange w:id="13300" w:author="Dk Yati Pg Rumbli" w:date="2022-07-07T13:17:00Z">
            <w:rPr>
              <w:rFonts w:ascii="Microsoft Tai Le" w:eastAsia="Microsoft Tai Le" w:hAnsi="Microsoft Tai Le" w:cs="Microsoft Tai Le"/>
              <w:bCs/>
              <w:color w:val="000000"/>
              <w:sz w:val="22"/>
              <w:szCs w:val="21"/>
            </w:rPr>
          </w:rPrChange>
        </w:rPr>
        <w:t xml:space="preserve"> yang </w:t>
      </w:r>
      <w:proofErr w:type="spellStart"/>
      <w:r w:rsidRPr="00A93F69">
        <w:rPr>
          <w:rFonts w:ascii="Geneva" w:eastAsia="Microsoft Tai Le" w:hAnsi="Geneva" w:cs="Microsoft New Tai Lue"/>
          <w:bCs/>
          <w:color w:val="000000"/>
          <w:sz w:val="18"/>
          <w:szCs w:val="18"/>
          <w:rPrChange w:id="13301" w:author="Dk Yati Pg Rumbli" w:date="2022-07-07T13:17:00Z">
            <w:rPr>
              <w:rFonts w:ascii="Microsoft Tai Le" w:eastAsia="Microsoft Tai Le" w:hAnsi="Microsoft Tai Le" w:cs="Microsoft Tai Le"/>
              <w:bCs/>
              <w:color w:val="000000"/>
              <w:sz w:val="22"/>
              <w:szCs w:val="21"/>
            </w:rPr>
          </w:rPrChange>
        </w:rPr>
        <w:t>terendah</w:t>
      </w:r>
      <w:proofErr w:type="spellEnd"/>
      <w:r w:rsidRPr="00A93F69">
        <w:rPr>
          <w:rFonts w:ascii="Geneva" w:eastAsia="Microsoft Tai Le" w:hAnsi="Geneva" w:cs="Microsoft New Tai Lue"/>
          <w:bCs/>
          <w:color w:val="000000"/>
          <w:sz w:val="18"/>
          <w:szCs w:val="18"/>
          <w:rPrChange w:id="13302"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303" w:author="Dk Yati Pg Rumbli" w:date="2022-07-07T13:17:00Z">
            <w:rPr>
              <w:rFonts w:ascii="Microsoft Tai Le" w:eastAsia="Microsoft Tai Le" w:hAnsi="Microsoft Tai Le" w:cs="Microsoft Tai Le"/>
              <w:bCs/>
              <w:color w:val="000000"/>
              <w:sz w:val="22"/>
              <w:szCs w:val="21"/>
            </w:rPr>
          </w:rPrChange>
        </w:rPr>
        <w:t>adalah</w:t>
      </w:r>
      <w:proofErr w:type="spellEnd"/>
      <w:r w:rsidRPr="00A93F69">
        <w:rPr>
          <w:rFonts w:ascii="Geneva" w:eastAsia="Microsoft Tai Le" w:hAnsi="Geneva" w:cs="Microsoft New Tai Lue"/>
          <w:bCs/>
          <w:color w:val="000000"/>
          <w:sz w:val="18"/>
          <w:szCs w:val="18"/>
          <w:rPrChange w:id="13304"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305" w:author="Dk Yati Pg Rumbli" w:date="2022-07-07T13:17:00Z">
            <w:rPr>
              <w:rFonts w:ascii="Microsoft Tai Le" w:eastAsia="Microsoft Tai Le" w:hAnsi="Microsoft Tai Le" w:cs="Microsoft Tai Le"/>
              <w:bCs/>
              <w:color w:val="000000"/>
              <w:sz w:val="22"/>
              <w:szCs w:val="21"/>
            </w:rPr>
          </w:rPrChange>
        </w:rPr>
        <w:t>dari</w:t>
      </w:r>
      <w:proofErr w:type="spellEnd"/>
      <w:r w:rsidRPr="00A93F69">
        <w:rPr>
          <w:rFonts w:ascii="Geneva" w:eastAsia="Microsoft Tai Le" w:hAnsi="Geneva" w:cs="Microsoft New Tai Lue"/>
          <w:bCs/>
          <w:color w:val="000000"/>
          <w:sz w:val="18"/>
          <w:szCs w:val="18"/>
          <w:rPrChange w:id="13306"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307" w:author="Dk Yati Pg Rumbli" w:date="2022-07-07T13:17:00Z">
            <w:rPr>
              <w:rFonts w:ascii="Microsoft Tai Le" w:eastAsia="Microsoft Tai Le" w:hAnsi="Microsoft Tai Le" w:cs="Microsoft Tai Le"/>
              <w:bCs/>
              <w:color w:val="000000"/>
              <w:sz w:val="22"/>
              <w:szCs w:val="21"/>
            </w:rPr>
          </w:rPrChange>
        </w:rPr>
        <w:t>sektor</w:t>
      </w:r>
      <w:proofErr w:type="spellEnd"/>
      <w:r w:rsidRPr="00A93F69">
        <w:rPr>
          <w:rFonts w:ascii="Geneva" w:eastAsia="Microsoft Tai Le" w:hAnsi="Geneva" w:cs="Microsoft New Tai Lue"/>
          <w:bCs/>
          <w:color w:val="000000"/>
          <w:sz w:val="18"/>
          <w:szCs w:val="18"/>
          <w:rPrChange w:id="13308"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309" w:author="Dk Yati Pg Rumbli" w:date="2022-07-07T13:17:00Z">
            <w:rPr>
              <w:rFonts w:ascii="Microsoft Tai Le" w:eastAsia="Microsoft Tai Le" w:hAnsi="Microsoft Tai Le" w:cs="Microsoft Tai Le"/>
              <w:bCs/>
              <w:color w:val="000000"/>
              <w:sz w:val="22"/>
              <w:szCs w:val="21"/>
            </w:rPr>
          </w:rPrChange>
        </w:rPr>
        <w:t>sukan</w:t>
      </w:r>
      <w:proofErr w:type="spellEnd"/>
      <w:r w:rsidRPr="00A93F69">
        <w:rPr>
          <w:rFonts w:ascii="Geneva" w:eastAsia="Microsoft Tai Le" w:hAnsi="Geneva" w:cs="Microsoft New Tai Lue"/>
          <w:bCs/>
          <w:color w:val="000000"/>
          <w:sz w:val="18"/>
          <w:szCs w:val="18"/>
          <w:rPrChange w:id="13310" w:author="Dk Yati Pg Rumbli" w:date="2022-07-07T13:17:00Z">
            <w:rPr>
              <w:rFonts w:ascii="Microsoft Tai Le" w:eastAsia="Microsoft Tai Le" w:hAnsi="Microsoft Tai Le" w:cs="Microsoft Tai Le"/>
              <w:bCs/>
              <w:color w:val="000000"/>
              <w:sz w:val="22"/>
              <w:szCs w:val="21"/>
            </w:rPr>
          </w:rPrChange>
        </w:rPr>
        <w:t xml:space="preserve"> </w:t>
      </w:r>
      <w:r w:rsidRPr="00A93F69">
        <w:rPr>
          <w:rFonts w:ascii="Geneva" w:eastAsia="Microsoft Tai Le" w:hAnsi="Geneva" w:cs="Microsoft New Tai Lue"/>
          <w:bCs/>
          <w:color w:val="000000"/>
          <w:sz w:val="18"/>
          <w:szCs w:val="18"/>
          <w:rPrChange w:id="13311" w:author="Dk Yati Pg Rumbli" w:date="2022-07-07T13:17:00Z">
            <w:rPr>
              <w:rFonts w:ascii="Microsoft Tai Le" w:eastAsia="Microsoft Tai Le" w:hAnsi="Microsoft Tai Le" w:cs="Microsoft Tai Le"/>
              <w:b/>
              <w:bCs/>
              <w:color w:val="000000"/>
              <w:sz w:val="22"/>
              <w:szCs w:val="21"/>
            </w:rPr>
          </w:rPrChange>
        </w:rPr>
        <w:t>(</w:t>
      </w:r>
      <w:ins w:id="13312" w:author="Dk Yati Pg Rumbli" w:date="2022-09-07T21:16:00Z">
        <w:r w:rsidR="00E618B0">
          <w:rPr>
            <w:rFonts w:ascii="Geneva" w:eastAsia="Microsoft Tai Le" w:hAnsi="Geneva" w:cs="Microsoft New Tai Lue"/>
            <w:bCs/>
            <w:color w:val="000000"/>
            <w:sz w:val="18"/>
            <w:szCs w:val="18"/>
          </w:rPr>
          <w:t>4</w:t>
        </w:r>
      </w:ins>
      <w:del w:id="13313" w:author="Dk Yati Pg Rumbli" w:date="2022-09-07T21:16:00Z">
        <w:r w:rsidRPr="00A93F69" w:rsidDel="00E618B0">
          <w:rPr>
            <w:rFonts w:ascii="Geneva" w:eastAsia="Microsoft Tai Le" w:hAnsi="Geneva" w:cs="Microsoft New Tai Lue"/>
            <w:bCs/>
            <w:color w:val="000000"/>
            <w:sz w:val="18"/>
            <w:szCs w:val="18"/>
            <w:rPrChange w:id="13314" w:author="Dk Yati Pg Rumbli" w:date="2022-07-07T13:17:00Z">
              <w:rPr>
                <w:rFonts w:ascii="Microsoft Tai Le" w:eastAsia="Microsoft Tai Le" w:hAnsi="Microsoft Tai Le" w:cs="Microsoft Tai Le"/>
                <w:b/>
                <w:bCs/>
                <w:color w:val="000000"/>
                <w:sz w:val="22"/>
                <w:szCs w:val="21"/>
              </w:rPr>
            </w:rPrChange>
          </w:rPr>
          <w:delText>3</w:delText>
        </w:r>
      </w:del>
      <w:r w:rsidRPr="00A93F69">
        <w:rPr>
          <w:rFonts w:ascii="Geneva" w:eastAsia="Microsoft Tai Le" w:hAnsi="Geneva" w:cs="Microsoft New Tai Lue"/>
          <w:bCs/>
          <w:color w:val="000000"/>
          <w:sz w:val="18"/>
          <w:szCs w:val="18"/>
          <w:rPrChange w:id="13315" w:author="Dk Yati Pg Rumbli" w:date="2022-07-07T13:17:00Z">
            <w:rPr>
              <w:rFonts w:ascii="Microsoft Tai Le" w:eastAsia="Microsoft Tai Le" w:hAnsi="Microsoft Tai Le" w:cs="Microsoft Tai Le"/>
              <w:b/>
              <w:bCs/>
              <w:color w:val="000000"/>
              <w:sz w:val="22"/>
              <w:szCs w:val="21"/>
            </w:rPr>
          </w:rPrChange>
        </w:rPr>
        <w:t xml:space="preserve"> </w:t>
      </w:r>
      <w:proofErr w:type="spellStart"/>
      <w:r w:rsidR="00434689" w:rsidRPr="00A93F69">
        <w:rPr>
          <w:rFonts w:ascii="Geneva" w:eastAsia="Microsoft Tai Le" w:hAnsi="Geneva" w:cs="Microsoft New Tai Lue"/>
          <w:bCs/>
          <w:color w:val="000000"/>
          <w:sz w:val="18"/>
          <w:szCs w:val="18"/>
          <w:rPrChange w:id="13316" w:author="Dk Yati Pg Rumbli" w:date="2022-07-07T13:17:00Z">
            <w:rPr>
              <w:rFonts w:ascii="Microsoft Tai Le" w:eastAsia="Microsoft Tai Le" w:hAnsi="Microsoft Tai Le" w:cs="Microsoft Tai Le"/>
              <w:b/>
              <w:bCs/>
              <w:color w:val="000000"/>
              <w:sz w:val="22"/>
              <w:szCs w:val="21"/>
            </w:rPr>
          </w:rPrChange>
        </w:rPr>
        <w:t>organisasi</w:t>
      </w:r>
      <w:proofErr w:type="spellEnd"/>
      <w:r w:rsidRPr="00A93F69">
        <w:rPr>
          <w:rFonts w:ascii="Geneva" w:eastAsia="Microsoft Tai Le" w:hAnsi="Geneva" w:cs="Microsoft New Tai Lue"/>
          <w:bCs/>
          <w:color w:val="000000"/>
          <w:sz w:val="18"/>
          <w:szCs w:val="18"/>
          <w:rPrChange w:id="13317" w:author="Dk Yati Pg Rumbli" w:date="2022-07-07T13:17:00Z">
            <w:rPr>
              <w:rFonts w:ascii="Microsoft Tai Le" w:eastAsia="Microsoft Tai Le" w:hAnsi="Microsoft Tai Le" w:cs="Microsoft Tai Le"/>
              <w:b/>
              <w:bCs/>
              <w:color w:val="000000"/>
              <w:sz w:val="22"/>
              <w:szCs w:val="21"/>
            </w:rPr>
          </w:rPrChange>
        </w:rPr>
        <w:t>)</w:t>
      </w:r>
      <w:r w:rsidRPr="00A93F69">
        <w:rPr>
          <w:rFonts w:ascii="Geneva" w:eastAsia="Microsoft Tai Le" w:hAnsi="Geneva" w:cs="Microsoft New Tai Lue"/>
          <w:bCs/>
          <w:color w:val="000000"/>
          <w:sz w:val="18"/>
          <w:szCs w:val="18"/>
          <w:rPrChange w:id="13318" w:author="Dk Yati Pg Rumbli" w:date="2022-07-07T13:17:00Z">
            <w:rPr>
              <w:rFonts w:ascii="Microsoft Tai Le" w:eastAsia="Microsoft Tai Le" w:hAnsi="Microsoft Tai Le" w:cs="Microsoft Tai Le"/>
              <w:bCs/>
              <w:color w:val="000000"/>
              <w:sz w:val="22"/>
              <w:szCs w:val="21"/>
            </w:rPr>
          </w:rPrChange>
        </w:rPr>
        <w:t xml:space="preserve"> yang </w:t>
      </w:r>
      <w:proofErr w:type="spellStart"/>
      <w:r w:rsidRPr="00A93F69">
        <w:rPr>
          <w:rFonts w:ascii="Geneva" w:eastAsia="Microsoft Tai Le" w:hAnsi="Geneva" w:cs="Microsoft New Tai Lue"/>
          <w:bCs/>
          <w:color w:val="000000"/>
          <w:sz w:val="18"/>
          <w:szCs w:val="18"/>
          <w:rPrChange w:id="13319" w:author="Dk Yati Pg Rumbli" w:date="2022-07-07T13:17:00Z">
            <w:rPr>
              <w:rFonts w:ascii="Microsoft Tai Le" w:eastAsia="Microsoft Tai Le" w:hAnsi="Microsoft Tai Le" w:cs="Microsoft Tai Le"/>
              <w:bCs/>
              <w:color w:val="000000"/>
              <w:sz w:val="22"/>
              <w:szCs w:val="21"/>
            </w:rPr>
          </w:rPrChange>
        </w:rPr>
        <w:t>merangkumi</w:t>
      </w:r>
      <w:proofErr w:type="spellEnd"/>
      <w:r w:rsidRPr="00A93F69">
        <w:rPr>
          <w:rFonts w:ascii="Geneva" w:eastAsia="Microsoft Tai Le" w:hAnsi="Geneva" w:cs="Microsoft New Tai Lue"/>
          <w:bCs/>
          <w:color w:val="000000"/>
          <w:sz w:val="18"/>
          <w:szCs w:val="18"/>
          <w:rPrChange w:id="13320"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321" w:author="Dk Yati Pg Rumbli" w:date="2022-07-07T13:17:00Z">
            <w:rPr>
              <w:rFonts w:ascii="Microsoft Tai Le" w:eastAsia="Microsoft Tai Le" w:hAnsi="Microsoft Tai Le" w:cs="Microsoft Tai Le"/>
              <w:bCs/>
              <w:color w:val="000000"/>
              <w:sz w:val="22"/>
              <w:szCs w:val="21"/>
            </w:rPr>
          </w:rPrChange>
        </w:rPr>
        <w:t>persatuan-persatuan</w:t>
      </w:r>
      <w:proofErr w:type="spellEnd"/>
      <w:r w:rsidRPr="00A93F69">
        <w:rPr>
          <w:rFonts w:ascii="Geneva" w:eastAsia="Microsoft Tai Le" w:hAnsi="Geneva" w:cs="Microsoft New Tai Lue"/>
          <w:bCs/>
          <w:color w:val="000000"/>
          <w:sz w:val="18"/>
          <w:szCs w:val="18"/>
          <w:rPrChange w:id="13322" w:author="Dk Yati Pg Rumbli" w:date="2022-07-07T13:17:00Z">
            <w:rPr>
              <w:rFonts w:ascii="Microsoft Tai Le" w:eastAsia="Microsoft Tai Le" w:hAnsi="Microsoft Tai Le" w:cs="Microsoft Tai Le"/>
              <w:bCs/>
              <w:color w:val="000000"/>
              <w:sz w:val="22"/>
              <w:szCs w:val="21"/>
            </w:rPr>
          </w:rPrChange>
        </w:rPr>
        <w:t xml:space="preserve"> </w:t>
      </w:r>
      <w:proofErr w:type="spellStart"/>
      <w:r w:rsidRPr="00A93F69">
        <w:rPr>
          <w:rFonts w:ascii="Geneva" w:eastAsia="Microsoft Tai Le" w:hAnsi="Geneva" w:cs="Microsoft New Tai Lue"/>
          <w:bCs/>
          <w:color w:val="000000"/>
          <w:sz w:val="18"/>
          <w:szCs w:val="18"/>
          <w:rPrChange w:id="13323" w:author="Dk Yati Pg Rumbli" w:date="2022-07-07T13:17:00Z">
            <w:rPr>
              <w:rFonts w:ascii="Microsoft Tai Le" w:eastAsia="Microsoft Tai Le" w:hAnsi="Microsoft Tai Le" w:cs="Microsoft Tai Le"/>
              <w:bCs/>
              <w:color w:val="000000"/>
              <w:sz w:val="22"/>
              <w:szCs w:val="21"/>
            </w:rPr>
          </w:rPrChange>
        </w:rPr>
        <w:t>sukan</w:t>
      </w:r>
      <w:proofErr w:type="spellEnd"/>
      <w:r w:rsidRPr="00A93F69">
        <w:rPr>
          <w:rFonts w:ascii="Geneva" w:eastAsia="Microsoft Tai Le" w:hAnsi="Geneva" w:cs="Microsoft New Tai Lue"/>
          <w:bCs/>
          <w:color w:val="000000"/>
          <w:sz w:val="18"/>
          <w:szCs w:val="18"/>
          <w:rPrChange w:id="13324" w:author="Dk Yati Pg Rumbli" w:date="2022-07-07T13:17:00Z">
            <w:rPr>
              <w:rFonts w:ascii="Microsoft Tai Le" w:eastAsia="Microsoft Tai Le" w:hAnsi="Microsoft Tai Le" w:cs="Microsoft Tai Le"/>
              <w:bCs/>
              <w:color w:val="000000"/>
              <w:sz w:val="22"/>
              <w:szCs w:val="21"/>
            </w:rPr>
          </w:rPrChange>
        </w:rPr>
        <w:t xml:space="preserve">. </w:t>
      </w:r>
    </w:p>
    <w:p w14:paraId="2EC90F7B" w14:textId="53657D88" w:rsidR="007A4957" w:rsidRPr="00A93F69" w:rsidRDefault="007A4957">
      <w:pPr>
        <w:tabs>
          <w:tab w:val="left" w:pos="1807"/>
        </w:tabs>
        <w:spacing w:line="276" w:lineRule="auto"/>
        <w:jc w:val="both"/>
        <w:rPr>
          <w:rFonts w:ascii="Geneva" w:eastAsia="Microsoft Tai Le" w:hAnsi="Geneva" w:cs="Microsoft New Tai Lue"/>
          <w:bCs/>
          <w:color w:val="000000"/>
          <w:sz w:val="18"/>
          <w:szCs w:val="18"/>
          <w:rPrChange w:id="13325" w:author="Dk Yati Pg Rumbli" w:date="2022-07-07T13:17:00Z">
            <w:rPr>
              <w:rFonts w:ascii="Microsoft Tai Le" w:eastAsia="Microsoft Tai Le" w:hAnsi="Microsoft Tai Le" w:cs="Microsoft Tai Le"/>
              <w:bCs/>
              <w:color w:val="000000"/>
              <w:sz w:val="22"/>
              <w:szCs w:val="21"/>
            </w:rPr>
          </w:rPrChange>
        </w:rPr>
      </w:pPr>
    </w:p>
    <w:p w14:paraId="778DA1B2" w14:textId="69725168" w:rsidR="007A4957" w:rsidRPr="0054616A" w:rsidDel="00A6595E" w:rsidRDefault="007A4957">
      <w:pPr>
        <w:tabs>
          <w:tab w:val="left" w:pos="1807"/>
        </w:tabs>
        <w:spacing w:line="276" w:lineRule="auto"/>
        <w:jc w:val="both"/>
        <w:rPr>
          <w:del w:id="13326" w:author="Dk Yati Pg Rumbli" w:date="2022-10-25T13:18:00Z"/>
          <w:rFonts w:ascii="Geneva" w:eastAsia="Microsoft Tai Le" w:hAnsi="Geneva" w:cs="Microsoft New Tai Lue"/>
          <w:bCs/>
          <w:color w:val="000000"/>
          <w:sz w:val="18"/>
          <w:szCs w:val="18"/>
          <w:rPrChange w:id="13327" w:author="Dk Yati Pg Rumbli" w:date="2022-10-15T14:13:00Z">
            <w:rPr>
              <w:del w:id="13328" w:author="Dk Yati Pg Rumbli" w:date="2022-10-25T13:18:00Z"/>
              <w:rFonts w:ascii="Microsoft Tai Le" w:eastAsia="Microsoft Tai Le" w:hAnsi="Microsoft Tai Le" w:cs="Microsoft Tai Le"/>
              <w:bCs/>
              <w:color w:val="000000"/>
              <w:sz w:val="22"/>
              <w:szCs w:val="21"/>
              <w:highlight w:val="yellow"/>
            </w:rPr>
          </w:rPrChange>
        </w:rPr>
      </w:pPr>
      <w:commentRangeStart w:id="13329"/>
      <w:commentRangeStart w:id="13330"/>
      <w:proofErr w:type="spellStart"/>
      <w:r w:rsidRPr="0054616A">
        <w:rPr>
          <w:rFonts w:ascii="Geneva" w:eastAsia="Microsoft Tai Le" w:hAnsi="Geneva" w:cs="Microsoft New Tai Lue"/>
          <w:bCs/>
          <w:color w:val="000000"/>
          <w:sz w:val="18"/>
          <w:szCs w:val="18"/>
          <w:rPrChange w:id="13331" w:author="Dk Yati Pg Rumbli" w:date="2022-10-15T14:13:00Z">
            <w:rPr>
              <w:rFonts w:ascii="Microsoft Tai Le" w:eastAsia="Microsoft Tai Le" w:hAnsi="Microsoft Tai Le" w:cs="Microsoft Tai Le"/>
              <w:bCs/>
              <w:color w:val="000000"/>
              <w:sz w:val="22"/>
              <w:szCs w:val="21"/>
              <w:highlight w:val="yellow"/>
            </w:rPr>
          </w:rPrChange>
        </w:rPr>
        <w:t>Beberapa</w:t>
      </w:r>
      <w:proofErr w:type="spellEnd"/>
      <w:r w:rsidRPr="0054616A">
        <w:rPr>
          <w:rFonts w:ascii="Geneva" w:eastAsia="Microsoft Tai Le" w:hAnsi="Geneva" w:cs="Microsoft New Tai Lue"/>
          <w:bCs/>
          <w:color w:val="000000"/>
          <w:sz w:val="18"/>
          <w:szCs w:val="18"/>
          <w:rPrChange w:id="13332"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33" w:author="Dk Yati Pg Rumbli" w:date="2022-10-15T14:13:00Z">
            <w:rPr>
              <w:rFonts w:ascii="Microsoft Tai Le" w:eastAsia="Microsoft Tai Le" w:hAnsi="Microsoft Tai Le" w:cs="Microsoft Tai Le"/>
              <w:bCs/>
              <w:color w:val="000000"/>
              <w:sz w:val="22"/>
              <w:szCs w:val="21"/>
              <w:highlight w:val="yellow"/>
            </w:rPr>
          </w:rPrChange>
        </w:rPr>
        <w:t>pendekatan</w:t>
      </w:r>
      <w:proofErr w:type="spellEnd"/>
      <w:r w:rsidRPr="0054616A">
        <w:rPr>
          <w:rFonts w:ascii="Geneva" w:eastAsia="Microsoft Tai Le" w:hAnsi="Geneva" w:cs="Microsoft New Tai Lue"/>
          <w:bCs/>
          <w:color w:val="000000"/>
          <w:sz w:val="18"/>
          <w:szCs w:val="18"/>
          <w:rPrChange w:id="13334"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35" w:author="Dk Yati Pg Rumbli" w:date="2022-10-15T14:13:00Z">
            <w:rPr>
              <w:rFonts w:ascii="Microsoft Tai Le" w:eastAsia="Microsoft Tai Le" w:hAnsi="Microsoft Tai Le" w:cs="Microsoft Tai Le"/>
              <w:bCs/>
              <w:color w:val="000000"/>
              <w:sz w:val="22"/>
              <w:szCs w:val="21"/>
              <w:highlight w:val="yellow"/>
            </w:rPr>
          </w:rPrChange>
        </w:rPr>
        <w:t>telah</w:t>
      </w:r>
      <w:proofErr w:type="spellEnd"/>
      <w:r w:rsidRPr="0054616A">
        <w:rPr>
          <w:rFonts w:ascii="Geneva" w:eastAsia="Microsoft Tai Le" w:hAnsi="Geneva" w:cs="Microsoft New Tai Lue"/>
          <w:bCs/>
          <w:color w:val="000000"/>
          <w:sz w:val="18"/>
          <w:szCs w:val="18"/>
          <w:rPrChange w:id="13336" w:author="Dk Yati Pg Rumbli" w:date="2022-10-15T14:13:00Z">
            <w:rPr>
              <w:rFonts w:ascii="Microsoft Tai Le" w:eastAsia="Microsoft Tai Le" w:hAnsi="Microsoft Tai Le" w:cs="Microsoft Tai Le"/>
              <w:bCs/>
              <w:color w:val="000000"/>
              <w:sz w:val="22"/>
              <w:szCs w:val="21"/>
              <w:highlight w:val="yellow"/>
            </w:rPr>
          </w:rPrChange>
        </w:rPr>
        <w:t xml:space="preserve"> pun </w:t>
      </w:r>
      <w:proofErr w:type="spellStart"/>
      <w:r w:rsidRPr="0054616A">
        <w:rPr>
          <w:rFonts w:ascii="Geneva" w:eastAsia="Microsoft Tai Le" w:hAnsi="Geneva" w:cs="Microsoft New Tai Lue"/>
          <w:bCs/>
          <w:color w:val="000000"/>
          <w:sz w:val="18"/>
          <w:szCs w:val="18"/>
          <w:rPrChange w:id="13337" w:author="Dk Yati Pg Rumbli" w:date="2022-10-15T14:13:00Z">
            <w:rPr>
              <w:rFonts w:ascii="Microsoft Tai Le" w:eastAsia="Microsoft Tai Le" w:hAnsi="Microsoft Tai Le" w:cs="Microsoft Tai Le"/>
              <w:bCs/>
              <w:color w:val="000000"/>
              <w:sz w:val="22"/>
              <w:szCs w:val="21"/>
              <w:highlight w:val="yellow"/>
            </w:rPr>
          </w:rPrChange>
        </w:rPr>
        <w:t>dilaksanakan</w:t>
      </w:r>
      <w:proofErr w:type="spellEnd"/>
      <w:r w:rsidRPr="0054616A">
        <w:rPr>
          <w:rFonts w:ascii="Geneva" w:eastAsia="Microsoft Tai Le" w:hAnsi="Geneva" w:cs="Microsoft New Tai Lue"/>
          <w:bCs/>
          <w:color w:val="000000"/>
          <w:sz w:val="18"/>
          <w:szCs w:val="18"/>
          <w:rPrChange w:id="13338"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39" w:author="Dk Yati Pg Rumbli" w:date="2022-10-15T14:13:00Z">
            <w:rPr>
              <w:rFonts w:ascii="Microsoft Tai Le" w:eastAsia="Microsoft Tai Le" w:hAnsi="Microsoft Tai Le" w:cs="Microsoft Tai Le"/>
              <w:bCs/>
              <w:color w:val="000000"/>
              <w:sz w:val="22"/>
              <w:szCs w:val="21"/>
              <w:highlight w:val="yellow"/>
            </w:rPr>
          </w:rPrChange>
        </w:rPr>
        <w:t>untuk</w:t>
      </w:r>
      <w:proofErr w:type="spellEnd"/>
      <w:r w:rsidRPr="0054616A">
        <w:rPr>
          <w:rFonts w:ascii="Geneva" w:eastAsia="Microsoft Tai Le" w:hAnsi="Geneva" w:cs="Microsoft New Tai Lue"/>
          <w:bCs/>
          <w:color w:val="000000"/>
          <w:sz w:val="18"/>
          <w:szCs w:val="18"/>
          <w:rPrChange w:id="13340"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41" w:author="Dk Yati Pg Rumbli" w:date="2022-10-15T14:13:00Z">
            <w:rPr>
              <w:rFonts w:ascii="Microsoft Tai Le" w:eastAsia="Microsoft Tai Le" w:hAnsi="Microsoft Tai Le" w:cs="Microsoft Tai Le"/>
              <w:bCs/>
              <w:color w:val="000000"/>
              <w:sz w:val="22"/>
              <w:szCs w:val="21"/>
              <w:highlight w:val="yellow"/>
            </w:rPr>
          </w:rPrChange>
        </w:rPr>
        <w:t>meningkatkan</w:t>
      </w:r>
      <w:proofErr w:type="spellEnd"/>
      <w:r w:rsidRPr="0054616A">
        <w:rPr>
          <w:rFonts w:ascii="Geneva" w:eastAsia="Microsoft Tai Le" w:hAnsi="Geneva" w:cs="Microsoft New Tai Lue"/>
          <w:bCs/>
          <w:color w:val="000000"/>
          <w:sz w:val="18"/>
          <w:szCs w:val="18"/>
          <w:rPrChange w:id="13342"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43" w:author="Dk Yati Pg Rumbli" w:date="2022-10-15T14:13:00Z">
            <w:rPr>
              <w:rFonts w:ascii="Microsoft Tai Le" w:eastAsia="Microsoft Tai Le" w:hAnsi="Microsoft Tai Le" w:cs="Microsoft Tai Le"/>
              <w:bCs/>
              <w:color w:val="000000"/>
              <w:sz w:val="22"/>
              <w:szCs w:val="21"/>
              <w:highlight w:val="yellow"/>
            </w:rPr>
          </w:rPrChange>
        </w:rPr>
        <w:t>lagi</w:t>
      </w:r>
      <w:proofErr w:type="spellEnd"/>
      <w:r w:rsidRPr="0054616A">
        <w:rPr>
          <w:rFonts w:ascii="Geneva" w:eastAsia="Microsoft Tai Le" w:hAnsi="Geneva" w:cs="Microsoft New Tai Lue"/>
          <w:bCs/>
          <w:color w:val="000000"/>
          <w:sz w:val="18"/>
          <w:szCs w:val="18"/>
          <w:rPrChange w:id="13344"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45" w:author="Dk Yati Pg Rumbli" w:date="2022-10-15T14:13:00Z">
            <w:rPr>
              <w:rFonts w:ascii="Microsoft Tai Le" w:eastAsia="Microsoft Tai Le" w:hAnsi="Microsoft Tai Le" w:cs="Microsoft Tai Le"/>
              <w:bCs/>
              <w:color w:val="000000"/>
              <w:sz w:val="22"/>
              <w:szCs w:val="21"/>
              <w:highlight w:val="yellow"/>
            </w:rPr>
          </w:rPrChange>
        </w:rPr>
        <w:t>pendaftaraan</w:t>
      </w:r>
      <w:proofErr w:type="spellEnd"/>
      <w:r w:rsidRPr="0054616A">
        <w:rPr>
          <w:rFonts w:ascii="Geneva" w:eastAsia="Microsoft Tai Le" w:hAnsi="Geneva" w:cs="Microsoft New Tai Lue"/>
          <w:bCs/>
          <w:color w:val="000000"/>
          <w:sz w:val="18"/>
          <w:szCs w:val="18"/>
          <w:rPrChange w:id="13346"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47" w:author="Dk Yati Pg Rumbli" w:date="2022-10-15T14:13:00Z">
            <w:rPr>
              <w:rFonts w:ascii="Microsoft Tai Le" w:eastAsia="Microsoft Tai Le" w:hAnsi="Microsoft Tai Le" w:cs="Microsoft Tai Le"/>
              <w:bCs/>
              <w:color w:val="000000"/>
              <w:sz w:val="22"/>
              <w:szCs w:val="21"/>
              <w:highlight w:val="yellow"/>
            </w:rPr>
          </w:rPrChange>
        </w:rPr>
        <w:t>organisasi</w:t>
      </w:r>
      <w:proofErr w:type="spellEnd"/>
      <w:r w:rsidRPr="0054616A">
        <w:rPr>
          <w:rFonts w:ascii="Geneva" w:eastAsia="Microsoft Tai Le" w:hAnsi="Geneva" w:cs="Microsoft New Tai Lue"/>
          <w:bCs/>
          <w:color w:val="000000"/>
          <w:sz w:val="18"/>
          <w:szCs w:val="18"/>
          <w:rPrChange w:id="13348" w:author="Dk Yati Pg Rumbli" w:date="2022-10-15T14:13:00Z">
            <w:rPr>
              <w:rFonts w:ascii="Microsoft Tai Le" w:eastAsia="Microsoft Tai Le" w:hAnsi="Microsoft Tai Le" w:cs="Microsoft Tai Le"/>
              <w:bCs/>
              <w:color w:val="000000"/>
              <w:sz w:val="22"/>
              <w:szCs w:val="21"/>
              <w:highlight w:val="yellow"/>
            </w:rPr>
          </w:rPrChange>
        </w:rPr>
        <w:t xml:space="preserve"> pada </w:t>
      </w:r>
      <w:proofErr w:type="spellStart"/>
      <w:r w:rsidRPr="0054616A">
        <w:rPr>
          <w:rFonts w:ascii="Geneva" w:eastAsia="Microsoft Tai Le" w:hAnsi="Geneva" w:cs="Microsoft New Tai Lue"/>
          <w:bCs/>
          <w:color w:val="000000"/>
          <w:sz w:val="18"/>
          <w:szCs w:val="18"/>
          <w:rPrChange w:id="13349" w:author="Dk Yati Pg Rumbli" w:date="2022-10-15T14:13:00Z">
            <w:rPr>
              <w:rFonts w:ascii="Microsoft Tai Le" w:eastAsia="Microsoft Tai Le" w:hAnsi="Microsoft Tai Le" w:cs="Microsoft Tai Le"/>
              <w:bCs/>
              <w:color w:val="000000"/>
              <w:sz w:val="22"/>
              <w:szCs w:val="21"/>
              <w:highlight w:val="yellow"/>
            </w:rPr>
          </w:rPrChange>
        </w:rPr>
        <w:t>bulan</w:t>
      </w:r>
      <w:proofErr w:type="spellEnd"/>
      <w:r w:rsidRPr="0054616A">
        <w:rPr>
          <w:rFonts w:ascii="Geneva" w:eastAsia="Microsoft Tai Le" w:hAnsi="Geneva" w:cs="Microsoft New Tai Lue"/>
          <w:bCs/>
          <w:color w:val="000000"/>
          <w:sz w:val="18"/>
          <w:szCs w:val="18"/>
          <w:rPrChange w:id="13350"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51" w:author="Dk Yati Pg Rumbli" w:date="2022-10-15T14:13:00Z">
            <w:rPr>
              <w:rFonts w:ascii="Microsoft Tai Le" w:eastAsia="Microsoft Tai Le" w:hAnsi="Microsoft Tai Le" w:cs="Microsoft Tai Le"/>
              <w:bCs/>
              <w:color w:val="000000"/>
              <w:sz w:val="22"/>
              <w:szCs w:val="21"/>
              <w:highlight w:val="yellow"/>
            </w:rPr>
          </w:rPrChange>
        </w:rPr>
        <w:t>berkenaan</w:t>
      </w:r>
      <w:proofErr w:type="spellEnd"/>
      <w:r w:rsidRPr="0054616A">
        <w:rPr>
          <w:rFonts w:ascii="Geneva" w:eastAsia="Microsoft Tai Le" w:hAnsi="Geneva" w:cs="Microsoft New Tai Lue"/>
          <w:bCs/>
          <w:color w:val="000000"/>
          <w:sz w:val="18"/>
          <w:szCs w:val="18"/>
          <w:rPrChange w:id="13352"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53" w:author="Dk Yati Pg Rumbli" w:date="2022-10-15T14:13:00Z">
            <w:rPr>
              <w:rFonts w:ascii="Microsoft Tai Le" w:eastAsia="Microsoft Tai Le" w:hAnsi="Microsoft Tai Le" w:cs="Microsoft Tai Le"/>
              <w:bCs/>
              <w:color w:val="000000"/>
              <w:sz w:val="22"/>
              <w:szCs w:val="21"/>
              <w:highlight w:val="yellow"/>
            </w:rPr>
          </w:rPrChange>
        </w:rPr>
        <w:t>Ini</w:t>
      </w:r>
      <w:proofErr w:type="spellEnd"/>
      <w:r w:rsidRPr="0054616A">
        <w:rPr>
          <w:rFonts w:ascii="Geneva" w:eastAsia="Microsoft Tai Le" w:hAnsi="Geneva" w:cs="Microsoft New Tai Lue"/>
          <w:bCs/>
          <w:color w:val="000000"/>
          <w:sz w:val="18"/>
          <w:szCs w:val="18"/>
          <w:rPrChange w:id="13354"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55" w:author="Dk Yati Pg Rumbli" w:date="2022-10-15T14:13:00Z">
            <w:rPr>
              <w:rFonts w:ascii="Microsoft Tai Le" w:eastAsia="Microsoft Tai Le" w:hAnsi="Microsoft Tai Le" w:cs="Microsoft Tai Le"/>
              <w:bCs/>
              <w:color w:val="000000"/>
              <w:sz w:val="22"/>
              <w:szCs w:val="21"/>
              <w:highlight w:val="yellow"/>
            </w:rPr>
          </w:rPrChange>
        </w:rPr>
        <w:t>telah</w:t>
      </w:r>
      <w:proofErr w:type="spellEnd"/>
      <w:r w:rsidRPr="0054616A">
        <w:rPr>
          <w:rFonts w:ascii="Geneva" w:eastAsia="Microsoft Tai Le" w:hAnsi="Geneva" w:cs="Microsoft New Tai Lue"/>
          <w:bCs/>
          <w:color w:val="000000"/>
          <w:sz w:val="18"/>
          <w:szCs w:val="18"/>
          <w:rPrChange w:id="13356"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57" w:author="Dk Yati Pg Rumbli" w:date="2022-10-15T14:13:00Z">
            <w:rPr>
              <w:rFonts w:ascii="Microsoft Tai Le" w:eastAsia="Microsoft Tai Le" w:hAnsi="Microsoft Tai Le" w:cs="Microsoft Tai Le"/>
              <w:bCs/>
              <w:color w:val="000000"/>
              <w:sz w:val="22"/>
              <w:szCs w:val="21"/>
              <w:highlight w:val="yellow"/>
            </w:rPr>
          </w:rPrChange>
        </w:rPr>
        <w:t>dijalankan</w:t>
      </w:r>
      <w:proofErr w:type="spellEnd"/>
      <w:r w:rsidRPr="0054616A">
        <w:rPr>
          <w:rFonts w:ascii="Geneva" w:eastAsia="Microsoft Tai Le" w:hAnsi="Geneva" w:cs="Microsoft New Tai Lue"/>
          <w:bCs/>
          <w:color w:val="000000"/>
          <w:sz w:val="18"/>
          <w:szCs w:val="18"/>
          <w:rPrChange w:id="13358" w:author="Dk Yati Pg Rumbli" w:date="2022-10-15T14:13:00Z">
            <w:rPr>
              <w:rFonts w:ascii="Microsoft Tai Le" w:eastAsia="Microsoft Tai Le" w:hAnsi="Microsoft Tai Le" w:cs="Microsoft Tai Le"/>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59" w:author="Dk Yati Pg Rumbli" w:date="2022-10-15T14:13:00Z">
            <w:rPr>
              <w:rFonts w:ascii="Microsoft Tai Le" w:eastAsia="Microsoft Tai Le" w:hAnsi="Microsoft Tai Le" w:cs="Microsoft Tai Le"/>
              <w:bCs/>
              <w:color w:val="000000"/>
              <w:sz w:val="22"/>
              <w:szCs w:val="21"/>
              <w:highlight w:val="yellow"/>
            </w:rPr>
          </w:rPrChange>
        </w:rPr>
        <w:t>melalui</w:t>
      </w:r>
      <w:proofErr w:type="spellEnd"/>
      <w:r w:rsidRPr="0054616A">
        <w:rPr>
          <w:rFonts w:ascii="Geneva" w:eastAsia="Microsoft Tai Le" w:hAnsi="Geneva" w:cs="Microsoft New Tai Lue"/>
          <w:bCs/>
          <w:color w:val="000000"/>
          <w:sz w:val="18"/>
          <w:szCs w:val="18"/>
          <w:rPrChange w:id="13360" w:author="Dk Yati Pg Rumbli" w:date="2022-10-15T14:13:00Z">
            <w:rPr>
              <w:rFonts w:ascii="Microsoft Tai Le" w:eastAsia="Microsoft Tai Le" w:hAnsi="Microsoft Tai Le" w:cs="Microsoft Tai Le"/>
              <w:bCs/>
              <w:color w:val="000000"/>
              <w:sz w:val="22"/>
              <w:szCs w:val="21"/>
              <w:highlight w:val="yellow"/>
            </w:rPr>
          </w:rPrChange>
        </w:rPr>
        <w:t xml:space="preserve">: </w:t>
      </w:r>
    </w:p>
    <w:p w14:paraId="61A9ECA7" w14:textId="3BD54EE2" w:rsidR="007A4957" w:rsidRPr="0054616A" w:rsidRDefault="007A4957">
      <w:pPr>
        <w:tabs>
          <w:tab w:val="left" w:pos="1807"/>
        </w:tabs>
        <w:spacing w:line="276" w:lineRule="auto"/>
        <w:jc w:val="both"/>
        <w:rPr>
          <w:rFonts w:ascii="Geneva" w:eastAsia="Microsoft Tai Le" w:hAnsi="Geneva" w:cs="Microsoft New Tai Lue"/>
          <w:bCs/>
          <w:color w:val="000000"/>
          <w:sz w:val="18"/>
          <w:szCs w:val="18"/>
          <w:rPrChange w:id="13361" w:author="Dk Yati Pg Rumbli" w:date="2022-10-15T14:13:00Z">
            <w:rPr>
              <w:rFonts w:ascii="Microsoft Tai Le" w:eastAsia="Microsoft Tai Le" w:hAnsi="Microsoft Tai Le" w:cs="Microsoft Tai Le"/>
              <w:bCs/>
              <w:color w:val="000000"/>
              <w:sz w:val="22"/>
              <w:szCs w:val="21"/>
              <w:highlight w:val="yellow"/>
            </w:rPr>
          </w:rPrChange>
        </w:rPr>
      </w:pPr>
    </w:p>
    <w:p w14:paraId="01401570" w14:textId="16E368A0" w:rsidR="007A4957" w:rsidRPr="0054616A" w:rsidRDefault="007A4957">
      <w:pPr>
        <w:pStyle w:val="ListParagraph"/>
        <w:numPr>
          <w:ilvl w:val="0"/>
          <w:numId w:val="24"/>
        </w:numPr>
        <w:tabs>
          <w:tab w:val="left" w:pos="1807"/>
        </w:tabs>
        <w:spacing w:line="276" w:lineRule="auto"/>
        <w:jc w:val="both"/>
        <w:rPr>
          <w:rFonts w:ascii="Geneva" w:eastAsia="Microsoft Tai Le" w:hAnsi="Geneva" w:cs="Microsoft New Tai Lue"/>
          <w:bCs/>
          <w:color w:val="000000"/>
          <w:sz w:val="18"/>
          <w:szCs w:val="18"/>
          <w:rPrChange w:id="13362" w:author="Dk Yati Pg Rumbli" w:date="2022-10-15T14:13:00Z">
            <w:rPr>
              <w:rFonts w:ascii="Microsoft Tai Le" w:eastAsia="Microsoft Tai Le" w:hAnsi="Microsoft Tai Le" w:cs="Microsoft Tai Le"/>
              <w:b/>
              <w:bCs/>
              <w:color w:val="000000"/>
              <w:sz w:val="22"/>
              <w:szCs w:val="21"/>
              <w:highlight w:val="yellow"/>
            </w:rPr>
          </w:rPrChange>
        </w:rPr>
      </w:pPr>
      <w:proofErr w:type="spellStart"/>
      <w:r w:rsidRPr="0054616A">
        <w:rPr>
          <w:rFonts w:ascii="Geneva" w:eastAsia="Microsoft Tai Le" w:hAnsi="Geneva" w:cs="Microsoft New Tai Lue"/>
          <w:bCs/>
          <w:color w:val="000000"/>
          <w:sz w:val="18"/>
          <w:szCs w:val="18"/>
          <w:rPrChange w:id="13363" w:author="Dk Yati Pg Rumbli" w:date="2022-10-15T14:13:00Z">
            <w:rPr>
              <w:rFonts w:ascii="Microsoft Tai Le" w:eastAsia="Microsoft Tai Le" w:hAnsi="Microsoft Tai Le" w:cs="Microsoft Tai Le"/>
              <w:b/>
              <w:bCs/>
              <w:color w:val="000000"/>
              <w:sz w:val="22"/>
              <w:szCs w:val="21"/>
              <w:highlight w:val="yellow"/>
            </w:rPr>
          </w:rPrChange>
        </w:rPr>
        <w:t>Perjumpaan</w:t>
      </w:r>
      <w:proofErr w:type="spellEnd"/>
      <w:r w:rsidRPr="0054616A">
        <w:rPr>
          <w:rFonts w:ascii="Geneva" w:eastAsia="Microsoft Tai Le" w:hAnsi="Geneva" w:cs="Microsoft New Tai Lue"/>
          <w:bCs/>
          <w:color w:val="000000"/>
          <w:sz w:val="18"/>
          <w:szCs w:val="18"/>
          <w:rPrChange w:id="13364"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65" w:author="Dk Yati Pg Rumbli" w:date="2022-10-15T14:13:00Z">
            <w:rPr>
              <w:rFonts w:ascii="Microsoft Tai Le" w:eastAsia="Microsoft Tai Le" w:hAnsi="Microsoft Tai Le" w:cs="Microsoft Tai Le"/>
              <w:b/>
              <w:bCs/>
              <w:color w:val="000000"/>
              <w:sz w:val="22"/>
              <w:szCs w:val="21"/>
              <w:highlight w:val="yellow"/>
            </w:rPr>
          </w:rPrChange>
        </w:rPr>
        <w:t>dengan</w:t>
      </w:r>
      <w:proofErr w:type="spellEnd"/>
      <w:r w:rsidRPr="0054616A">
        <w:rPr>
          <w:rFonts w:ascii="Geneva" w:eastAsia="Microsoft Tai Le" w:hAnsi="Geneva" w:cs="Microsoft New Tai Lue"/>
          <w:bCs/>
          <w:color w:val="000000"/>
          <w:sz w:val="18"/>
          <w:szCs w:val="18"/>
          <w:rPrChange w:id="13366" w:author="Dk Yati Pg Rumbli" w:date="2022-10-15T14:13:00Z">
            <w:rPr>
              <w:rFonts w:ascii="Microsoft Tai Le" w:eastAsia="Microsoft Tai Le" w:hAnsi="Microsoft Tai Le" w:cs="Microsoft Tai Le"/>
              <w:b/>
              <w:bCs/>
              <w:color w:val="000000"/>
              <w:sz w:val="22"/>
              <w:szCs w:val="21"/>
              <w:highlight w:val="yellow"/>
            </w:rPr>
          </w:rPrChange>
        </w:rPr>
        <w:t xml:space="preserve"> stakeholders dan </w:t>
      </w:r>
      <w:proofErr w:type="spellStart"/>
      <w:r w:rsidRPr="0054616A">
        <w:rPr>
          <w:rFonts w:ascii="Geneva" w:eastAsia="Microsoft Tai Le" w:hAnsi="Geneva" w:cs="Microsoft New Tai Lue"/>
          <w:bCs/>
          <w:color w:val="000000"/>
          <w:sz w:val="18"/>
          <w:szCs w:val="18"/>
          <w:rPrChange w:id="13367" w:author="Dk Yati Pg Rumbli" w:date="2022-10-15T14:13:00Z">
            <w:rPr>
              <w:rFonts w:ascii="Microsoft Tai Le" w:eastAsia="Microsoft Tai Le" w:hAnsi="Microsoft Tai Le" w:cs="Microsoft Tai Le"/>
              <w:b/>
              <w:bCs/>
              <w:color w:val="000000"/>
              <w:sz w:val="22"/>
              <w:szCs w:val="21"/>
              <w:highlight w:val="yellow"/>
            </w:rPr>
          </w:rPrChange>
        </w:rPr>
        <w:t>agensi-agensi</w:t>
      </w:r>
      <w:proofErr w:type="spellEnd"/>
      <w:r w:rsidRPr="0054616A">
        <w:rPr>
          <w:rFonts w:ascii="Geneva" w:eastAsia="Microsoft Tai Le" w:hAnsi="Geneva" w:cs="Microsoft New Tai Lue"/>
          <w:bCs/>
          <w:color w:val="000000"/>
          <w:sz w:val="18"/>
          <w:szCs w:val="18"/>
          <w:rPrChange w:id="13368"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69" w:author="Dk Yati Pg Rumbli" w:date="2022-10-15T14:13:00Z">
            <w:rPr>
              <w:rFonts w:ascii="Microsoft Tai Le" w:eastAsia="Microsoft Tai Le" w:hAnsi="Microsoft Tai Le" w:cs="Microsoft Tai Le"/>
              <w:b/>
              <w:bCs/>
              <w:color w:val="000000"/>
              <w:sz w:val="22"/>
              <w:szCs w:val="21"/>
              <w:highlight w:val="yellow"/>
            </w:rPr>
          </w:rPrChange>
        </w:rPr>
        <w:t>kerajaan</w:t>
      </w:r>
      <w:proofErr w:type="spellEnd"/>
      <w:r w:rsidRPr="0054616A">
        <w:rPr>
          <w:rFonts w:ascii="Geneva" w:eastAsia="Microsoft Tai Le" w:hAnsi="Geneva" w:cs="Microsoft New Tai Lue"/>
          <w:bCs/>
          <w:color w:val="000000"/>
          <w:sz w:val="18"/>
          <w:szCs w:val="18"/>
          <w:rPrChange w:id="13370" w:author="Dk Yati Pg Rumbli" w:date="2022-10-15T14:13:00Z">
            <w:rPr>
              <w:rFonts w:ascii="Microsoft Tai Le" w:eastAsia="Microsoft Tai Le" w:hAnsi="Microsoft Tai Le" w:cs="Microsoft Tai Le"/>
              <w:b/>
              <w:bCs/>
              <w:color w:val="000000"/>
              <w:sz w:val="22"/>
              <w:szCs w:val="21"/>
              <w:highlight w:val="yellow"/>
            </w:rPr>
          </w:rPrChange>
        </w:rPr>
        <w:t xml:space="preserve"> dan </w:t>
      </w:r>
      <w:proofErr w:type="spellStart"/>
      <w:r w:rsidRPr="0054616A">
        <w:rPr>
          <w:rFonts w:ascii="Geneva" w:eastAsia="Microsoft Tai Le" w:hAnsi="Geneva" w:cs="Microsoft New Tai Lue"/>
          <w:bCs/>
          <w:color w:val="000000"/>
          <w:sz w:val="18"/>
          <w:szCs w:val="18"/>
          <w:rPrChange w:id="13371" w:author="Dk Yati Pg Rumbli" w:date="2022-10-15T14:13:00Z">
            <w:rPr>
              <w:rFonts w:ascii="Microsoft Tai Le" w:eastAsia="Microsoft Tai Le" w:hAnsi="Microsoft Tai Le" w:cs="Microsoft Tai Le"/>
              <w:b/>
              <w:bCs/>
              <w:color w:val="000000"/>
              <w:sz w:val="22"/>
              <w:szCs w:val="21"/>
              <w:highlight w:val="yellow"/>
            </w:rPr>
          </w:rPrChange>
        </w:rPr>
        <w:t>swasta</w:t>
      </w:r>
      <w:proofErr w:type="spellEnd"/>
      <w:ins w:id="13372" w:author="Dk Yati Pg Rumbli" w:date="2022-07-07T13:18:00Z">
        <w:r w:rsidR="00A93F69" w:rsidRPr="0054616A">
          <w:rPr>
            <w:rFonts w:ascii="Geneva" w:eastAsia="Microsoft Tai Le" w:hAnsi="Geneva" w:cs="Microsoft New Tai Lue"/>
            <w:bCs/>
            <w:color w:val="000000"/>
            <w:sz w:val="18"/>
            <w:szCs w:val="18"/>
            <w:rPrChange w:id="13373" w:author="Dk Yati Pg Rumbli" w:date="2022-10-15T14:13:00Z">
              <w:rPr>
                <w:rFonts w:ascii="Geneva" w:eastAsia="Microsoft Tai Le" w:hAnsi="Geneva" w:cs="Microsoft New Tai Lue"/>
                <w:bCs/>
                <w:color w:val="000000"/>
                <w:sz w:val="18"/>
                <w:szCs w:val="18"/>
                <w:highlight w:val="yellow"/>
              </w:rPr>
            </w:rPrChange>
          </w:rPr>
          <w:t>.</w:t>
        </w:r>
      </w:ins>
      <w:del w:id="13374" w:author="Dk Yati Pg Rumbli" w:date="2022-07-07T13:18:00Z">
        <w:r w:rsidRPr="0054616A" w:rsidDel="00A93F69">
          <w:rPr>
            <w:rFonts w:ascii="Geneva" w:eastAsia="Microsoft Tai Le" w:hAnsi="Geneva" w:cs="Microsoft New Tai Lue"/>
            <w:bCs/>
            <w:color w:val="000000"/>
            <w:sz w:val="18"/>
            <w:szCs w:val="18"/>
            <w:rPrChange w:id="13375" w:author="Dk Yati Pg Rumbli" w:date="2022-10-15T14:13:00Z">
              <w:rPr>
                <w:rFonts w:ascii="Microsoft Tai Le" w:eastAsia="Microsoft Tai Le" w:hAnsi="Microsoft Tai Le" w:cs="Microsoft Tai Le"/>
                <w:b/>
                <w:bCs/>
                <w:color w:val="000000"/>
                <w:sz w:val="22"/>
                <w:szCs w:val="21"/>
                <w:highlight w:val="yellow"/>
              </w:rPr>
            </w:rPrChange>
          </w:rPr>
          <w:delText xml:space="preserve"> </w:delText>
        </w:r>
      </w:del>
    </w:p>
    <w:p w14:paraId="502F93E1" w14:textId="2D317D52" w:rsidR="007A4957" w:rsidRPr="0054616A" w:rsidRDefault="007A4957">
      <w:pPr>
        <w:pStyle w:val="ListParagraph"/>
        <w:numPr>
          <w:ilvl w:val="0"/>
          <w:numId w:val="24"/>
        </w:numPr>
        <w:tabs>
          <w:tab w:val="left" w:pos="1807"/>
        </w:tabs>
        <w:spacing w:line="276" w:lineRule="auto"/>
        <w:jc w:val="both"/>
        <w:rPr>
          <w:rFonts w:ascii="Geneva" w:eastAsia="Microsoft Tai Le" w:hAnsi="Geneva" w:cs="Microsoft New Tai Lue"/>
          <w:bCs/>
          <w:color w:val="000000"/>
          <w:sz w:val="18"/>
          <w:szCs w:val="18"/>
          <w:rPrChange w:id="13376" w:author="Dk Yati Pg Rumbli" w:date="2022-10-15T14:13:00Z">
            <w:rPr>
              <w:rFonts w:ascii="Microsoft Tai Le" w:eastAsia="Microsoft Tai Le" w:hAnsi="Microsoft Tai Le" w:cs="Microsoft Tai Le"/>
              <w:b/>
              <w:bCs/>
              <w:color w:val="000000"/>
              <w:sz w:val="22"/>
              <w:szCs w:val="21"/>
              <w:highlight w:val="yellow"/>
            </w:rPr>
          </w:rPrChange>
        </w:rPr>
      </w:pPr>
      <w:proofErr w:type="spellStart"/>
      <w:r w:rsidRPr="0054616A">
        <w:rPr>
          <w:rFonts w:ascii="Geneva" w:eastAsia="Microsoft Tai Le" w:hAnsi="Geneva" w:cs="Microsoft New Tai Lue"/>
          <w:bCs/>
          <w:color w:val="000000"/>
          <w:sz w:val="18"/>
          <w:szCs w:val="18"/>
          <w:rPrChange w:id="13377" w:author="Dk Yati Pg Rumbli" w:date="2022-10-15T14:13:00Z">
            <w:rPr>
              <w:rFonts w:ascii="Microsoft Tai Le" w:eastAsia="Microsoft Tai Le" w:hAnsi="Microsoft Tai Le" w:cs="Microsoft Tai Le"/>
              <w:b/>
              <w:bCs/>
              <w:color w:val="000000"/>
              <w:sz w:val="22"/>
              <w:szCs w:val="21"/>
              <w:highlight w:val="yellow"/>
            </w:rPr>
          </w:rPrChange>
        </w:rPr>
        <w:t>Menulis</w:t>
      </w:r>
      <w:proofErr w:type="spellEnd"/>
      <w:r w:rsidRPr="0054616A">
        <w:rPr>
          <w:rFonts w:ascii="Geneva" w:eastAsia="Microsoft Tai Le" w:hAnsi="Geneva" w:cs="Microsoft New Tai Lue"/>
          <w:bCs/>
          <w:color w:val="000000"/>
          <w:sz w:val="18"/>
          <w:szCs w:val="18"/>
          <w:rPrChange w:id="13378"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79" w:author="Dk Yati Pg Rumbli" w:date="2022-10-15T14:13:00Z">
            <w:rPr>
              <w:rFonts w:ascii="Microsoft Tai Le" w:eastAsia="Microsoft Tai Le" w:hAnsi="Microsoft Tai Le" w:cs="Microsoft Tai Le"/>
              <w:b/>
              <w:bCs/>
              <w:color w:val="000000"/>
              <w:sz w:val="22"/>
              <w:szCs w:val="21"/>
              <w:highlight w:val="yellow"/>
            </w:rPr>
          </w:rPrChange>
        </w:rPr>
        <w:t>surat-surat</w:t>
      </w:r>
      <w:proofErr w:type="spellEnd"/>
      <w:r w:rsidRPr="0054616A">
        <w:rPr>
          <w:rFonts w:ascii="Geneva" w:eastAsia="Microsoft Tai Le" w:hAnsi="Geneva" w:cs="Microsoft New Tai Lue"/>
          <w:bCs/>
          <w:color w:val="000000"/>
          <w:sz w:val="18"/>
          <w:szCs w:val="18"/>
          <w:rPrChange w:id="13380"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81" w:author="Dk Yati Pg Rumbli" w:date="2022-10-15T14:13:00Z">
            <w:rPr>
              <w:rFonts w:ascii="Microsoft Tai Le" w:eastAsia="Microsoft Tai Le" w:hAnsi="Microsoft Tai Le" w:cs="Microsoft Tai Le"/>
              <w:b/>
              <w:bCs/>
              <w:color w:val="000000"/>
              <w:sz w:val="22"/>
              <w:szCs w:val="21"/>
              <w:highlight w:val="yellow"/>
            </w:rPr>
          </w:rPrChange>
        </w:rPr>
        <w:t>ke</w:t>
      </w:r>
      <w:proofErr w:type="spellEnd"/>
      <w:r w:rsidRPr="0054616A">
        <w:rPr>
          <w:rFonts w:ascii="Geneva" w:eastAsia="Microsoft Tai Le" w:hAnsi="Geneva" w:cs="Microsoft New Tai Lue"/>
          <w:bCs/>
          <w:color w:val="000000"/>
          <w:sz w:val="18"/>
          <w:szCs w:val="18"/>
          <w:rPrChange w:id="13382"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83" w:author="Dk Yati Pg Rumbli" w:date="2022-10-15T14:13:00Z">
            <w:rPr>
              <w:rFonts w:ascii="Microsoft Tai Le" w:eastAsia="Microsoft Tai Le" w:hAnsi="Microsoft Tai Le" w:cs="Microsoft Tai Le"/>
              <w:b/>
              <w:bCs/>
              <w:color w:val="000000"/>
              <w:sz w:val="22"/>
              <w:szCs w:val="21"/>
              <w:highlight w:val="yellow"/>
            </w:rPr>
          </w:rPrChange>
        </w:rPr>
        <w:t>kementerian-kementerian</w:t>
      </w:r>
      <w:proofErr w:type="spellEnd"/>
      <w:r w:rsidRPr="0054616A">
        <w:rPr>
          <w:rFonts w:ascii="Geneva" w:eastAsia="Microsoft Tai Le" w:hAnsi="Geneva" w:cs="Microsoft New Tai Lue"/>
          <w:bCs/>
          <w:color w:val="000000"/>
          <w:sz w:val="18"/>
          <w:szCs w:val="18"/>
          <w:rPrChange w:id="13384" w:author="Dk Yati Pg Rumbli" w:date="2022-10-15T14:13:00Z">
            <w:rPr>
              <w:rFonts w:ascii="Microsoft Tai Le" w:eastAsia="Microsoft Tai Le" w:hAnsi="Microsoft Tai Le" w:cs="Microsoft Tai Le"/>
              <w:b/>
              <w:bCs/>
              <w:color w:val="000000"/>
              <w:sz w:val="22"/>
              <w:szCs w:val="21"/>
              <w:highlight w:val="yellow"/>
            </w:rPr>
          </w:rPrChange>
        </w:rPr>
        <w:t xml:space="preserve"> </w:t>
      </w:r>
      <w:ins w:id="13385" w:author="Dr. Muhammad Nuriskandar bin Mohd. Hasnan" w:date="2022-01-19T14:04:00Z">
        <w:r w:rsidR="00074818" w:rsidRPr="0054616A">
          <w:rPr>
            <w:rFonts w:ascii="Geneva" w:eastAsia="Microsoft Tai Le" w:hAnsi="Geneva" w:cs="Microsoft New Tai Lue"/>
            <w:bCs/>
            <w:color w:val="000000"/>
            <w:sz w:val="18"/>
            <w:szCs w:val="18"/>
            <w:rPrChange w:id="13386" w:author="Dk Yati Pg Rumbli" w:date="2022-10-15T14:13:00Z">
              <w:rPr>
                <w:rFonts w:ascii="Gill Sans MT" w:eastAsia="Microsoft Tai Le" w:hAnsi="Gill Sans MT" w:cs="Microsoft Tai Le"/>
                <w:b/>
                <w:bCs/>
                <w:color w:val="000000"/>
                <w:sz w:val="22"/>
                <w:szCs w:val="21"/>
                <w:highlight w:val="yellow"/>
              </w:rPr>
            </w:rPrChange>
          </w:rPr>
          <w:t xml:space="preserve">dan juga </w:t>
        </w:r>
      </w:ins>
      <w:ins w:id="13387" w:author="Dr. Muhammad Nuriskandar bin Mohd. Hasnan" w:date="2022-01-19T14:05:00Z">
        <w:r w:rsidR="00074818" w:rsidRPr="0054616A">
          <w:rPr>
            <w:rFonts w:ascii="Geneva" w:eastAsia="Microsoft Tai Le" w:hAnsi="Geneva" w:cs="Microsoft New Tai Lue"/>
            <w:bCs/>
            <w:i/>
            <w:color w:val="000000"/>
            <w:sz w:val="18"/>
            <w:szCs w:val="18"/>
            <w:rPrChange w:id="13388" w:author="Dk Yati Pg Rumbli" w:date="2022-10-15T14:13:00Z">
              <w:rPr>
                <w:rFonts w:ascii="Gill Sans MT" w:eastAsia="Microsoft Tai Le" w:hAnsi="Gill Sans MT" w:cs="Microsoft Tai Le"/>
                <w:b/>
                <w:bCs/>
                <w:color w:val="000000"/>
                <w:sz w:val="22"/>
                <w:szCs w:val="21"/>
                <w:highlight w:val="yellow"/>
              </w:rPr>
            </w:rPrChange>
          </w:rPr>
          <w:t>Government Link Companies</w:t>
        </w:r>
        <w:r w:rsidR="00074818" w:rsidRPr="0054616A">
          <w:rPr>
            <w:rFonts w:ascii="Geneva" w:eastAsia="Microsoft Tai Le" w:hAnsi="Geneva" w:cs="Microsoft New Tai Lue"/>
            <w:bCs/>
            <w:color w:val="000000"/>
            <w:sz w:val="18"/>
            <w:szCs w:val="18"/>
            <w:rPrChange w:id="13389" w:author="Dk Yati Pg Rumbli" w:date="2022-10-15T14:13:00Z">
              <w:rPr>
                <w:rFonts w:ascii="Gill Sans MT" w:eastAsia="Microsoft Tai Le" w:hAnsi="Gill Sans MT" w:cs="Microsoft Tai Le"/>
                <w:b/>
                <w:bCs/>
                <w:color w:val="000000"/>
                <w:sz w:val="22"/>
                <w:szCs w:val="21"/>
                <w:highlight w:val="yellow"/>
              </w:rPr>
            </w:rPrChange>
          </w:rPr>
          <w:t xml:space="preserve"> </w:t>
        </w:r>
      </w:ins>
      <w:proofErr w:type="spellStart"/>
      <w:r w:rsidRPr="0054616A">
        <w:rPr>
          <w:rFonts w:ascii="Geneva" w:eastAsia="Microsoft Tai Le" w:hAnsi="Geneva" w:cs="Microsoft New Tai Lue"/>
          <w:bCs/>
          <w:color w:val="000000"/>
          <w:sz w:val="18"/>
          <w:szCs w:val="18"/>
          <w:rPrChange w:id="13390" w:author="Dk Yati Pg Rumbli" w:date="2022-10-15T14:13:00Z">
            <w:rPr>
              <w:rFonts w:ascii="Microsoft Tai Le" w:eastAsia="Microsoft Tai Le" w:hAnsi="Microsoft Tai Le" w:cs="Microsoft Tai Le"/>
              <w:b/>
              <w:bCs/>
              <w:color w:val="000000"/>
              <w:sz w:val="22"/>
              <w:szCs w:val="21"/>
              <w:highlight w:val="yellow"/>
            </w:rPr>
          </w:rPrChange>
        </w:rPr>
        <w:t>mengenai</w:t>
      </w:r>
      <w:proofErr w:type="spellEnd"/>
      <w:r w:rsidRPr="0054616A">
        <w:rPr>
          <w:rFonts w:ascii="Geneva" w:eastAsia="Microsoft Tai Le" w:hAnsi="Geneva" w:cs="Microsoft New Tai Lue"/>
          <w:bCs/>
          <w:color w:val="000000"/>
          <w:sz w:val="18"/>
          <w:szCs w:val="18"/>
          <w:rPrChange w:id="13391"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92" w:author="Dk Yati Pg Rumbli" w:date="2022-10-15T14:13:00Z">
            <w:rPr>
              <w:rFonts w:ascii="Microsoft Tai Le" w:eastAsia="Microsoft Tai Le" w:hAnsi="Microsoft Tai Le" w:cs="Microsoft Tai Le"/>
              <w:b/>
              <w:bCs/>
              <w:color w:val="000000"/>
              <w:sz w:val="22"/>
              <w:szCs w:val="21"/>
              <w:highlight w:val="yellow"/>
            </w:rPr>
          </w:rPrChange>
        </w:rPr>
        <w:t>dengan</w:t>
      </w:r>
      <w:proofErr w:type="spellEnd"/>
      <w:r w:rsidRPr="0054616A">
        <w:rPr>
          <w:rFonts w:ascii="Geneva" w:eastAsia="Microsoft Tai Le" w:hAnsi="Geneva" w:cs="Microsoft New Tai Lue"/>
          <w:bCs/>
          <w:color w:val="000000"/>
          <w:sz w:val="18"/>
          <w:szCs w:val="18"/>
          <w:rPrChange w:id="13393"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394" w:author="Dk Yati Pg Rumbli" w:date="2022-10-15T14:13:00Z">
            <w:rPr>
              <w:rFonts w:ascii="Microsoft Tai Le" w:eastAsia="Microsoft Tai Le" w:hAnsi="Microsoft Tai Le" w:cs="Microsoft Tai Le"/>
              <w:b/>
              <w:bCs/>
              <w:color w:val="000000"/>
              <w:sz w:val="22"/>
              <w:szCs w:val="21"/>
              <w:highlight w:val="yellow"/>
            </w:rPr>
          </w:rPrChange>
        </w:rPr>
        <w:t>Mengalinga</w:t>
      </w:r>
      <w:proofErr w:type="spellEnd"/>
      <w:ins w:id="13395" w:author="Dk Yati Pg Rumbli" w:date="2022-07-07T13:18:00Z">
        <w:r w:rsidR="00A93F69" w:rsidRPr="0054616A">
          <w:rPr>
            <w:rFonts w:ascii="Geneva" w:eastAsia="Microsoft Tai Le" w:hAnsi="Geneva" w:cs="Microsoft New Tai Lue"/>
            <w:bCs/>
            <w:color w:val="000000"/>
            <w:sz w:val="18"/>
            <w:szCs w:val="18"/>
            <w:rPrChange w:id="13396" w:author="Dk Yati Pg Rumbli" w:date="2022-10-15T14:13:00Z">
              <w:rPr>
                <w:rFonts w:ascii="Geneva" w:eastAsia="Microsoft Tai Le" w:hAnsi="Geneva" w:cs="Microsoft New Tai Lue"/>
                <w:bCs/>
                <w:color w:val="000000"/>
                <w:sz w:val="18"/>
                <w:szCs w:val="18"/>
                <w:highlight w:val="yellow"/>
              </w:rPr>
            </w:rPrChange>
          </w:rPr>
          <w:t>.</w:t>
        </w:r>
      </w:ins>
      <w:del w:id="13397" w:author="Dk Yati Pg Rumbli" w:date="2022-07-07T13:18:00Z">
        <w:r w:rsidRPr="0054616A" w:rsidDel="00A93F69">
          <w:rPr>
            <w:rFonts w:ascii="Geneva" w:eastAsia="Microsoft Tai Le" w:hAnsi="Geneva" w:cs="Microsoft New Tai Lue"/>
            <w:bCs/>
            <w:color w:val="000000"/>
            <w:sz w:val="18"/>
            <w:szCs w:val="18"/>
            <w:rPrChange w:id="13398" w:author="Dk Yati Pg Rumbli" w:date="2022-10-15T14:13:00Z">
              <w:rPr>
                <w:rFonts w:ascii="Microsoft Tai Le" w:eastAsia="Microsoft Tai Le" w:hAnsi="Microsoft Tai Le" w:cs="Microsoft Tai Le"/>
                <w:b/>
                <w:bCs/>
                <w:color w:val="000000"/>
                <w:sz w:val="22"/>
                <w:szCs w:val="21"/>
                <w:highlight w:val="yellow"/>
              </w:rPr>
            </w:rPrChange>
          </w:rPr>
          <w:delText xml:space="preserve"> </w:delText>
        </w:r>
      </w:del>
    </w:p>
    <w:p w14:paraId="3C07B7BB" w14:textId="686A0B77" w:rsidR="008E14D7" w:rsidRPr="0054616A" w:rsidRDefault="007A4957">
      <w:pPr>
        <w:pStyle w:val="ListParagraph"/>
        <w:numPr>
          <w:ilvl w:val="0"/>
          <w:numId w:val="24"/>
        </w:numPr>
        <w:tabs>
          <w:tab w:val="left" w:pos="1807"/>
        </w:tabs>
        <w:spacing w:line="276" w:lineRule="auto"/>
        <w:jc w:val="both"/>
        <w:rPr>
          <w:ins w:id="13399" w:author="Dr. Muhammad Nuriskandar bin Mohd. Hasnan" w:date="2022-01-19T14:05:00Z"/>
          <w:rFonts w:ascii="Geneva" w:eastAsia="Microsoft Tai Le" w:hAnsi="Geneva" w:cs="Microsoft New Tai Lue"/>
          <w:bCs/>
          <w:color w:val="000000"/>
          <w:sz w:val="18"/>
          <w:szCs w:val="18"/>
          <w:rPrChange w:id="13400" w:author="Dk Yati Pg Rumbli" w:date="2022-10-15T14:13:00Z">
            <w:rPr>
              <w:ins w:id="13401" w:author="Dr. Muhammad Nuriskandar bin Mohd. Hasnan" w:date="2022-01-19T14:05:00Z"/>
              <w:rFonts w:ascii="Gill Sans MT" w:eastAsia="Microsoft Tai Le" w:hAnsi="Gill Sans MT" w:cs="Microsoft Tai Le"/>
              <w:b/>
              <w:bCs/>
              <w:color w:val="000000"/>
              <w:sz w:val="22"/>
              <w:szCs w:val="21"/>
              <w:highlight w:val="yellow"/>
            </w:rPr>
          </w:rPrChange>
        </w:rPr>
      </w:pPr>
      <w:proofErr w:type="spellStart"/>
      <w:r w:rsidRPr="0054616A">
        <w:rPr>
          <w:rFonts w:ascii="Geneva" w:eastAsia="Microsoft Tai Le" w:hAnsi="Geneva" w:cs="Microsoft New Tai Lue"/>
          <w:bCs/>
          <w:color w:val="000000"/>
          <w:sz w:val="18"/>
          <w:szCs w:val="18"/>
          <w:rPrChange w:id="13402" w:author="Dk Yati Pg Rumbli" w:date="2022-10-15T14:13:00Z">
            <w:rPr>
              <w:rFonts w:ascii="Microsoft Tai Le" w:eastAsia="Microsoft Tai Le" w:hAnsi="Microsoft Tai Le" w:cs="Microsoft Tai Le"/>
              <w:b/>
              <w:bCs/>
              <w:color w:val="000000"/>
              <w:sz w:val="22"/>
              <w:szCs w:val="21"/>
              <w:highlight w:val="yellow"/>
            </w:rPr>
          </w:rPrChange>
        </w:rPr>
        <w:t>Menggalakkan</w:t>
      </w:r>
      <w:proofErr w:type="spellEnd"/>
      <w:r w:rsidRPr="0054616A">
        <w:rPr>
          <w:rFonts w:ascii="Geneva" w:eastAsia="Microsoft Tai Le" w:hAnsi="Geneva" w:cs="Microsoft New Tai Lue"/>
          <w:bCs/>
          <w:color w:val="000000"/>
          <w:sz w:val="18"/>
          <w:szCs w:val="18"/>
          <w:rPrChange w:id="13403"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404" w:author="Dk Yati Pg Rumbli" w:date="2022-10-15T14:13:00Z">
            <w:rPr>
              <w:rFonts w:ascii="Microsoft Tai Le" w:eastAsia="Microsoft Tai Le" w:hAnsi="Microsoft Tai Le" w:cs="Microsoft Tai Le"/>
              <w:b/>
              <w:bCs/>
              <w:color w:val="000000"/>
              <w:sz w:val="22"/>
              <w:szCs w:val="21"/>
              <w:highlight w:val="yellow"/>
            </w:rPr>
          </w:rPrChange>
        </w:rPr>
        <w:t>organisasi</w:t>
      </w:r>
      <w:proofErr w:type="spellEnd"/>
      <w:r w:rsidRPr="0054616A">
        <w:rPr>
          <w:rFonts w:ascii="Geneva" w:eastAsia="Microsoft Tai Le" w:hAnsi="Geneva" w:cs="Microsoft New Tai Lue"/>
          <w:bCs/>
          <w:color w:val="000000"/>
          <w:sz w:val="18"/>
          <w:szCs w:val="18"/>
          <w:rPrChange w:id="13405" w:author="Dk Yati Pg Rumbli" w:date="2022-10-15T14:13:00Z">
            <w:rPr>
              <w:rFonts w:ascii="Microsoft Tai Le" w:eastAsia="Microsoft Tai Le" w:hAnsi="Microsoft Tai Le" w:cs="Microsoft Tai Le"/>
              <w:b/>
              <w:bCs/>
              <w:color w:val="000000"/>
              <w:sz w:val="22"/>
              <w:szCs w:val="21"/>
              <w:highlight w:val="yellow"/>
            </w:rPr>
          </w:rPrChange>
        </w:rPr>
        <w:t xml:space="preserve"> yang </w:t>
      </w:r>
      <w:proofErr w:type="spellStart"/>
      <w:r w:rsidRPr="0054616A">
        <w:rPr>
          <w:rFonts w:ascii="Geneva" w:eastAsia="Microsoft Tai Le" w:hAnsi="Geneva" w:cs="Microsoft New Tai Lue"/>
          <w:bCs/>
          <w:color w:val="000000"/>
          <w:sz w:val="18"/>
          <w:szCs w:val="18"/>
          <w:rPrChange w:id="13406" w:author="Dk Yati Pg Rumbli" w:date="2022-10-15T14:13:00Z">
            <w:rPr>
              <w:rFonts w:ascii="Microsoft Tai Le" w:eastAsia="Microsoft Tai Le" w:hAnsi="Microsoft Tai Le" w:cs="Microsoft Tai Le"/>
              <w:b/>
              <w:bCs/>
              <w:color w:val="000000"/>
              <w:sz w:val="22"/>
              <w:szCs w:val="21"/>
              <w:highlight w:val="yellow"/>
            </w:rPr>
          </w:rPrChange>
        </w:rPr>
        <w:t>berdaftar</w:t>
      </w:r>
      <w:proofErr w:type="spellEnd"/>
      <w:r w:rsidRPr="0054616A">
        <w:rPr>
          <w:rFonts w:ascii="Geneva" w:eastAsia="Microsoft Tai Le" w:hAnsi="Geneva" w:cs="Microsoft New Tai Lue"/>
          <w:bCs/>
          <w:color w:val="000000"/>
          <w:sz w:val="18"/>
          <w:szCs w:val="18"/>
          <w:rPrChange w:id="13407"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408" w:author="Dk Yati Pg Rumbli" w:date="2022-10-15T14:13:00Z">
            <w:rPr>
              <w:rFonts w:ascii="Microsoft Tai Le" w:eastAsia="Microsoft Tai Le" w:hAnsi="Microsoft Tai Le" w:cs="Microsoft Tai Le"/>
              <w:b/>
              <w:bCs/>
              <w:color w:val="000000"/>
              <w:sz w:val="22"/>
              <w:szCs w:val="21"/>
              <w:highlight w:val="yellow"/>
            </w:rPr>
          </w:rPrChange>
        </w:rPr>
        <w:t>untuk</w:t>
      </w:r>
      <w:proofErr w:type="spellEnd"/>
      <w:r w:rsidRPr="0054616A">
        <w:rPr>
          <w:rFonts w:ascii="Geneva" w:eastAsia="Microsoft Tai Le" w:hAnsi="Geneva" w:cs="Microsoft New Tai Lue"/>
          <w:bCs/>
          <w:color w:val="000000"/>
          <w:sz w:val="18"/>
          <w:szCs w:val="18"/>
          <w:rPrChange w:id="13409"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410" w:author="Dk Yati Pg Rumbli" w:date="2022-10-15T14:13:00Z">
            <w:rPr>
              <w:rFonts w:ascii="Microsoft Tai Le" w:eastAsia="Microsoft Tai Le" w:hAnsi="Microsoft Tai Le" w:cs="Microsoft Tai Le"/>
              <w:b/>
              <w:bCs/>
              <w:color w:val="000000"/>
              <w:sz w:val="22"/>
              <w:szCs w:val="21"/>
              <w:highlight w:val="yellow"/>
            </w:rPr>
          </w:rPrChange>
        </w:rPr>
        <w:t>sentiasa</w:t>
      </w:r>
      <w:proofErr w:type="spellEnd"/>
      <w:r w:rsidRPr="0054616A">
        <w:rPr>
          <w:rFonts w:ascii="Geneva" w:eastAsia="Microsoft Tai Le" w:hAnsi="Geneva" w:cs="Microsoft New Tai Lue"/>
          <w:bCs/>
          <w:color w:val="000000"/>
          <w:sz w:val="18"/>
          <w:szCs w:val="18"/>
          <w:rPrChange w:id="13411"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ins w:id="13412" w:author="Dr. Muhammad Nuriskandar bin Mohd. Hasnan" w:date="2022-01-19T14:05:00Z">
        <w:r w:rsidR="00074818" w:rsidRPr="0054616A">
          <w:rPr>
            <w:rFonts w:ascii="Geneva" w:eastAsia="Microsoft Tai Le" w:hAnsi="Geneva" w:cs="Microsoft New Tai Lue"/>
            <w:bCs/>
            <w:color w:val="000000"/>
            <w:sz w:val="18"/>
            <w:szCs w:val="18"/>
            <w:rPrChange w:id="13413" w:author="Dk Yati Pg Rumbli" w:date="2022-10-15T14:13:00Z">
              <w:rPr>
                <w:rFonts w:ascii="Gill Sans MT" w:eastAsia="Microsoft Tai Le" w:hAnsi="Gill Sans MT" w:cs="Microsoft Tai Le"/>
                <w:b/>
                <w:bCs/>
                <w:color w:val="000000"/>
                <w:sz w:val="22"/>
                <w:szCs w:val="21"/>
                <w:highlight w:val="yellow"/>
              </w:rPr>
            </w:rPrChange>
          </w:rPr>
          <w:t>m</w:t>
        </w:r>
      </w:ins>
      <w:del w:id="13414" w:author="Dr. Muhammad Nuriskandar bin Mohd. Hasnan" w:date="2022-01-19T14:05:00Z">
        <w:r w:rsidRPr="0054616A" w:rsidDel="00074818">
          <w:rPr>
            <w:rFonts w:ascii="Geneva" w:eastAsia="Microsoft Tai Le" w:hAnsi="Geneva" w:cs="Microsoft New Tai Lue"/>
            <w:bCs/>
            <w:color w:val="000000"/>
            <w:sz w:val="18"/>
            <w:szCs w:val="18"/>
            <w:rPrChange w:id="13415" w:author="Dk Yati Pg Rumbli" w:date="2022-10-15T14:13:00Z">
              <w:rPr>
                <w:rFonts w:ascii="Microsoft Tai Le" w:eastAsia="Microsoft Tai Le" w:hAnsi="Microsoft Tai Le" w:cs="Microsoft Tai Le"/>
                <w:b/>
                <w:bCs/>
                <w:color w:val="000000"/>
                <w:sz w:val="22"/>
                <w:szCs w:val="21"/>
                <w:highlight w:val="yellow"/>
              </w:rPr>
            </w:rPrChange>
          </w:rPr>
          <w:delText>M</w:delText>
        </w:r>
      </w:del>
      <w:r w:rsidRPr="0054616A">
        <w:rPr>
          <w:rFonts w:ascii="Geneva" w:eastAsia="Microsoft Tai Le" w:hAnsi="Geneva" w:cs="Microsoft New Tai Lue"/>
          <w:bCs/>
          <w:color w:val="000000"/>
          <w:sz w:val="18"/>
          <w:szCs w:val="18"/>
          <w:rPrChange w:id="13416" w:author="Dk Yati Pg Rumbli" w:date="2022-10-15T14:13:00Z">
            <w:rPr>
              <w:rFonts w:ascii="Microsoft Tai Le" w:eastAsia="Microsoft Tai Le" w:hAnsi="Microsoft Tai Le" w:cs="Microsoft Tai Le"/>
              <w:b/>
              <w:bCs/>
              <w:color w:val="000000"/>
              <w:sz w:val="22"/>
              <w:szCs w:val="21"/>
              <w:highlight w:val="yellow"/>
            </w:rPr>
          </w:rPrChange>
        </w:rPr>
        <w:t>enyiarkan</w:t>
      </w:r>
      <w:proofErr w:type="spellEnd"/>
      <w:r w:rsidRPr="0054616A">
        <w:rPr>
          <w:rFonts w:ascii="Geneva" w:eastAsia="Microsoft Tai Le" w:hAnsi="Geneva" w:cs="Microsoft New Tai Lue"/>
          <w:bCs/>
          <w:color w:val="000000"/>
          <w:sz w:val="18"/>
          <w:szCs w:val="18"/>
          <w:rPrChange w:id="13417" w:author="Dk Yati Pg Rumbli" w:date="2022-10-15T14:13:00Z">
            <w:rPr>
              <w:rFonts w:ascii="Microsoft Tai Le" w:eastAsia="Microsoft Tai Le" w:hAnsi="Microsoft Tai Le" w:cs="Microsoft Tai Le"/>
              <w:b/>
              <w:bCs/>
              <w:color w:val="000000"/>
              <w:sz w:val="22"/>
              <w:szCs w:val="21"/>
              <w:highlight w:val="yellow"/>
            </w:rPr>
          </w:rPrChange>
        </w:rPr>
        <w:t xml:space="preserve"> </w:t>
      </w:r>
      <w:del w:id="13418" w:author="Dk Yati Pg Rumbli" w:date="2022-02-20T00:45:00Z">
        <w:r w:rsidRPr="0054616A" w:rsidDel="00291795">
          <w:rPr>
            <w:rFonts w:ascii="Geneva" w:eastAsia="Microsoft Tai Le" w:hAnsi="Geneva" w:cs="Microsoft New Tai Lue"/>
            <w:bCs/>
            <w:color w:val="000000"/>
            <w:sz w:val="18"/>
            <w:szCs w:val="18"/>
            <w:rPrChange w:id="13419" w:author="Dk Yati Pg Rumbli" w:date="2022-10-15T14:13:00Z">
              <w:rPr>
                <w:rFonts w:ascii="Microsoft Tai Le" w:eastAsia="Microsoft Tai Le" w:hAnsi="Microsoft Tai Le" w:cs="Microsoft Tai Le"/>
                <w:b/>
                <w:bCs/>
                <w:color w:val="000000"/>
                <w:sz w:val="22"/>
                <w:szCs w:val="21"/>
                <w:highlight w:val="yellow"/>
              </w:rPr>
            </w:rPrChange>
          </w:rPr>
          <w:delText xml:space="preserve">Video </w:delText>
        </w:r>
      </w:del>
      <w:ins w:id="13420" w:author="Dk Yati Pg Rumbli" w:date="2022-02-20T00:45:00Z">
        <w:r w:rsidR="00291795" w:rsidRPr="0054616A">
          <w:rPr>
            <w:rFonts w:ascii="Geneva" w:eastAsia="Microsoft Tai Le" w:hAnsi="Geneva" w:cs="Microsoft New Tai Lue"/>
            <w:bCs/>
            <w:color w:val="000000"/>
            <w:sz w:val="18"/>
            <w:szCs w:val="18"/>
            <w:rPrChange w:id="13421" w:author="Dk Yati Pg Rumbli" w:date="2022-10-15T14:13:00Z">
              <w:rPr>
                <w:rFonts w:ascii="Lucida Bright" w:eastAsia="Microsoft Tai Le" w:hAnsi="Lucida Bright" w:cs="Microsoft New Tai Lue"/>
                <w:b/>
                <w:bCs/>
                <w:color w:val="000000"/>
                <w:sz w:val="18"/>
                <w:szCs w:val="18"/>
              </w:rPr>
            </w:rPrChange>
          </w:rPr>
          <w:t>v</w:t>
        </w:r>
        <w:r w:rsidR="00291795" w:rsidRPr="0054616A">
          <w:rPr>
            <w:rFonts w:ascii="Geneva" w:eastAsia="Microsoft Tai Le" w:hAnsi="Geneva" w:cs="Microsoft New Tai Lue"/>
            <w:bCs/>
            <w:color w:val="000000"/>
            <w:sz w:val="18"/>
            <w:szCs w:val="18"/>
            <w:rPrChange w:id="13422" w:author="Dk Yati Pg Rumbli" w:date="2022-10-15T14:13:00Z">
              <w:rPr>
                <w:rFonts w:ascii="Microsoft Tai Le" w:eastAsia="Microsoft Tai Le" w:hAnsi="Microsoft Tai Le" w:cs="Microsoft Tai Le"/>
                <w:b/>
                <w:bCs/>
                <w:color w:val="000000"/>
                <w:sz w:val="22"/>
                <w:szCs w:val="21"/>
                <w:highlight w:val="yellow"/>
              </w:rPr>
            </w:rPrChange>
          </w:rPr>
          <w:t xml:space="preserve">ideo </w:t>
        </w:r>
      </w:ins>
      <w:proofErr w:type="spellStart"/>
      <w:r w:rsidRPr="0054616A">
        <w:rPr>
          <w:rFonts w:ascii="Geneva" w:eastAsia="Microsoft Tai Le" w:hAnsi="Geneva" w:cs="Microsoft New Tai Lue"/>
          <w:bCs/>
          <w:color w:val="000000"/>
          <w:sz w:val="18"/>
          <w:szCs w:val="18"/>
          <w:rPrChange w:id="13423" w:author="Dk Yati Pg Rumbli" w:date="2022-10-15T14:13:00Z">
            <w:rPr>
              <w:rFonts w:ascii="Microsoft Tai Le" w:eastAsia="Microsoft Tai Le" w:hAnsi="Microsoft Tai Le" w:cs="Microsoft Tai Le"/>
              <w:b/>
              <w:bCs/>
              <w:color w:val="000000"/>
              <w:sz w:val="22"/>
              <w:szCs w:val="21"/>
              <w:highlight w:val="yellow"/>
            </w:rPr>
          </w:rPrChange>
        </w:rPr>
        <w:t>promosi</w:t>
      </w:r>
      <w:proofErr w:type="spellEnd"/>
      <w:r w:rsidRPr="0054616A">
        <w:rPr>
          <w:rFonts w:ascii="Geneva" w:eastAsia="Microsoft Tai Le" w:hAnsi="Geneva" w:cs="Microsoft New Tai Lue"/>
          <w:bCs/>
          <w:color w:val="000000"/>
          <w:sz w:val="18"/>
          <w:szCs w:val="18"/>
          <w:rPrChange w:id="13424"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425" w:author="Dk Yati Pg Rumbli" w:date="2022-10-15T14:13:00Z">
            <w:rPr>
              <w:rFonts w:ascii="Microsoft Tai Le" w:eastAsia="Microsoft Tai Le" w:hAnsi="Microsoft Tai Le" w:cs="Microsoft Tai Le"/>
              <w:b/>
              <w:bCs/>
              <w:color w:val="000000"/>
              <w:sz w:val="22"/>
              <w:szCs w:val="21"/>
              <w:highlight w:val="yellow"/>
            </w:rPr>
          </w:rPrChange>
        </w:rPr>
        <w:t>aplikasi</w:t>
      </w:r>
      <w:proofErr w:type="spellEnd"/>
      <w:r w:rsidRPr="0054616A">
        <w:rPr>
          <w:rFonts w:ascii="Geneva" w:eastAsia="Microsoft Tai Le" w:hAnsi="Geneva" w:cs="Microsoft New Tai Lue"/>
          <w:bCs/>
          <w:color w:val="000000"/>
          <w:sz w:val="18"/>
          <w:szCs w:val="18"/>
          <w:rPrChange w:id="13426" w:author="Dk Yati Pg Rumbli" w:date="2022-10-15T14:13:00Z">
            <w:rPr>
              <w:rFonts w:ascii="Microsoft Tai Le" w:eastAsia="Microsoft Tai Le" w:hAnsi="Microsoft Tai Le"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427" w:author="Dk Yati Pg Rumbli" w:date="2022-10-15T14:13:00Z">
            <w:rPr>
              <w:rFonts w:ascii="Microsoft Tai Le" w:eastAsia="Microsoft Tai Le" w:hAnsi="Microsoft Tai Le" w:cs="Microsoft Tai Le"/>
              <w:b/>
              <w:bCs/>
              <w:color w:val="000000"/>
              <w:sz w:val="22"/>
              <w:szCs w:val="21"/>
              <w:highlight w:val="yellow"/>
            </w:rPr>
          </w:rPrChange>
        </w:rPr>
        <w:t>dalam</w:t>
      </w:r>
      <w:proofErr w:type="spellEnd"/>
      <w:r w:rsidRPr="0054616A">
        <w:rPr>
          <w:rFonts w:ascii="Geneva" w:eastAsia="Microsoft Tai Le" w:hAnsi="Geneva" w:cs="Microsoft New Tai Lue"/>
          <w:bCs/>
          <w:color w:val="000000"/>
          <w:sz w:val="18"/>
          <w:szCs w:val="18"/>
          <w:rPrChange w:id="13428" w:author="Dk Yati Pg Rumbli" w:date="2022-10-15T14:13:00Z">
            <w:rPr>
              <w:rFonts w:ascii="Microsoft Tai Le" w:eastAsia="Microsoft Tai Le" w:hAnsi="Microsoft Tai Le" w:cs="Microsoft Tai Le"/>
              <w:b/>
              <w:bCs/>
              <w:color w:val="000000"/>
              <w:sz w:val="22"/>
              <w:szCs w:val="21"/>
              <w:highlight w:val="yellow"/>
            </w:rPr>
          </w:rPrChange>
        </w:rPr>
        <w:t xml:space="preserve"> mana-mana </w:t>
      </w:r>
      <w:proofErr w:type="spellStart"/>
      <w:r w:rsidRPr="0054616A">
        <w:rPr>
          <w:rFonts w:ascii="Geneva" w:eastAsia="Microsoft Tai Le" w:hAnsi="Geneva" w:cs="Microsoft New Tai Lue"/>
          <w:bCs/>
          <w:color w:val="000000"/>
          <w:sz w:val="18"/>
          <w:szCs w:val="18"/>
          <w:rPrChange w:id="13429" w:author="Dk Yati Pg Rumbli" w:date="2022-10-15T14:13:00Z">
            <w:rPr>
              <w:rFonts w:ascii="Microsoft Tai Le" w:eastAsia="Microsoft Tai Le" w:hAnsi="Microsoft Tai Le" w:cs="Microsoft Tai Le"/>
              <w:b/>
              <w:bCs/>
              <w:color w:val="000000"/>
              <w:sz w:val="22"/>
              <w:szCs w:val="21"/>
              <w:highlight w:val="yellow"/>
            </w:rPr>
          </w:rPrChange>
        </w:rPr>
        <w:t>aktiviti</w:t>
      </w:r>
      <w:proofErr w:type="spellEnd"/>
      <w:r w:rsidRPr="0054616A">
        <w:rPr>
          <w:rFonts w:ascii="Geneva" w:eastAsia="Microsoft Tai Le" w:hAnsi="Geneva" w:cs="Microsoft New Tai Lue"/>
          <w:bCs/>
          <w:color w:val="000000"/>
          <w:sz w:val="18"/>
          <w:szCs w:val="18"/>
          <w:rPrChange w:id="13430" w:author="Dk Yati Pg Rumbli" w:date="2022-10-15T14:13:00Z">
            <w:rPr>
              <w:rFonts w:ascii="Microsoft Tai Le" w:eastAsia="Microsoft Tai Le" w:hAnsi="Microsoft Tai Le" w:cs="Microsoft Tai Le"/>
              <w:b/>
              <w:bCs/>
              <w:color w:val="000000"/>
              <w:sz w:val="22"/>
              <w:szCs w:val="21"/>
              <w:highlight w:val="yellow"/>
            </w:rPr>
          </w:rPrChange>
        </w:rPr>
        <w:t xml:space="preserve"> yang </w:t>
      </w:r>
      <w:proofErr w:type="spellStart"/>
      <w:r w:rsidRPr="0054616A">
        <w:rPr>
          <w:rFonts w:ascii="Geneva" w:eastAsia="Microsoft Tai Le" w:hAnsi="Geneva" w:cs="Microsoft New Tai Lue"/>
          <w:bCs/>
          <w:color w:val="000000"/>
          <w:sz w:val="18"/>
          <w:szCs w:val="18"/>
          <w:rPrChange w:id="13431" w:author="Dk Yati Pg Rumbli" w:date="2022-10-15T14:13:00Z">
            <w:rPr>
              <w:rFonts w:ascii="Microsoft Tai Le" w:eastAsia="Microsoft Tai Le" w:hAnsi="Microsoft Tai Le" w:cs="Microsoft Tai Le"/>
              <w:b/>
              <w:bCs/>
              <w:color w:val="000000"/>
              <w:sz w:val="22"/>
              <w:szCs w:val="21"/>
              <w:highlight w:val="yellow"/>
            </w:rPr>
          </w:rPrChange>
        </w:rPr>
        <w:t>bersesuaian</w:t>
      </w:r>
      <w:proofErr w:type="spellEnd"/>
      <w:r w:rsidRPr="0054616A">
        <w:rPr>
          <w:rFonts w:ascii="Geneva" w:eastAsia="Microsoft Tai Le" w:hAnsi="Geneva" w:cs="Microsoft New Tai Lue"/>
          <w:bCs/>
          <w:color w:val="000000"/>
          <w:sz w:val="18"/>
          <w:szCs w:val="18"/>
          <w:rPrChange w:id="13432" w:author="Dk Yati Pg Rumbli" w:date="2022-10-15T14:13:00Z">
            <w:rPr>
              <w:rFonts w:ascii="Microsoft Tai Le" w:eastAsia="Microsoft Tai Le" w:hAnsi="Microsoft Tai Le" w:cs="Microsoft Tai Le"/>
              <w:b/>
              <w:bCs/>
              <w:color w:val="000000"/>
              <w:sz w:val="22"/>
              <w:szCs w:val="21"/>
              <w:highlight w:val="yellow"/>
            </w:rPr>
          </w:rPrChange>
        </w:rPr>
        <w:t xml:space="preserve">. </w:t>
      </w:r>
    </w:p>
    <w:p w14:paraId="1DFED6E1" w14:textId="3056B7CF" w:rsidR="00074818" w:rsidRPr="0054616A" w:rsidRDefault="00074818">
      <w:pPr>
        <w:pStyle w:val="ListParagraph"/>
        <w:numPr>
          <w:ilvl w:val="0"/>
          <w:numId w:val="24"/>
        </w:numPr>
        <w:tabs>
          <w:tab w:val="left" w:pos="1807"/>
        </w:tabs>
        <w:spacing w:line="276" w:lineRule="auto"/>
        <w:jc w:val="both"/>
        <w:rPr>
          <w:rFonts w:ascii="Geneva" w:eastAsia="Microsoft Tai Le" w:hAnsi="Geneva" w:cs="Microsoft New Tai Lue"/>
          <w:bCs/>
          <w:color w:val="000000"/>
          <w:sz w:val="18"/>
          <w:szCs w:val="18"/>
          <w:rPrChange w:id="13433" w:author="Dk Yati Pg Rumbli" w:date="2022-10-15T14:13:00Z">
            <w:rPr>
              <w:rFonts w:ascii="Microsoft Tai Le" w:eastAsia="Microsoft Tai Le" w:hAnsi="Microsoft Tai Le" w:cs="Microsoft Tai Le"/>
              <w:b/>
              <w:bCs/>
              <w:color w:val="000000"/>
              <w:sz w:val="22"/>
              <w:szCs w:val="21"/>
              <w:highlight w:val="yellow"/>
            </w:rPr>
          </w:rPrChange>
        </w:rPr>
      </w:pPr>
      <w:proofErr w:type="spellStart"/>
      <w:ins w:id="13434" w:author="Dr. Muhammad Nuriskandar bin Mohd. Hasnan" w:date="2022-01-19T14:05:00Z">
        <w:r w:rsidRPr="0054616A">
          <w:rPr>
            <w:rFonts w:ascii="Geneva" w:eastAsia="Microsoft Tai Le" w:hAnsi="Geneva" w:cs="Microsoft New Tai Lue"/>
            <w:bCs/>
            <w:color w:val="000000"/>
            <w:sz w:val="18"/>
            <w:szCs w:val="18"/>
            <w:rPrChange w:id="13435" w:author="Dk Yati Pg Rumbli" w:date="2022-10-15T14:13:00Z">
              <w:rPr>
                <w:rFonts w:ascii="Gill Sans MT" w:eastAsia="Microsoft Tai Le" w:hAnsi="Gill Sans MT" w:cs="Microsoft Tai Le"/>
                <w:b/>
                <w:bCs/>
                <w:color w:val="000000"/>
                <w:sz w:val="22"/>
                <w:szCs w:val="21"/>
                <w:highlight w:val="yellow"/>
              </w:rPr>
            </w:rPrChange>
          </w:rPr>
          <w:lastRenderedPageBreak/>
          <w:t>Sentiasa</w:t>
        </w:r>
        <w:proofErr w:type="spellEnd"/>
        <w:r w:rsidRPr="0054616A">
          <w:rPr>
            <w:rFonts w:ascii="Geneva" w:eastAsia="Microsoft Tai Le" w:hAnsi="Geneva" w:cs="Microsoft New Tai Lue"/>
            <w:bCs/>
            <w:color w:val="000000"/>
            <w:sz w:val="18"/>
            <w:szCs w:val="18"/>
            <w:rPrChange w:id="13436" w:author="Dk Yati Pg Rumbli" w:date="2022-10-15T14:13:00Z">
              <w:rPr>
                <w:rFonts w:ascii="Gill Sans MT" w:eastAsia="Microsoft Tai Le" w:hAnsi="Gill Sans MT"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437" w:author="Dk Yati Pg Rumbli" w:date="2022-10-15T14:13:00Z">
              <w:rPr>
                <w:rFonts w:ascii="Gill Sans MT" w:eastAsia="Microsoft Tai Le" w:hAnsi="Gill Sans MT" w:cs="Microsoft Tai Le"/>
                <w:b/>
                <w:bCs/>
                <w:color w:val="000000"/>
                <w:sz w:val="22"/>
                <w:szCs w:val="21"/>
                <w:highlight w:val="yellow"/>
              </w:rPr>
            </w:rPrChange>
          </w:rPr>
          <w:t>berhubung</w:t>
        </w:r>
        <w:proofErr w:type="spellEnd"/>
        <w:r w:rsidRPr="0054616A">
          <w:rPr>
            <w:rFonts w:ascii="Geneva" w:eastAsia="Microsoft Tai Le" w:hAnsi="Geneva" w:cs="Microsoft New Tai Lue"/>
            <w:bCs/>
            <w:color w:val="000000"/>
            <w:sz w:val="18"/>
            <w:szCs w:val="18"/>
            <w:rPrChange w:id="13438" w:author="Dk Yati Pg Rumbli" w:date="2022-10-15T14:13:00Z">
              <w:rPr>
                <w:rFonts w:ascii="Gill Sans MT" w:eastAsia="Microsoft Tai Le" w:hAnsi="Gill Sans MT"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439" w:author="Dk Yati Pg Rumbli" w:date="2022-10-15T14:13:00Z">
              <w:rPr>
                <w:rFonts w:ascii="Gill Sans MT" w:eastAsia="Microsoft Tai Le" w:hAnsi="Gill Sans MT" w:cs="Microsoft Tai Le"/>
                <w:b/>
                <w:bCs/>
                <w:color w:val="000000"/>
                <w:sz w:val="22"/>
                <w:szCs w:val="21"/>
                <w:highlight w:val="yellow"/>
              </w:rPr>
            </w:rPrChange>
          </w:rPr>
          <w:t>terus</w:t>
        </w:r>
        <w:proofErr w:type="spellEnd"/>
        <w:r w:rsidRPr="0054616A">
          <w:rPr>
            <w:rFonts w:ascii="Geneva" w:eastAsia="Microsoft Tai Le" w:hAnsi="Geneva" w:cs="Microsoft New Tai Lue"/>
            <w:bCs/>
            <w:color w:val="000000"/>
            <w:sz w:val="18"/>
            <w:szCs w:val="18"/>
            <w:rPrChange w:id="13440" w:author="Dk Yati Pg Rumbli" w:date="2022-10-15T14:13:00Z">
              <w:rPr>
                <w:rFonts w:ascii="Gill Sans MT" w:eastAsia="Microsoft Tai Le" w:hAnsi="Gill Sans MT"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441" w:author="Dk Yati Pg Rumbli" w:date="2022-10-15T14:13:00Z">
              <w:rPr>
                <w:rFonts w:ascii="Gill Sans MT" w:eastAsia="Microsoft Tai Le" w:hAnsi="Gill Sans MT" w:cs="Microsoft Tai Le"/>
                <w:b/>
                <w:bCs/>
                <w:color w:val="000000"/>
                <w:sz w:val="22"/>
                <w:szCs w:val="21"/>
                <w:highlight w:val="yellow"/>
              </w:rPr>
            </w:rPrChange>
          </w:rPr>
          <w:t>dengan</w:t>
        </w:r>
        <w:proofErr w:type="spellEnd"/>
        <w:r w:rsidRPr="0054616A">
          <w:rPr>
            <w:rFonts w:ascii="Geneva" w:eastAsia="Microsoft Tai Le" w:hAnsi="Geneva" w:cs="Microsoft New Tai Lue"/>
            <w:bCs/>
            <w:color w:val="000000"/>
            <w:sz w:val="18"/>
            <w:szCs w:val="18"/>
            <w:rPrChange w:id="13442" w:author="Dk Yati Pg Rumbli" w:date="2022-10-15T14:13:00Z">
              <w:rPr>
                <w:rFonts w:ascii="Gill Sans MT" w:eastAsia="Microsoft Tai Le" w:hAnsi="Gill Sans MT"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443" w:author="Dk Yati Pg Rumbli" w:date="2022-10-15T14:13:00Z">
              <w:rPr>
                <w:rFonts w:ascii="Gill Sans MT" w:eastAsia="Microsoft Tai Le" w:hAnsi="Gill Sans MT" w:cs="Microsoft Tai Le"/>
                <w:b/>
                <w:bCs/>
                <w:color w:val="000000"/>
                <w:sz w:val="22"/>
                <w:szCs w:val="21"/>
                <w:highlight w:val="yellow"/>
              </w:rPr>
            </w:rPrChange>
          </w:rPr>
          <w:t>pihak</w:t>
        </w:r>
        <w:proofErr w:type="spellEnd"/>
        <w:r w:rsidRPr="0054616A">
          <w:rPr>
            <w:rFonts w:ascii="Geneva" w:eastAsia="Microsoft Tai Le" w:hAnsi="Geneva" w:cs="Microsoft New Tai Lue"/>
            <w:bCs/>
            <w:color w:val="000000"/>
            <w:sz w:val="18"/>
            <w:szCs w:val="18"/>
            <w:rPrChange w:id="13444" w:author="Dk Yati Pg Rumbli" w:date="2022-10-15T14:13:00Z">
              <w:rPr>
                <w:rFonts w:ascii="Gill Sans MT" w:eastAsia="Microsoft Tai Le" w:hAnsi="Gill Sans MT"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445" w:author="Dk Yati Pg Rumbli" w:date="2022-10-15T14:13:00Z">
              <w:rPr>
                <w:rFonts w:ascii="Gill Sans MT" w:eastAsia="Microsoft Tai Le" w:hAnsi="Gill Sans MT" w:cs="Microsoft Tai Le"/>
                <w:b/>
                <w:bCs/>
                <w:color w:val="000000"/>
                <w:sz w:val="22"/>
                <w:szCs w:val="21"/>
                <w:highlight w:val="yellow"/>
              </w:rPr>
            </w:rPrChange>
          </w:rPr>
          <w:t>Pasukan</w:t>
        </w:r>
        <w:proofErr w:type="spellEnd"/>
        <w:r w:rsidRPr="0054616A">
          <w:rPr>
            <w:rFonts w:ascii="Geneva" w:eastAsia="Microsoft Tai Le" w:hAnsi="Geneva" w:cs="Microsoft New Tai Lue"/>
            <w:bCs/>
            <w:color w:val="000000"/>
            <w:sz w:val="18"/>
            <w:szCs w:val="18"/>
            <w:rPrChange w:id="13446" w:author="Dk Yati Pg Rumbli" w:date="2022-10-15T14:13:00Z">
              <w:rPr>
                <w:rFonts w:ascii="Gill Sans MT" w:eastAsia="Microsoft Tai Le" w:hAnsi="Gill Sans MT" w:cs="Microsoft Tai Le"/>
                <w:b/>
                <w:bCs/>
                <w:color w:val="000000"/>
                <w:sz w:val="22"/>
                <w:szCs w:val="21"/>
                <w:highlight w:val="yellow"/>
              </w:rPr>
            </w:rPrChange>
          </w:rPr>
          <w:t xml:space="preserve"> </w:t>
        </w:r>
        <w:proofErr w:type="spellStart"/>
        <w:r w:rsidRPr="0054616A">
          <w:rPr>
            <w:rFonts w:ascii="Geneva" w:eastAsia="Microsoft Tai Le" w:hAnsi="Geneva" w:cs="Microsoft New Tai Lue"/>
            <w:bCs/>
            <w:color w:val="000000"/>
            <w:sz w:val="18"/>
            <w:szCs w:val="18"/>
            <w:rPrChange w:id="13447" w:author="Dk Yati Pg Rumbli" w:date="2022-10-15T14:13:00Z">
              <w:rPr>
                <w:rFonts w:ascii="Gill Sans MT" w:eastAsia="Microsoft Tai Le" w:hAnsi="Gill Sans MT" w:cs="Microsoft Tai Le"/>
                <w:b/>
                <w:bCs/>
                <w:color w:val="000000"/>
                <w:sz w:val="22"/>
                <w:szCs w:val="21"/>
                <w:highlight w:val="yellow"/>
              </w:rPr>
            </w:rPrChange>
          </w:rPr>
          <w:t>Petindak</w:t>
        </w:r>
      </w:ins>
      <w:proofErr w:type="spellEnd"/>
      <w:ins w:id="13448" w:author="Dk Yati Pg Rumbli" w:date="2022-07-07T13:18:00Z">
        <w:r w:rsidR="00A93F69" w:rsidRPr="0054616A">
          <w:rPr>
            <w:rFonts w:ascii="Geneva" w:eastAsia="Microsoft Tai Le" w:hAnsi="Geneva" w:cs="Microsoft New Tai Lue"/>
            <w:bCs/>
            <w:color w:val="000000"/>
            <w:sz w:val="18"/>
            <w:szCs w:val="18"/>
            <w:rPrChange w:id="13449" w:author="Dk Yati Pg Rumbli" w:date="2022-10-15T14:13:00Z">
              <w:rPr>
                <w:rFonts w:ascii="Geneva" w:eastAsia="Microsoft Tai Le" w:hAnsi="Geneva" w:cs="Microsoft New Tai Lue"/>
                <w:bCs/>
                <w:color w:val="000000"/>
                <w:sz w:val="18"/>
                <w:szCs w:val="18"/>
                <w:highlight w:val="yellow"/>
              </w:rPr>
            </w:rPrChange>
          </w:rPr>
          <w:t>.</w:t>
        </w:r>
      </w:ins>
      <w:ins w:id="13450" w:author="Dr. Muhammad Nuriskandar bin Mohd. Hasnan" w:date="2022-01-19T14:05:00Z">
        <w:del w:id="13451" w:author="Dk Yati Pg Rumbli" w:date="2022-07-07T13:18:00Z">
          <w:r w:rsidRPr="0054616A" w:rsidDel="00A93F69">
            <w:rPr>
              <w:rFonts w:ascii="Geneva" w:eastAsia="Microsoft Tai Le" w:hAnsi="Geneva" w:cs="Microsoft New Tai Lue"/>
              <w:bCs/>
              <w:color w:val="000000"/>
              <w:sz w:val="18"/>
              <w:szCs w:val="18"/>
              <w:rPrChange w:id="13452" w:author="Dk Yati Pg Rumbli" w:date="2022-10-15T14:13:00Z">
                <w:rPr>
                  <w:rFonts w:ascii="Gill Sans MT" w:eastAsia="Microsoft Tai Le" w:hAnsi="Gill Sans MT" w:cs="Microsoft Tai Le"/>
                  <w:b/>
                  <w:bCs/>
                  <w:color w:val="000000"/>
                  <w:sz w:val="22"/>
                  <w:szCs w:val="21"/>
                  <w:highlight w:val="yellow"/>
                </w:rPr>
              </w:rPrChange>
            </w:rPr>
            <w:delText xml:space="preserve"> </w:delText>
          </w:r>
        </w:del>
      </w:ins>
      <w:commentRangeEnd w:id="13329"/>
      <w:del w:id="13453" w:author="Dk Yati Pg Rumbli" w:date="2022-07-07T13:18:00Z">
        <w:r w:rsidR="008A3D33" w:rsidRPr="0054616A" w:rsidDel="00A93F69">
          <w:rPr>
            <w:rStyle w:val="CommentReference"/>
            <w:rFonts w:ascii="Geneva" w:hAnsi="Geneva"/>
            <w:rPrChange w:id="13454" w:author="Dk Yati Pg Rumbli" w:date="2022-10-15T14:13:00Z">
              <w:rPr>
                <w:rStyle w:val="CommentReference"/>
              </w:rPr>
            </w:rPrChange>
          </w:rPr>
          <w:commentReference w:id="13329"/>
        </w:r>
      </w:del>
      <w:commentRangeEnd w:id="13330"/>
      <w:r w:rsidR="00E813EE" w:rsidRPr="0054616A">
        <w:rPr>
          <w:rStyle w:val="CommentReference"/>
          <w:rFonts w:ascii="Geneva" w:hAnsi="Geneva"/>
          <w:rPrChange w:id="13455" w:author="Dk Yati Pg Rumbli" w:date="2022-10-15T14:13:00Z">
            <w:rPr>
              <w:rStyle w:val="CommentReference"/>
            </w:rPr>
          </w:rPrChange>
        </w:rPr>
        <w:commentReference w:id="13330"/>
      </w:r>
    </w:p>
    <w:p w14:paraId="1825008E" w14:textId="21376811" w:rsidR="008E14D7" w:rsidRPr="007F6FF1" w:rsidDel="00A93F69" w:rsidRDefault="008E14D7">
      <w:pPr>
        <w:tabs>
          <w:tab w:val="left" w:pos="1807"/>
        </w:tabs>
        <w:spacing w:line="276" w:lineRule="auto"/>
        <w:ind w:left="360"/>
        <w:jc w:val="both"/>
        <w:rPr>
          <w:del w:id="13456" w:author="Dk Yati Pg Rumbli" w:date="2022-07-07T13:17:00Z"/>
          <w:rFonts w:ascii="Geneva" w:eastAsia="Microsoft Tai Le" w:hAnsi="Geneva" w:cs="Microsoft New Tai Lue"/>
          <w:bCs/>
          <w:color w:val="000000"/>
          <w:sz w:val="18"/>
          <w:szCs w:val="18"/>
          <w:rPrChange w:id="13457" w:author="Dk Yati Pg Rumbli" w:date="2022-10-25T13:38:00Z">
            <w:rPr>
              <w:del w:id="13458" w:author="Dk Yati Pg Rumbli" w:date="2022-07-07T13:17:00Z"/>
              <w:rFonts w:ascii="Microsoft Tai Le" w:eastAsia="Microsoft Tai Le" w:hAnsi="Microsoft Tai Le" w:cs="Microsoft Tai Le"/>
              <w:bCs/>
              <w:color w:val="000000"/>
              <w:sz w:val="22"/>
              <w:szCs w:val="21"/>
            </w:rPr>
          </w:rPrChange>
        </w:rPr>
      </w:pPr>
    </w:p>
    <w:p w14:paraId="43A8D43D" w14:textId="22D63E8A" w:rsidR="005334C9" w:rsidRPr="007F6FF1" w:rsidDel="00E813EE" w:rsidRDefault="005334C9">
      <w:pPr>
        <w:rPr>
          <w:del w:id="13459" w:author="Dk Yati Pg Rumbli" w:date="2022-06-11T15:57:00Z"/>
          <w:rFonts w:ascii="Lucida Bright" w:eastAsia="Microsoft Tai Le" w:hAnsi="Lucida Bright" w:cs="Microsoft New Tai Lue"/>
          <w:color w:val="FF0000"/>
          <w:sz w:val="18"/>
          <w:szCs w:val="18"/>
          <w:rPrChange w:id="13460" w:author="Dk Yati Pg Rumbli" w:date="2022-10-25T13:38:00Z">
            <w:rPr>
              <w:del w:id="13461" w:author="Dk Yati Pg Rumbli" w:date="2022-06-11T15:57:00Z"/>
              <w:rFonts w:ascii="Microsoft Tai Le" w:eastAsia="Microsoft Tai Le" w:hAnsi="Microsoft Tai Le" w:cs="Microsoft Tai Le"/>
              <w:color w:val="000000"/>
              <w:sz w:val="20"/>
              <w:szCs w:val="20"/>
            </w:rPr>
          </w:rPrChange>
        </w:rPr>
      </w:pPr>
    </w:p>
    <w:p w14:paraId="6FEFDEC8" w14:textId="692B1422" w:rsidR="009929D1" w:rsidRPr="007F6FF1" w:rsidDel="009434F1" w:rsidRDefault="009929D1">
      <w:pPr>
        <w:rPr>
          <w:del w:id="13462" w:author="Dk Yati Pg Rumbli" w:date="2022-08-18T21:30:00Z"/>
          <w:rFonts w:ascii="Lucida Bright" w:eastAsia="Libre Franklin Medium" w:hAnsi="Lucida Bright" w:cs="Microsoft New Tai Lue"/>
          <w:bCs/>
          <w:color w:val="014D6D"/>
          <w:sz w:val="18"/>
          <w:szCs w:val="18"/>
          <w:rPrChange w:id="13463" w:author="Dk Yati Pg Rumbli" w:date="2022-10-25T13:38:00Z">
            <w:rPr>
              <w:del w:id="13464" w:author="Dk Yati Pg Rumbli" w:date="2022-08-18T21:30:00Z"/>
              <w:rFonts w:ascii="Microsoft Tai Le" w:eastAsia="Libre Franklin Medium" w:hAnsi="Microsoft Tai Le" w:cs="Microsoft Tai Le"/>
              <w:b/>
              <w:bCs/>
              <w:color w:val="014D6D"/>
              <w:sz w:val="28"/>
              <w:szCs w:val="28"/>
            </w:rPr>
          </w:rPrChange>
        </w:rPr>
      </w:pPr>
      <w:del w:id="13465" w:author="Dk Yati Pg Rumbli" w:date="2022-08-18T21:30:00Z">
        <w:r w:rsidRPr="007F6FF1" w:rsidDel="009434F1">
          <w:rPr>
            <w:rFonts w:ascii="Lucida Bright" w:eastAsia="Libre Franklin Medium" w:hAnsi="Lucida Bright" w:cs="Microsoft New Tai Lue"/>
            <w:bCs/>
            <w:color w:val="014D6D"/>
            <w:sz w:val="18"/>
            <w:szCs w:val="18"/>
            <w:rPrChange w:id="13466" w:author="Dk Yati Pg Rumbli" w:date="2022-10-25T13:38:00Z">
              <w:rPr>
                <w:rFonts w:ascii="Microsoft Tai Le" w:eastAsia="Libre Franklin Medium" w:hAnsi="Microsoft Tai Le" w:cs="Microsoft Tai Le"/>
                <w:bCs/>
                <w:color w:val="014D6D"/>
                <w:sz w:val="28"/>
                <w:szCs w:val="28"/>
              </w:rPr>
            </w:rPrChange>
          </w:rPr>
          <w:br w:type="page"/>
        </w:r>
      </w:del>
    </w:p>
    <w:p w14:paraId="1009A0DB" w14:textId="09586B21" w:rsidR="005334C9" w:rsidRPr="00E618B0" w:rsidDel="00AF44C4" w:rsidRDefault="00A93F69">
      <w:pPr>
        <w:pStyle w:val="Heading2"/>
        <w:jc w:val="center"/>
        <w:rPr>
          <w:del w:id="13467" w:author="Dk Yati Pg Rumbli" w:date="2022-04-19T12:07:00Z"/>
          <w:rFonts w:ascii="Geneva" w:eastAsia="Libre Franklin Medium" w:hAnsi="Geneva" w:cs="Microsoft New Tai Lue"/>
          <w:bCs/>
          <w:color w:val="014D6D"/>
          <w:sz w:val="21"/>
          <w:szCs w:val="21"/>
          <w:rPrChange w:id="13468" w:author="Dk Yati Pg Rumbli" w:date="2022-09-07T21:16:00Z">
            <w:rPr>
              <w:del w:id="13469" w:author="Dk Yati Pg Rumbli" w:date="2022-04-19T12:07:00Z"/>
              <w:rFonts w:ascii="Microsoft Tai Le" w:eastAsia="Libre Franklin Medium" w:hAnsi="Microsoft Tai Le" w:cs="Microsoft Tai Le"/>
              <w:bCs/>
              <w:color w:val="014D6D"/>
              <w:sz w:val="28"/>
              <w:szCs w:val="28"/>
            </w:rPr>
          </w:rPrChange>
        </w:rPr>
      </w:pPr>
      <w:bookmarkStart w:id="13470" w:name="_Toc121234127"/>
      <w:r w:rsidRPr="007F6FF1">
        <w:rPr>
          <w:rFonts w:ascii="Geneva" w:eastAsia="Libre Franklin Medium" w:hAnsi="Geneva" w:cs="Microsoft New Tai Lue"/>
          <w:bCs/>
          <w:color w:val="014D6D"/>
          <w:sz w:val="21"/>
          <w:szCs w:val="21"/>
          <w:rPrChange w:id="13471" w:author="Dk Yati Pg Rumbli" w:date="2022-10-25T13:38:00Z">
            <w:rPr>
              <w:rFonts w:ascii="Geneva" w:eastAsia="Libre Franklin Medium" w:hAnsi="Geneva" w:cs="Microsoft New Tai Lue"/>
              <w:bCs/>
              <w:color w:val="014D6D"/>
              <w:szCs w:val="18"/>
            </w:rPr>
          </w:rPrChange>
        </w:rPr>
        <w:t xml:space="preserve">SENARAI </w:t>
      </w:r>
      <w:r w:rsidRPr="007F6FF1">
        <w:rPr>
          <w:rFonts w:ascii="Geneva" w:eastAsia="Libre Franklin Medium" w:hAnsi="Geneva" w:cs="Microsoft New Tai Lue"/>
          <w:bCs/>
          <w:iCs/>
          <w:color w:val="014D6D"/>
          <w:sz w:val="21"/>
          <w:szCs w:val="21"/>
          <w:rPrChange w:id="13472" w:author="Dk Yati Pg Rumbli" w:date="2022-10-25T13:38:00Z">
            <w:rPr>
              <w:rFonts w:ascii="Geneva" w:eastAsia="Libre Franklin Medium" w:hAnsi="Geneva" w:cs="Microsoft New Tai Lue"/>
              <w:bCs/>
              <w:iCs/>
              <w:color w:val="014D6D"/>
              <w:szCs w:val="18"/>
            </w:rPr>
          </w:rPrChange>
        </w:rPr>
        <w:t>HIGHFLYERS</w:t>
      </w:r>
      <w:r w:rsidRPr="007F6FF1">
        <w:rPr>
          <w:rFonts w:ascii="Geneva" w:eastAsia="Libre Franklin Medium" w:hAnsi="Geneva" w:cs="Microsoft New Tai Lue"/>
          <w:bCs/>
          <w:color w:val="014D6D"/>
          <w:sz w:val="21"/>
          <w:szCs w:val="21"/>
          <w:rPrChange w:id="13473" w:author="Dk Yati Pg Rumbli" w:date="2022-10-25T13:38:00Z">
            <w:rPr>
              <w:rFonts w:ascii="Geneva" w:eastAsia="Libre Franklin Medium" w:hAnsi="Geneva" w:cs="Microsoft New Tai Lue"/>
              <w:bCs/>
              <w:color w:val="014D6D"/>
              <w:szCs w:val="18"/>
            </w:rPr>
          </w:rPrChange>
        </w:rPr>
        <w:t xml:space="preserve"> BAGI ORGANISASI</w:t>
      </w:r>
      <w:ins w:id="13474" w:author="Dk Yati Pg Rumbli" w:date="2022-04-19T12:07:00Z">
        <w:r w:rsidRPr="007F6FF1">
          <w:rPr>
            <w:rFonts w:ascii="Geneva" w:eastAsia="Libre Franklin Medium" w:hAnsi="Geneva" w:cs="Microsoft New Tai Lue"/>
            <w:bCs/>
            <w:color w:val="014D6D"/>
            <w:sz w:val="21"/>
            <w:szCs w:val="21"/>
            <w:rPrChange w:id="13475" w:author="Dk Yati Pg Rumbli" w:date="2022-10-25T13:38:00Z">
              <w:rPr>
                <w:rFonts w:ascii="Geneva" w:eastAsia="Libre Franklin Medium" w:hAnsi="Geneva" w:cs="Microsoft New Tai Lue"/>
                <w:bCs/>
                <w:color w:val="014D6D"/>
                <w:szCs w:val="18"/>
              </w:rPr>
            </w:rPrChange>
          </w:rPr>
          <w:t xml:space="preserve"> 10 TERATAS BAGI BULAN</w:t>
        </w:r>
      </w:ins>
      <w:ins w:id="13476" w:author="Dk Yati Pg Rumbli" w:date="2022-09-07T21:16:00Z">
        <w:r w:rsidR="00E618B0" w:rsidRPr="007F6FF1">
          <w:rPr>
            <w:rFonts w:ascii="Geneva" w:eastAsia="Libre Franklin Medium" w:hAnsi="Geneva" w:cs="Microsoft New Tai Lue"/>
            <w:bCs/>
            <w:color w:val="014D6D"/>
            <w:sz w:val="21"/>
            <w:szCs w:val="21"/>
          </w:rPr>
          <w:t xml:space="preserve"> </w:t>
        </w:r>
      </w:ins>
      <w:ins w:id="13477" w:author="Dk Yati Pg Rumbli" w:date="2022-12-06T15:02:00Z">
        <w:r w:rsidR="009D4CDA">
          <w:rPr>
            <w:rFonts w:ascii="Geneva" w:eastAsia="Libre Franklin Medium" w:hAnsi="Geneva" w:cs="Microsoft New Tai Lue"/>
            <w:bCs/>
            <w:color w:val="014D6D"/>
            <w:sz w:val="21"/>
            <w:szCs w:val="21"/>
          </w:rPr>
          <w:t>OKTOBER</w:t>
        </w:r>
      </w:ins>
      <w:ins w:id="13478" w:author="Dk Yati Pg Rumbli" w:date="2022-04-19T12:07:00Z">
        <w:r w:rsidRPr="007F6FF1">
          <w:rPr>
            <w:rFonts w:ascii="Geneva" w:eastAsia="Libre Franklin Medium" w:hAnsi="Geneva" w:cs="Microsoft New Tai Lue"/>
            <w:bCs/>
            <w:color w:val="014D6D"/>
            <w:sz w:val="21"/>
            <w:szCs w:val="21"/>
            <w:rPrChange w:id="13479" w:author="Dk Yati Pg Rumbli" w:date="2022-10-25T13:38:00Z">
              <w:rPr>
                <w:rFonts w:ascii="Geneva" w:eastAsia="Libre Franklin Medium" w:hAnsi="Geneva" w:cs="Microsoft New Tai Lue"/>
                <w:bCs/>
                <w:color w:val="014D6D"/>
                <w:szCs w:val="18"/>
              </w:rPr>
            </w:rPrChange>
          </w:rPr>
          <w:t xml:space="preserve"> 2022</w:t>
        </w:r>
      </w:ins>
      <w:bookmarkEnd w:id="13470"/>
    </w:p>
    <w:p w14:paraId="305568D3" w14:textId="2EB11AE4" w:rsidR="005334C9" w:rsidRPr="00A93F69" w:rsidRDefault="006804D6">
      <w:pPr>
        <w:pStyle w:val="Heading2"/>
        <w:jc w:val="center"/>
        <w:rPr>
          <w:rFonts w:ascii="Geneva" w:eastAsia="Libre Franklin Medium" w:hAnsi="Geneva"/>
          <w:b w:val="0"/>
          <w:color w:val="7F7F7F" w:themeColor="text1" w:themeTint="80"/>
          <w:sz w:val="21"/>
          <w:szCs w:val="21"/>
          <w:rPrChange w:id="13480" w:author="Dk Yati Pg Rumbli" w:date="2022-07-07T13:19:00Z">
            <w:rPr>
              <w:rFonts w:ascii="Microsoft Tai Le" w:eastAsia="Libre Franklin Medium" w:hAnsi="Microsoft Tai Le" w:cs="Microsoft Tai Le"/>
              <w:b/>
              <w:color w:val="7F7F7F" w:themeColor="text1" w:themeTint="80"/>
              <w:sz w:val="28"/>
            </w:rPr>
          </w:rPrChange>
        </w:rPr>
        <w:pPrChange w:id="13481" w:author="Dk Yati Pg Rumbli" w:date="2022-04-19T12:07:00Z">
          <w:pPr>
            <w:jc w:val="center"/>
          </w:pPr>
        </w:pPrChange>
      </w:pPr>
      <w:del w:id="13482" w:author="Dk Yati Pg Rumbli" w:date="2022-04-19T12:07:00Z">
        <w:r w:rsidRPr="00E618B0" w:rsidDel="00AF44C4">
          <w:rPr>
            <w:rFonts w:ascii="Geneva" w:eastAsia="Libre Franklin Medium" w:hAnsi="Geneva"/>
            <w:sz w:val="21"/>
            <w:szCs w:val="21"/>
            <w:rPrChange w:id="13483" w:author="Dk Yati Pg Rumbli" w:date="2022-09-07T21:16:00Z">
              <w:rPr>
                <w:rFonts w:eastAsia="Libre Franklin Medium"/>
                <w:b/>
              </w:rPr>
            </w:rPrChange>
          </w:rPr>
          <w:delText>10 Teratas Bagi Bulan</w:delText>
        </w:r>
      </w:del>
      <w:del w:id="13484" w:author="Dk Yati Pg Rumbli" w:date="2022-03-03T21:00:00Z">
        <w:r w:rsidR="00507C03" w:rsidRPr="00E618B0" w:rsidDel="00D373DC">
          <w:rPr>
            <w:rFonts w:ascii="Geneva" w:eastAsia="Libre Franklin Medium" w:hAnsi="Geneva"/>
            <w:sz w:val="21"/>
            <w:szCs w:val="21"/>
            <w:rPrChange w:id="13485" w:author="Dk Yati Pg Rumbli" w:date="2022-09-07T21:16:00Z">
              <w:rPr>
                <w:rFonts w:ascii="Microsoft Tai Le" w:eastAsia="Libre Franklin Medium" w:hAnsi="Microsoft Tai Le" w:cs="Microsoft Tai Le"/>
                <w:b/>
                <w:color w:val="7F7F7F" w:themeColor="text1" w:themeTint="80"/>
                <w:sz w:val="28"/>
              </w:rPr>
            </w:rPrChange>
          </w:rPr>
          <w:delText xml:space="preserve"> </w:delText>
        </w:r>
      </w:del>
      <w:del w:id="13486" w:author="Dk Yati Pg Rumbli" w:date="2022-02-20T00:46:00Z">
        <w:r w:rsidR="009929D1" w:rsidRPr="00E618B0" w:rsidDel="00291795">
          <w:rPr>
            <w:rFonts w:ascii="Geneva" w:eastAsia="Libre Franklin Medium" w:hAnsi="Geneva"/>
            <w:sz w:val="21"/>
            <w:szCs w:val="21"/>
            <w:rPrChange w:id="13487" w:author="Dk Yati Pg Rumbli" w:date="2022-09-07T21:16:00Z">
              <w:rPr>
                <w:rFonts w:ascii="Microsoft Tai Le" w:eastAsia="Libre Franklin Medium" w:hAnsi="Microsoft Tai Le" w:cs="Microsoft Tai Le"/>
                <w:b/>
                <w:color w:val="7F7F7F" w:themeColor="text1" w:themeTint="80"/>
                <w:sz w:val="28"/>
              </w:rPr>
            </w:rPrChange>
          </w:rPr>
          <w:delText>DISEMBER</w:delText>
        </w:r>
        <w:r w:rsidR="00507C03" w:rsidRPr="00E618B0" w:rsidDel="00291795">
          <w:rPr>
            <w:rFonts w:ascii="Geneva" w:eastAsia="Libre Franklin Medium" w:hAnsi="Geneva"/>
            <w:sz w:val="21"/>
            <w:szCs w:val="21"/>
            <w:rPrChange w:id="13488" w:author="Dk Yati Pg Rumbli" w:date="2022-09-07T21:16:00Z">
              <w:rPr>
                <w:rFonts w:ascii="Microsoft Tai Le" w:eastAsia="Libre Franklin Medium" w:hAnsi="Microsoft Tai Le" w:cs="Microsoft Tai Le"/>
                <w:b/>
                <w:color w:val="7F7F7F" w:themeColor="text1" w:themeTint="80"/>
                <w:sz w:val="28"/>
              </w:rPr>
            </w:rPrChange>
          </w:rPr>
          <w:delText xml:space="preserve"> 2021</w:delText>
        </w:r>
      </w:del>
    </w:p>
    <w:p w14:paraId="12F61176" w14:textId="77777777" w:rsidR="005334C9" w:rsidRPr="004C1D92" w:rsidRDefault="005334C9" w:rsidP="005334C9">
      <w:pPr>
        <w:jc w:val="center"/>
        <w:rPr>
          <w:rFonts w:ascii="Lucida Bright" w:eastAsia="Libre Franklin Medium" w:hAnsi="Lucida Bright" w:cs="Microsoft New Tai Lue"/>
          <w:color w:val="7F7F7F" w:themeColor="text1" w:themeTint="80"/>
          <w:sz w:val="20"/>
          <w:szCs w:val="18"/>
          <w:rPrChange w:id="13489" w:author="Dk Yati Pg Rumbli" w:date="2022-06-29T11:31:00Z">
            <w:rPr>
              <w:rFonts w:ascii="Microsoft Tai Le" w:eastAsia="Libre Franklin Medium" w:hAnsi="Microsoft Tai Le" w:cs="Microsoft Tai Le"/>
              <w:b/>
              <w:color w:val="7F7F7F" w:themeColor="text1" w:themeTint="80"/>
              <w:sz w:val="10"/>
              <w:szCs w:val="10"/>
            </w:rPr>
          </w:rPrChange>
        </w:rPr>
      </w:pPr>
    </w:p>
    <w:tbl>
      <w:tblPr>
        <w:tblStyle w:val="TableGrid"/>
        <w:tblW w:w="10490" w:type="dxa"/>
        <w:tblInd w:w="-714" w:type="dxa"/>
        <w:tblLayout w:type="fixed"/>
        <w:tblLook w:val="04A0" w:firstRow="1" w:lastRow="0" w:firstColumn="1" w:lastColumn="0" w:noHBand="0" w:noVBand="1"/>
      </w:tblPr>
      <w:tblGrid>
        <w:gridCol w:w="5281"/>
        <w:gridCol w:w="5209"/>
        <w:tblGridChange w:id="13490">
          <w:tblGrid>
            <w:gridCol w:w="5281"/>
            <w:gridCol w:w="1145"/>
            <w:gridCol w:w="4064"/>
            <w:gridCol w:w="934"/>
            <w:gridCol w:w="283"/>
            <w:gridCol w:w="4998"/>
            <w:gridCol w:w="211"/>
            <w:gridCol w:w="4998"/>
          </w:tblGrid>
        </w:tblGridChange>
      </w:tblGrid>
      <w:tr w:rsidR="005334C9" w:rsidRPr="004C1D92" w14:paraId="3E0998C0" w14:textId="77777777" w:rsidTr="003D623B">
        <w:trPr>
          <w:trHeight w:val="428"/>
          <w:tblHeader/>
        </w:trPr>
        <w:tc>
          <w:tcPr>
            <w:tcW w:w="10490" w:type="dxa"/>
            <w:gridSpan w:val="2"/>
            <w:vAlign w:val="center"/>
          </w:tcPr>
          <w:p w14:paraId="4E98267E" w14:textId="471B1217" w:rsidR="005334C9" w:rsidRPr="00A93F69" w:rsidRDefault="005334C9" w:rsidP="005334C9">
            <w:pPr>
              <w:jc w:val="center"/>
              <w:rPr>
                <w:rFonts w:ascii="Geneva" w:eastAsia="Microsoft Tai Le" w:hAnsi="Geneva" w:cs="Microsoft New Tai Lue"/>
                <w:color w:val="7F7F7F" w:themeColor="text1" w:themeTint="80"/>
                <w:sz w:val="16"/>
                <w:szCs w:val="16"/>
                <w:rPrChange w:id="13491" w:author="Dk Yati Pg Rumbli" w:date="2022-07-07T13:20:00Z">
                  <w:rPr>
                    <w:rFonts w:ascii="Microsoft Tai Le" w:eastAsia="Microsoft Tai Le" w:hAnsi="Microsoft Tai Le" w:cs="Microsoft Tai Le"/>
                    <w:color w:val="7F7F7F" w:themeColor="text1" w:themeTint="80"/>
                    <w:sz w:val="18"/>
                    <w:szCs w:val="18"/>
                  </w:rPr>
                </w:rPrChange>
              </w:rPr>
            </w:pPr>
            <w:r w:rsidRPr="00A93F69">
              <w:rPr>
                <w:rFonts w:ascii="Geneva" w:eastAsia="Microsoft Tai Le" w:hAnsi="Geneva" w:cs="Microsoft New Tai Lue"/>
                <w:bCs/>
                <w:color w:val="006C89"/>
                <w:sz w:val="18"/>
                <w:szCs w:val="16"/>
                <w:rPrChange w:id="13492" w:author="Dk Yati Pg Rumbli" w:date="2022-07-07T13:21:00Z">
                  <w:rPr>
                    <w:rFonts w:ascii="Microsoft Tai Le" w:eastAsia="Microsoft Tai Le" w:hAnsi="Microsoft Tai Le" w:cs="Microsoft Tai Le"/>
                    <w:b/>
                    <w:bCs/>
                    <w:color w:val="006C89"/>
                    <w:sz w:val="18"/>
                    <w:szCs w:val="18"/>
                  </w:rPr>
                </w:rPrChange>
              </w:rPr>
              <w:t>MAKLUMAT ORGANISASI</w:t>
            </w:r>
          </w:p>
        </w:tc>
      </w:tr>
      <w:tr w:rsidR="00E860B7" w:rsidRPr="004C1D92" w14:paraId="627DDCA0" w14:textId="77777777" w:rsidTr="003D623B">
        <w:tc>
          <w:tcPr>
            <w:tcW w:w="5281" w:type="dxa"/>
          </w:tcPr>
          <w:p w14:paraId="70C15465" w14:textId="121E5261" w:rsidR="005C21AC" w:rsidRPr="00A93F69" w:rsidRDefault="00A93F69" w:rsidP="00226297">
            <w:pPr>
              <w:jc w:val="center"/>
              <w:rPr>
                <w:ins w:id="13493" w:author="Dk Yati Pg Rumbli" w:date="2022-04-19T14:45:00Z"/>
                <w:rFonts w:ascii="Geneva" w:hAnsi="Geneva" w:cs="Microsoft New Tai Lue"/>
                <w:sz w:val="16"/>
                <w:szCs w:val="16"/>
                <w:rPrChange w:id="13494" w:author="Dk Yati Pg Rumbli" w:date="2022-07-07T13:20:00Z">
                  <w:rPr>
                    <w:ins w:id="13495" w:author="Dk Yati Pg Rumbli" w:date="2022-04-19T14:45:00Z"/>
                    <w:rFonts w:ascii="Microsoft New Tai Lue" w:hAnsi="Microsoft New Tai Lue" w:cs="Microsoft New Tai Lue"/>
                    <w:sz w:val="18"/>
                    <w:szCs w:val="18"/>
                  </w:rPr>
                </w:rPrChange>
              </w:rPr>
            </w:pPr>
            <w:ins w:id="13496" w:author="Dk Yati Pg Rumbli" w:date="2022-07-07T13:23:00Z">
              <w:r>
                <w:rPr>
                  <w:rFonts w:ascii="Geneva" w:eastAsia="Microsoft Tai Le" w:hAnsi="Geneva" w:cs="Microsoft New Tai Lue"/>
                  <w:noProof/>
                  <w:color w:val="000000"/>
                  <w:sz w:val="18"/>
                  <w:szCs w:val="18"/>
                </w:rPr>
                <mc:AlternateContent>
                  <mc:Choice Requires="wps">
                    <w:drawing>
                      <wp:anchor distT="0" distB="0" distL="114300" distR="114300" simplePos="0" relativeHeight="251914240" behindDoc="0" locked="0" layoutInCell="1" allowOverlap="1" wp14:anchorId="10576E82" wp14:editId="5D4720FD">
                        <wp:simplePos x="0" y="0"/>
                        <wp:positionH relativeFrom="column">
                          <wp:posOffset>-105</wp:posOffset>
                        </wp:positionH>
                        <wp:positionV relativeFrom="paragraph">
                          <wp:posOffset>114966</wp:posOffset>
                        </wp:positionV>
                        <wp:extent cx="3216275" cy="701040"/>
                        <wp:effectExtent l="0" t="0" r="9525" b="10160"/>
                        <wp:wrapNone/>
                        <wp:docPr id="246" name="Rounded Rectangle 246"/>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32"/>
                                  <a:srcRect/>
                                  <a:stretch>
                                    <a:fillRect t="-6000" r="3000" b="2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263889" id="Rounded Rectangle 246" o:spid="_x0000_s1026" style="position:absolute;margin-left:0;margin-top:9.05pt;width:253.25pt;height:55.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" strokecolor="black [3213]" strokeweight="1pt">
                        <v:fill r:id="rId133" o:title="" recolor="t" rotate="t" type="frame"/>
                        <v:stroke joinstyle="miter"/>
                      </v:roundrect>
                    </w:pict>
                  </mc:Fallback>
                </mc:AlternateContent>
              </w:r>
            </w:ins>
            <w:del w:id="13497" w:author="Dk Yati Pg Rumbli" w:date="2022-03-03T21:42:00Z">
              <w:r w:rsidR="00982177" w:rsidRPr="00A93F69" w:rsidDel="00A75492">
                <w:rPr>
                  <w:rFonts w:ascii="Geneva" w:hAnsi="Geneva" w:cs="Microsoft New Tai Lue"/>
                  <w:sz w:val="16"/>
                  <w:szCs w:val="16"/>
                  <w:rPrChange w:id="13498" w:author="Dk Yati Pg Rumbli" w:date="2022-07-07T13:20:00Z">
                    <w:rPr/>
                  </w:rPrChange>
                </w:rPr>
                <w:fldChar w:fldCharType="begin"/>
              </w:r>
              <w:r w:rsidR="00982177" w:rsidRPr="00A93F69" w:rsidDel="00A75492">
                <w:rPr>
                  <w:rFonts w:ascii="Geneva" w:hAnsi="Geneva" w:cs="Microsoft New Tai Lue"/>
                  <w:sz w:val="16"/>
                  <w:szCs w:val="16"/>
                  <w:rPrChange w:id="13499" w:author="Dk Yati Pg Rumbli" w:date="2022-07-07T13:20:00Z">
                    <w:rPr/>
                  </w:rPrChange>
                </w:rPr>
                <w:delInstrText xml:space="preserve"> INCLUDEPICTURE "https://mengalinga.gov.bn/storage/media/71/Green-Brunei-Logo.png" \* MERGEFORMATINET </w:delInstrText>
              </w:r>
              <w:r w:rsidR="00982177" w:rsidRPr="00A93F69" w:rsidDel="00A75492">
                <w:rPr>
                  <w:rFonts w:ascii="Geneva" w:hAnsi="Geneva" w:cs="Microsoft New Tai Lue"/>
                  <w:sz w:val="16"/>
                  <w:szCs w:val="16"/>
                  <w:rPrChange w:id="13500" w:author="Dk Yati Pg Rumbli" w:date="2022-07-07T13:20:00Z">
                    <w:rPr/>
                  </w:rPrChange>
                </w:rPr>
                <w:fldChar w:fldCharType="separate"/>
              </w:r>
              <w:r w:rsidR="00982177" w:rsidRPr="00A93F69" w:rsidDel="00A75492">
                <w:rPr>
                  <w:rFonts w:ascii="Geneva" w:hAnsi="Geneva" w:cs="Microsoft New Tai Lue"/>
                  <w:noProof/>
                  <w:sz w:val="16"/>
                  <w:szCs w:val="16"/>
                  <w:rPrChange w:id="13501" w:author="Dk Yati Pg Rumbli" w:date="2022-07-07T13:20:00Z">
                    <w:rPr>
                      <w:noProof/>
                    </w:rPr>
                  </w:rPrChange>
                </w:rPr>
                <w:drawing>
                  <wp:inline distT="0" distB="0" distL="0" distR="0" wp14:anchorId="587CAA5E" wp14:editId="2EE4A99E">
                    <wp:extent cx="1377863" cy="1377863"/>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78880" cy="1378880"/>
                            </a:xfrm>
                            <a:prstGeom prst="rect">
                              <a:avLst/>
                            </a:prstGeom>
                            <a:noFill/>
                            <a:ln>
                              <a:noFill/>
                            </a:ln>
                          </pic:spPr>
                        </pic:pic>
                      </a:graphicData>
                    </a:graphic>
                  </wp:inline>
                </w:drawing>
              </w:r>
              <w:r w:rsidR="00982177" w:rsidRPr="00A93F69" w:rsidDel="00A75492">
                <w:rPr>
                  <w:rFonts w:ascii="Geneva" w:hAnsi="Geneva" w:cs="Microsoft New Tai Lue"/>
                  <w:sz w:val="16"/>
                  <w:szCs w:val="16"/>
                  <w:rPrChange w:id="13502" w:author="Dk Yati Pg Rumbli" w:date="2022-07-07T13:20:00Z">
                    <w:rPr/>
                  </w:rPrChange>
                </w:rPr>
                <w:fldChar w:fldCharType="end"/>
              </w:r>
            </w:del>
          </w:p>
          <w:p w14:paraId="2DBA3435" w14:textId="77777777" w:rsidR="00A93F69" w:rsidRDefault="00A93F69">
            <w:pPr>
              <w:jc w:val="center"/>
              <w:rPr>
                <w:ins w:id="13503" w:author="Dk Yati Pg Rumbli" w:date="2022-07-07T13:23:00Z"/>
                <w:rFonts w:ascii="Geneva" w:hAnsi="Geneva" w:cs="Microsoft New Tai Lue"/>
                <w:sz w:val="16"/>
                <w:szCs w:val="16"/>
              </w:rPr>
            </w:pPr>
          </w:p>
          <w:p w14:paraId="330960E2" w14:textId="77777777" w:rsidR="00A93F69" w:rsidRDefault="00A93F69">
            <w:pPr>
              <w:jc w:val="center"/>
              <w:rPr>
                <w:ins w:id="13504" w:author="Dk Yati Pg Rumbli" w:date="2022-07-07T13:23:00Z"/>
                <w:rFonts w:ascii="Geneva" w:hAnsi="Geneva" w:cs="Microsoft New Tai Lue"/>
                <w:sz w:val="16"/>
                <w:szCs w:val="16"/>
              </w:rPr>
            </w:pPr>
          </w:p>
          <w:p w14:paraId="07EBF199" w14:textId="77777777" w:rsidR="00A93F69" w:rsidRDefault="00A93F69">
            <w:pPr>
              <w:jc w:val="center"/>
              <w:rPr>
                <w:ins w:id="13505" w:author="Dk Yati Pg Rumbli" w:date="2022-07-07T13:23:00Z"/>
                <w:rFonts w:ascii="Geneva" w:hAnsi="Geneva" w:cs="Microsoft New Tai Lue"/>
                <w:sz w:val="16"/>
                <w:szCs w:val="16"/>
              </w:rPr>
            </w:pPr>
          </w:p>
          <w:p w14:paraId="79B79FBF" w14:textId="77777777" w:rsidR="00A93F69" w:rsidRDefault="00A93F69">
            <w:pPr>
              <w:jc w:val="center"/>
              <w:rPr>
                <w:ins w:id="13506" w:author="Dk Yati Pg Rumbli" w:date="2022-07-07T13:23:00Z"/>
                <w:rFonts w:ascii="Geneva" w:hAnsi="Geneva" w:cs="Microsoft New Tai Lue"/>
                <w:sz w:val="16"/>
                <w:szCs w:val="16"/>
              </w:rPr>
            </w:pPr>
          </w:p>
          <w:p w14:paraId="68A4C0FD" w14:textId="77777777" w:rsidR="00A93F69" w:rsidRDefault="00A93F69">
            <w:pPr>
              <w:jc w:val="center"/>
              <w:rPr>
                <w:ins w:id="13507" w:author="Dk Yati Pg Rumbli" w:date="2022-07-07T13:23:00Z"/>
                <w:rFonts w:ascii="Geneva" w:hAnsi="Geneva" w:cs="Microsoft New Tai Lue"/>
                <w:sz w:val="16"/>
                <w:szCs w:val="16"/>
              </w:rPr>
            </w:pPr>
          </w:p>
          <w:p w14:paraId="50706949" w14:textId="77777777" w:rsidR="00E813EE" w:rsidRPr="00A93F69" w:rsidRDefault="00E813EE">
            <w:pPr>
              <w:rPr>
                <w:rFonts w:ascii="Geneva" w:hAnsi="Geneva" w:cs="Microsoft New Tai Lue"/>
                <w:sz w:val="16"/>
                <w:szCs w:val="16"/>
                <w:rPrChange w:id="13508" w:author="Dk Yati Pg Rumbli" w:date="2022-07-07T13:20:00Z">
                  <w:rPr>
                    <w:rFonts w:ascii="Microsoft Tai Le" w:eastAsia="Microsoft Tai Le" w:hAnsi="Microsoft Tai Le" w:cs="Microsoft Tai Le"/>
                    <w:color w:val="000000" w:themeColor="text1"/>
                    <w:sz w:val="18"/>
                    <w:szCs w:val="18"/>
                  </w:rPr>
                </w:rPrChange>
              </w:rPr>
              <w:pPrChange w:id="13509" w:author="Dk Yati Pg Rumbli" w:date="2022-07-07T13:23:00Z">
                <w:pPr>
                  <w:jc w:val="center"/>
                </w:pPr>
              </w:pPrChange>
            </w:pPr>
          </w:p>
          <w:tbl>
            <w:tblPr>
              <w:tblStyle w:val="TableGrid"/>
              <w:tblW w:w="5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3510" w:author="Dk Yati Pg Rumbli" w:date="2022-05-06T01:10:00Z">
                <w:tblPr>
                  <w:tblStyle w:val="TableGrid"/>
                  <w:tblW w:w="5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2015"/>
              <w:gridCol w:w="3022"/>
              <w:tblGridChange w:id="13511">
                <w:tblGrid>
                  <w:gridCol w:w="1823"/>
                  <w:gridCol w:w="3214"/>
                </w:tblGrid>
              </w:tblGridChange>
            </w:tblGrid>
            <w:tr w:rsidR="00D36E83" w:rsidRPr="00A93F69" w14:paraId="00A46314" w14:textId="77777777" w:rsidTr="008A3D33">
              <w:trPr>
                <w:trHeight w:val="249"/>
                <w:trPrChange w:id="13512" w:author="Dk Yati Pg Rumbli" w:date="2022-05-06T01:10:00Z">
                  <w:trPr>
                    <w:trHeight w:val="249"/>
                  </w:trPr>
                </w:trPrChange>
              </w:trPr>
              <w:tc>
                <w:tcPr>
                  <w:tcW w:w="2015" w:type="dxa"/>
                  <w:tcPrChange w:id="13513" w:author="Dk Yati Pg Rumbli" w:date="2022-05-06T01:10:00Z">
                    <w:tcPr>
                      <w:tcW w:w="1823" w:type="dxa"/>
                    </w:tcPr>
                  </w:tcPrChange>
                </w:tcPr>
                <w:p w14:paraId="55EEDA8E" w14:textId="42C85AFC" w:rsidR="00D36E83" w:rsidRPr="00A93F69" w:rsidRDefault="00D36E83" w:rsidP="008A3D33">
                  <w:pPr>
                    <w:jc w:val="right"/>
                    <w:rPr>
                      <w:rFonts w:ascii="Geneva" w:eastAsia="Microsoft Tai Le" w:hAnsi="Geneva" w:cs="Microsoft New Tai Lue"/>
                      <w:color w:val="000000" w:themeColor="text1"/>
                      <w:sz w:val="16"/>
                      <w:szCs w:val="16"/>
                      <w:rPrChange w:id="1351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515" w:author="Dk Yati Pg Rumbli" w:date="2022-07-07T13:20:00Z">
                        <w:rPr>
                          <w:rFonts w:ascii="Microsoft Tai Le" w:eastAsia="Microsoft Tai Le" w:hAnsi="Microsoft Tai Le" w:cs="Microsoft Tai Le"/>
                          <w:color w:val="000000" w:themeColor="text1"/>
                          <w:sz w:val="18"/>
                          <w:szCs w:val="18"/>
                        </w:rPr>
                      </w:rPrChange>
                    </w:rPr>
                    <w:t xml:space="preserve">Nama </w:t>
                  </w:r>
                  <w:proofErr w:type="spellStart"/>
                  <w:r w:rsidR="00B55066" w:rsidRPr="00A93F69">
                    <w:rPr>
                      <w:rFonts w:ascii="Geneva" w:eastAsia="Microsoft Tai Le" w:hAnsi="Geneva" w:cs="Microsoft New Tai Lue"/>
                      <w:color w:val="000000" w:themeColor="text1"/>
                      <w:sz w:val="16"/>
                      <w:szCs w:val="16"/>
                      <w:rPrChange w:id="13516" w:author="Dk Yati Pg Rumbli" w:date="2022-07-07T13:20:00Z">
                        <w:rPr>
                          <w:rFonts w:ascii="Microsoft Tai Le" w:eastAsia="Microsoft Tai Le" w:hAnsi="Microsoft Tai Le" w:cs="Microsoft Tai Le"/>
                          <w:color w:val="000000" w:themeColor="text1"/>
                          <w:sz w:val="18"/>
                          <w:szCs w:val="18"/>
                        </w:rPr>
                      </w:rPrChange>
                    </w:rPr>
                    <w:t>Organisasi</w:t>
                  </w:r>
                  <w:proofErr w:type="spellEnd"/>
                  <w:r w:rsidR="00982177" w:rsidRPr="00A93F69">
                    <w:rPr>
                      <w:rFonts w:ascii="Geneva" w:eastAsia="Microsoft Tai Le" w:hAnsi="Geneva" w:cs="Microsoft New Tai Lue"/>
                      <w:color w:val="000000" w:themeColor="text1"/>
                      <w:sz w:val="16"/>
                      <w:szCs w:val="16"/>
                      <w:rPrChange w:id="13517"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3518" w:author="Dk Yati Pg Rumbli" w:date="2022-07-07T13:20:00Z">
                        <w:rPr>
                          <w:rFonts w:ascii="Microsoft Tai Le" w:eastAsia="Microsoft Tai Le" w:hAnsi="Microsoft Tai Le" w:cs="Microsoft Tai Le"/>
                          <w:color w:val="000000" w:themeColor="text1"/>
                          <w:sz w:val="18"/>
                          <w:szCs w:val="18"/>
                        </w:rPr>
                      </w:rPrChange>
                    </w:rPr>
                    <w:t>:</w:t>
                  </w:r>
                </w:p>
              </w:tc>
              <w:tc>
                <w:tcPr>
                  <w:tcW w:w="3022" w:type="dxa"/>
                  <w:tcPrChange w:id="13519" w:author="Dk Yati Pg Rumbli" w:date="2022-05-06T01:10:00Z">
                    <w:tcPr>
                      <w:tcW w:w="3214" w:type="dxa"/>
                    </w:tcPr>
                  </w:tcPrChange>
                </w:tcPr>
                <w:p w14:paraId="47436C73" w14:textId="0F81360A" w:rsidR="00D36E83" w:rsidRPr="00A93F69" w:rsidRDefault="00B55066" w:rsidP="008A3D33">
                  <w:pPr>
                    <w:rPr>
                      <w:rFonts w:ascii="Geneva" w:eastAsia="Microsoft Tai Le" w:hAnsi="Geneva" w:cs="Microsoft New Tai Lue"/>
                      <w:bCs/>
                      <w:color w:val="000000" w:themeColor="text1"/>
                      <w:sz w:val="16"/>
                      <w:szCs w:val="16"/>
                      <w:rPrChange w:id="13520" w:author="Dk Yati Pg Rumbli" w:date="2022-07-07T13:20:00Z">
                        <w:rPr>
                          <w:rFonts w:ascii="Microsoft Tai Le" w:eastAsia="Microsoft Tai Le" w:hAnsi="Microsoft Tai Le" w:cs="Microsoft Tai Le"/>
                          <w:b/>
                          <w:bCs/>
                          <w:color w:val="000000" w:themeColor="text1"/>
                          <w:sz w:val="18"/>
                          <w:szCs w:val="18"/>
                        </w:rPr>
                      </w:rPrChange>
                    </w:rPr>
                  </w:pPr>
                  <w:r w:rsidRPr="00A93F69">
                    <w:rPr>
                      <w:rFonts w:ascii="Geneva" w:eastAsia="Microsoft Tai Le" w:hAnsi="Geneva" w:cs="Microsoft New Tai Lue"/>
                      <w:bCs/>
                      <w:color w:val="000000" w:themeColor="text1"/>
                      <w:sz w:val="16"/>
                      <w:szCs w:val="16"/>
                      <w:rPrChange w:id="13521" w:author="Dk Yati Pg Rumbli" w:date="2022-07-07T13:20:00Z">
                        <w:rPr>
                          <w:rFonts w:ascii="Microsoft Tai Le" w:eastAsia="Microsoft Tai Le" w:hAnsi="Microsoft Tai Le" w:cs="Microsoft Tai Le"/>
                          <w:b/>
                          <w:bCs/>
                          <w:color w:val="000000" w:themeColor="text1"/>
                          <w:sz w:val="18"/>
                          <w:szCs w:val="18"/>
                        </w:rPr>
                      </w:rPrChange>
                    </w:rPr>
                    <w:t>Green Brunei</w:t>
                  </w:r>
                </w:p>
              </w:tc>
            </w:tr>
            <w:tr w:rsidR="00D36E83" w:rsidRPr="00A93F69" w14:paraId="395D847F" w14:textId="77777777" w:rsidTr="008A3D33">
              <w:trPr>
                <w:trHeight w:val="249"/>
                <w:trPrChange w:id="13522" w:author="Dk Yati Pg Rumbli" w:date="2022-05-06T01:10:00Z">
                  <w:trPr>
                    <w:trHeight w:val="249"/>
                  </w:trPr>
                </w:trPrChange>
              </w:trPr>
              <w:tc>
                <w:tcPr>
                  <w:tcW w:w="2015" w:type="dxa"/>
                  <w:tcPrChange w:id="13523" w:author="Dk Yati Pg Rumbli" w:date="2022-05-06T01:10:00Z">
                    <w:tcPr>
                      <w:tcW w:w="1823" w:type="dxa"/>
                    </w:tcPr>
                  </w:tcPrChange>
                </w:tcPr>
                <w:p w14:paraId="089B915E" w14:textId="58360B84" w:rsidR="00D36E83" w:rsidRPr="00A93F69" w:rsidRDefault="00D36E83" w:rsidP="008A3D33">
                  <w:pPr>
                    <w:jc w:val="right"/>
                    <w:rPr>
                      <w:rFonts w:ascii="Geneva" w:eastAsia="Microsoft Tai Le" w:hAnsi="Geneva" w:cs="Microsoft New Tai Lue"/>
                      <w:color w:val="000000" w:themeColor="text1"/>
                      <w:sz w:val="16"/>
                      <w:szCs w:val="16"/>
                      <w:rPrChange w:id="13524"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3525" w:author="Dk Yati Pg Rumbli" w:date="2022-07-07T13:20:00Z">
                        <w:rPr>
                          <w:rFonts w:ascii="Microsoft Tai Le" w:eastAsia="Microsoft Tai Le" w:hAnsi="Microsoft Tai Le" w:cs="Microsoft Tai Le"/>
                          <w:color w:val="000000" w:themeColor="text1"/>
                          <w:sz w:val="18"/>
                          <w:szCs w:val="18"/>
                        </w:rPr>
                      </w:rPrChange>
                    </w:rPr>
                    <w:t>Tahun</w:t>
                  </w:r>
                  <w:proofErr w:type="spellEnd"/>
                  <w:r w:rsidRPr="00A93F69">
                    <w:rPr>
                      <w:rFonts w:ascii="Geneva" w:eastAsia="Microsoft Tai Le" w:hAnsi="Geneva" w:cs="Microsoft New Tai Lue"/>
                      <w:color w:val="000000" w:themeColor="text1"/>
                      <w:sz w:val="16"/>
                      <w:szCs w:val="16"/>
                      <w:rPrChange w:id="13526"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3527" w:author="Dk Yati Pg Rumbli" w:date="2022-07-07T13:20:00Z">
                        <w:rPr>
                          <w:rFonts w:ascii="Microsoft Tai Le" w:eastAsia="Microsoft Tai Le" w:hAnsi="Microsoft Tai Le" w:cs="Microsoft Tai Le"/>
                          <w:color w:val="000000" w:themeColor="text1"/>
                          <w:sz w:val="18"/>
                          <w:szCs w:val="18"/>
                        </w:rPr>
                      </w:rPrChange>
                    </w:rPr>
                    <w:t>Penubuhan</w:t>
                  </w:r>
                  <w:proofErr w:type="spellEnd"/>
                  <w:r w:rsidRPr="00A93F69">
                    <w:rPr>
                      <w:rFonts w:ascii="Geneva" w:eastAsia="Microsoft Tai Le" w:hAnsi="Geneva" w:cs="Microsoft New Tai Lue"/>
                      <w:color w:val="000000" w:themeColor="text1"/>
                      <w:sz w:val="16"/>
                      <w:szCs w:val="16"/>
                      <w:rPrChange w:id="13528"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022" w:type="dxa"/>
                  <w:tcPrChange w:id="13529" w:author="Dk Yati Pg Rumbli" w:date="2022-05-06T01:10:00Z">
                    <w:tcPr>
                      <w:tcW w:w="3214" w:type="dxa"/>
                    </w:tcPr>
                  </w:tcPrChange>
                </w:tcPr>
                <w:p w14:paraId="532479B2" w14:textId="4981FEB6" w:rsidR="00D36E83" w:rsidRPr="00A93F69" w:rsidRDefault="00B55066" w:rsidP="008A3D33">
                  <w:pPr>
                    <w:rPr>
                      <w:rFonts w:ascii="Geneva" w:eastAsia="Microsoft Tai Le" w:hAnsi="Geneva" w:cs="Microsoft New Tai Lue"/>
                      <w:color w:val="000000" w:themeColor="text1"/>
                      <w:sz w:val="16"/>
                      <w:szCs w:val="16"/>
                      <w:rPrChange w:id="1353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531" w:author="Dk Yati Pg Rumbli" w:date="2022-07-07T13:20:00Z">
                        <w:rPr>
                          <w:rFonts w:ascii="Microsoft Tai Le" w:eastAsia="Microsoft Tai Le" w:hAnsi="Microsoft Tai Le" w:cs="Microsoft Tai Le"/>
                          <w:color w:val="000000" w:themeColor="text1"/>
                          <w:sz w:val="18"/>
                          <w:szCs w:val="18"/>
                        </w:rPr>
                      </w:rPrChange>
                    </w:rPr>
                    <w:t xml:space="preserve">15 </w:t>
                  </w:r>
                  <w:proofErr w:type="spellStart"/>
                  <w:r w:rsidRPr="00A93F69">
                    <w:rPr>
                      <w:rFonts w:ascii="Geneva" w:eastAsia="Microsoft Tai Le" w:hAnsi="Geneva" w:cs="Microsoft New Tai Lue"/>
                      <w:color w:val="000000" w:themeColor="text1"/>
                      <w:sz w:val="16"/>
                      <w:szCs w:val="16"/>
                      <w:rPrChange w:id="13532" w:author="Dk Yati Pg Rumbli" w:date="2022-07-07T13:20:00Z">
                        <w:rPr>
                          <w:rFonts w:ascii="Microsoft Tai Le" w:eastAsia="Microsoft Tai Le" w:hAnsi="Microsoft Tai Le" w:cs="Microsoft Tai Le"/>
                          <w:color w:val="000000" w:themeColor="text1"/>
                          <w:sz w:val="18"/>
                          <w:szCs w:val="18"/>
                        </w:rPr>
                      </w:rPrChange>
                    </w:rPr>
                    <w:t>Ogos</w:t>
                  </w:r>
                  <w:proofErr w:type="spellEnd"/>
                  <w:r w:rsidRPr="00A93F69">
                    <w:rPr>
                      <w:rFonts w:ascii="Geneva" w:eastAsia="Microsoft Tai Le" w:hAnsi="Geneva" w:cs="Microsoft New Tai Lue"/>
                      <w:color w:val="000000" w:themeColor="text1"/>
                      <w:sz w:val="16"/>
                      <w:szCs w:val="16"/>
                      <w:rPrChange w:id="13533" w:author="Dk Yati Pg Rumbli" w:date="2022-07-07T13:20:00Z">
                        <w:rPr>
                          <w:rFonts w:ascii="Microsoft Tai Le" w:eastAsia="Microsoft Tai Le" w:hAnsi="Microsoft Tai Le" w:cs="Microsoft Tai Le"/>
                          <w:color w:val="000000" w:themeColor="text1"/>
                          <w:sz w:val="18"/>
                          <w:szCs w:val="18"/>
                        </w:rPr>
                      </w:rPrChange>
                    </w:rPr>
                    <w:t xml:space="preserve"> 2012</w:t>
                  </w:r>
                </w:p>
              </w:tc>
            </w:tr>
            <w:tr w:rsidR="00D36E83" w:rsidRPr="00A93F69" w14:paraId="60960573" w14:textId="77777777" w:rsidTr="008A3D33">
              <w:trPr>
                <w:trHeight w:val="249"/>
                <w:trPrChange w:id="13534" w:author="Dk Yati Pg Rumbli" w:date="2022-05-06T01:10:00Z">
                  <w:trPr>
                    <w:trHeight w:val="249"/>
                  </w:trPr>
                </w:trPrChange>
              </w:trPr>
              <w:tc>
                <w:tcPr>
                  <w:tcW w:w="2015" w:type="dxa"/>
                  <w:tcPrChange w:id="13535" w:author="Dk Yati Pg Rumbli" w:date="2022-05-06T01:10:00Z">
                    <w:tcPr>
                      <w:tcW w:w="1823" w:type="dxa"/>
                    </w:tcPr>
                  </w:tcPrChange>
                </w:tcPr>
                <w:p w14:paraId="53B0C604" w14:textId="0B547991" w:rsidR="00D36E83" w:rsidRPr="00A93F69" w:rsidRDefault="000A6952" w:rsidP="008A3D33">
                  <w:pPr>
                    <w:jc w:val="right"/>
                    <w:rPr>
                      <w:rFonts w:ascii="Geneva" w:eastAsia="Microsoft Tai Le" w:hAnsi="Geneva" w:cs="Microsoft New Tai Lue"/>
                      <w:color w:val="000000" w:themeColor="text1"/>
                      <w:sz w:val="16"/>
                      <w:szCs w:val="16"/>
                      <w:rPrChange w:id="1353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537" w:author="Dk Yati Pg Rumbli" w:date="2022-07-07T13:20:00Z">
                        <w:rPr>
                          <w:rFonts w:ascii="Microsoft Tai Le" w:eastAsia="Microsoft Tai Le" w:hAnsi="Microsoft Tai Le" w:cs="Microsoft Tai Le"/>
                          <w:color w:val="000000" w:themeColor="text1"/>
                          <w:sz w:val="18"/>
                          <w:szCs w:val="18"/>
                        </w:rPr>
                      </w:rPrChange>
                    </w:rPr>
                    <w:t xml:space="preserve">No. </w:t>
                  </w:r>
                  <w:proofErr w:type="spellStart"/>
                  <w:r w:rsidRPr="00A93F69">
                    <w:rPr>
                      <w:rFonts w:ascii="Geneva" w:eastAsia="Microsoft Tai Le" w:hAnsi="Geneva" w:cs="Microsoft New Tai Lue"/>
                      <w:color w:val="000000" w:themeColor="text1"/>
                      <w:sz w:val="16"/>
                      <w:szCs w:val="16"/>
                      <w:rPrChange w:id="13538" w:author="Dk Yati Pg Rumbli" w:date="2022-07-07T13:20:00Z">
                        <w:rPr>
                          <w:rFonts w:ascii="Microsoft Tai Le" w:eastAsia="Microsoft Tai Le" w:hAnsi="Microsoft Tai Le" w:cs="Microsoft Tai Le"/>
                          <w:color w:val="000000" w:themeColor="text1"/>
                          <w:sz w:val="18"/>
                          <w:szCs w:val="18"/>
                        </w:rPr>
                      </w:rPrChange>
                    </w:rPr>
                    <w:t>Organisasi</w:t>
                  </w:r>
                  <w:proofErr w:type="spellEnd"/>
                  <w:r w:rsidR="00982177" w:rsidRPr="00A93F69">
                    <w:rPr>
                      <w:rFonts w:ascii="Geneva" w:eastAsia="Microsoft Tai Le" w:hAnsi="Geneva" w:cs="Microsoft New Tai Lue"/>
                      <w:color w:val="000000" w:themeColor="text1"/>
                      <w:sz w:val="16"/>
                      <w:szCs w:val="16"/>
                      <w:rPrChange w:id="13539"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3540" w:author="Dk Yati Pg Rumbli" w:date="2022-07-07T13:20:00Z">
                        <w:rPr>
                          <w:rFonts w:ascii="Microsoft Tai Le" w:eastAsia="Microsoft Tai Le" w:hAnsi="Microsoft Tai Le" w:cs="Microsoft Tai Le"/>
                          <w:color w:val="000000" w:themeColor="text1"/>
                          <w:sz w:val="18"/>
                          <w:szCs w:val="18"/>
                        </w:rPr>
                      </w:rPrChange>
                    </w:rPr>
                    <w:t xml:space="preserve">: </w:t>
                  </w:r>
                  <w:r w:rsidR="00D36E83" w:rsidRPr="00A93F69">
                    <w:rPr>
                      <w:rFonts w:ascii="Geneva" w:eastAsia="Microsoft Tai Le" w:hAnsi="Geneva" w:cs="Microsoft New Tai Lue"/>
                      <w:color w:val="000000" w:themeColor="text1"/>
                      <w:sz w:val="16"/>
                      <w:szCs w:val="16"/>
                      <w:rPrChange w:id="13541"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022" w:type="dxa"/>
                  <w:tcPrChange w:id="13542" w:author="Dk Yati Pg Rumbli" w:date="2022-05-06T01:10:00Z">
                    <w:tcPr>
                      <w:tcW w:w="3214" w:type="dxa"/>
                    </w:tcPr>
                  </w:tcPrChange>
                </w:tcPr>
                <w:p w14:paraId="3FA9650A" w14:textId="098A2723" w:rsidR="00D36E83" w:rsidRPr="00A93F69" w:rsidRDefault="00B55066" w:rsidP="008A3D33">
                  <w:pPr>
                    <w:rPr>
                      <w:rFonts w:ascii="Geneva" w:eastAsia="Microsoft Tai Le" w:hAnsi="Geneva" w:cs="Microsoft New Tai Lue"/>
                      <w:color w:val="000000" w:themeColor="text1"/>
                      <w:sz w:val="16"/>
                      <w:szCs w:val="16"/>
                      <w:rPrChange w:id="1354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544" w:author="Dk Yati Pg Rumbli" w:date="2022-07-07T13:20:00Z">
                        <w:rPr>
                          <w:rFonts w:ascii="Microsoft Tai Le" w:eastAsia="Microsoft Tai Le" w:hAnsi="Microsoft Tai Le" w:cs="Microsoft Tai Le"/>
                          <w:color w:val="000000" w:themeColor="text1"/>
                          <w:sz w:val="18"/>
                          <w:szCs w:val="18"/>
                        </w:rPr>
                      </w:rPrChange>
                    </w:rPr>
                    <w:t xml:space="preserve">ROCBN P/92573/2012 </w:t>
                  </w:r>
                </w:p>
              </w:tc>
            </w:tr>
            <w:tr w:rsidR="00D36E83" w:rsidRPr="00A93F69" w14:paraId="620BFA87" w14:textId="77777777" w:rsidTr="008A3D33">
              <w:trPr>
                <w:trHeight w:val="500"/>
                <w:trPrChange w:id="13545" w:author="Dk Yati Pg Rumbli" w:date="2022-05-06T01:10:00Z">
                  <w:trPr>
                    <w:trHeight w:val="500"/>
                  </w:trPr>
                </w:trPrChange>
              </w:trPr>
              <w:tc>
                <w:tcPr>
                  <w:tcW w:w="2015" w:type="dxa"/>
                  <w:tcPrChange w:id="13546" w:author="Dk Yati Pg Rumbli" w:date="2022-05-06T01:10:00Z">
                    <w:tcPr>
                      <w:tcW w:w="1823" w:type="dxa"/>
                    </w:tcPr>
                  </w:tcPrChange>
                </w:tcPr>
                <w:p w14:paraId="765BFE4A" w14:textId="10202ED9" w:rsidR="00D36E83" w:rsidRPr="00A93F69" w:rsidRDefault="00D36E83" w:rsidP="008A3D33">
                  <w:pPr>
                    <w:jc w:val="right"/>
                    <w:rPr>
                      <w:rFonts w:ascii="Geneva" w:eastAsia="Microsoft Tai Le" w:hAnsi="Geneva" w:cs="Microsoft New Tai Lue"/>
                      <w:color w:val="000000" w:themeColor="text1"/>
                      <w:sz w:val="16"/>
                      <w:szCs w:val="16"/>
                      <w:rPrChange w:id="13547"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3548" w:author="Dk Yati Pg Rumbli" w:date="2022-07-07T13:20:00Z">
                        <w:rPr>
                          <w:rFonts w:ascii="Microsoft Tai Le" w:eastAsia="Microsoft Tai Le" w:hAnsi="Microsoft Tai Le" w:cs="Microsoft Tai Le"/>
                          <w:color w:val="000000" w:themeColor="text1"/>
                          <w:sz w:val="18"/>
                          <w:szCs w:val="18"/>
                        </w:rPr>
                      </w:rPrChange>
                    </w:rPr>
                    <w:t>Pengasas</w:t>
                  </w:r>
                  <w:proofErr w:type="spellEnd"/>
                  <w:r w:rsidRPr="00A93F69">
                    <w:rPr>
                      <w:rFonts w:ascii="Geneva" w:eastAsia="Microsoft Tai Le" w:hAnsi="Geneva" w:cs="Microsoft New Tai Lue"/>
                      <w:color w:val="000000" w:themeColor="text1"/>
                      <w:sz w:val="16"/>
                      <w:szCs w:val="16"/>
                      <w:rPrChange w:id="13549"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022" w:type="dxa"/>
                  <w:tcPrChange w:id="13550" w:author="Dk Yati Pg Rumbli" w:date="2022-05-06T01:10:00Z">
                    <w:tcPr>
                      <w:tcW w:w="3214" w:type="dxa"/>
                    </w:tcPr>
                  </w:tcPrChange>
                </w:tcPr>
                <w:p w14:paraId="42376434" w14:textId="033346C7" w:rsidR="00D36E83" w:rsidRPr="00A93F69" w:rsidRDefault="000A6952" w:rsidP="008A3D33">
                  <w:pPr>
                    <w:jc w:val="both"/>
                    <w:rPr>
                      <w:rFonts w:ascii="Geneva" w:eastAsia="Microsoft Tai Le" w:hAnsi="Geneva" w:cs="Microsoft New Tai Lue"/>
                      <w:color w:val="000000" w:themeColor="text1"/>
                      <w:sz w:val="16"/>
                      <w:szCs w:val="16"/>
                      <w:rPrChange w:id="1355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552" w:author="Dk Yati Pg Rumbli" w:date="2022-07-07T13:20:00Z">
                        <w:rPr>
                          <w:rFonts w:ascii="Microsoft Tai Le" w:eastAsia="Microsoft Tai Le" w:hAnsi="Microsoft Tai Le" w:cs="Microsoft Tai Le"/>
                          <w:color w:val="000000" w:themeColor="text1"/>
                          <w:sz w:val="18"/>
                          <w:szCs w:val="18"/>
                        </w:rPr>
                      </w:rPrChange>
                    </w:rPr>
                    <w:t xml:space="preserve">YB </w:t>
                  </w:r>
                  <w:proofErr w:type="spellStart"/>
                  <w:r w:rsidRPr="00A93F69">
                    <w:rPr>
                      <w:rFonts w:ascii="Geneva" w:eastAsia="Microsoft Tai Le" w:hAnsi="Geneva" w:cs="Microsoft New Tai Lue"/>
                      <w:color w:val="000000" w:themeColor="text1"/>
                      <w:sz w:val="16"/>
                      <w:szCs w:val="16"/>
                      <w:rPrChange w:id="13553" w:author="Dk Yati Pg Rumbli" w:date="2022-07-07T13:20:00Z">
                        <w:rPr>
                          <w:rFonts w:ascii="Microsoft Tai Le" w:eastAsia="Microsoft Tai Le" w:hAnsi="Microsoft Tai Le" w:cs="Microsoft Tai Le"/>
                          <w:color w:val="000000" w:themeColor="text1"/>
                          <w:sz w:val="18"/>
                          <w:szCs w:val="18"/>
                        </w:rPr>
                      </w:rPrChange>
                    </w:rPr>
                    <w:t>Dayang</w:t>
                  </w:r>
                  <w:proofErr w:type="spellEnd"/>
                  <w:r w:rsidRPr="00A93F69">
                    <w:rPr>
                      <w:rFonts w:ascii="Geneva" w:eastAsia="Microsoft Tai Le" w:hAnsi="Geneva" w:cs="Microsoft New Tai Lue"/>
                      <w:color w:val="000000" w:themeColor="text1"/>
                      <w:sz w:val="16"/>
                      <w:szCs w:val="16"/>
                      <w:rPrChange w:id="13554"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3555" w:author="Dk Yati Pg Rumbli" w:date="2022-07-07T13:20:00Z">
                        <w:rPr>
                          <w:rFonts w:ascii="Microsoft Tai Le" w:eastAsia="Microsoft Tai Le" w:hAnsi="Microsoft Tai Le" w:cs="Microsoft Tai Le"/>
                          <w:color w:val="000000" w:themeColor="text1"/>
                          <w:sz w:val="18"/>
                          <w:szCs w:val="18"/>
                        </w:rPr>
                      </w:rPrChange>
                    </w:rPr>
                    <w:t>Khairunnisa</w:t>
                  </w:r>
                  <w:proofErr w:type="spellEnd"/>
                  <w:r w:rsidRPr="00A93F69">
                    <w:rPr>
                      <w:rFonts w:ascii="Geneva" w:eastAsia="Microsoft Tai Le" w:hAnsi="Geneva" w:cs="Microsoft New Tai Lue"/>
                      <w:color w:val="000000" w:themeColor="text1"/>
                      <w:sz w:val="16"/>
                      <w:szCs w:val="16"/>
                      <w:rPrChange w:id="13556" w:author="Dk Yati Pg Rumbli" w:date="2022-07-07T13:20:00Z">
                        <w:rPr>
                          <w:rFonts w:ascii="Microsoft Tai Le" w:eastAsia="Microsoft Tai Le" w:hAnsi="Microsoft Tai Le" w:cs="Microsoft Tai Le"/>
                          <w:color w:val="000000" w:themeColor="text1"/>
                          <w:sz w:val="18"/>
                          <w:szCs w:val="18"/>
                        </w:rPr>
                      </w:rPrChange>
                    </w:rPr>
                    <w:t xml:space="preserve"> binti Awang Haji </w:t>
                  </w:r>
                  <w:proofErr w:type="spellStart"/>
                  <w:r w:rsidRPr="00A93F69">
                    <w:rPr>
                      <w:rFonts w:ascii="Geneva" w:eastAsia="Microsoft Tai Le" w:hAnsi="Geneva" w:cs="Microsoft New Tai Lue"/>
                      <w:color w:val="000000" w:themeColor="text1"/>
                      <w:sz w:val="16"/>
                      <w:szCs w:val="16"/>
                      <w:rPrChange w:id="13557" w:author="Dk Yati Pg Rumbli" w:date="2022-07-07T13:20:00Z">
                        <w:rPr>
                          <w:rFonts w:ascii="Microsoft Tai Le" w:eastAsia="Microsoft Tai Le" w:hAnsi="Microsoft Tai Le" w:cs="Microsoft Tai Le"/>
                          <w:color w:val="000000" w:themeColor="text1"/>
                          <w:sz w:val="18"/>
                          <w:szCs w:val="18"/>
                        </w:rPr>
                      </w:rPrChange>
                    </w:rPr>
                    <w:t>Ash’ari</w:t>
                  </w:r>
                  <w:proofErr w:type="spellEnd"/>
                </w:p>
              </w:tc>
            </w:tr>
            <w:tr w:rsidR="00D36E83" w:rsidRPr="00A93F69" w14:paraId="3003B41F" w14:textId="77777777" w:rsidTr="008A3D33">
              <w:trPr>
                <w:trHeight w:val="500"/>
                <w:trPrChange w:id="13558" w:author="Dk Yati Pg Rumbli" w:date="2022-05-06T01:10:00Z">
                  <w:trPr>
                    <w:trHeight w:val="500"/>
                  </w:trPr>
                </w:trPrChange>
              </w:trPr>
              <w:tc>
                <w:tcPr>
                  <w:tcW w:w="2015" w:type="dxa"/>
                  <w:tcPrChange w:id="13559" w:author="Dk Yati Pg Rumbli" w:date="2022-05-06T01:10:00Z">
                    <w:tcPr>
                      <w:tcW w:w="1823" w:type="dxa"/>
                    </w:tcPr>
                  </w:tcPrChange>
                </w:tcPr>
                <w:p w14:paraId="0096EC81" w14:textId="3BD5FBF6" w:rsidR="00D36E83" w:rsidRPr="00A93F69" w:rsidRDefault="00D36E83" w:rsidP="008A3D33">
                  <w:pPr>
                    <w:jc w:val="right"/>
                    <w:rPr>
                      <w:rFonts w:ascii="Geneva" w:eastAsia="Microsoft Tai Le" w:hAnsi="Geneva" w:cs="Microsoft New Tai Lue"/>
                      <w:color w:val="000000" w:themeColor="text1"/>
                      <w:sz w:val="16"/>
                      <w:szCs w:val="16"/>
                      <w:rPrChange w:id="1356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561" w:author="Dk Yati Pg Rumbli" w:date="2022-07-07T13:20:00Z">
                        <w:rPr>
                          <w:rFonts w:ascii="Microsoft Tai Le" w:eastAsia="Microsoft Tai Le" w:hAnsi="Microsoft Tai Le" w:cs="Microsoft Tai Le"/>
                          <w:color w:val="000000" w:themeColor="text1"/>
                          <w:sz w:val="18"/>
                          <w:szCs w:val="18"/>
                        </w:rPr>
                      </w:rPrChange>
                    </w:rPr>
                    <w:t xml:space="preserve">Alamat : </w:t>
                  </w:r>
                </w:p>
              </w:tc>
              <w:tc>
                <w:tcPr>
                  <w:tcW w:w="3022" w:type="dxa"/>
                  <w:tcPrChange w:id="13562" w:author="Dk Yati Pg Rumbli" w:date="2022-05-06T01:10:00Z">
                    <w:tcPr>
                      <w:tcW w:w="3214" w:type="dxa"/>
                    </w:tcPr>
                  </w:tcPrChange>
                </w:tcPr>
                <w:p w14:paraId="38FBD413" w14:textId="1796C5FB" w:rsidR="00D36E83" w:rsidRPr="00A93F69" w:rsidRDefault="000A6952" w:rsidP="008A3D33">
                  <w:pPr>
                    <w:jc w:val="both"/>
                    <w:rPr>
                      <w:rFonts w:ascii="Geneva" w:eastAsia="Microsoft Tai Le" w:hAnsi="Geneva" w:cs="Microsoft New Tai Lue"/>
                      <w:color w:val="000000" w:themeColor="text1"/>
                      <w:sz w:val="16"/>
                      <w:szCs w:val="16"/>
                      <w:rPrChange w:id="1356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564" w:author="Dk Yati Pg Rumbli" w:date="2022-07-07T13:20:00Z">
                        <w:rPr>
                          <w:rFonts w:ascii="Microsoft Tai Le" w:eastAsia="Microsoft Tai Le" w:hAnsi="Microsoft Tai Le" w:cs="Microsoft Tai Le"/>
                          <w:color w:val="000000" w:themeColor="text1"/>
                          <w:sz w:val="18"/>
                          <w:szCs w:val="18"/>
                        </w:rPr>
                      </w:rPrChange>
                    </w:rPr>
                    <w:t xml:space="preserve">No 14 </w:t>
                  </w:r>
                  <w:proofErr w:type="spellStart"/>
                  <w:r w:rsidRPr="00A93F69">
                    <w:rPr>
                      <w:rFonts w:ascii="Geneva" w:eastAsia="Microsoft Tai Le" w:hAnsi="Geneva" w:cs="Microsoft New Tai Lue"/>
                      <w:color w:val="000000" w:themeColor="text1"/>
                      <w:sz w:val="16"/>
                      <w:szCs w:val="16"/>
                      <w:rPrChange w:id="13565" w:author="Dk Yati Pg Rumbli" w:date="2022-07-07T13:20:00Z">
                        <w:rPr>
                          <w:rFonts w:ascii="Microsoft Tai Le" w:eastAsia="Microsoft Tai Le" w:hAnsi="Microsoft Tai Le" w:cs="Microsoft Tai Le"/>
                          <w:color w:val="000000" w:themeColor="text1"/>
                          <w:sz w:val="18"/>
                          <w:szCs w:val="18"/>
                        </w:rPr>
                      </w:rPrChange>
                    </w:rPr>
                    <w:t>Spg</w:t>
                  </w:r>
                  <w:proofErr w:type="spellEnd"/>
                  <w:r w:rsidRPr="00A93F69">
                    <w:rPr>
                      <w:rFonts w:ascii="Geneva" w:eastAsia="Microsoft Tai Le" w:hAnsi="Geneva" w:cs="Microsoft New Tai Lue"/>
                      <w:color w:val="000000" w:themeColor="text1"/>
                      <w:sz w:val="16"/>
                      <w:szCs w:val="16"/>
                      <w:rPrChange w:id="13566" w:author="Dk Yati Pg Rumbli" w:date="2022-07-07T13:20:00Z">
                        <w:rPr>
                          <w:rFonts w:ascii="Microsoft Tai Le" w:eastAsia="Microsoft Tai Le" w:hAnsi="Microsoft Tai Le" w:cs="Microsoft Tai Le"/>
                          <w:color w:val="000000" w:themeColor="text1"/>
                          <w:sz w:val="18"/>
                          <w:szCs w:val="18"/>
                        </w:rPr>
                      </w:rPrChange>
                    </w:rPr>
                    <w:t xml:space="preserve"> 853 Kg </w:t>
                  </w:r>
                  <w:proofErr w:type="spellStart"/>
                  <w:r w:rsidRPr="00A93F69">
                    <w:rPr>
                      <w:rFonts w:ascii="Geneva" w:eastAsia="Microsoft Tai Le" w:hAnsi="Geneva" w:cs="Microsoft New Tai Lue"/>
                      <w:color w:val="000000" w:themeColor="text1"/>
                      <w:sz w:val="16"/>
                      <w:szCs w:val="16"/>
                      <w:rPrChange w:id="13567" w:author="Dk Yati Pg Rumbli" w:date="2022-07-07T13:20:00Z">
                        <w:rPr>
                          <w:rFonts w:ascii="Microsoft Tai Le" w:eastAsia="Microsoft Tai Le" w:hAnsi="Microsoft Tai Le" w:cs="Microsoft Tai Le"/>
                          <w:color w:val="000000" w:themeColor="text1"/>
                          <w:sz w:val="18"/>
                          <w:szCs w:val="18"/>
                        </w:rPr>
                      </w:rPrChange>
                    </w:rPr>
                    <w:t>Tasek</w:t>
                  </w:r>
                  <w:proofErr w:type="spellEnd"/>
                  <w:r w:rsidRPr="00A93F69">
                    <w:rPr>
                      <w:rFonts w:ascii="Geneva" w:eastAsia="Microsoft Tai Le" w:hAnsi="Geneva" w:cs="Microsoft New Tai Lue"/>
                      <w:color w:val="000000" w:themeColor="text1"/>
                      <w:sz w:val="16"/>
                      <w:szCs w:val="16"/>
                      <w:rPrChange w:id="13568"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3569" w:author="Dk Yati Pg Rumbli" w:date="2022-07-07T13:20:00Z">
                        <w:rPr>
                          <w:rFonts w:ascii="Microsoft Tai Le" w:eastAsia="Microsoft Tai Le" w:hAnsi="Microsoft Tai Le" w:cs="Microsoft Tai Le"/>
                          <w:color w:val="000000" w:themeColor="text1"/>
                          <w:sz w:val="18"/>
                          <w:szCs w:val="18"/>
                        </w:rPr>
                      </w:rPrChange>
                    </w:rPr>
                    <w:t>Meradun</w:t>
                  </w:r>
                  <w:proofErr w:type="spellEnd"/>
                  <w:r w:rsidRPr="00A93F69">
                    <w:rPr>
                      <w:rFonts w:ascii="Geneva" w:eastAsia="Microsoft Tai Le" w:hAnsi="Geneva" w:cs="Microsoft New Tai Lue"/>
                      <w:color w:val="000000" w:themeColor="text1"/>
                      <w:sz w:val="16"/>
                      <w:szCs w:val="16"/>
                      <w:rPrChange w:id="13570"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3571" w:author="Dk Yati Pg Rumbli" w:date="2022-07-07T13:20:00Z">
                        <w:rPr>
                          <w:rFonts w:ascii="Microsoft Tai Le" w:eastAsia="Microsoft Tai Le" w:hAnsi="Microsoft Tai Le" w:cs="Microsoft Tai Le"/>
                          <w:color w:val="000000" w:themeColor="text1"/>
                          <w:sz w:val="18"/>
                          <w:szCs w:val="18"/>
                        </w:rPr>
                      </w:rPrChange>
                    </w:rPr>
                    <w:t>Jln</w:t>
                  </w:r>
                  <w:proofErr w:type="spellEnd"/>
                  <w:r w:rsidRPr="00A93F69">
                    <w:rPr>
                      <w:rFonts w:ascii="Geneva" w:eastAsia="Microsoft Tai Le" w:hAnsi="Geneva" w:cs="Microsoft New Tai Lue"/>
                      <w:color w:val="000000" w:themeColor="text1"/>
                      <w:sz w:val="16"/>
                      <w:szCs w:val="16"/>
                      <w:rPrChange w:id="13572" w:author="Dk Yati Pg Rumbli" w:date="2022-07-07T13:20:00Z">
                        <w:rPr>
                          <w:rFonts w:ascii="Microsoft Tai Le" w:eastAsia="Microsoft Tai Le" w:hAnsi="Microsoft Tai Le" w:cs="Microsoft Tai Le"/>
                          <w:color w:val="000000" w:themeColor="text1"/>
                          <w:sz w:val="18"/>
                          <w:szCs w:val="18"/>
                        </w:rPr>
                      </w:rPrChange>
                    </w:rPr>
                    <w:t xml:space="preserve"> Tutong BF1520</w:t>
                  </w:r>
                </w:p>
              </w:tc>
            </w:tr>
            <w:tr w:rsidR="00D36E83" w:rsidRPr="00A93F69" w14:paraId="28448F7D" w14:textId="77777777" w:rsidTr="008A3D33">
              <w:trPr>
                <w:trHeight w:val="249"/>
                <w:trPrChange w:id="13573" w:author="Dk Yati Pg Rumbli" w:date="2022-05-06T01:10:00Z">
                  <w:trPr>
                    <w:trHeight w:val="249"/>
                  </w:trPr>
                </w:trPrChange>
              </w:trPr>
              <w:tc>
                <w:tcPr>
                  <w:tcW w:w="2015" w:type="dxa"/>
                  <w:tcPrChange w:id="13574" w:author="Dk Yati Pg Rumbli" w:date="2022-05-06T01:10:00Z">
                    <w:tcPr>
                      <w:tcW w:w="1823" w:type="dxa"/>
                    </w:tcPr>
                  </w:tcPrChange>
                </w:tcPr>
                <w:p w14:paraId="1921D8B0" w14:textId="406EC52F" w:rsidR="00D36E83" w:rsidRPr="00A93F69" w:rsidRDefault="00D36E83" w:rsidP="008A3D33">
                  <w:pPr>
                    <w:jc w:val="right"/>
                    <w:rPr>
                      <w:rFonts w:ascii="Geneva" w:eastAsia="Microsoft Tai Le" w:hAnsi="Geneva" w:cs="Microsoft New Tai Lue"/>
                      <w:color w:val="000000" w:themeColor="text1"/>
                      <w:sz w:val="16"/>
                      <w:szCs w:val="16"/>
                      <w:rPrChange w:id="1357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576" w:author="Dk Yati Pg Rumbli" w:date="2022-07-07T13:20:00Z">
                        <w:rPr>
                          <w:rFonts w:ascii="Microsoft Tai Le" w:eastAsia="Microsoft Tai Le" w:hAnsi="Microsoft Tai Le" w:cs="Microsoft Tai Le"/>
                          <w:color w:val="000000" w:themeColor="text1"/>
                          <w:sz w:val="18"/>
                          <w:szCs w:val="18"/>
                        </w:rPr>
                      </w:rPrChange>
                    </w:rPr>
                    <w:t xml:space="preserve">E-Mel : </w:t>
                  </w:r>
                </w:p>
              </w:tc>
              <w:tc>
                <w:tcPr>
                  <w:tcW w:w="3022" w:type="dxa"/>
                  <w:tcPrChange w:id="13577" w:author="Dk Yati Pg Rumbli" w:date="2022-05-06T01:10:00Z">
                    <w:tcPr>
                      <w:tcW w:w="3214" w:type="dxa"/>
                    </w:tcPr>
                  </w:tcPrChange>
                </w:tcPr>
                <w:p w14:paraId="4282A018" w14:textId="1ED1A5AC" w:rsidR="00D36E83" w:rsidRPr="00A93F69" w:rsidRDefault="000A6952" w:rsidP="008A3D33">
                  <w:pPr>
                    <w:rPr>
                      <w:rFonts w:ascii="Geneva" w:eastAsia="Microsoft Tai Le" w:hAnsi="Geneva" w:cs="Microsoft New Tai Lue"/>
                      <w:color w:val="000000" w:themeColor="text1"/>
                      <w:sz w:val="16"/>
                      <w:szCs w:val="16"/>
                      <w:rPrChange w:id="1357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579" w:author="Dk Yati Pg Rumbli" w:date="2022-07-07T13:20:00Z">
                        <w:rPr>
                          <w:rFonts w:ascii="Microsoft Tai Le" w:eastAsia="Microsoft Tai Le" w:hAnsi="Microsoft Tai Le" w:cs="Microsoft Tai Le"/>
                          <w:color w:val="000000" w:themeColor="text1"/>
                          <w:sz w:val="18"/>
                          <w:szCs w:val="18"/>
                        </w:rPr>
                      </w:rPrChange>
                    </w:rPr>
                    <w:t>info@green-brunei.com</w:t>
                  </w:r>
                </w:p>
              </w:tc>
            </w:tr>
            <w:tr w:rsidR="00D36E83" w:rsidRPr="00A93F69" w14:paraId="2AA7F815" w14:textId="77777777" w:rsidTr="008A3D33">
              <w:trPr>
                <w:trHeight w:val="249"/>
                <w:trPrChange w:id="13580" w:author="Dk Yati Pg Rumbli" w:date="2022-05-06T01:10:00Z">
                  <w:trPr>
                    <w:trHeight w:val="249"/>
                  </w:trPr>
                </w:trPrChange>
              </w:trPr>
              <w:tc>
                <w:tcPr>
                  <w:tcW w:w="2015" w:type="dxa"/>
                  <w:tcPrChange w:id="13581" w:author="Dk Yati Pg Rumbli" w:date="2022-05-06T01:10:00Z">
                    <w:tcPr>
                      <w:tcW w:w="1823" w:type="dxa"/>
                    </w:tcPr>
                  </w:tcPrChange>
                </w:tcPr>
                <w:p w14:paraId="69416EEC" w14:textId="07437F66" w:rsidR="00D36E83" w:rsidRPr="00A93F69" w:rsidRDefault="00D36E83" w:rsidP="008A3D33">
                  <w:pPr>
                    <w:jc w:val="right"/>
                    <w:rPr>
                      <w:rFonts w:ascii="Geneva" w:eastAsia="Microsoft Tai Le" w:hAnsi="Geneva" w:cs="Microsoft New Tai Lue"/>
                      <w:color w:val="000000" w:themeColor="text1"/>
                      <w:sz w:val="16"/>
                      <w:szCs w:val="16"/>
                      <w:rPrChange w:id="13582"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583" w:author="Dk Yati Pg Rumbli" w:date="2022-07-07T13:20:00Z">
                        <w:rPr>
                          <w:rFonts w:ascii="Microsoft Tai Le" w:eastAsia="Microsoft Tai Le" w:hAnsi="Microsoft Tai Le" w:cs="Microsoft Tai Le"/>
                          <w:color w:val="000000" w:themeColor="text1"/>
                          <w:sz w:val="18"/>
                          <w:szCs w:val="18"/>
                        </w:rPr>
                      </w:rPrChange>
                    </w:rPr>
                    <w:t>No. Tel :</w:t>
                  </w:r>
                </w:p>
              </w:tc>
              <w:tc>
                <w:tcPr>
                  <w:tcW w:w="3022" w:type="dxa"/>
                  <w:tcPrChange w:id="13584" w:author="Dk Yati Pg Rumbli" w:date="2022-05-06T01:10:00Z">
                    <w:tcPr>
                      <w:tcW w:w="3214" w:type="dxa"/>
                    </w:tcPr>
                  </w:tcPrChange>
                </w:tcPr>
                <w:p w14:paraId="0E493CA3" w14:textId="5D036D10" w:rsidR="00D36E83" w:rsidRPr="00A93F69" w:rsidRDefault="000A6952" w:rsidP="008A3D33">
                  <w:pPr>
                    <w:rPr>
                      <w:rFonts w:ascii="Geneva" w:eastAsia="Microsoft Tai Le" w:hAnsi="Geneva" w:cs="Microsoft New Tai Lue"/>
                      <w:color w:val="000000" w:themeColor="text1"/>
                      <w:sz w:val="16"/>
                      <w:szCs w:val="16"/>
                      <w:rPrChange w:id="1358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586" w:author="Dk Yati Pg Rumbli" w:date="2022-07-07T13:20:00Z">
                        <w:rPr>
                          <w:rFonts w:ascii="Microsoft Tai Le" w:eastAsia="Microsoft Tai Le" w:hAnsi="Microsoft Tai Le" w:cs="Microsoft Tai Le"/>
                          <w:color w:val="000000" w:themeColor="text1"/>
                          <w:sz w:val="18"/>
                          <w:szCs w:val="18"/>
                        </w:rPr>
                      </w:rPrChange>
                    </w:rPr>
                    <w:t>8250995</w:t>
                  </w:r>
                </w:p>
              </w:tc>
            </w:tr>
            <w:tr w:rsidR="00D36E83" w:rsidRPr="00A93F69" w14:paraId="3391C1E1" w14:textId="77777777" w:rsidTr="008A3D33">
              <w:trPr>
                <w:trHeight w:val="249"/>
                <w:trPrChange w:id="13587" w:author="Dk Yati Pg Rumbli" w:date="2022-05-06T01:10:00Z">
                  <w:trPr>
                    <w:trHeight w:val="249"/>
                  </w:trPr>
                </w:trPrChange>
              </w:trPr>
              <w:tc>
                <w:tcPr>
                  <w:tcW w:w="2015" w:type="dxa"/>
                  <w:tcPrChange w:id="13588" w:author="Dk Yati Pg Rumbli" w:date="2022-05-06T01:10:00Z">
                    <w:tcPr>
                      <w:tcW w:w="1823" w:type="dxa"/>
                    </w:tcPr>
                  </w:tcPrChange>
                </w:tcPr>
                <w:p w14:paraId="08E50052" w14:textId="77777777" w:rsidR="00D36E83" w:rsidRPr="00A93F69" w:rsidRDefault="00D36E83" w:rsidP="00D36E83">
                  <w:pPr>
                    <w:jc w:val="right"/>
                    <w:rPr>
                      <w:rFonts w:ascii="Geneva" w:eastAsia="Microsoft Tai Le" w:hAnsi="Geneva" w:cs="Microsoft New Tai Lue"/>
                      <w:color w:val="000000" w:themeColor="text1"/>
                      <w:sz w:val="16"/>
                      <w:szCs w:val="16"/>
                      <w:rPrChange w:id="13589" w:author="Dk Yati Pg Rumbli" w:date="2022-07-07T13:20:00Z">
                        <w:rPr>
                          <w:rFonts w:ascii="Microsoft Tai Le" w:eastAsia="Microsoft Tai Le" w:hAnsi="Microsoft Tai Le" w:cs="Microsoft Tai Le"/>
                          <w:color w:val="000000" w:themeColor="text1"/>
                          <w:sz w:val="18"/>
                          <w:szCs w:val="18"/>
                        </w:rPr>
                      </w:rPrChange>
                    </w:rPr>
                  </w:pPr>
                </w:p>
              </w:tc>
              <w:tc>
                <w:tcPr>
                  <w:tcW w:w="3022" w:type="dxa"/>
                  <w:tcPrChange w:id="13590" w:author="Dk Yati Pg Rumbli" w:date="2022-05-06T01:10:00Z">
                    <w:tcPr>
                      <w:tcW w:w="3214" w:type="dxa"/>
                    </w:tcPr>
                  </w:tcPrChange>
                </w:tcPr>
                <w:p w14:paraId="5449F03A" w14:textId="77777777" w:rsidR="00D36E83" w:rsidRPr="00A93F69" w:rsidRDefault="00D36E83" w:rsidP="00D36E83">
                  <w:pPr>
                    <w:rPr>
                      <w:rFonts w:ascii="Geneva" w:eastAsia="Microsoft Tai Le" w:hAnsi="Geneva" w:cs="Microsoft New Tai Lue"/>
                      <w:color w:val="000000" w:themeColor="text1"/>
                      <w:sz w:val="16"/>
                      <w:szCs w:val="16"/>
                      <w:rPrChange w:id="13591" w:author="Dk Yati Pg Rumbli" w:date="2022-07-07T13:20:00Z">
                        <w:rPr>
                          <w:rFonts w:ascii="Microsoft Tai Le" w:eastAsia="Microsoft Tai Le" w:hAnsi="Microsoft Tai Le" w:cs="Microsoft Tai Le"/>
                          <w:color w:val="000000" w:themeColor="text1"/>
                          <w:sz w:val="18"/>
                          <w:szCs w:val="18"/>
                        </w:rPr>
                      </w:rPrChange>
                    </w:rPr>
                  </w:pPr>
                </w:p>
              </w:tc>
            </w:tr>
          </w:tbl>
          <w:p w14:paraId="1135C396" w14:textId="76D82182" w:rsidR="00D36E83" w:rsidRPr="00A93F69" w:rsidRDefault="00D36E83" w:rsidP="005334C9">
            <w:pPr>
              <w:jc w:val="center"/>
              <w:rPr>
                <w:rFonts w:ascii="Geneva" w:eastAsia="Microsoft Tai Le" w:hAnsi="Geneva" w:cs="Microsoft New Tai Lue"/>
                <w:color w:val="7F7F7F" w:themeColor="text1" w:themeTint="80"/>
                <w:sz w:val="16"/>
                <w:szCs w:val="16"/>
                <w:rPrChange w:id="13592" w:author="Dk Yati Pg Rumbli" w:date="2022-07-07T13:20:00Z">
                  <w:rPr>
                    <w:rFonts w:ascii="Microsoft Tai Le" w:eastAsia="Microsoft Tai Le" w:hAnsi="Microsoft Tai Le" w:cs="Microsoft Tai Le"/>
                    <w:color w:val="7F7F7F" w:themeColor="text1" w:themeTint="80"/>
                    <w:sz w:val="18"/>
                    <w:szCs w:val="18"/>
                  </w:rPr>
                </w:rPrChange>
              </w:rPr>
            </w:pPr>
          </w:p>
        </w:tc>
        <w:tc>
          <w:tcPr>
            <w:tcW w:w="5209" w:type="dxa"/>
          </w:tcPr>
          <w:p w14:paraId="2E4B2007" w14:textId="77777777" w:rsidR="005334C9" w:rsidRPr="00A93F69" w:rsidRDefault="005334C9">
            <w:pPr>
              <w:rPr>
                <w:rFonts w:ascii="Geneva" w:eastAsia="Microsoft Tai Le" w:hAnsi="Geneva" w:cs="Microsoft New Tai Lue"/>
                <w:color w:val="7F7F7F" w:themeColor="text1" w:themeTint="80"/>
                <w:sz w:val="16"/>
                <w:szCs w:val="16"/>
                <w:rPrChange w:id="13593" w:author="Dk Yati Pg Rumbli" w:date="2022-07-07T13:20:00Z">
                  <w:rPr>
                    <w:rFonts w:ascii="Microsoft Tai Le" w:eastAsia="Microsoft Tai Le" w:hAnsi="Microsoft Tai Le" w:cs="Microsoft Tai Le"/>
                    <w:color w:val="7F7F7F" w:themeColor="text1" w:themeTint="80"/>
                    <w:sz w:val="18"/>
                    <w:szCs w:val="18"/>
                  </w:rPr>
                </w:rPrChange>
              </w:rPr>
              <w:pPrChange w:id="13594" w:author="Dk Yati Pg Rumbli" w:date="2022-04-19T14:45:00Z">
                <w:pPr>
                  <w:jc w:val="center"/>
                </w:pPr>
              </w:pPrChange>
            </w:pPr>
          </w:p>
          <w:tbl>
            <w:tblPr>
              <w:tblStyle w:val="TableGrid"/>
              <w:tblW w:w="49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3595" w:author="Dk Yati Pg Rumbli" w:date="2022-05-06T01:11:00Z">
                <w:tblPr>
                  <w:tblStyle w:val="TableGrid"/>
                  <w:tblW w:w="5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2116"/>
              <w:gridCol w:w="2127"/>
              <w:gridCol w:w="708"/>
              <w:tblGridChange w:id="13596">
                <w:tblGrid>
                  <w:gridCol w:w="2271"/>
                  <w:gridCol w:w="2126"/>
                  <w:gridCol w:w="709"/>
                </w:tblGrid>
              </w:tblGridChange>
            </w:tblGrid>
            <w:tr w:rsidR="00D36E83" w:rsidRPr="00A93F69" w14:paraId="2302816E" w14:textId="77777777" w:rsidTr="008A3D33">
              <w:trPr>
                <w:trHeight w:val="209"/>
              </w:trPr>
              <w:tc>
                <w:tcPr>
                  <w:tcW w:w="2116" w:type="dxa"/>
                  <w:tcPrChange w:id="13597" w:author="Dk Yati Pg Rumbli" w:date="2022-05-06T01:11:00Z">
                    <w:tcPr>
                      <w:tcW w:w="2271" w:type="dxa"/>
                    </w:tcPr>
                  </w:tcPrChange>
                </w:tcPr>
                <w:p w14:paraId="2EDEAE92" w14:textId="70F969A2" w:rsidR="00D36E83" w:rsidRPr="00A93F69" w:rsidRDefault="00D36E83" w:rsidP="000A6952">
                  <w:pPr>
                    <w:jc w:val="right"/>
                    <w:rPr>
                      <w:rFonts w:ascii="Geneva" w:eastAsia="Microsoft Tai Le" w:hAnsi="Geneva" w:cs="Microsoft New Tai Lue"/>
                      <w:color w:val="7F7F7F" w:themeColor="text1" w:themeTint="80"/>
                      <w:sz w:val="16"/>
                      <w:szCs w:val="16"/>
                      <w:rPrChange w:id="13598" w:author="Dk Yati Pg Rumbli" w:date="2022-07-07T13:20:00Z">
                        <w:rPr>
                          <w:rFonts w:ascii="Microsoft Tai Le" w:eastAsia="Microsoft Tai Le" w:hAnsi="Microsoft Tai Le" w:cs="Microsoft Tai Le"/>
                          <w:color w:val="7F7F7F" w:themeColor="text1" w:themeTint="80"/>
                          <w:sz w:val="18"/>
                          <w:szCs w:val="18"/>
                        </w:rPr>
                      </w:rPrChange>
                    </w:rPr>
                  </w:pPr>
                  <w:r w:rsidRPr="00A93F69">
                    <w:rPr>
                      <w:rFonts w:ascii="Geneva" w:eastAsia="Microsoft Tai Le" w:hAnsi="Geneva" w:cs="Microsoft New Tai Lue"/>
                      <w:bCs/>
                      <w:color w:val="0A627D"/>
                      <w:sz w:val="16"/>
                      <w:szCs w:val="16"/>
                      <w:rPrChange w:id="13599" w:author="Dk Yati Pg Rumbli" w:date="2022-07-07T13:20:00Z">
                        <w:rPr>
                          <w:rFonts w:ascii="Microsoft Tai Le" w:eastAsia="Microsoft Tai Le" w:hAnsi="Microsoft Tai Le" w:cs="Microsoft Tai Le"/>
                          <w:b/>
                          <w:bCs/>
                          <w:color w:val="0A627D"/>
                          <w:sz w:val="16"/>
                          <w:szCs w:val="16"/>
                        </w:rPr>
                      </w:rPrChange>
                    </w:rPr>
                    <w:t>Highflyers Position :</w:t>
                  </w:r>
                </w:p>
              </w:tc>
              <w:tc>
                <w:tcPr>
                  <w:tcW w:w="2835" w:type="dxa"/>
                  <w:gridSpan w:val="2"/>
                  <w:tcPrChange w:id="13600" w:author="Dk Yati Pg Rumbli" w:date="2022-05-06T01:11:00Z">
                    <w:tcPr>
                      <w:tcW w:w="2835" w:type="dxa"/>
                      <w:gridSpan w:val="2"/>
                    </w:tcPr>
                  </w:tcPrChange>
                </w:tcPr>
                <w:p w14:paraId="2FDBEC3C" w14:textId="3D34FEF2" w:rsidR="00D36E83" w:rsidRPr="00A93F69" w:rsidRDefault="00D36E83" w:rsidP="00D36E83">
                  <w:pPr>
                    <w:rPr>
                      <w:rFonts w:ascii="Geneva" w:eastAsia="Microsoft Tai Le" w:hAnsi="Geneva" w:cs="Microsoft New Tai Lue"/>
                      <w:color w:val="7F7F7F" w:themeColor="text1" w:themeTint="80"/>
                      <w:sz w:val="16"/>
                      <w:szCs w:val="16"/>
                      <w:rPrChange w:id="13601" w:author="Dk Yati Pg Rumbli" w:date="2022-07-07T13:20:00Z">
                        <w:rPr>
                          <w:rFonts w:ascii="Microsoft Tai Le" w:eastAsia="Microsoft Tai Le" w:hAnsi="Microsoft Tai Le" w:cs="Microsoft Tai Le"/>
                          <w:color w:val="7F7F7F" w:themeColor="text1" w:themeTint="80"/>
                          <w:sz w:val="18"/>
                          <w:szCs w:val="18"/>
                        </w:rPr>
                      </w:rPrChange>
                    </w:rPr>
                  </w:pPr>
                  <w:r w:rsidRPr="00A93F69">
                    <w:rPr>
                      <w:rFonts w:ascii="Geneva" w:eastAsia="Microsoft Tai Le" w:hAnsi="Geneva" w:cs="Microsoft New Tai Lue"/>
                      <w:bCs/>
                      <w:color w:val="0A627D"/>
                      <w:sz w:val="16"/>
                      <w:szCs w:val="16"/>
                      <w:rPrChange w:id="13602" w:author="Dk Yati Pg Rumbli" w:date="2022-07-07T13:20:00Z">
                        <w:rPr>
                          <w:rFonts w:ascii="Microsoft Tai Le" w:eastAsia="Microsoft Tai Le" w:hAnsi="Microsoft Tai Le" w:cs="Microsoft Tai Le"/>
                          <w:b/>
                          <w:bCs/>
                          <w:color w:val="0A627D"/>
                          <w:sz w:val="16"/>
                          <w:szCs w:val="16"/>
                        </w:rPr>
                      </w:rPrChange>
                    </w:rPr>
                    <w:t>1</w:t>
                  </w:r>
                </w:p>
              </w:tc>
            </w:tr>
            <w:tr w:rsidR="000A6952" w:rsidRPr="00A93F69" w14:paraId="3A7A5483" w14:textId="77777777" w:rsidTr="008A3D33">
              <w:trPr>
                <w:trHeight w:val="1211"/>
              </w:trPr>
              <w:tc>
                <w:tcPr>
                  <w:tcW w:w="2116" w:type="dxa"/>
                  <w:tcPrChange w:id="13603" w:author="Dk Yati Pg Rumbli" w:date="2022-05-06T01:11:00Z">
                    <w:tcPr>
                      <w:tcW w:w="2271" w:type="dxa"/>
                    </w:tcPr>
                  </w:tcPrChange>
                </w:tcPr>
                <w:p w14:paraId="322C2550" w14:textId="425D9B20" w:rsidR="00D36E83" w:rsidRPr="00A93F69" w:rsidRDefault="000A6952" w:rsidP="000A6952">
                  <w:pPr>
                    <w:jc w:val="right"/>
                    <w:rPr>
                      <w:rFonts w:ascii="Geneva" w:eastAsia="Microsoft Tai Le" w:hAnsi="Geneva" w:cs="Microsoft New Tai Lue"/>
                      <w:color w:val="000000" w:themeColor="text1"/>
                      <w:sz w:val="16"/>
                      <w:szCs w:val="16"/>
                      <w:rPrChange w:id="13604"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3605" w:author="Dk Yati Pg Rumbli" w:date="2022-07-07T13:20:00Z">
                        <w:rPr>
                          <w:rFonts w:ascii="Microsoft Tai Le" w:eastAsia="Microsoft Tai Le" w:hAnsi="Microsoft Tai Le" w:cs="Microsoft Tai Le"/>
                          <w:color w:val="000000" w:themeColor="text1"/>
                          <w:sz w:val="18"/>
                          <w:szCs w:val="18"/>
                        </w:rPr>
                      </w:rPrChange>
                    </w:rPr>
                    <w:t>Klasifikasi</w:t>
                  </w:r>
                  <w:proofErr w:type="spellEnd"/>
                  <w:r w:rsidRPr="00A93F69">
                    <w:rPr>
                      <w:rFonts w:ascii="Geneva" w:eastAsia="Microsoft Tai Le" w:hAnsi="Geneva" w:cs="Microsoft New Tai Lue"/>
                      <w:color w:val="000000" w:themeColor="text1"/>
                      <w:sz w:val="16"/>
                      <w:szCs w:val="16"/>
                      <w:rPrChange w:id="13606"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2835" w:type="dxa"/>
                  <w:gridSpan w:val="2"/>
                  <w:tcPrChange w:id="13607" w:author="Dk Yati Pg Rumbli" w:date="2022-05-06T01:11:00Z">
                    <w:tcPr>
                      <w:tcW w:w="2835" w:type="dxa"/>
                      <w:gridSpan w:val="2"/>
                    </w:tcPr>
                  </w:tcPrChange>
                </w:tcPr>
                <w:p w14:paraId="3B15FD65" w14:textId="77777777" w:rsidR="000A6952" w:rsidRPr="00A93F69" w:rsidRDefault="000A6952" w:rsidP="000A6952">
                  <w:pPr>
                    <w:rPr>
                      <w:rFonts w:ascii="Geneva" w:eastAsia="Microsoft Tai Le" w:hAnsi="Geneva" w:cs="Microsoft New Tai Lue"/>
                      <w:color w:val="000000" w:themeColor="text1"/>
                      <w:sz w:val="16"/>
                      <w:szCs w:val="16"/>
                      <w:rPrChange w:id="1360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09" w:author="Dk Yati Pg Rumbli" w:date="2022-07-07T13:20:00Z">
                        <w:rPr>
                          <w:rFonts w:ascii="Microsoft Tai Le" w:eastAsia="Microsoft Tai Le" w:hAnsi="Microsoft Tai Le" w:cs="Microsoft Tai Le"/>
                          <w:color w:val="000000" w:themeColor="text1"/>
                          <w:sz w:val="18"/>
                          <w:szCs w:val="18"/>
                        </w:rPr>
                      </w:rPrChange>
                    </w:rPr>
                    <w:t>Animal Rights</w:t>
                  </w:r>
                </w:p>
                <w:p w14:paraId="55A6DFEA" w14:textId="77777777" w:rsidR="000A6952" w:rsidRPr="00A93F69" w:rsidRDefault="000A6952" w:rsidP="000A6952">
                  <w:pPr>
                    <w:rPr>
                      <w:rFonts w:ascii="Geneva" w:eastAsia="Microsoft Tai Le" w:hAnsi="Geneva" w:cs="Microsoft New Tai Lue"/>
                      <w:color w:val="000000" w:themeColor="text1"/>
                      <w:sz w:val="16"/>
                      <w:szCs w:val="16"/>
                      <w:rPrChange w:id="1361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11" w:author="Dk Yati Pg Rumbli" w:date="2022-07-07T13:20:00Z">
                        <w:rPr>
                          <w:rFonts w:ascii="Microsoft Tai Le" w:eastAsia="Microsoft Tai Le" w:hAnsi="Microsoft Tai Le" w:cs="Microsoft Tai Le"/>
                          <w:color w:val="000000" w:themeColor="text1"/>
                          <w:sz w:val="18"/>
                          <w:szCs w:val="18"/>
                        </w:rPr>
                      </w:rPrChange>
                    </w:rPr>
                    <w:t>Community</w:t>
                  </w:r>
                </w:p>
                <w:p w14:paraId="7DE8E4C7" w14:textId="77777777" w:rsidR="000A6952" w:rsidRPr="00A93F69" w:rsidRDefault="000A6952" w:rsidP="000A6952">
                  <w:pPr>
                    <w:rPr>
                      <w:rFonts w:ascii="Geneva" w:eastAsia="Microsoft Tai Le" w:hAnsi="Geneva" w:cs="Microsoft New Tai Lue"/>
                      <w:color w:val="000000" w:themeColor="text1"/>
                      <w:sz w:val="16"/>
                      <w:szCs w:val="16"/>
                      <w:rPrChange w:id="13612"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13" w:author="Dk Yati Pg Rumbli" w:date="2022-07-07T13:20:00Z">
                        <w:rPr>
                          <w:rFonts w:ascii="Microsoft Tai Le" w:eastAsia="Microsoft Tai Le" w:hAnsi="Microsoft Tai Le" w:cs="Microsoft Tai Le"/>
                          <w:color w:val="000000" w:themeColor="text1"/>
                          <w:sz w:val="18"/>
                          <w:szCs w:val="18"/>
                        </w:rPr>
                      </w:rPrChange>
                    </w:rPr>
                    <w:t>Education</w:t>
                  </w:r>
                </w:p>
                <w:p w14:paraId="6A9D9F26" w14:textId="77777777" w:rsidR="000A6952" w:rsidRPr="00A93F69" w:rsidRDefault="000A6952" w:rsidP="000A6952">
                  <w:pPr>
                    <w:rPr>
                      <w:rFonts w:ascii="Geneva" w:eastAsia="Microsoft Tai Le" w:hAnsi="Geneva" w:cs="Microsoft New Tai Lue"/>
                      <w:color w:val="000000" w:themeColor="text1"/>
                      <w:sz w:val="16"/>
                      <w:szCs w:val="16"/>
                      <w:rPrChange w:id="1361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15" w:author="Dk Yati Pg Rumbli" w:date="2022-07-07T13:20:00Z">
                        <w:rPr>
                          <w:rFonts w:ascii="Microsoft Tai Le" w:eastAsia="Microsoft Tai Le" w:hAnsi="Microsoft Tai Le" w:cs="Microsoft Tai Le"/>
                          <w:color w:val="000000" w:themeColor="text1"/>
                          <w:sz w:val="18"/>
                          <w:szCs w:val="18"/>
                        </w:rPr>
                      </w:rPrChange>
                    </w:rPr>
                    <w:t>Green Initiative</w:t>
                  </w:r>
                </w:p>
                <w:p w14:paraId="3BEF748F" w14:textId="77777777" w:rsidR="000A6952" w:rsidRPr="00A93F69" w:rsidRDefault="000A6952" w:rsidP="000A6952">
                  <w:pPr>
                    <w:rPr>
                      <w:rFonts w:ascii="Geneva" w:eastAsia="Microsoft Tai Le" w:hAnsi="Geneva" w:cs="Microsoft New Tai Lue"/>
                      <w:color w:val="000000" w:themeColor="text1"/>
                      <w:sz w:val="16"/>
                      <w:szCs w:val="16"/>
                      <w:rPrChange w:id="1361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17" w:author="Dk Yati Pg Rumbli" w:date="2022-07-07T13:20:00Z">
                        <w:rPr>
                          <w:rFonts w:ascii="Microsoft Tai Le" w:eastAsia="Microsoft Tai Le" w:hAnsi="Microsoft Tai Le" w:cs="Microsoft Tai Le"/>
                          <w:color w:val="000000" w:themeColor="text1"/>
                          <w:sz w:val="18"/>
                          <w:szCs w:val="18"/>
                        </w:rPr>
                      </w:rPrChange>
                    </w:rPr>
                    <w:t>Social Entrepreneurship</w:t>
                  </w:r>
                </w:p>
                <w:p w14:paraId="62A04B6C" w14:textId="04ACB175" w:rsidR="00D36E83" w:rsidRPr="00A93F69" w:rsidRDefault="000A6952" w:rsidP="000A6952">
                  <w:pPr>
                    <w:rPr>
                      <w:rFonts w:ascii="Geneva" w:eastAsia="Microsoft Tai Le" w:hAnsi="Geneva" w:cs="Microsoft New Tai Lue"/>
                      <w:color w:val="000000" w:themeColor="text1"/>
                      <w:sz w:val="16"/>
                      <w:szCs w:val="16"/>
                      <w:rPrChange w:id="1361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19" w:author="Dk Yati Pg Rumbli" w:date="2022-07-07T13:20:00Z">
                        <w:rPr>
                          <w:rFonts w:ascii="Microsoft Tai Le" w:eastAsia="Microsoft Tai Le" w:hAnsi="Microsoft Tai Le" w:cs="Microsoft Tai Le"/>
                          <w:color w:val="000000" w:themeColor="text1"/>
                          <w:sz w:val="18"/>
                          <w:szCs w:val="18"/>
                        </w:rPr>
                      </w:rPrChange>
                    </w:rPr>
                    <w:t>Youth Development</w:t>
                  </w:r>
                </w:p>
              </w:tc>
            </w:tr>
            <w:tr w:rsidR="000A6952" w:rsidRPr="00A93F69" w14:paraId="72047DA1" w14:textId="77777777" w:rsidTr="008A3D33">
              <w:trPr>
                <w:trHeight w:val="209"/>
              </w:trPr>
              <w:tc>
                <w:tcPr>
                  <w:tcW w:w="2116" w:type="dxa"/>
                  <w:tcPrChange w:id="13620" w:author="Dk Yati Pg Rumbli" w:date="2022-05-06T01:11:00Z">
                    <w:tcPr>
                      <w:tcW w:w="2271" w:type="dxa"/>
                    </w:tcPr>
                  </w:tcPrChange>
                </w:tcPr>
                <w:p w14:paraId="0208FD1C" w14:textId="51157CD7" w:rsidR="00D36E83" w:rsidRPr="00A93F69" w:rsidRDefault="00AF769C" w:rsidP="000A6952">
                  <w:pPr>
                    <w:jc w:val="right"/>
                    <w:rPr>
                      <w:rFonts w:ascii="Geneva" w:eastAsia="Microsoft Tai Le" w:hAnsi="Geneva" w:cs="Microsoft New Tai Lue"/>
                      <w:color w:val="000000" w:themeColor="text1"/>
                      <w:sz w:val="16"/>
                      <w:szCs w:val="16"/>
                      <w:rPrChange w:id="13621"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3622" w:author="Dk Yati Pg Rumbli" w:date="2022-07-07T13:20:00Z">
                        <w:rPr>
                          <w:rFonts w:ascii="Microsoft Tai Le" w:eastAsia="Microsoft Tai Le" w:hAnsi="Microsoft Tai Le" w:cs="Microsoft Tai Le"/>
                          <w:color w:val="000000" w:themeColor="text1"/>
                          <w:sz w:val="18"/>
                          <w:szCs w:val="18"/>
                        </w:rPr>
                      </w:rPrChange>
                    </w:rPr>
                    <w:t>Keahlian</w:t>
                  </w:r>
                  <w:proofErr w:type="spellEnd"/>
                  <w:r w:rsidRPr="00A93F69">
                    <w:rPr>
                      <w:rFonts w:ascii="Geneva" w:eastAsia="Microsoft Tai Le" w:hAnsi="Geneva" w:cs="Microsoft New Tai Lue"/>
                      <w:color w:val="000000" w:themeColor="text1"/>
                      <w:sz w:val="16"/>
                      <w:szCs w:val="16"/>
                      <w:rPrChange w:id="13623" w:author="Dk Yati Pg Rumbli" w:date="2022-07-07T13:20:00Z">
                        <w:rPr>
                          <w:rFonts w:ascii="Microsoft Tai Le" w:eastAsia="Microsoft Tai Le" w:hAnsi="Microsoft Tai Le" w:cs="Microsoft Tai Le"/>
                          <w:color w:val="000000" w:themeColor="text1"/>
                          <w:sz w:val="18"/>
                          <w:szCs w:val="18"/>
                        </w:rPr>
                      </w:rPrChange>
                    </w:rPr>
                    <w:t xml:space="preserve"> : </w:t>
                  </w:r>
                </w:p>
              </w:tc>
              <w:tc>
                <w:tcPr>
                  <w:tcW w:w="2835" w:type="dxa"/>
                  <w:gridSpan w:val="2"/>
                  <w:tcPrChange w:id="13624" w:author="Dk Yati Pg Rumbli" w:date="2022-05-06T01:11:00Z">
                    <w:tcPr>
                      <w:tcW w:w="2835" w:type="dxa"/>
                      <w:gridSpan w:val="2"/>
                    </w:tcPr>
                  </w:tcPrChange>
                </w:tcPr>
                <w:p w14:paraId="2DE2D4A5" w14:textId="2145F4D4" w:rsidR="00D36E83" w:rsidRPr="00A93F69" w:rsidRDefault="00AF769C" w:rsidP="00AF769C">
                  <w:pPr>
                    <w:rPr>
                      <w:rFonts w:ascii="Geneva" w:eastAsia="Microsoft Tai Le" w:hAnsi="Geneva" w:cs="Microsoft New Tai Lue"/>
                      <w:color w:val="000000" w:themeColor="text1"/>
                      <w:sz w:val="16"/>
                      <w:szCs w:val="16"/>
                      <w:rPrChange w:id="1362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26" w:author="Dk Yati Pg Rumbli" w:date="2022-07-07T13:20:00Z">
                        <w:rPr>
                          <w:rFonts w:ascii="Microsoft Tai Le" w:eastAsia="Microsoft Tai Le" w:hAnsi="Microsoft Tai Le" w:cs="Microsoft Tai Le"/>
                          <w:color w:val="000000" w:themeColor="text1"/>
                          <w:sz w:val="18"/>
                          <w:szCs w:val="18"/>
                        </w:rPr>
                      </w:rPrChange>
                    </w:rPr>
                    <w:t>7 Orang</w:t>
                  </w:r>
                </w:p>
              </w:tc>
            </w:tr>
            <w:tr w:rsidR="00AF769C" w:rsidRPr="00A93F69" w14:paraId="4D802F9E" w14:textId="77777777" w:rsidTr="008A3D33">
              <w:trPr>
                <w:trHeight w:val="194"/>
              </w:trPr>
              <w:tc>
                <w:tcPr>
                  <w:tcW w:w="2116" w:type="dxa"/>
                  <w:tcPrChange w:id="13627" w:author="Dk Yati Pg Rumbli" w:date="2022-05-06T01:11:00Z">
                    <w:tcPr>
                      <w:tcW w:w="2271" w:type="dxa"/>
                    </w:tcPr>
                  </w:tcPrChange>
                </w:tcPr>
                <w:p w14:paraId="31D53D6B" w14:textId="137019B2" w:rsidR="00AF769C" w:rsidRPr="00A93F69" w:rsidRDefault="00AF769C" w:rsidP="000A6952">
                  <w:pPr>
                    <w:jc w:val="right"/>
                    <w:rPr>
                      <w:rFonts w:ascii="Geneva" w:eastAsia="Microsoft Tai Le" w:hAnsi="Geneva" w:cs="Microsoft New Tai Lue"/>
                      <w:color w:val="000000" w:themeColor="text1"/>
                      <w:sz w:val="16"/>
                      <w:szCs w:val="16"/>
                      <w:rPrChange w:id="1362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29" w:author="Dk Yati Pg Rumbli" w:date="2022-07-07T13:20:00Z">
                        <w:rPr>
                          <w:rFonts w:ascii="Microsoft Tai Le" w:eastAsia="Microsoft Tai Le" w:hAnsi="Microsoft Tai Le" w:cs="Microsoft Tai Le"/>
                          <w:color w:val="000000" w:themeColor="text1"/>
                          <w:sz w:val="18"/>
                          <w:szCs w:val="18"/>
                        </w:rPr>
                      </w:rPrChange>
                    </w:rPr>
                    <w:t xml:space="preserve">Program </w:t>
                  </w:r>
                  <w:proofErr w:type="spellStart"/>
                  <w:r w:rsidRPr="00A93F69">
                    <w:rPr>
                      <w:rFonts w:ascii="Geneva" w:eastAsia="Microsoft Tai Le" w:hAnsi="Geneva" w:cs="Microsoft New Tai Lue"/>
                      <w:color w:val="000000" w:themeColor="text1"/>
                      <w:sz w:val="16"/>
                      <w:szCs w:val="16"/>
                      <w:rPrChange w:id="13630" w:author="Dk Yati Pg Rumbli" w:date="2022-07-07T13:20:00Z">
                        <w:rPr>
                          <w:rFonts w:ascii="Microsoft Tai Le" w:eastAsia="Microsoft Tai Le" w:hAnsi="Microsoft Tai Le" w:cs="Microsoft Tai Le"/>
                          <w:color w:val="000000" w:themeColor="text1"/>
                          <w:sz w:val="18"/>
                          <w:szCs w:val="18"/>
                        </w:rPr>
                      </w:rPrChange>
                    </w:rPr>
                    <w:t>Dilaksanakan</w:t>
                  </w:r>
                  <w:proofErr w:type="spellEnd"/>
                  <w:r w:rsidR="00645A79" w:rsidRPr="00A93F69">
                    <w:rPr>
                      <w:rFonts w:ascii="Geneva" w:eastAsia="Microsoft Tai Le" w:hAnsi="Geneva" w:cs="Microsoft New Tai Lue"/>
                      <w:color w:val="000000" w:themeColor="text1"/>
                      <w:sz w:val="16"/>
                      <w:szCs w:val="16"/>
                      <w:rPrChange w:id="13631"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3632"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2835" w:type="dxa"/>
                  <w:gridSpan w:val="2"/>
                  <w:tcPrChange w:id="13633" w:author="Dk Yati Pg Rumbli" w:date="2022-05-06T01:11:00Z">
                    <w:tcPr>
                      <w:tcW w:w="2835" w:type="dxa"/>
                      <w:gridSpan w:val="2"/>
                    </w:tcPr>
                  </w:tcPrChange>
                </w:tcPr>
                <w:p w14:paraId="5CA1FD53" w14:textId="7FE53E2D" w:rsidR="00AF769C" w:rsidRPr="00A93F69" w:rsidRDefault="00E813EE" w:rsidP="00AF769C">
                  <w:pPr>
                    <w:rPr>
                      <w:rFonts w:ascii="Geneva" w:eastAsia="Microsoft Tai Le" w:hAnsi="Geneva" w:cs="Microsoft New Tai Lue"/>
                      <w:color w:val="000000" w:themeColor="text1"/>
                      <w:sz w:val="16"/>
                      <w:szCs w:val="16"/>
                      <w:rPrChange w:id="13634" w:author="Dk Yati Pg Rumbli" w:date="2022-07-07T13:20:00Z">
                        <w:rPr>
                          <w:rFonts w:ascii="Microsoft Tai Le" w:eastAsia="Microsoft Tai Le" w:hAnsi="Microsoft Tai Le" w:cs="Microsoft Tai Le"/>
                          <w:color w:val="000000" w:themeColor="text1"/>
                          <w:sz w:val="18"/>
                          <w:szCs w:val="18"/>
                        </w:rPr>
                      </w:rPrChange>
                    </w:rPr>
                  </w:pPr>
                  <w:ins w:id="13635" w:author="Dk Yati Pg Rumbli" w:date="2022-06-11T15:58:00Z">
                    <w:r w:rsidRPr="00A93F69">
                      <w:rPr>
                        <w:rFonts w:ascii="Geneva" w:eastAsia="Microsoft Tai Le" w:hAnsi="Geneva" w:cs="Microsoft New Tai Lue"/>
                        <w:color w:val="000000" w:themeColor="text1"/>
                        <w:sz w:val="16"/>
                        <w:szCs w:val="16"/>
                        <w:rPrChange w:id="13636" w:author="Dk Yati Pg Rumbli" w:date="2022-07-07T13:20:00Z">
                          <w:rPr>
                            <w:rFonts w:ascii="Lucida Bright" w:eastAsia="Microsoft Tai Le" w:hAnsi="Lucida Bright" w:cs="Microsoft New Tai Lue"/>
                            <w:color w:val="000000" w:themeColor="text1"/>
                            <w:sz w:val="16"/>
                            <w:szCs w:val="18"/>
                          </w:rPr>
                        </w:rPrChange>
                      </w:rPr>
                      <w:t>5</w:t>
                    </w:r>
                  </w:ins>
                  <w:ins w:id="13637" w:author="Dk Yati Pg Rumbli" w:date="2022-12-06T15:02:00Z">
                    <w:r w:rsidR="009D4CDA">
                      <w:rPr>
                        <w:rFonts w:ascii="Geneva" w:eastAsia="Microsoft Tai Le" w:hAnsi="Geneva" w:cs="Microsoft New Tai Lue"/>
                        <w:color w:val="000000" w:themeColor="text1"/>
                        <w:sz w:val="16"/>
                        <w:szCs w:val="16"/>
                      </w:rPr>
                      <w:t>4</w:t>
                    </w:r>
                  </w:ins>
                  <w:del w:id="13638" w:author="Dk Yati Pg Rumbli" w:date="2022-06-11T15:58:00Z">
                    <w:r w:rsidR="00AF769C" w:rsidRPr="00A93F69" w:rsidDel="00E813EE">
                      <w:rPr>
                        <w:rFonts w:ascii="Geneva" w:eastAsia="Microsoft Tai Le" w:hAnsi="Geneva" w:cs="Microsoft New Tai Lue"/>
                        <w:color w:val="000000" w:themeColor="text1"/>
                        <w:sz w:val="16"/>
                        <w:szCs w:val="16"/>
                        <w:rPrChange w:id="13639" w:author="Dk Yati Pg Rumbli" w:date="2022-07-07T13:20:00Z">
                          <w:rPr>
                            <w:rFonts w:ascii="Microsoft Tai Le" w:eastAsia="Microsoft Tai Le" w:hAnsi="Microsoft Tai Le" w:cs="Microsoft Tai Le"/>
                            <w:color w:val="000000" w:themeColor="text1"/>
                            <w:sz w:val="18"/>
                            <w:szCs w:val="18"/>
                          </w:rPr>
                        </w:rPrChange>
                      </w:rPr>
                      <w:delText>4</w:delText>
                    </w:r>
                  </w:del>
                  <w:del w:id="13640" w:author="Dk Yati Pg Rumbli" w:date="2022-02-20T01:25:00Z">
                    <w:r w:rsidR="00AF769C" w:rsidRPr="00A93F69" w:rsidDel="00CD615A">
                      <w:rPr>
                        <w:rFonts w:ascii="Geneva" w:eastAsia="Microsoft Tai Le" w:hAnsi="Geneva" w:cs="Microsoft New Tai Lue"/>
                        <w:color w:val="000000" w:themeColor="text1"/>
                        <w:sz w:val="16"/>
                        <w:szCs w:val="16"/>
                        <w:rPrChange w:id="13641" w:author="Dk Yati Pg Rumbli" w:date="2022-07-07T13:20:00Z">
                          <w:rPr>
                            <w:rFonts w:ascii="Microsoft Tai Le" w:eastAsia="Microsoft Tai Le" w:hAnsi="Microsoft Tai Le" w:cs="Microsoft Tai Le"/>
                            <w:color w:val="000000" w:themeColor="text1"/>
                            <w:sz w:val="18"/>
                            <w:szCs w:val="18"/>
                          </w:rPr>
                        </w:rPrChange>
                      </w:rPr>
                      <w:delText xml:space="preserve">4 </w:delText>
                    </w:r>
                  </w:del>
                </w:p>
              </w:tc>
            </w:tr>
            <w:tr w:rsidR="00F41C56" w:rsidRPr="00A93F69" w14:paraId="12BB74AF" w14:textId="77777777" w:rsidTr="008A3D33">
              <w:trPr>
                <w:trHeight w:val="209"/>
              </w:trPr>
              <w:tc>
                <w:tcPr>
                  <w:tcW w:w="2116" w:type="dxa"/>
                  <w:tcPrChange w:id="13642" w:author="Dk Yati Pg Rumbli" w:date="2022-05-06T01:11:00Z">
                    <w:tcPr>
                      <w:tcW w:w="2271" w:type="dxa"/>
                    </w:tcPr>
                  </w:tcPrChange>
                </w:tcPr>
                <w:p w14:paraId="3E079617" w14:textId="77777777" w:rsidR="00F41C56" w:rsidRPr="00A93F69" w:rsidRDefault="00F41C56" w:rsidP="000A6952">
                  <w:pPr>
                    <w:jc w:val="right"/>
                    <w:rPr>
                      <w:rFonts w:ascii="Geneva" w:eastAsia="Microsoft Tai Le" w:hAnsi="Geneva" w:cs="Microsoft New Tai Lue"/>
                      <w:color w:val="000000" w:themeColor="text1"/>
                      <w:sz w:val="16"/>
                      <w:szCs w:val="16"/>
                      <w:rPrChange w:id="13643" w:author="Dk Yati Pg Rumbli" w:date="2022-07-07T13:20:00Z">
                        <w:rPr>
                          <w:rFonts w:ascii="Microsoft Tai Le" w:eastAsia="Microsoft Tai Le" w:hAnsi="Microsoft Tai Le" w:cs="Microsoft Tai Le"/>
                          <w:color w:val="000000" w:themeColor="text1"/>
                          <w:sz w:val="18"/>
                          <w:szCs w:val="18"/>
                        </w:rPr>
                      </w:rPrChange>
                    </w:rPr>
                  </w:pPr>
                </w:p>
              </w:tc>
              <w:tc>
                <w:tcPr>
                  <w:tcW w:w="2835" w:type="dxa"/>
                  <w:gridSpan w:val="2"/>
                  <w:tcPrChange w:id="13644" w:author="Dk Yati Pg Rumbli" w:date="2022-05-06T01:11:00Z">
                    <w:tcPr>
                      <w:tcW w:w="2835" w:type="dxa"/>
                      <w:gridSpan w:val="2"/>
                    </w:tcPr>
                  </w:tcPrChange>
                </w:tcPr>
                <w:p w14:paraId="4415C88C" w14:textId="77777777" w:rsidR="00F41C56" w:rsidRPr="00A93F69" w:rsidRDefault="00F41C56" w:rsidP="00AF769C">
                  <w:pPr>
                    <w:rPr>
                      <w:rFonts w:ascii="Geneva" w:eastAsia="Microsoft Tai Le" w:hAnsi="Geneva" w:cs="Microsoft New Tai Lue"/>
                      <w:color w:val="000000" w:themeColor="text1"/>
                      <w:sz w:val="16"/>
                      <w:szCs w:val="16"/>
                      <w:rPrChange w:id="13645" w:author="Dk Yati Pg Rumbli" w:date="2022-07-07T13:20:00Z">
                        <w:rPr>
                          <w:rFonts w:ascii="Microsoft Tai Le" w:eastAsia="Microsoft Tai Le" w:hAnsi="Microsoft Tai Le" w:cs="Microsoft Tai Le"/>
                          <w:color w:val="000000" w:themeColor="text1"/>
                          <w:sz w:val="18"/>
                          <w:szCs w:val="18"/>
                        </w:rPr>
                      </w:rPrChange>
                    </w:rPr>
                  </w:pPr>
                </w:p>
              </w:tc>
            </w:tr>
            <w:tr w:rsidR="008A1677" w:rsidRPr="00A93F69" w14:paraId="1FB9259A" w14:textId="77777777" w:rsidTr="008A3D33">
              <w:trPr>
                <w:trHeight w:val="209"/>
              </w:trPr>
              <w:tc>
                <w:tcPr>
                  <w:tcW w:w="2116" w:type="dxa"/>
                  <w:tcPrChange w:id="13646" w:author="Dk Yati Pg Rumbli" w:date="2022-05-06T01:11:00Z">
                    <w:tcPr>
                      <w:tcW w:w="2271" w:type="dxa"/>
                    </w:tcPr>
                  </w:tcPrChange>
                </w:tcPr>
                <w:p w14:paraId="3F922CA2" w14:textId="756C0B77" w:rsidR="008A1677" w:rsidRPr="00A93F69" w:rsidRDefault="008A1677" w:rsidP="008A1677">
                  <w:pPr>
                    <w:jc w:val="right"/>
                    <w:rPr>
                      <w:rFonts w:ascii="Geneva" w:eastAsia="Microsoft Tai Le" w:hAnsi="Geneva" w:cs="Microsoft New Tai Lue"/>
                      <w:color w:val="000000" w:themeColor="text1"/>
                      <w:sz w:val="16"/>
                      <w:szCs w:val="16"/>
                      <w:rPrChange w:id="1364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48" w:author="Dk Yati Pg Rumbli" w:date="2022-07-07T13:20:00Z">
                        <w:rPr>
                          <w:rFonts w:ascii="Microsoft Tai Le" w:eastAsia="Microsoft Tai Le" w:hAnsi="Microsoft Tai Le" w:cs="Microsoft Tai Le"/>
                          <w:color w:val="000000" w:themeColor="text1"/>
                          <w:sz w:val="18"/>
                          <w:szCs w:val="18"/>
                        </w:rPr>
                      </w:rPrChange>
                    </w:rPr>
                    <w:t>Badge :</w:t>
                  </w:r>
                </w:p>
              </w:tc>
              <w:tc>
                <w:tcPr>
                  <w:tcW w:w="2127" w:type="dxa"/>
                  <w:tcPrChange w:id="13649" w:author="Dk Yati Pg Rumbli" w:date="2022-05-06T01:11:00Z">
                    <w:tcPr>
                      <w:tcW w:w="2126" w:type="dxa"/>
                    </w:tcPr>
                  </w:tcPrChange>
                </w:tcPr>
                <w:p w14:paraId="4AAC92BD" w14:textId="5555EC8D" w:rsidR="008A1677" w:rsidRPr="00A93F69" w:rsidRDefault="008A1677" w:rsidP="008A1677">
                  <w:pPr>
                    <w:rPr>
                      <w:rFonts w:ascii="Geneva" w:eastAsia="Microsoft Tai Le" w:hAnsi="Geneva" w:cs="Microsoft New Tai Lue"/>
                      <w:color w:val="000000" w:themeColor="text1"/>
                      <w:sz w:val="16"/>
                      <w:szCs w:val="16"/>
                      <w:rPrChange w:id="1365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51" w:author="Dk Yati Pg Rumbli" w:date="2022-07-07T13:20:00Z">
                        <w:rPr>
                          <w:rFonts w:ascii="Microsoft Tai Le" w:eastAsia="Microsoft Tai Le" w:hAnsi="Microsoft Tai Le" w:cs="Microsoft Tai Le"/>
                          <w:color w:val="000000" w:themeColor="text1"/>
                          <w:sz w:val="18"/>
                          <w:szCs w:val="18"/>
                        </w:rPr>
                      </w:rPrChange>
                    </w:rPr>
                    <w:t>Mobiliser</w:t>
                  </w:r>
                </w:p>
              </w:tc>
              <w:tc>
                <w:tcPr>
                  <w:tcW w:w="708" w:type="dxa"/>
                  <w:vAlign w:val="center"/>
                  <w:tcPrChange w:id="13652" w:author="Dk Yati Pg Rumbli" w:date="2022-05-06T01:11:00Z">
                    <w:tcPr>
                      <w:tcW w:w="709" w:type="dxa"/>
                      <w:vAlign w:val="center"/>
                    </w:tcPr>
                  </w:tcPrChange>
                </w:tcPr>
                <w:p w14:paraId="65C70935" w14:textId="1C104D57" w:rsidR="008A1677" w:rsidRPr="00A93F69" w:rsidRDefault="004A6431" w:rsidP="008A1677">
                  <w:pPr>
                    <w:jc w:val="right"/>
                    <w:rPr>
                      <w:rFonts w:ascii="Geneva" w:eastAsia="Microsoft Tai Le" w:hAnsi="Geneva" w:cs="Microsoft New Tai Lue"/>
                      <w:color w:val="000000" w:themeColor="text1"/>
                      <w:sz w:val="16"/>
                      <w:szCs w:val="16"/>
                      <w:rPrChange w:id="13653" w:author="Dk Yati Pg Rumbli" w:date="2022-07-07T13:20:00Z">
                        <w:rPr>
                          <w:rFonts w:ascii="Microsoft Tai Le" w:eastAsia="Microsoft Tai Le" w:hAnsi="Microsoft Tai Le" w:cs="Microsoft Tai Le"/>
                          <w:color w:val="000000" w:themeColor="text1"/>
                          <w:sz w:val="18"/>
                          <w:szCs w:val="18"/>
                        </w:rPr>
                      </w:rPrChange>
                    </w:rPr>
                  </w:pPr>
                  <w:ins w:id="13654" w:author="Dk Yati Pg Rumbli" w:date="2022-04-19T11:51:00Z">
                    <w:r w:rsidRPr="00A93F69">
                      <w:rPr>
                        <w:rFonts w:ascii="Geneva" w:eastAsia="Microsoft Tai Le" w:hAnsi="Geneva" w:cs="Microsoft New Tai Lue"/>
                        <w:color w:val="000000" w:themeColor="text1"/>
                        <w:sz w:val="16"/>
                        <w:szCs w:val="16"/>
                        <w:rPrChange w:id="13655" w:author="Dk Yati Pg Rumbli" w:date="2022-07-07T13:20:00Z">
                          <w:rPr>
                            <w:rFonts w:ascii="Lucida Bright" w:eastAsia="Microsoft Tai Le" w:hAnsi="Lucida Bright" w:cs="Microsoft New Tai Lue"/>
                            <w:color w:val="000000" w:themeColor="text1"/>
                            <w:sz w:val="16"/>
                            <w:szCs w:val="18"/>
                          </w:rPr>
                        </w:rPrChange>
                      </w:rPr>
                      <w:t>7</w:t>
                    </w:r>
                  </w:ins>
                  <w:del w:id="13656" w:author="Dk Yati Pg Rumbli" w:date="2022-04-19T11:51:00Z">
                    <w:r w:rsidR="008A1677" w:rsidRPr="00A93F69" w:rsidDel="004A6431">
                      <w:rPr>
                        <w:rFonts w:ascii="Geneva" w:eastAsia="Microsoft Tai Le" w:hAnsi="Geneva" w:cs="Microsoft New Tai Lue"/>
                        <w:color w:val="000000" w:themeColor="text1"/>
                        <w:sz w:val="16"/>
                        <w:szCs w:val="16"/>
                        <w:rPrChange w:id="13657" w:author="Dk Yati Pg Rumbli" w:date="2022-07-07T13:20:00Z">
                          <w:rPr>
                            <w:rFonts w:ascii="Microsoft Tai Le" w:eastAsia="Microsoft Tai Le" w:hAnsi="Microsoft Tai Le" w:cs="Microsoft Tai Le"/>
                            <w:color w:val="000000" w:themeColor="text1"/>
                            <w:sz w:val="18"/>
                            <w:szCs w:val="18"/>
                          </w:rPr>
                        </w:rPrChange>
                      </w:rPr>
                      <w:delText>5</w:delText>
                    </w:r>
                  </w:del>
                  <w:r w:rsidR="008A1677" w:rsidRPr="00A93F69">
                    <w:rPr>
                      <w:rFonts w:ascii="Geneva" w:eastAsia="Microsoft Tai Le" w:hAnsi="Geneva" w:cs="Microsoft New Tai Lue"/>
                      <w:color w:val="000000" w:themeColor="text1"/>
                      <w:sz w:val="16"/>
                      <w:szCs w:val="16"/>
                      <w:rPrChange w:id="13658" w:author="Dk Yati Pg Rumbli" w:date="2022-07-07T13:20:00Z">
                        <w:rPr>
                          <w:rFonts w:ascii="Microsoft Tai Le" w:eastAsia="Microsoft Tai Le" w:hAnsi="Microsoft Tai Le" w:cs="Microsoft Tai Le"/>
                          <w:color w:val="000000" w:themeColor="text1"/>
                          <w:sz w:val="18"/>
                          <w:szCs w:val="18"/>
                        </w:rPr>
                      </w:rPrChange>
                    </w:rPr>
                    <w:t>%</w:t>
                  </w:r>
                </w:p>
              </w:tc>
            </w:tr>
            <w:tr w:rsidR="008A1677" w:rsidRPr="00A93F69" w14:paraId="6E764F25" w14:textId="77777777" w:rsidTr="008A3D33">
              <w:trPr>
                <w:trHeight w:val="194"/>
              </w:trPr>
              <w:tc>
                <w:tcPr>
                  <w:tcW w:w="2116" w:type="dxa"/>
                  <w:tcPrChange w:id="13659" w:author="Dk Yati Pg Rumbli" w:date="2022-05-06T01:11:00Z">
                    <w:tcPr>
                      <w:tcW w:w="2271" w:type="dxa"/>
                    </w:tcPr>
                  </w:tcPrChange>
                </w:tcPr>
                <w:p w14:paraId="778752C6" w14:textId="77777777" w:rsidR="008A1677" w:rsidRPr="00A93F69" w:rsidRDefault="008A1677" w:rsidP="008A1677">
                  <w:pPr>
                    <w:jc w:val="right"/>
                    <w:rPr>
                      <w:rFonts w:ascii="Geneva" w:eastAsia="Microsoft Tai Le" w:hAnsi="Geneva" w:cs="Microsoft New Tai Lue"/>
                      <w:color w:val="000000" w:themeColor="text1"/>
                      <w:sz w:val="16"/>
                      <w:szCs w:val="16"/>
                      <w:rPrChange w:id="13660" w:author="Dk Yati Pg Rumbli" w:date="2022-07-07T13:20:00Z">
                        <w:rPr>
                          <w:rFonts w:ascii="Microsoft Tai Le" w:eastAsia="Microsoft Tai Le" w:hAnsi="Microsoft Tai Le" w:cs="Microsoft Tai Le"/>
                          <w:color w:val="000000" w:themeColor="text1"/>
                          <w:sz w:val="18"/>
                          <w:szCs w:val="18"/>
                        </w:rPr>
                      </w:rPrChange>
                    </w:rPr>
                  </w:pPr>
                </w:p>
              </w:tc>
              <w:tc>
                <w:tcPr>
                  <w:tcW w:w="2127" w:type="dxa"/>
                  <w:tcPrChange w:id="13661" w:author="Dk Yati Pg Rumbli" w:date="2022-05-06T01:11:00Z">
                    <w:tcPr>
                      <w:tcW w:w="2126" w:type="dxa"/>
                    </w:tcPr>
                  </w:tcPrChange>
                </w:tcPr>
                <w:p w14:paraId="1D7F7250" w14:textId="0763FB15" w:rsidR="008A1677" w:rsidRPr="00A93F69" w:rsidRDefault="008A1677" w:rsidP="008A1677">
                  <w:pPr>
                    <w:rPr>
                      <w:rFonts w:ascii="Geneva" w:eastAsia="Microsoft Tai Le" w:hAnsi="Geneva" w:cs="Microsoft New Tai Lue"/>
                      <w:color w:val="000000" w:themeColor="text1"/>
                      <w:sz w:val="16"/>
                      <w:szCs w:val="16"/>
                      <w:rPrChange w:id="13662"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63" w:author="Dk Yati Pg Rumbli" w:date="2022-07-07T13:20:00Z">
                        <w:rPr>
                          <w:rFonts w:ascii="Microsoft Tai Le" w:eastAsia="Microsoft Tai Le" w:hAnsi="Microsoft Tai Le" w:cs="Microsoft Tai Le"/>
                          <w:color w:val="000000" w:themeColor="text1"/>
                          <w:sz w:val="18"/>
                          <w:szCs w:val="18"/>
                        </w:rPr>
                      </w:rPrChange>
                    </w:rPr>
                    <w:t>M Bronze Proud Medal</w:t>
                  </w:r>
                </w:p>
              </w:tc>
              <w:tc>
                <w:tcPr>
                  <w:tcW w:w="708" w:type="dxa"/>
                  <w:vAlign w:val="center"/>
                  <w:tcPrChange w:id="13664" w:author="Dk Yati Pg Rumbli" w:date="2022-05-06T01:11:00Z">
                    <w:tcPr>
                      <w:tcW w:w="709" w:type="dxa"/>
                      <w:vAlign w:val="center"/>
                    </w:tcPr>
                  </w:tcPrChange>
                </w:tcPr>
                <w:p w14:paraId="3D512E9F" w14:textId="2557A73D" w:rsidR="008A1677" w:rsidRPr="00A93F69" w:rsidRDefault="008A1677" w:rsidP="008A1677">
                  <w:pPr>
                    <w:jc w:val="right"/>
                    <w:rPr>
                      <w:rFonts w:ascii="Geneva" w:eastAsia="Microsoft Tai Le" w:hAnsi="Geneva" w:cs="Microsoft New Tai Lue"/>
                      <w:color w:val="000000" w:themeColor="text1"/>
                      <w:sz w:val="16"/>
                      <w:szCs w:val="16"/>
                      <w:rPrChange w:id="1366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66" w:author="Dk Yati Pg Rumbli" w:date="2022-07-07T13:20:00Z">
                        <w:rPr>
                          <w:rFonts w:ascii="Microsoft Tai Le" w:eastAsia="Microsoft Tai Le" w:hAnsi="Microsoft Tai Le" w:cs="Microsoft Tai Le"/>
                          <w:color w:val="000000" w:themeColor="text1"/>
                          <w:sz w:val="18"/>
                          <w:szCs w:val="18"/>
                        </w:rPr>
                      </w:rPrChange>
                    </w:rPr>
                    <w:t>100%</w:t>
                  </w:r>
                </w:p>
              </w:tc>
            </w:tr>
            <w:tr w:rsidR="008A1677" w:rsidRPr="00A93F69" w14:paraId="408DFA14" w14:textId="77777777" w:rsidTr="008A3D33">
              <w:trPr>
                <w:trHeight w:val="209"/>
              </w:trPr>
              <w:tc>
                <w:tcPr>
                  <w:tcW w:w="2116" w:type="dxa"/>
                  <w:tcPrChange w:id="13667" w:author="Dk Yati Pg Rumbli" w:date="2022-05-06T01:11:00Z">
                    <w:tcPr>
                      <w:tcW w:w="2271" w:type="dxa"/>
                    </w:tcPr>
                  </w:tcPrChange>
                </w:tcPr>
                <w:p w14:paraId="0D0C85F8" w14:textId="77777777" w:rsidR="008A1677" w:rsidRPr="00A93F69" w:rsidRDefault="008A1677" w:rsidP="008A1677">
                  <w:pPr>
                    <w:jc w:val="right"/>
                    <w:rPr>
                      <w:rFonts w:ascii="Geneva" w:eastAsia="Microsoft Tai Le" w:hAnsi="Geneva" w:cs="Microsoft New Tai Lue"/>
                      <w:color w:val="000000" w:themeColor="text1"/>
                      <w:sz w:val="16"/>
                      <w:szCs w:val="16"/>
                      <w:rPrChange w:id="13668" w:author="Dk Yati Pg Rumbli" w:date="2022-07-07T13:20:00Z">
                        <w:rPr>
                          <w:rFonts w:ascii="Microsoft Tai Le" w:eastAsia="Microsoft Tai Le" w:hAnsi="Microsoft Tai Le" w:cs="Microsoft Tai Le"/>
                          <w:color w:val="000000" w:themeColor="text1"/>
                          <w:sz w:val="18"/>
                          <w:szCs w:val="18"/>
                        </w:rPr>
                      </w:rPrChange>
                    </w:rPr>
                  </w:pPr>
                </w:p>
              </w:tc>
              <w:tc>
                <w:tcPr>
                  <w:tcW w:w="2127" w:type="dxa"/>
                  <w:tcPrChange w:id="13669" w:author="Dk Yati Pg Rumbli" w:date="2022-05-06T01:11:00Z">
                    <w:tcPr>
                      <w:tcW w:w="2126" w:type="dxa"/>
                    </w:tcPr>
                  </w:tcPrChange>
                </w:tcPr>
                <w:p w14:paraId="347C3D42" w14:textId="2A3A039D" w:rsidR="008A1677" w:rsidRPr="00A93F69" w:rsidRDefault="008A1677" w:rsidP="008A1677">
                  <w:pPr>
                    <w:rPr>
                      <w:rFonts w:ascii="Geneva" w:eastAsia="Microsoft Tai Le" w:hAnsi="Geneva" w:cs="Microsoft New Tai Lue"/>
                      <w:color w:val="000000" w:themeColor="text1"/>
                      <w:sz w:val="16"/>
                      <w:szCs w:val="16"/>
                      <w:rPrChange w:id="1367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71" w:author="Dk Yati Pg Rumbli" w:date="2022-07-07T13:20:00Z">
                        <w:rPr>
                          <w:rFonts w:ascii="Microsoft Tai Le" w:eastAsia="Microsoft Tai Le" w:hAnsi="Microsoft Tai Le" w:cs="Microsoft Tai Le"/>
                          <w:color w:val="000000" w:themeColor="text1"/>
                          <w:sz w:val="18"/>
                          <w:szCs w:val="18"/>
                        </w:rPr>
                      </w:rPrChange>
                    </w:rPr>
                    <w:t>M Silver Proud Medal</w:t>
                  </w:r>
                </w:p>
              </w:tc>
              <w:tc>
                <w:tcPr>
                  <w:tcW w:w="708" w:type="dxa"/>
                  <w:vAlign w:val="center"/>
                  <w:tcPrChange w:id="13672" w:author="Dk Yati Pg Rumbli" w:date="2022-05-06T01:11:00Z">
                    <w:tcPr>
                      <w:tcW w:w="709" w:type="dxa"/>
                      <w:vAlign w:val="center"/>
                    </w:tcPr>
                  </w:tcPrChange>
                </w:tcPr>
                <w:p w14:paraId="1D46CF5E" w14:textId="0FD68616" w:rsidR="008A1677" w:rsidRPr="00A93F69" w:rsidRDefault="008A1677" w:rsidP="008A1677">
                  <w:pPr>
                    <w:jc w:val="right"/>
                    <w:rPr>
                      <w:rFonts w:ascii="Geneva" w:eastAsia="Microsoft Tai Le" w:hAnsi="Geneva" w:cs="Microsoft New Tai Lue"/>
                      <w:color w:val="000000" w:themeColor="text1"/>
                      <w:sz w:val="16"/>
                      <w:szCs w:val="16"/>
                      <w:rPrChange w:id="1367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74" w:author="Dk Yati Pg Rumbli" w:date="2022-07-07T13:20:00Z">
                        <w:rPr>
                          <w:rFonts w:ascii="Microsoft Tai Le" w:eastAsia="Microsoft Tai Le" w:hAnsi="Microsoft Tai Le" w:cs="Microsoft Tai Le"/>
                          <w:color w:val="000000" w:themeColor="text1"/>
                          <w:sz w:val="18"/>
                          <w:szCs w:val="18"/>
                        </w:rPr>
                      </w:rPrChange>
                    </w:rPr>
                    <w:t>100%</w:t>
                  </w:r>
                </w:p>
              </w:tc>
            </w:tr>
            <w:tr w:rsidR="008A1677" w:rsidRPr="00A93F69" w14:paraId="65688278" w14:textId="77777777" w:rsidTr="008A3D33">
              <w:trPr>
                <w:trHeight w:val="209"/>
              </w:trPr>
              <w:tc>
                <w:tcPr>
                  <w:tcW w:w="2116" w:type="dxa"/>
                  <w:tcPrChange w:id="13675" w:author="Dk Yati Pg Rumbli" w:date="2022-05-06T01:11:00Z">
                    <w:tcPr>
                      <w:tcW w:w="2271" w:type="dxa"/>
                    </w:tcPr>
                  </w:tcPrChange>
                </w:tcPr>
                <w:p w14:paraId="359BA6A1" w14:textId="77777777" w:rsidR="008A1677" w:rsidRPr="00A93F69" w:rsidRDefault="008A1677" w:rsidP="008A1677">
                  <w:pPr>
                    <w:jc w:val="right"/>
                    <w:rPr>
                      <w:rFonts w:ascii="Geneva" w:eastAsia="Microsoft Tai Le" w:hAnsi="Geneva" w:cs="Microsoft New Tai Lue"/>
                      <w:color w:val="000000" w:themeColor="text1"/>
                      <w:sz w:val="16"/>
                      <w:szCs w:val="16"/>
                      <w:rPrChange w:id="13676" w:author="Dk Yati Pg Rumbli" w:date="2022-07-07T13:20:00Z">
                        <w:rPr>
                          <w:rFonts w:ascii="Microsoft Tai Le" w:eastAsia="Microsoft Tai Le" w:hAnsi="Microsoft Tai Le" w:cs="Microsoft Tai Le"/>
                          <w:color w:val="000000" w:themeColor="text1"/>
                          <w:sz w:val="18"/>
                          <w:szCs w:val="18"/>
                        </w:rPr>
                      </w:rPrChange>
                    </w:rPr>
                  </w:pPr>
                </w:p>
              </w:tc>
              <w:tc>
                <w:tcPr>
                  <w:tcW w:w="2127" w:type="dxa"/>
                  <w:tcPrChange w:id="13677" w:author="Dk Yati Pg Rumbli" w:date="2022-05-06T01:11:00Z">
                    <w:tcPr>
                      <w:tcW w:w="2126" w:type="dxa"/>
                    </w:tcPr>
                  </w:tcPrChange>
                </w:tcPr>
                <w:p w14:paraId="2F542FE7" w14:textId="16827CE3" w:rsidR="008A1677" w:rsidRPr="00A93F69" w:rsidRDefault="008A1677" w:rsidP="008A1677">
                  <w:pPr>
                    <w:rPr>
                      <w:rFonts w:ascii="Geneva" w:eastAsia="Microsoft Tai Le" w:hAnsi="Geneva" w:cs="Microsoft New Tai Lue"/>
                      <w:color w:val="000000" w:themeColor="text1"/>
                      <w:sz w:val="16"/>
                      <w:szCs w:val="16"/>
                      <w:rPrChange w:id="1367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79" w:author="Dk Yati Pg Rumbli" w:date="2022-07-07T13:20:00Z">
                        <w:rPr>
                          <w:rFonts w:ascii="Microsoft Tai Le" w:eastAsia="Microsoft Tai Le" w:hAnsi="Microsoft Tai Le" w:cs="Microsoft Tai Le"/>
                          <w:color w:val="000000" w:themeColor="text1"/>
                          <w:sz w:val="18"/>
                          <w:szCs w:val="18"/>
                        </w:rPr>
                      </w:rPrChange>
                    </w:rPr>
                    <w:t>M Gold Proud Medal</w:t>
                  </w:r>
                </w:p>
              </w:tc>
              <w:tc>
                <w:tcPr>
                  <w:tcW w:w="708" w:type="dxa"/>
                  <w:vAlign w:val="center"/>
                  <w:tcPrChange w:id="13680" w:author="Dk Yati Pg Rumbli" w:date="2022-05-06T01:11:00Z">
                    <w:tcPr>
                      <w:tcW w:w="709" w:type="dxa"/>
                      <w:vAlign w:val="center"/>
                    </w:tcPr>
                  </w:tcPrChange>
                </w:tcPr>
                <w:p w14:paraId="4BBE7A59" w14:textId="365BC43F" w:rsidR="008A1677" w:rsidRPr="00A93F69" w:rsidRDefault="008A1677" w:rsidP="008A1677">
                  <w:pPr>
                    <w:jc w:val="right"/>
                    <w:rPr>
                      <w:rFonts w:ascii="Geneva" w:eastAsia="Microsoft Tai Le" w:hAnsi="Geneva" w:cs="Microsoft New Tai Lue"/>
                      <w:color w:val="000000" w:themeColor="text1"/>
                      <w:sz w:val="16"/>
                      <w:szCs w:val="16"/>
                      <w:rPrChange w:id="1368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82" w:author="Dk Yati Pg Rumbli" w:date="2022-07-07T13:20:00Z">
                        <w:rPr>
                          <w:rFonts w:ascii="Microsoft Tai Le" w:eastAsia="Microsoft Tai Le" w:hAnsi="Microsoft Tai Le" w:cs="Microsoft Tai Le"/>
                          <w:color w:val="000000" w:themeColor="text1"/>
                          <w:sz w:val="18"/>
                          <w:szCs w:val="18"/>
                        </w:rPr>
                      </w:rPrChange>
                    </w:rPr>
                    <w:t>100%</w:t>
                  </w:r>
                </w:p>
              </w:tc>
            </w:tr>
            <w:tr w:rsidR="008A1677" w:rsidRPr="00A93F69" w14:paraId="41EAFBD6" w14:textId="77777777" w:rsidTr="008A3D33">
              <w:trPr>
                <w:trHeight w:val="194"/>
              </w:trPr>
              <w:tc>
                <w:tcPr>
                  <w:tcW w:w="2116" w:type="dxa"/>
                  <w:tcPrChange w:id="13683" w:author="Dk Yati Pg Rumbli" w:date="2022-05-06T01:11:00Z">
                    <w:tcPr>
                      <w:tcW w:w="2271" w:type="dxa"/>
                    </w:tcPr>
                  </w:tcPrChange>
                </w:tcPr>
                <w:p w14:paraId="09AF0155" w14:textId="587CB8B1" w:rsidR="008A1677" w:rsidRPr="00A93F69" w:rsidRDefault="008A1677" w:rsidP="008A1677">
                  <w:pPr>
                    <w:rPr>
                      <w:rFonts w:ascii="Geneva" w:eastAsia="Microsoft Tai Le" w:hAnsi="Geneva" w:cs="Microsoft New Tai Lue"/>
                      <w:color w:val="000000" w:themeColor="text1"/>
                      <w:sz w:val="16"/>
                      <w:szCs w:val="16"/>
                      <w:rPrChange w:id="13684" w:author="Dk Yati Pg Rumbli" w:date="2022-07-07T13:20:00Z">
                        <w:rPr>
                          <w:rFonts w:ascii="Microsoft Tai Le" w:eastAsia="Microsoft Tai Le" w:hAnsi="Microsoft Tai Le" w:cs="Microsoft Tai Le"/>
                          <w:color w:val="000000" w:themeColor="text1"/>
                          <w:sz w:val="18"/>
                          <w:szCs w:val="18"/>
                        </w:rPr>
                      </w:rPrChange>
                    </w:rPr>
                  </w:pPr>
                </w:p>
              </w:tc>
              <w:tc>
                <w:tcPr>
                  <w:tcW w:w="2127" w:type="dxa"/>
                  <w:tcPrChange w:id="13685" w:author="Dk Yati Pg Rumbli" w:date="2022-05-06T01:11:00Z">
                    <w:tcPr>
                      <w:tcW w:w="2126" w:type="dxa"/>
                    </w:tcPr>
                  </w:tcPrChange>
                </w:tcPr>
                <w:p w14:paraId="19D2C6D7" w14:textId="0C211239" w:rsidR="008A1677" w:rsidRPr="00A93F69" w:rsidRDefault="008A1677" w:rsidP="00AF769C">
                  <w:pPr>
                    <w:rPr>
                      <w:rFonts w:ascii="Geneva" w:eastAsia="Microsoft Tai Le" w:hAnsi="Geneva" w:cs="Microsoft New Tai Lue"/>
                      <w:color w:val="000000" w:themeColor="text1"/>
                      <w:sz w:val="16"/>
                      <w:szCs w:val="16"/>
                      <w:rPrChange w:id="1368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87" w:author="Dk Yati Pg Rumbli" w:date="2022-07-07T13:20:00Z">
                        <w:rPr>
                          <w:rFonts w:ascii="Microsoft Tai Le" w:eastAsia="Microsoft Tai Le" w:hAnsi="Microsoft Tai Le" w:cs="Microsoft Tai Le"/>
                          <w:color w:val="000000" w:themeColor="text1"/>
                          <w:sz w:val="18"/>
                          <w:szCs w:val="18"/>
                        </w:rPr>
                      </w:rPrChange>
                    </w:rPr>
                    <w:t>Earth Buddy</w:t>
                  </w:r>
                </w:p>
              </w:tc>
              <w:tc>
                <w:tcPr>
                  <w:tcW w:w="708" w:type="dxa"/>
                  <w:tcPrChange w:id="13688" w:author="Dk Yati Pg Rumbli" w:date="2022-05-06T01:11:00Z">
                    <w:tcPr>
                      <w:tcW w:w="709" w:type="dxa"/>
                    </w:tcPr>
                  </w:tcPrChange>
                </w:tcPr>
                <w:p w14:paraId="4622D8FB" w14:textId="4735C331" w:rsidR="008A1677" w:rsidRPr="00A93F69" w:rsidRDefault="008A1677" w:rsidP="008A1677">
                  <w:pPr>
                    <w:jc w:val="right"/>
                    <w:rPr>
                      <w:rFonts w:ascii="Geneva" w:eastAsia="Microsoft Tai Le" w:hAnsi="Geneva" w:cs="Microsoft New Tai Lue"/>
                      <w:color w:val="000000" w:themeColor="text1"/>
                      <w:sz w:val="16"/>
                      <w:szCs w:val="16"/>
                      <w:rPrChange w:id="1368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3690" w:author="Dk Yati Pg Rumbli" w:date="2022-07-07T13:20:00Z">
                        <w:rPr>
                          <w:rFonts w:ascii="Microsoft Tai Le" w:eastAsia="Microsoft Tai Le" w:hAnsi="Microsoft Tai Le" w:cs="Microsoft Tai Le"/>
                          <w:color w:val="000000" w:themeColor="text1"/>
                          <w:sz w:val="18"/>
                          <w:szCs w:val="18"/>
                        </w:rPr>
                      </w:rPrChange>
                    </w:rPr>
                    <w:t>100%</w:t>
                  </w:r>
                </w:p>
              </w:tc>
            </w:tr>
            <w:tr w:rsidR="00F41C56" w:rsidRPr="00A93F69" w14:paraId="566DE3BB" w14:textId="77777777" w:rsidTr="008A3D33">
              <w:trPr>
                <w:trHeight w:val="209"/>
              </w:trPr>
              <w:tc>
                <w:tcPr>
                  <w:tcW w:w="2116" w:type="dxa"/>
                  <w:tcPrChange w:id="13691" w:author="Dk Yati Pg Rumbli" w:date="2022-05-06T01:11:00Z">
                    <w:tcPr>
                      <w:tcW w:w="2271" w:type="dxa"/>
                    </w:tcPr>
                  </w:tcPrChange>
                </w:tcPr>
                <w:p w14:paraId="77E5FD66" w14:textId="77777777" w:rsidR="00F41C56" w:rsidRPr="00A93F69" w:rsidRDefault="00F41C56" w:rsidP="000A6952">
                  <w:pPr>
                    <w:jc w:val="right"/>
                    <w:rPr>
                      <w:rFonts w:ascii="Geneva" w:eastAsia="Microsoft Tai Le" w:hAnsi="Geneva" w:cs="Microsoft New Tai Lue"/>
                      <w:color w:val="000000" w:themeColor="text1"/>
                      <w:sz w:val="16"/>
                      <w:szCs w:val="16"/>
                      <w:rPrChange w:id="13692" w:author="Dk Yati Pg Rumbli" w:date="2022-07-07T13:20:00Z">
                        <w:rPr>
                          <w:rFonts w:ascii="Microsoft Tai Le" w:eastAsia="Microsoft Tai Le" w:hAnsi="Microsoft Tai Le" w:cs="Microsoft Tai Le"/>
                          <w:color w:val="000000" w:themeColor="text1"/>
                          <w:sz w:val="18"/>
                          <w:szCs w:val="18"/>
                        </w:rPr>
                      </w:rPrChange>
                    </w:rPr>
                  </w:pPr>
                </w:p>
              </w:tc>
              <w:tc>
                <w:tcPr>
                  <w:tcW w:w="2835" w:type="dxa"/>
                  <w:gridSpan w:val="2"/>
                  <w:tcPrChange w:id="13693" w:author="Dk Yati Pg Rumbli" w:date="2022-05-06T01:11:00Z">
                    <w:tcPr>
                      <w:tcW w:w="2835" w:type="dxa"/>
                      <w:gridSpan w:val="2"/>
                    </w:tcPr>
                  </w:tcPrChange>
                </w:tcPr>
                <w:p w14:paraId="4D371D5A" w14:textId="77777777" w:rsidR="00F41C56" w:rsidRPr="00A93F69" w:rsidRDefault="00F41C56" w:rsidP="00AF769C">
                  <w:pPr>
                    <w:rPr>
                      <w:rFonts w:ascii="Geneva" w:eastAsia="Microsoft Tai Le" w:hAnsi="Geneva" w:cs="Microsoft New Tai Lue"/>
                      <w:color w:val="000000" w:themeColor="text1"/>
                      <w:sz w:val="16"/>
                      <w:szCs w:val="16"/>
                      <w:rPrChange w:id="13694" w:author="Dk Yati Pg Rumbli" w:date="2022-07-07T13:20:00Z">
                        <w:rPr>
                          <w:rFonts w:ascii="Microsoft Tai Le" w:eastAsia="Microsoft Tai Le" w:hAnsi="Microsoft Tai Le" w:cs="Microsoft Tai Le"/>
                          <w:color w:val="000000" w:themeColor="text1"/>
                          <w:sz w:val="18"/>
                          <w:szCs w:val="18"/>
                        </w:rPr>
                      </w:rPrChange>
                    </w:rPr>
                  </w:pPr>
                </w:p>
              </w:tc>
            </w:tr>
          </w:tbl>
          <w:p w14:paraId="05FEECC6" w14:textId="36A4A564" w:rsidR="00071ACF" w:rsidDel="00286447" w:rsidRDefault="00B55066">
            <w:pPr>
              <w:jc w:val="both"/>
              <w:rPr>
                <w:del w:id="13695" w:author="Dk Yati Pg Rumbli" w:date="2022-05-06T01:14:00Z"/>
                <w:rFonts w:ascii="Geneva" w:eastAsia="Microsoft Tai Le" w:hAnsi="Geneva" w:cs="Microsoft New Tai Lue"/>
                <w:color w:val="000000" w:themeColor="text1"/>
                <w:sz w:val="16"/>
                <w:szCs w:val="16"/>
              </w:rPr>
            </w:pPr>
            <w:r w:rsidRPr="00A93F69">
              <w:rPr>
                <w:rFonts w:ascii="Geneva" w:eastAsia="Microsoft Tai Le" w:hAnsi="Geneva" w:cs="Microsoft New Tai Lue"/>
                <w:color w:val="000000" w:themeColor="text1"/>
                <w:sz w:val="16"/>
                <w:szCs w:val="16"/>
                <w:rPrChange w:id="13696" w:author="Dk Yati Pg Rumbli" w:date="2022-07-07T13:20:00Z">
                  <w:rPr>
                    <w:rFonts w:ascii="Microsoft Tai Le" w:eastAsia="Microsoft Tai Le" w:hAnsi="Microsoft Tai Le" w:cs="Microsoft Tai Le"/>
                    <w:color w:val="000000" w:themeColor="text1"/>
                    <w:sz w:val="18"/>
                    <w:szCs w:val="18"/>
                  </w:rPr>
                </w:rPrChange>
              </w:rPr>
              <w:t xml:space="preserve">Youth-led platform to promote environmental sustainability through education, conservation and advocacy. Green Brunei has organized numerous workshops, recycling </w:t>
            </w:r>
            <w:proofErr w:type="spellStart"/>
            <w:r w:rsidRPr="00A93F69">
              <w:rPr>
                <w:rFonts w:ascii="Geneva" w:eastAsia="Microsoft Tai Le" w:hAnsi="Geneva" w:cs="Microsoft New Tai Lue"/>
                <w:color w:val="000000" w:themeColor="text1"/>
                <w:sz w:val="16"/>
                <w:szCs w:val="16"/>
                <w:rPrChange w:id="13697" w:author="Dk Yati Pg Rumbli" w:date="2022-07-07T13:20:00Z">
                  <w:rPr>
                    <w:rFonts w:ascii="Microsoft Tai Le" w:eastAsia="Microsoft Tai Le" w:hAnsi="Microsoft Tai Le" w:cs="Microsoft Tai Le"/>
                    <w:color w:val="000000" w:themeColor="text1"/>
                    <w:sz w:val="18"/>
                    <w:szCs w:val="18"/>
                  </w:rPr>
                </w:rPrChange>
              </w:rPr>
              <w:t>programmes</w:t>
            </w:r>
            <w:proofErr w:type="spellEnd"/>
            <w:r w:rsidRPr="00A93F69">
              <w:rPr>
                <w:rFonts w:ascii="Geneva" w:eastAsia="Microsoft Tai Le" w:hAnsi="Geneva" w:cs="Microsoft New Tai Lue"/>
                <w:color w:val="000000" w:themeColor="text1"/>
                <w:sz w:val="16"/>
                <w:szCs w:val="16"/>
                <w:rPrChange w:id="13698" w:author="Dk Yati Pg Rumbli" w:date="2022-07-07T13:20:00Z">
                  <w:rPr>
                    <w:rFonts w:ascii="Microsoft Tai Le" w:eastAsia="Microsoft Tai Le" w:hAnsi="Microsoft Tai Le" w:cs="Microsoft Tai Le"/>
                    <w:color w:val="000000" w:themeColor="text1"/>
                    <w:sz w:val="18"/>
                    <w:szCs w:val="18"/>
                  </w:rPr>
                </w:rPrChange>
              </w:rPr>
              <w:t>, cleanups and tree plantings, reaching out to thousands of youth from all four districts</w:t>
            </w:r>
            <w:r w:rsidR="00AF769C" w:rsidRPr="00A93F69">
              <w:rPr>
                <w:rFonts w:ascii="Geneva" w:eastAsia="Microsoft Tai Le" w:hAnsi="Geneva" w:cs="Microsoft New Tai Lue"/>
                <w:color w:val="000000" w:themeColor="text1"/>
                <w:sz w:val="16"/>
                <w:szCs w:val="16"/>
                <w:rPrChange w:id="13699" w:author="Dk Yati Pg Rumbli" w:date="2022-07-07T13:20:00Z">
                  <w:rPr>
                    <w:rFonts w:ascii="Microsoft Tai Le" w:eastAsia="Microsoft Tai Le" w:hAnsi="Microsoft Tai Le" w:cs="Microsoft Tai Le"/>
                    <w:color w:val="000000" w:themeColor="text1"/>
                    <w:sz w:val="18"/>
                    <w:szCs w:val="18"/>
                  </w:rPr>
                </w:rPrChange>
              </w:rPr>
              <w:t>.</w:t>
            </w:r>
          </w:p>
          <w:p w14:paraId="6569D075" w14:textId="77777777" w:rsidR="00286447" w:rsidRDefault="00286447">
            <w:pPr>
              <w:jc w:val="both"/>
              <w:rPr>
                <w:ins w:id="13700" w:author="Dk Yati Pg Rumbli" w:date="2022-12-06T15:14:00Z"/>
                <w:rFonts w:ascii="Geneva" w:eastAsia="Microsoft Tai Le" w:hAnsi="Geneva" w:cs="Microsoft New Tai Lue"/>
                <w:color w:val="000000" w:themeColor="text1"/>
                <w:sz w:val="16"/>
                <w:szCs w:val="16"/>
              </w:rPr>
            </w:pPr>
          </w:p>
          <w:p w14:paraId="569D100E" w14:textId="68298698" w:rsidR="00DF02B1" w:rsidRPr="00A93F69" w:rsidRDefault="00DF02B1">
            <w:pPr>
              <w:jc w:val="both"/>
              <w:rPr>
                <w:rFonts w:ascii="Geneva" w:eastAsia="Microsoft Tai Le" w:hAnsi="Geneva" w:cs="Microsoft New Tai Lue"/>
                <w:color w:val="7F7F7F" w:themeColor="text1" w:themeTint="80"/>
                <w:sz w:val="16"/>
                <w:szCs w:val="16"/>
                <w:rPrChange w:id="13701" w:author="Dk Yati Pg Rumbli" w:date="2022-07-07T13:20:00Z">
                  <w:rPr>
                    <w:rFonts w:ascii="Microsoft Tai Le" w:eastAsia="Microsoft Tai Le" w:hAnsi="Microsoft Tai Le" w:cs="Microsoft Tai Le"/>
                    <w:color w:val="7F7F7F" w:themeColor="text1" w:themeTint="80"/>
                    <w:sz w:val="18"/>
                    <w:szCs w:val="18"/>
                  </w:rPr>
                </w:rPrChange>
              </w:rPr>
              <w:pPrChange w:id="13702" w:author="Dk Yati Pg Rumbli" w:date="2022-07-07T13:42:00Z">
                <w:pPr/>
              </w:pPrChange>
            </w:pPr>
          </w:p>
        </w:tc>
      </w:tr>
      <w:tr w:rsidR="009D4CDA" w:rsidRPr="004C1D92" w14:paraId="03004FC3" w14:textId="77777777" w:rsidTr="003D623B">
        <w:trPr>
          <w:ins w:id="13703" w:author="Dk Yati Pg Rumbli" w:date="2022-12-06T15:02:00Z"/>
        </w:trPr>
        <w:tc>
          <w:tcPr>
            <w:tcW w:w="5281" w:type="dxa"/>
          </w:tcPr>
          <w:p w14:paraId="2EA40DB7" w14:textId="77777777" w:rsidR="009D4CDA" w:rsidRDefault="009D4CDA" w:rsidP="009D4CDA">
            <w:pPr>
              <w:rPr>
                <w:ins w:id="13704" w:author="Dk Yati Pg Rumbli" w:date="2022-12-06T15:02:00Z"/>
                <w:rFonts w:ascii="Geneva" w:eastAsia="Microsoft Tai Le" w:hAnsi="Geneva" w:cs="Microsoft New Tai Lue"/>
                <w:noProof/>
                <w:color w:val="000000"/>
                <w:sz w:val="18"/>
                <w:szCs w:val="18"/>
              </w:rPr>
            </w:pPr>
            <w:ins w:id="13705" w:author="Dk Yati Pg Rumbli" w:date="2022-12-06T15:02:00Z">
              <w:r>
                <w:rPr>
                  <w:rFonts w:ascii="Geneva" w:eastAsia="Microsoft Tai Le" w:hAnsi="Geneva" w:cs="Microsoft New Tai Lue"/>
                  <w:noProof/>
                  <w:color w:val="000000"/>
                  <w:sz w:val="18"/>
                  <w:szCs w:val="18"/>
                </w:rPr>
                <mc:AlternateContent>
                  <mc:Choice Requires="wps">
                    <w:drawing>
                      <wp:anchor distT="0" distB="0" distL="114300" distR="114300" simplePos="0" relativeHeight="251947008" behindDoc="0" locked="0" layoutInCell="1" allowOverlap="1" wp14:anchorId="5A8D335E" wp14:editId="084C9E85">
                        <wp:simplePos x="0" y="0"/>
                        <wp:positionH relativeFrom="column">
                          <wp:posOffset>544</wp:posOffset>
                        </wp:positionH>
                        <wp:positionV relativeFrom="paragraph">
                          <wp:posOffset>90079</wp:posOffset>
                        </wp:positionV>
                        <wp:extent cx="3216275" cy="701040"/>
                        <wp:effectExtent l="0" t="0" r="9525" b="10160"/>
                        <wp:wrapNone/>
                        <wp:docPr id="148" name="Rounded Rectangle 148"/>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35"/>
                                  <a:srcRect/>
                                  <a:stretch>
                                    <a:fillRect t="-3000" r="5000" b="-2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DF109" w14:textId="77777777" w:rsidR="009D4CDA" w:rsidRDefault="009D4CDA" w:rsidP="00E618B0">
                                    <w:pPr>
                                      <w:jc w:val="center"/>
                                    </w:pPr>
                                    <w:r>
                                      <w:t>1</w:t>
                                    </w:r>
                                  </w:p>
                                  <w:p w14:paraId="2564AC2E" w14:textId="77777777" w:rsidR="009D4CDA" w:rsidRDefault="009D4CDA" w:rsidP="00E618B0">
                                    <w:pPr>
                                      <w:jc w:val="center"/>
                                    </w:pPr>
                                  </w:p>
                                  <w:p w14:paraId="222E263F" w14:textId="77777777" w:rsidR="009D4CDA" w:rsidRDefault="009D4CDA" w:rsidP="00E618B0">
                                    <w:pPr>
                                      <w:jc w:val="center"/>
                                    </w:pPr>
                                  </w:p>
                                  <w:p w14:paraId="5F7E07F1" w14:textId="77777777" w:rsidR="009D4CDA" w:rsidRDefault="009D4CDA" w:rsidP="00E618B0">
                                    <w:pPr>
                                      <w:jc w:val="center"/>
                                    </w:pPr>
                                  </w:p>
                                  <w:p w14:paraId="01038637" w14:textId="77777777" w:rsidR="009D4CDA" w:rsidRDefault="009D4CDA" w:rsidP="00E618B0">
                                    <w:pPr>
                                      <w:jc w:val="center"/>
                                    </w:pPr>
                                  </w:p>
                                  <w:p w14:paraId="7F40A167" w14:textId="77777777" w:rsidR="009D4CDA" w:rsidRDefault="009D4CDA" w:rsidP="00E618B0">
                                    <w:pPr>
                                      <w:jc w:val="center"/>
                                    </w:pPr>
                                  </w:p>
                                  <w:p w14:paraId="6D7CD9D0" w14:textId="77777777" w:rsidR="009D4CDA" w:rsidRDefault="009D4CDA" w:rsidP="00E618B0">
                                    <w:pPr>
                                      <w:jc w:val="center"/>
                                    </w:pPr>
                                  </w:p>
                                  <w:p w14:paraId="69BCED6E" w14:textId="77777777" w:rsidR="009D4CDA" w:rsidRDefault="009D4CDA" w:rsidP="00E618B0">
                                    <w:pPr>
                                      <w:jc w:val="center"/>
                                    </w:pPr>
                                  </w:p>
                                  <w:p w14:paraId="0FED9252" w14:textId="77777777" w:rsidR="009D4CDA" w:rsidRDefault="009D4CDA" w:rsidP="00E618B0">
                                    <w:pPr>
                                      <w:jc w:val="center"/>
                                    </w:pPr>
                                  </w:p>
                                  <w:p w14:paraId="281302D9" w14:textId="77777777" w:rsidR="009D4CDA" w:rsidRDefault="009D4CDA" w:rsidP="00E544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8D335E" id="Rounded Rectangle 148" o:spid="_x0000_s1098" style="position:absolute;margin-left:.05pt;margin-top:7.1pt;width:253.25pt;height:55.2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" strokecolor="black [3213]" strokeweight="1pt">
                        <v:fill r:id="rId136" o:title="" recolor="t" rotate="t" type="frame"/>
                        <v:stroke joinstyle="miter"/>
                        <v:textbox>
                          <w:txbxContent>
                            <w:p w14:paraId="098DF109" w14:textId="77777777" w:rsidR="009D4CDA" w:rsidRDefault="009D4CDA" w:rsidP="00E618B0">
                              <w:pPr>
                                <w:jc w:val="center"/>
                              </w:pPr>
                              <w:r>
                                <w:t>1</w:t>
                              </w:r>
                            </w:p>
                            <w:p w14:paraId="2564AC2E" w14:textId="77777777" w:rsidR="009D4CDA" w:rsidRDefault="009D4CDA" w:rsidP="00E618B0">
                              <w:pPr>
                                <w:jc w:val="center"/>
                              </w:pPr>
                            </w:p>
                            <w:p w14:paraId="222E263F" w14:textId="77777777" w:rsidR="009D4CDA" w:rsidRDefault="009D4CDA" w:rsidP="00E618B0">
                              <w:pPr>
                                <w:jc w:val="center"/>
                              </w:pPr>
                            </w:p>
                            <w:p w14:paraId="5F7E07F1" w14:textId="77777777" w:rsidR="009D4CDA" w:rsidRDefault="009D4CDA" w:rsidP="00E618B0">
                              <w:pPr>
                                <w:jc w:val="center"/>
                              </w:pPr>
                            </w:p>
                            <w:p w14:paraId="01038637" w14:textId="77777777" w:rsidR="009D4CDA" w:rsidRDefault="009D4CDA" w:rsidP="00E618B0">
                              <w:pPr>
                                <w:jc w:val="center"/>
                              </w:pPr>
                            </w:p>
                            <w:p w14:paraId="7F40A167" w14:textId="77777777" w:rsidR="009D4CDA" w:rsidRDefault="009D4CDA" w:rsidP="00E618B0">
                              <w:pPr>
                                <w:jc w:val="center"/>
                              </w:pPr>
                            </w:p>
                            <w:p w14:paraId="6D7CD9D0" w14:textId="77777777" w:rsidR="009D4CDA" w:rsidRDefault="009D4CDA" w:rsidP="00E618B0">
                              <w:pPr>
                                <w:jc w:val="center"/>
                              </w:pPr>
                            </w:p>
                            <w:p w14:paraId="69BCED6E" w14:textId="77777777" w:rsidR="009D4CDA" w:rsidRDefault="009D4CDA" w:rsidP="00E618B0">
                              <w:pPr>
                                <w:jc w:val="center"/>
                              </w:pPr>
                            </w:p>
                            <w:p w14:paraId="0FED9252" w14:textId="77777777" w:rsidR="009D4CDA" w:rsidRDefault="009D4CDA" w:rsidP="00E618B0">
                              <w:pPr>
                                <w:jc w:val="center"/>
                              </w:pPr>
                            </w:p>
                            <w:p w14:paraId="281302D9" w14:textId="77777777" w:rsidR="009D4CDA" w:rsidRDefault="009D4CDA" w:rsidP="00E54401">
                              <w:pPr>
                                <w:jc w:val="center"/>
                              </w:pPr>
                            </w:p>
                          </w:txbxContent>
                        </v:textbox>
                      </v:roundrect>
                    </w:pict>
                  </mc:Fallback>
                </mc:AlternateContent>
              </w:r>
            </w:ins>
          </w:p>
          <w:p w14:paraId="66AF041D" w14:textId="77777777" w:rsidR="009D4CDA" w:rsidRDefault="009D4CDA" w:rsidP="009D4CDA">
            <w:pPr>
              <w:rPr>
                <w:ins w:id="13706" w:author="Dk Yati Pg Rumbli" w:date="2022-12-06T15:02:00Z"/>
                <w:rFonts w:ascii="Geneva" w:eastAsia="Microsoft Tai Le" w:hAnsi="Geneva" w:cs="Microsoft New Tai Lue"/>
                <w:noProof/>
                <w:color w:val="000000"/>
                <w:sz w:val="18"/>
                <w:szCs w:val="18"/>
              </w:rPr>
            </w:pPr>
          </w:p>
          <w:p w14:paraId="633DB62F" w14:textId="77777777" w:rsidR="009D4CDA" w:rsidRDefault="009D4CDA" w:rsidP="009D4CDA">
            <w:pPr>
              <w:rPr>
                <w:ins w:id="13707" w:author="Dk Yati Pg Rumbli" w:date="2022-12-06T15:02:00Z"/>
                <w:rFonts w:ascii="Geneva" w:eastAsia="Microsoft Tai Le" w:hAnsi="Geneva" w:cs="Microsoft New Tai Lue"/>
                <w:noProof/>
                <w:color w:val="000000"/>
                <w:sz w:val="18"/>
                <w:szCs w:val="18"/>
              </w:rPr>
            </w:pPr>
          </w:p>
          <w:p w14:paraId="51830742" w14:textId="77777777" w:rsidR="009D4CDA" w:rsidRDefault="009D4CDA" w:rsidP="009D4CDA">
            <w:pPr>
              <w:rPr>
                <w:ins w:id="13708" w:author="Dk Yati Pg Rumbli" w:date="2022-12-06T15:02:00Z"/>
                <w:rFonts w:ascii="Geneva" w:eastAsia="Microsoft Tai Le" w:hAnsi="Geneva" w:cs="Microsoft New Tai Lue"/>
                <w:noProof/>
                <w:color w:val="000000"/>
                <w:sz w:val="18"/>
                <w:szCs w:val="18"/>
              </w:rPr>
            </w:pPr>
          </w:p>
          <w:p w14:paraId="2ABA552E" w14:textId="77777777" w:rsidR="009D4CDA" w:rsidRDefault="009D4CDA" w:rsidP="009D4CDA">
            <w:pPr>
              <w:rPr>
                <w:ins w:id="13709" w:author="Dk Yati Pg Rumbli" w:date="2022-12-06T15:02:00Z"/>
                <w:rFonts w:ascii="Geneva" w:eastAsia="Microsoft Tai Le" w:hAnsi="Geneva" w:cs="Microsoft New Tai Lue"/>
                <w:noProof/>
                <w:color w:val="000000"/>
                <w:sz w:val="18"/>
                <w:szCs w:val="18"/>
              </w:rPr>
            </w:pPr>
          </w:p>
          <w:p w14:paraId="49629642" w14:textId="77777777" w:rsidR="009D4CDA" w:rsidRDefault="009D4CDA" w:rsidP="009D4CDA">
            <w:pPr>
              <w:rPr>
                <w:ins w:id="13710" w:author="Dk Yati Pg Rumbli" w:date="2022-12-06T15:02:00Z"/>
                <w:rFonts w:ascii="Geneva" w:eastAsia="Microsoft Tai Le" w:hAnsi="Geneva" w:cs="Microsoft New Tai Lue"/>
                <w:noProof/>
                <w:color w:val="000000"/>
                <w:sz w:val="18"/>
                <w:szCs w:val="18"/>
              </w:rPr>
            </w:pPr>
          </w:p>
          <w:tbl>
            <w:tblPr>
              <w:tblStyle w:val="TableGrid"/>
              <w:tblW w:w="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0"/>
              <w:gridCol w:w="3017"/>
            </w:tblGrid>
            <w:tr w:rsidR="009D4CDA" w:rsidRPr="00A93F69" w14:paraId="5600A836" w14:textId="77777777" w:rsidTr="00BF0D59">
              <w:trPr>
                <w:trHeight w:val="216"/>
                <w:ins w:id="13711" w:author="Dk Yati Pg Rumbli" w:date="2022-12-06T15:02:00Z"/>
              </w:trPr>
              <w:tc>
                <w:tcPr>
                  <w:tcW w:w="2010" w:type="dxa"/>
                </w:tcPr>
                <w:p w14:paraId="662B45EE" w14:textId="77777777" w:rsidR="009D4CDA" w:rsidRPr="00F000F1" w:rsidRDefault="009D4CDA" w:rsidP="009D4CDA">
                  <w:pPr>
                    <w:jc w:val="right"/>
                    <w:rPr>
                      <w:ins w:id="13712" w:author="Dk Yati Pg Rumbli" w:date="2022-12-06T15:02:00Z"/>
                      <w:rFonts w:ascii="Geneva" w:eastAsia="Microsoft Tai Le" w:hAnsi="Geneva" w:cs="Microsoft New Tai Lue"/>
                      <w:color w:val="000000" w:themeColor="text1"/>
                      <w:sz w:val="16"/>
                      <w:szCs w:val="16"/>
                    </w:rPr>
                  </w:pPr>
                  <w:ins w:id="13713" w:author="Dk Yati Pg Rumbli" w:date="2022-12-06T15:02:00Z">
                    <w:r w:rsidRPr="00F000F1">
                      <w:rPr>
                        <w:rFonts w:ascii="Geneva" w:eastAsia="Microsoft Tai Le" w:hAnsi="Geneva" w:cs="Microsoft New Tai Lue"/>
                        <w:color w:val="000000" w:themeColor="text1"/>
                        <w:sz w:val="16"/>
                        <w:szCs w:val="16"/>
                      </w:rPr>
                      <w:t xml:space="preserve">Nama </w:t>
                    </w:r>
                    <w:proofErr w:type="spellStart"/>
                    <w:r w:rsidRPr="00F000F1">
                      <w:rPr>
                        <w:rFonts w:ascii="Geneva" w:eastAsia="Microsoft Tai Le" w:hAnsi="Geneva" w:cs="Microsoft New Tai Lue"/>
                        <w:color w:val="000000" w:themeColor="text1"/>
                        <w:sz w:val="16"/>
                        <w:szCs w:val="16"/>
                      </w:rPr>
                      <w:t>Organisasi</w:t>
                    </w:r>
                    <w:proofErr w:type="spellEnd"/>
                    <w:r w:rsidRPr="00F000F1">
                      <w:rPr>
                        <w:rFonts w:ascii="Geneva" w:eastAsia="Microsoft Tai Le" w:hAnsi="Geneva" w:cs="Microsoft New Tai Lue"/>
                        <w:color w:val="000000" w:themeColor="text1"/>
                        <w:sz w:val="16"/>
                        <w:szCs w:val="16"/>
                      </w:rPr>
                      <w:t xml:space="preserve"> :</w:t>
                    </w:r>
                  </w:ins>
                </w:p>
              </w:tc>
              <w:tc>
                <w:tcPr>
                  <w:tcW w:w="3017" w:type="dxa"/>
                </w:tcPr>
                <w:p w14:paraId="2526A124" w14:textId="77777777" w:rsidR="009D4CDA" w:rsidRPr="00F000F1" w:rsidRDefault="009D4CDA" w:rsidP="009D4CDA">
                  <w:pPr>
                    <w:rPr>
                      <w:ins w:id="13714" w:author="Dk Yati Pg Rumbli" w:date="2022-12-06T15:02:00Z"/>
                      <w:rFonts w:ascii="Geneva" w:eastAsia="Microsoft Tai Le" w:hAnsi="Geneva" w:cs="Microsoft New Tai Lue"/>
                      <w:bCs/>
                      <w:color w:val="000000" w:themeColor="text1"/>
                      <w:sz w:val="16"/>
                      <w:szCs w:val="16"/>
                    </w:rPr>
                  </w:pPr>
                  <w:ins w:id="13715" w:author="Dk Yati Pg Rumbli" w:date="2022-12-06T15:02:00Z">
                    <w:r w:rsidRPr="00E618B0">
                      <w:rPr>
                        <w:rFonts w:ascii="Geneva" w:eastAsia="Microsoft Tai Le" w:hAnsi="Geneva" w:cs="Microsoft New Tai Lue"/>
                        <w:bCs/>
                        <w:color w:val="000000" w:themeColor="text1"/>
                        <w:sz w:val="16"/>
                        <w:szCs w:val="16"/>
                      </w:rPr>
                      <w:t>Beach Bunch Association</w:t>
                    </w:r>
                  </w:ins>
                </w:p>
              </w:tc>
            </w:tr>
            <w:tr w:rsidR="009D4CDA" w:rsidRPr="00A93F69" w14:paraId="1A4B1A04" w14:textId="77777777" w:rsidTr="00BF0D59">
              <w:trPr>
                <w:trHeight w:val="99"/>
                <w:ins w:id="13716" w:author="Dk Yati Pg Rumbli" w:date="2022-12-06T15:02:00Z"/>
              </w:trPr>
              <w:tc>
                <w:tcPr>
                  <w:tcW w:w="2010" w:type="dxa"/>
                </w:tcPr>
                <w:p w14:paraId="7241FA0E" w14:textId="77777777" w:rsidR="009D4CDA" w:rsidRPr="00F000F1" w:rsidRDefault="009D4CDA" w:rsidP="009D4CDA">
                  <w:pPr>
                    <w:jc w:val="right"/>
                    <w:rPr>
                      <w:ins w:id="13717" w:author="Dk Yati Pg Rumbli" w:date="2022-12-06T15:02:00Z"/>
                      <w:rFonts w:ascii="Geneva" w:eastAsia="Microsoft Tai Le" w:hAnsi="Geneva" w:cs="Microsoft New Tai Lue"/>
                      <w:color w:val="000000" w:themeColor="text1"/>
                      <w:sz w:val="16"/>
                      <w:szCs w:val="16"/>
                    </w:rPr>
                  </w:pPr>
                  <w:proofErr w:type="spellStart"/>
                  <w:ins w:id="13718" w:author="Dk Yati Pg Rumbli" w:date="2022-12-06T15:02:00Z">
                    <w:r w:rsidRPr="00F000F1">
                      <w:rPr>
                        <w:rFonts w:ascii="Geneva" w:eastAsia="Microsoft Tai Le" w:hAnsi="Geneva" w:cs="Microsoft New Tai Lue"/>
                        <w:color w:val="000000" w:themeColor="text1"/>
                        <w:sz w:val="16"/>
                        <w:szCs w:val="16"/>
                      </w:rPr>
                      <w:t>Tahun</w:t>
                    </w:r>
                    <w:proofErr w:type="spellEnd"/>
                    <w:r w:rsidRPr="00F000F1">
                      <w:rPr>
                        <w:rFonts w:ascii="Geneva" w:eastAsia="Microsoft Tai Le" w:hAnsi="Geneva" w:cs="Microsoft New Tai Lue"/>
                        <w:color w:val="000000" w:themeColor="text1"/>
                        <w:sz w:val="16"/>
                        <w:szCs w:val="16"/>
                      </w:rPr>
                      <w:t xml:space="preserve"> </w:t>
                    </w:r>
                    <w:proofErr w:type="spellStart"/>
                    <w:r w:rsidRPr="00F000F1">
                      <w:rPr>
                        <w:rFonts w:ascii="Geneva" w:eastAsia="Microsoft Tai Le" w:hAnsi="Geneva" w:cs="Microsoft New Tai Lue"/>
                        <w:color w:val="000000" w:themeColor="text1"/>
                        <w:sz w:val="16"/>
                        <w:szCs w:val="16"/>
                      </w:rPr>
                      <w:t>Penubuhan</w:t>
                    </w:r>
                    <w:proofErr w:type="spellEnd"/>
                    <w:r w:rsidRPr="00F000F1">
                      <w:rPr>
                        <w:rFonts w:ascii="Geneva" w:eastAsia="Microsoft Tai Le" w:hAnsi="Geneva" w:cs="Microsoft New Tai Lue"/>
                        <w:color w:val="000000" w:themeColor="text1"/>
                        <w:sz w:val="16"/>
                        <w:szCs w:val="16"/>
                      </w:rPr>
                      <w:t xml:space="preserve"> :</w:t>
                    </w:r>
                  </w:ins>
                </w:p>
              </w:tc>
              <w:tc>
                <w:tcPr>
                  <w:tcW w:w="3017" w:type="dxa"/>
                </w:tcPr>
                <w:p w14:paraId="6822CE24" w14:textId="77777777" w:rsidR="009D4CDA" w:rsidRPr="00F000F1" w:rsidRDefault="009D4CDA" w:rsidP="009D4CDA">
                  <w:pPr>
                    <w:rPr>
                      <w:ins w:id="13719" w:author="Dk Yati Pg Rumbli" w:date="2022-12-06T15:02:00Z"/>
                      <w:rFonts w:ascii="Geneva" w:eastAsia="Microsoft Tai Le" w:hAnsi="Geneva" w:cs="Microsoft New Tai Lue"/>
                      <w:color w:val="000000" w:themeColor="text1"/>
                      <w:sz w:val="16"/>
                      <w:szCs w:val="16"/>
                    </w:rPr>
                  </w:pPr>
                  <w:ins w:id="13720" w:author="Dk Yati Pg Rumbli" w:date="2022-12-06T15:02:00Z">
                    <w:r w:rsidRPr="00F000F1">
                      <w:rPr>
                        <w:rFonts w:ascii="Geneva" w:eastAsia="Microsoft Tai Le" w:hAnsi="Geneva" w:cs="Microsoft New Tai Lue"/>
                        <w:color w:val="000000" w:themeColor="text1"/>
                        <w:sz w:val="16"/>
                        <w:szCs w:val="16"/>
                      </w:rPr>
                      <w:t>1</w:t>
                    </w:r>
                    <w:r>
                      <w:rPr>
                        <w:rFonts w:ascii="Geneva" w:eastAsia="Microsoft Tai Le" w:hAnsi="Geneva" w:cs="Microsoft New Tai Lue"/>
                        <w:color w:val="000000" w:themeColor="text1"/>
                        <w:sz w:val="16"/>
                        <w:szCs w:val="16"/>
                      </w:rPr>
                      <w:t>6 Jun 2010</w:t>
                    </w:r>
                  </w:ins>
                </w:p>
              </w:tc>
            </w:tr>
            <w:tr w:rsidR="009D4CDA" w:rsidRPr="00A93F69" w14:paraId="23F289FB" w14:textId="77777777" w:rsidTr="00BF0D59">
              <w:trPr>
                <w:trHeight w:val="99"/>
                <w:ins w:id="13721" w:author="Dk Yati Pg Rumbli" w:date="2022-12-06T15:02:00Z"/>
              </w:trPr>
              <w:tc>
                <w:tcPr>
                  <w:tcW w:w="2010" w:type="dxa"/>
                </w:tcPr>
                <w:p w14:paraId="4E31C440" w14:textId="77777777" w:rsidR="009D4CDA" w:rsidRPr="00F000F1" w:rsidRDefault="009D4CDA" w:rsidP="009D4CDA">
                  <w:pPr>
                    <w:jc w:val="right"/>
                    <w:rPr>
                      <w:ins w:id="13722" w:author="Dk Yati Pg Rumbli" w:date="2022-12-06T15:02:00Z"/>
                      <w:rFonts w:ascii="Geneva" w:eastAsia="Microsoft Tai Le" w:hAnsi="Geneva" w:cs="Microsoft New Tai Lue"/>
                      <w:color w:val="000000" w:themeColor="text1"/>
                      <w:sz w:val="16"/>
                      <w:szCs w:val="16"/>
                    </w:rPr>
                  </w:pPr>
                  <w:ins w:id="13723" w:author="Dk Yati Pg Rumbli" w:date="2022-12-06T15:02:00Z">
                    <w:r w:rsidRPr="00F000F1">
                      <w:rPr>
                        <w:rFonts w:ascii="Geneva" w:eastAsia="Microsoft Tai Le" w:hAnsi="Geneva" w:cs="Microsoft New Tai Lue"/>
                        <w:color w:val="000000" w:themeColor="text1"/>
                        <w:sz w:val="16"/>
                        <w:szCs w:val="16"/>
                      </w:rPr>
                      <w:t xml:space="preserve">No. </w:t>
                    </w:r>
                    <w:proofErr w:type="spellStart"/>
                    <w:r w:rsidRPr="00F000F1">
                      <w:rPr>
                        <w:rFonts w:ascii="Geneva" w:eastAsia="Microsoft Tai Le" w:hAnsi="Geneva" w:cs="Microsoft New Tai Lue"/>
                        <w:color w:val="000000" w:themeColor="text1"/>
                        <w:sz w:val="16"/>
                        <w:szCs w:val="16"/>
                      </w:rPr>
                      <w:t>Organisasi</w:t>
                    </w:r>
                    <w:proofErr w:type="spellEnd"/>
                    <w:r w:rsidRPr="00F000F1">
                      <w:rPr>
                        <w:rFonts w:ascii="Geneva" w:eastAsia="Microsoft Tai Le" w:hAnsi="Geneva" w:cs="Microsoft New Tai Lue"/>
                        <w:color w:val="000000" w:themeColor="text1"/>
                        <w:sz w:val="16"/>
                        <w:szCs w:val="16"/>
                      </w:rPr>
                      <w:t xml:space="preserve"> :  </w:t>
                    </w:r>
                  </w:ins>
                </w:p>
              </w:tc>
              <w:tc>
                <w:tcPr>
                  <w:tcW w:w="3017" w:type="dxa"/>
                </w:tcPr>
                <w:p w14:paraId="664298F3" w14:textId="77777777" w:rsidR="009D4CDA" w:rsidRPr="00F000F1" w:rsidRDefault="009D4CDA" w:rsidP="009D4CDA">
                  <w:pPr>
                    <w:rPr>
                      <w:ins w:id="13724" w:author="Dk Yati Pg Rumbli" w:date="2022-12-06T15:02:00Z"/>
                      <w:rFonts w:ascii="Geneva" w:eastAsia="Microsoft Tai Le" w:hAnsi="Geneva" w:cs="Microsoft New Tai Lue"/>
                      <w:color w:val="000000" w:themeColor="text1"/>
                      <w:sz w:val="16"/>
                      <w:szCs w:val="16"/>
                    </w:rPr>
                  </w:pPr>
                  <w:ins w:id="13725" w:author="Dk Yati Pg Rumbli" w:date="2022-12-06T15:02:00Z">
                    <w:r w:rsidRPr="00F000F1">
                      <w:rPr>
                        <w:rFonts w:ascii="Geneva" w:eastAsia="Microsoft Tai Le" w:hAnsi="Geneva" w:cs="Microsoft New Tai Lue"/>
                        <w:color w:val="000000" w:themeColor="text1"/>
                        <w:sz w:val="16"/>
                        <w:szCs w:val="16"/>
                      </w:rPr>
                      <w:t>-</w:t>
                    </w:r>
                  </w:ins>
                </w:p>
              </w:tc>
            </w:tr>
            <w:tr w:rsidR="009D4CDA" w:rsidRPr="00A93F69" w14:paraId="11C10DB3" w14:textId="77777777" w:rsidTr="00BF0D59">
              <w:trPr>
                <w:trHeight w:val="226"/>
                <w:ins w:id="13726" w:author="Dk Yati Pg Rumbli" w:date="2022-12-06T15:02:00Z"/>
              </w:trPr>
              <w:tc>
                <w:tcPr>
                  <w:tcW w:w="2010" w:type="dxa"/>
                </w:tcPr>
                <w:p w14:paraId="2AA424A6" w14:textId="77777777" w:rsidR="009D4CDA" w:rsidRPr="00F000F1" w:rsidRDefault="009D4CDA" w:rsidP="009D4CDA">
                  <w:pPr>
                    <w:jc w:val="right"/>
                    <w:rPr>
                      <w:ins w:id="13727" w:author="Dk Yati Pg Rumbli" w:date="2022-12-06T15:02:00Z"/>
                      <w:rFonts w:ascii="Geneva" w:eastAsia="Microsoft Tai Le" w:hAnsi="Geneva" w:cs="Microsoft New Tai Lue"/>
                      <w:color w:val="000000" w:themeColor="text1"/>
                      <w:sz w:val="16"/>
                      <w:szCs w:val="16"/>
                    </w:rPr>
                  </w:pPr>
                  <w:proofErr w:type="spellStart"/>
                  <w:ins w:id="13728" w:author="Dk Yati Pg Rumbli" w:date="2022-12-06T15:02:00Z">
                    <w:r w:rsidRPr="00E618B0">
                      <w:rPr>
                        <w:rFonts w:ascii="Geneva" w:eastAsia="Microsoft Tai Le" w:hAnsi="Geneva" w:cs="Microsoft New Tai Lue"/>
                        <w:color w:val="000000" w:themeColor="text1"/>
                        <w:sz w:val="16"/>
                        <w:szCs w:val="16"/>
                      </w:rPr>
                      <w:t>Presiden</w:t>
                    </w:r>
                    <w:proofErr w:type="spellEnd"/>
                    <w:r>
                      <w:rPr>
                        <w:rFonts w:ascii="Geneva" w:eastAsia="Microsoft Tai Le" w:hAnsi="Geneva" w:cs="Microsoft New Tai Lue"/>
                        <w:color w:val="000000" w:themeColor="text1"/>
                        <w:sz w:val="16"/>
                        <w:szCs w:val="16"/>
                      </w:rPr>
                      <w:t xml:space="preserve"> </w:t>
                    </w:r>
                    <w:r w:rsidRPr="00F000F1">
                      <w:rPr>
                        <w:rFonts w:ascii="Geneva" w:eastAsia="Microsoft Tai Le" w:hAnsi="Geneva" w:cs="Microsoft New Tai Lue"/>
                        <w:color w:val="000000" w:themeColor="text1"/>
                        <w:sz w:val="16"/>
                        <w:szCs w:val="16"/>
                      </w:rPr>
                      <w:t>:</w:t>
                    </w:r>
                  </w:ins>
                </w:p>
              </w:tc>
              <w:tc>
                <w:tcPr>
                  <w:tcW w:w="3017" w:type="dxa"/>
                </w:tcPr>
                <w:p w14:paraId="761EAC33" w14:textId="77777777" w:rsidR="009D4CDA" w:rsidRPr="00F000F1" w:rsidRDefault="009D4CDA" w:rsidP="009D4CDA">
                  <w:pPr>
                    <w:jc w:val="both"/>
                    <w:rPr>
                      <w:ins w:id="13729" w:author="Dk Yati Pg Rumbli" w:date="2022-12-06T15:02:00Z"/>
                      <w:rFonts w:ascii="Geneva" w:eastAsia="Microsoft Tai Le" w:hAnsi="Geneva" w:cs="Microsoft New Tai Lue"/>
                      <w:color w:val="000000" w:themeColor="text1"/>
                      <w:sz w:val="16"/>
                      <w:szCs w:val="16"/>
                    </w:rPr>
                  </w:pPr>
                  <w:proofErr w:type="spellStart"/>
                  <w:ins w:id="13730" w:author="Dk Yati Pg Rumbli" w:date="2022-12-06T15:02:00Z">
                    <w:r w:rsidRPr="00E618B0">
                      <w:rPr>
                        <w:rFonts w:ascii="Geneva" w:eastAsia="Microsoft Tai Le" w:hAnsi="Geneva" w:cs="Microsoft New Tai Lue"/>
                        <w:color w:val="000000" w:themeColor="text1"/>
                        <w:sz w:val="16"/>
                        <w:szCs w:val="16"/>
                      </w:rPr>
                      <w:t>Rizan</w:t>
                    </w:r>
                    <w:proofErr w:type="spellEnd"/>
                    <w:r w:rsidRPr="00E618B0">
                      <w:rPr>
                        <w:rFonts w:ascii="Geneva" w:eastAsia="Microsoft Tai Le" w:hAnsi="Geneva" w:cs="Microsoft New Tai Lue"/>
                        <w:color w:val="000000" w:themeColor="text1"/>
                        <w:sz w:val="16"/>
                        <w:szCs w:val="16"/>
                      </w:rPr>
                      <w:t xml:space="preserve"> Latif </w:t>
                    </w:r>
                  </w:ins>
                </w:p>
              </w:tc>
            </w:tr>
            <w:tr w:rsidR="009D4CDA" w:rsidRPr="00A93F69" w14:paraId="7734CDA3" w14:textId="77777777" w:rsidTr="00BF0D59">
              <w:trPr>
                <w:trHeight w:val="342"/>
                <w:ins w:id="13731" w:author="Dk Yati Pg Rumbli" w:date="2022-12-06T15:02:00Z"/>
              </w:trPr>
              <w:tc>
                <w:tcPr>
                  <w:tcW w:w="2010" w:type="dxa"/>
                </w:tcPr>
                <w:p w14:paraId="36375888" w14:textId="77777777" w:rsidR="009D4CDA" w:rsidRPr="00F000F1" w:rsidRDefault="009D4CDA" w:rsidP="009D4CDA">
                  <w:pPr>
                    <w:jc w:val="right"/>
                    <w:rPr>
                      <w:ins w:id="13732" w:author="Dk Yati Pg Rumbli" w:date="2022-12-06T15:02:00Z"/>
                      <w:rFonts w:ascii="Geneva" w:eastAsia="Microsoft Tai Le" w:hAnsi="Geneva" w:cs="Microsoft New Tai Lue"/>
                      <w:color w:val="000000" w:themeColor="text1"/>
                      <w:sz w:val="16"/>
                      <w:szCs w:val="16"/>
                    </w:rPr>
                  </w:pPr>
                  <w:ins w:id="13733" w:author="Dk Yati Pg Rumbli" w:date="2022-12-06T15:02:00Z">
                    <w:r w:rsidRPr="00F000F1">
                      <w:rPr>
                        <w:rFonts w:ascii="Geneva" w:eastAsia="Microsoft Tai Le" w:hAnsi="Geneva" w:cs="Microsoft New Tai Lue"/>
                        <w:color w:val="000000" w:themeColor="text1"/>
                        <w:sz w:val="16"/>
                        <w:szCs w:val="16"/>
                      </w:rPr>
                      <w:t xml:space="preserve">Alamat : </w:t>
                    </w:r>
                  </w:ins>
                </w:p>
              </w:tc>
              <w:tc>
                <w:tcPr>
                  <w:tcW w:w="3017" w:type="dxa"/>
                </w:tcPr>
                <w:p w14:paraId="044C1E58" w14:textId="77777777" w:rsidR="009D4CDA" w:rsidRPr="00F000F1" w:rsidRDefault="009D4CDA" w:rsidP="009D4CDA">
                  <w:pPr>
                    <w:jc w:val="both"/>
                    <w:rPr>
                      <w:ins w:id="13734" w:author="Dk Yati Pg Rumbli" w:date="2022-12-06T15:02:00Z"/>
                      <w:rFonts w:ascii="Geneva" w:eastAsia="Microsoft Tai Le" w:hAnsi="Geneva" w:cs="Microsoft New Tai Lue"/>
                      <w:color w:val="000000" w:themeColor="text1"/>
                      <w:sz w:val="16"/>
                      <w:szCs w:val="16"/>
                    </w:rPr>
                  </w:pPr>
                  <w:ins w:id="13735" w:author="Dk Yati Pg Rumbli" w:date="2022-12-06T15:02:00Z">
                    <w:r w:rsidRPr="00E618B0">
                      <w:rPr>
                        <w:rFonts w:ascii="Geneva" w:eastAsia="Microsoft Tai Le" w:hAnsi="Geneva" w:cs="Microsoft New Tai Lue"/>
                        <w:color w:val="000000" w:themeColor="text1"/>
                        <w:sz w:val="16"/>
                        <w:szCs w:val="16"/>
                      </w:rPr>
                      <w:t xml:space="preserve">16 </w:t>
                    </w:r>
                    <w:proofErr w:type="spellStart"/>
                    <w:r>
                      <w:rPr>
                        <w:rFonts w:ascii="Geneva" w:eastAsia="Microsoft Tai Le" w:hAnsi="Geneva" w:cs="Microsoft New Tai Lue"/>
                        <w:color w:val="000000" w:themeColor="text1"/>
                        <w:sz w:val="16"/>
                        <w:szCs w:val="16"/>
                      </w:rPr>
                      <w:t>Spg</w:t>
                    </w:r>
                    <w:proofErr w:type="spellEnd"/>
                    <w:r w:rsidRPr="00E618B0">
                      <w:rPr>
                        <w:rFonts w:ascii="Geneva" w:eastAsia="Microsoft Tai Le" w:hAnsi="Geneva" w:cs="Microsoft New Tai Lue"/>
                        <w:color w:val="000000" w:themeColor="text1"/>
                        <w:sz w:val="16"/>
                        <w:szCs w:val="16"/>
                      </w:rPr>
                      <w:t xml:space="preserve"> 535</w:t>
                    </w:r>
                    <w:r>
                      <w:rPr>
                        <w:rFonts w:ascii="Geneva" w:eastAsia="Microsoft Tai Le" w:hAnsi="Geneva" w:cs="Microsoft New Tai Lue"/>
                        <w:color w:val="000000" w:themeColor="text1"/>
                        <w:sz w:val="16"/>
                        <w:szCs w:val="16"/>
                      </w:rPr>
                      <w:t xml:space="preserve"> Jalan Jerudong, Jerudong</w:t>
                    </w:r>
                  </w:ins>
                </w:p>
              </w:tc>
            </w:tr>
            <w:tr w:rsidR="009D4CDA" w:rsidRPr="00A93F69" w14:paraId="014385ED" w14:textId="77777777" w:rsidTr="00BF0D59">
              <w:trPr>
                <w:trHeight w:val="226"/>
                <w:ins w:id="13736" w:author="Dk Yati Pg Rumbli" w:date="2022-12-06T15:02:00Z"/>
              </w:trPr>
              <w:tc>
                <w:tcPr>
                  <w:tcW w:w="2010" w:type="dxa"/>
                </w:tcPr>
                <w:p w14:paraId="3FC1E4D8" w14:textId="77777777" w:rsidR="009D4CDA" w:rsidRPr="00F000F1" w:rsidRDefault="009D4CDA" w:rsidP="009D4CDA">
                  <w:pPr>
                    <w:jc w:val="right"/>
                    <w:rPr>
                      <w:ins w:id="13737" w:author="Dk Yati Pg Rumbli" w:date="2022-12-06T15:02:00Z"/>
                      <w:rFonts w:ascii="Geneva" w:eastAsia="Microsoft Tai Le" w:hAnsi="Geneva" w:cs="Microsoft New Tai Lue"/>
                      <w:color w:val="000000" w:themeColor="text1"/>
                      <w:sz w:val="16"/>
                      <w:szCs w:val="16"/>
                    </w:rPr>
                  </w:pPr>
                  <w:ins w:id="13738" w:author="Dk Yati Pg Rumbli" w:date="2022-12-06T15:02:00Z">
                    <w:r w:rsidRPr="00F000F1">
                      <w:rPr>
                        <w:rFonts w:ascii="Geneva" w:eastAsia="Microsoft Tai Le" w:hAnsi="Geneva" w:cs="Microsoft New Tai Lue"/>
                        <w:color w:val="000000" w:themeColor="text1"/>
                        <w:sz w:val="16"/>
                        <w:szCs w:val="16"/>
                      </w:rPr>
                      <w:t xml:space="preserve">E-Mel : </w:t>
                    </w:r>
                  </w:ins>
                </w:p>
              </w:tc>
              <w:tc>
                <w:tcPr>
                  <w:tcW w:w="3017" w:type="dxa"/>
                </w:tcPr>
                <w:p w14:paraId="0C750B69" w14:textId="77777777" w:rsidR="009D4CDA" w:rsidRPr="00F000F1" w:rsidRDefault="009D4CDA" w:rsidP="009D4CDA">
                  <w:pPr>
                    <w:rPr>
                      <w:ins w:id="13739" w:author="Dk Yati Pg Rumbli" w:date="2022-12-06T15:02:00Z"/>
                      <w:rFonts w:ascii="Geneva" w:eastAsia="Microsoft Tai Le" w:hAnsi="Geneva" w:cs="Microsoft New Tai Lue"/>
                      <w:color w:val="000000" w:themeColor="text1"/>
                      <w:sz w:val="16"/>
                      <w:szCs w:val="16"/>
                    </w:rPr>
                  </w:pPr>
                  <w:ins w:id="13740" w:author="Dk Yati Pg Rumbli" w:date="2022-12-06T15:02:00Z">
                    <w:r w:rsidRPr="00E618B0">
                      <w:rPr>
                        <w:rFonts w:ascii="Geneva" w:eastAsia="Microsoft Tai Le" w:hAnsi="Geneva" w:cs="Microsoft New Tai Lue"/>
                        <w:color w:val="000000" w:themeColor="text1"/>
                        <w:sz w:val="16"/>
                        <w:szCs w:val="16"/>
                      </w:rPr>
                      <w:t>thebeachbunch@gmail.com</w:t>
                    </w:r>
                  </w:ins>
                </w:p>
              </w:tc>
            </w:tr>
            <w:tr w:rsidR="009D4CDA" w:rsidRPr="00A93F69" w14:paraId="64627773" w14:textId="77777777" w:rsidTr="00BF0D59">
              <w:trPr>
                <w:trHeight w:val="226"/>
                <w:ins w:id="13741" w:author="Dk Yati Pg Rumbli" w:date="2022-12-06T15:02:00Z"/>
              </w:trPr>
              <w:tc>
                <w:tcPr>
                  <w:tcW w:w="2010" w:type="dxa"/>
                </w:tcPr>
                <w:p w14:paraId="16759337" w14:textId="77777777" w:rsidR="009D4CDA" w:rsidRPr="00F000F1" w:rsidRDefault="009D4CDA" w:rsidP="009D4CDA">
                  <w:pPr>
                    <w:jc w:val="right"/>
                    <w:rPr>
                      <w:ins w:id="13742" w:author="Dk Yati Pg Rumbli" w:date="2022-12-06T15:02:00Z"/>
                      <w:rFonts w:ascii="Geneva" w:eastAsia="Microsoft Tai Le" w:hAnsi="Geneva" w:cs="Microsoft New Tai Lue"/>
                      <w:color w:val="000000" w:themeColor="text1"/>
                      <w:sz w:val="16"/>
                      <w:szCs w:val="16"/>
                    </w:rPr>
                  </w:pPr>
                  <w:ins w:id="13743" w:author="Dk Yati Pg Rumbli" w:date="2022-12-06T15:02:00Z">
                    <w:r w:rsidRPr="00F000F1">
                      <w:rPr>
                        <w:rFonts w:ascii="Geneva" w:eastAsia="Microsoft Tai Le" w:hAnsi="Geneva" w:cs="Microsoft New Tai Lue"/>
                        <w:color w:val="000000" w:themeColor="text1"/>
                        <w:sz w:val="16"/>
                        <w:szCs w:val="16"/>
                      </w:rPr>
                      <w:t>No. Tel :</w:t>
                    </w:r>
                  </w:ins>
                </w:p>
              </w:tc>
              <w:tc>
                <w:tcPr>
                  <w:tcW w:w="3017" w:type="dxa"/>
                </w:tcPr>
                <w:p w14:paraId="2DAD1745" w14:textId="0F565FBC" w:rsidR="009D4CDA" w:rsidRPr="00F000F1" w:rsidRDefault="009D4CDA" w:rsidP="009D4CDA">
                  <w:pPr>
                    <w:rPr>
                      <w:ins w:id="13744" w:author="Dk Yati Pg Rumbli" w:date="2022-12-06T15:02:00Z"/>
                      <w:rFonts w:ascii="Geneva" w:eastAsia="Microsoft Tai Le" w:hAnsi="Geneva" w:cs="Microsoft New Tai Lue"/>
                      <w:color w:val="000000" w:themeColor="text1"/>
                      <w:sz w:val="16"/>
                      <w:szCs w:val="16"/>
                    </w:rPr>
                  </w:pPr>
                  <w:ins w:id="13745" w:author="Dk Yati Pg Rumbli" w:date="2022-12-06T15:02:00Z">
                    <w:r w:rsidRPr="00E618B0">
                      <w:rPr>
                        <w:rFonts w:ascii="Geneva" w:eastAsia="Microsoft Tai Le" w:hAnsi="Geneva" w:cs="Microsoft New Tai Lue"/>
                        <w:color w:val="000000" w:themeColor="text1"/>
                        <w:sz w:val="16"/>
                        <w:szCs w:val="16"/>
                      </w:rPr>
                      <w:t>873227</w:t>
                    </w:r>
                  </w:ins>
                  <w:ins w:id="13746" w:author="Dk Yati Pg Rumbli" w:date="2022-12-06T15:03:00Z">
                    <w:r>
                      <w:rPr>
                        <w:rFonts w:ascii="Geneva" w:eastAsia="Microsoft Tai Le" w:hAnsi="Geneva" w:cs="Microsoft New Tai Lue"/>
                        <w:color w:val="000000" w:themeColor="text1"/>
                        <w:sz w:val="16"/>
                        <w:szCs w:val="16"/>
                      </w:rPr>
                      <w:t>1</w:t>
                    </w:r>
                  </w:ins>
                </w:p>
              </w:tc>
            </w:tr>
          </w:tbl>
          <w:p w14:paraId="6120CC6F" w14:textId="77777777" w:rsidR="009D4CDA" w:rsidRDefault="009D4CDA" w:rsidP="009D4CDA">
            <w:pPr>
              <w:jc w:val="center"/>
              <w:rPr>
                <w:ins w:id="13747" w:author="Dk Yati Pg Rumbli" w:date="2022-12-06T15:02:00Z"/>
                <w:rFonts w:ascii="Geneva" w:eastAsia="Microsoft Tai Le" w:hAnsi="Geneva" w:cs="Microsoft New Tai Lue"/>
                <w:noProof/>
                <w:color w:val="000000"/>
                <w:sz w:val="18"/>
                <w:szCs w:val="18"/>
              </w:rPr>
            </w:pPr>
          </w:p>
        </w:tc>
        <w:tc>
          <w:tcPr>
            <w:tcW w:w="5209" w:type="dxa"/>
          </w:tcPr>
          <w:p w14:paraId="598C077A" w14:textId="77777777" w:rsidR="009D4CDA" w:rsidRDefault="009D4CDA" w:rsidP="009D4CDA">
            <w:pPr>
              <w:rPr>
                <w:ins w:id="13748" w:author="Dk Yati Pg Rumbli" w:date="2022-12-06T15:02:00Z"/>
                <w:rFonts w:ascii="Geneva" w:eastAsia="Microsoft Tai Le" w:hAnsi="Geneva" w:cs="Microsoft New Tai Lue"/>
                <w:color w:val="7F7F7F" w:themeColor="text1" w:themeTint="80"/>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9D4CDA" w:rsidRPr="00FF4397" w14:paraId="7AAFD9D6" w14:textId="77777777" w:rsidTr="00BF0D59">
              <w:trPr>
                <w:trHeight w:val="260"/>
                <w:ins w:id="13749" w:author="Dk Yati Pg Rumbli" w:date="2022-12-06T15:02:00Z"/>
              </w:trPr>
              <w:tc>
                <w:tcPr>
                  <w:tcW w:w="2499" w:type="pct"/>
                </w:tcPr>
                <w:p w14:paraId="6C07AB5C" w14:textId="77777777" w:rsidR="009D4CDA" w:rsidRPr="00FF4397" w:rsidRDefault="009D4CDA" w:rsidP="009D4CDA">
                  <w:pPr>
                    <w:jc w:val="right"/>
                    <w:rPr>
                      <w:ins w:id="13750" w:author="Dk Yati Pg Rumbli" w:date="2022-12-06T15:02:00Z"/>
                      <w:rFonts w:ascii="Geneva" w:eastAsia="Microsoft Tai Le" w:hAnsi="Geneva" w:cs="Microsoft New Tai Lue"/>
                      <w:color w:val="7F7F7F" w:themeColor="text1" w:themeTint="80"/>
                      <w:sz w:val="16"/>
                      <w:szCs w:val="16"/>
                    </w:rPr>
                  </w:pPr>
                  <w:ins w:id="13751" w:author="Dk Yati Pg Rumbli" w:date="2022-12-06T15:02:00Z">
                    <w:r w:rsidRPr="00FF4397">
                      <w:rPr>
                        <w:rFonts w:ascii="Geneva" w:eastAsia="Microsoft Tai Le" w:hAnsi="Geneva" w:cs="Microsoft New Tai Lue"/>
                        <w:bCs/>
                        <w:color w:val="0A627D"/>
                        <w:sz w:val="16"/>
                        <w:szCs w:val="16"/>
                      </w:rPr>
                      <w:t>Highflyers Position :</w:t>
                    </w:r>
                  </w:ins>
                </w:p>
              </w:tc>
              <w:tc>
                <w:tcPr>
                  <w:tcW w:w="2501" w:type="pct"/>
                </w:tcPr>
                <w:p w14:paraId="7D45D2AB" w14:textId="5BE49D5A" w:rsidR="009D4CDA" w:rsidRPr="00FF4397" w:rsidRDefault="009D4CDA" w:rsidP="009D4CDA">
                  <w:pPr>
                    <w:rPr>
                      <w:ins w:id="13752" w:author="Dk Yati Pg Rumbli" w:date="2022-12-06T15:02:00Z"/>
                      <w:rFonts w:ascii="Geneva" w:eastAsia="Microsoft Tai Le" w:hAnsi="Geneva" w:cs="Microsoft New Tai Lue"/>
                      <w:color w:val="7F7F7F" w:themeColor="text1" w:themeTint="80"/>
                      <w:sz w:val="16"/>
                      <w:szCs w:val="16"/>
                    </w:rPr>
                  </w:pPr>
                  <w:ins w:id="13753" w:author="Dk Yati Pg Rumbli" w:date="2022-12-06T15:02:00Z">
                    <w:r>
                      <w:rPr>
                        <w:rFonts w:ascii="Geneva" w:eastAsia="Microsoft Tai Le" w:hAnsi="Geneva" w:cs="Microsoft New Tai Lue"/>
                        <w:bCs/>
                        <w:color w:val="0A627D"/>
                        <w:sz w:val="16"/>
                        <w:szCs w:val="16"/>
                      </w:rPr>
                      <w:t>2</w:t>
                    </w:r>
                  </w:ins>
                </w:p>
              </w:tc>
            </w:tr>
            <w:tr w:rsidR="009D4CDA" w:rsidRPr="00FF4397" w14:paraId="0C73A661" w14:textId="77777777" w:rsidTr="00BF0D59">
              <w:trPr>
                <w:trHeight w:val="344"/>
                <w:ins w:id="13754" w:author="Dk Yati Pg Rumbli" w:date="2022-12-06T15:02:00Z"/>
              </w:trPr>
              <w:tc>
                <w:tcPr>
                  <w:tcW w:w="2499" w:type="pct"/>
                </w:tcPr>
                <w:p w14:paraId="4744E05A" w14:textId="77777777" w:rsidR="009D4CDA" w:rsidRPr="00FF4397" w:rsidRDefault="009D4CDA" w:rsidP="009D4CDA">
                  <w:pPr>
                    <w:jc w:val="right"/>
                    <w:rPr>
                      <w:ins w:id="13755" w:author="Dk Yati Pg Rumbli" w:date="2022-12-06T15:02:00Z"/>
                      <w:rFonts w:ascii="Geneva" w:eastAsia="Microsoft Tai Le" w:hAnsi="Geneva" w:cs="Microsoft New Tai Lue"/>
                      <w:color w:val="000000" w:themeColor="text1"/>
                      <w:sz w:val="16"/>
                      <w:szCs w:val="16"/>
                    </w:rPr>
                  </w:pPr>
                  <w:proofErr w:type="spellStart"/>
                  <w:ins w:id="13756" w:author="Dk Yati Pg Rumbli" w:date="2022-12-06T15:02:00Z">
                    <w:r w:rsidRPr="00FF4397">
                      <w:rPr>
                        <w:rFonts w:ascii="Geneva" w:eastAsia="Microsoft Tai Le" w:hAnsi="Geneva" w:cs="Microsoft New Tai Lue"/>
                        <w:color w:val="000000" w:themeColor="text1"/>
                        <w:sz w:val="16"/>
                        <w:szCs w:val="16"/>
                      </w:rPr>
                      <w:t>Klasifikasi</w:t>
                    </w:r>
                    <w:proofErr w:type="spellEnd"/>
                    <w:r w:rsidRPr="00FF4397">
                      <w:rPr>
                        <w:rFonts w:ascii="Geneva" w:eastAsia="Microsoft Tai Le" w:hAnsi="Geneva" w:cs="Microsoft New Tai Lue"/>
                        <w:color w:val="000000" w:themeColor="text1"/>
                        <w:sz w:val="16"/>
                        <w:szCs w:val="16"/>
                      </w:rPr>
                      <w:t xml:space="preserve"> :</w:t>
                    </w:r>
                  </w:ins>
                </w:p>
              </w:tc>
              <w:tc>
                <w:tcPr>
                  <w:tcW w:w="2501" w:type="pct"/>
                </w:tcPr>
                <w:p w14:paraId="385FAF0B" w14:textId="77777777" w:rsidR="009D4CDA" w:rsidRPr="00E618B0" w:rsidRDefault="009D4CDA" w:rsidP="009D4CDA">
                  <w:pPr>
                    <w:rPr>
                      <w:ins w:id="13757" w:author="Dk Yati Pg Rumbli" w:date="2022-12-06T15:02:00Z"/>
                      <w:rFonts w:ascii="Geneva" w:eastAsia="Microsoft Tai Le" w:hAnsi="Geneva" w:cs="Microsoft New Tai Lue"/>
                      <w:color w:val="000000" w:themeColor="text1"/>
                      <w:sz w:val="16"/>
                      <w:szCs w:val="16"/>
                    </w:rPr>
                  </w:pPr>
                  <w:ins w:id="13758" w:author="Dk Yati Pg Rumbli" w:date="2022-12-06T15:02:00Z">
                    <w:r w:rsidRPr="00E618B0">
                      <w:rPr>
                        <w:rFonts w:ascii="Geneva" w:eastAsia="Microsoft Tai Le" w:hAnsi="Geneva" w:cs="Microsoft New Tai Lue"/>
                        <w:color w:val="000000" w:themeColor="text1"/>
                        <w:sz w:val="16"/>
                        <w:szCs w:val="16"/>
                      </w:rPr>
                      <w:t>Community</w:t>
                    </w:r>
                  </w:ins>
                </w:p>
                <w:p w14:paraId="49CB0460" w14:textId="77777777" w:rsidR="009D4CDA" w:rsidRPr="00FF4397" w:rsidRDefault="009D4CDA" w:rsidP="009D4CDA">
                  <w:pPr>
                    <w:rPr>
                      <w:ins w:id="13759" w:author="Dk Yati Pg Rumbli" w:date="2022-12-06T15:02:00Z"/>
                      <w:rFonts w:ascii="Geneva" w:eastAsia="Microsoft Tai Le" w:hAnsi="Geneva" w:cs="Microsoft New Tai Lue"/>
                      <w:color w:val="000000" w:themeColor="text1"/>
                      <w:sz w:val="16"/>
                      <w:szCs w:val="16"/>
                    </w:rPr>
                  </w:pPr>
                  <w:ins w:id="13760" w:author="Dk Yati Pg Rumbli" w:date="2022-12-06T15:02:00Z">
                    <w:r w:rsidRPr="00E618B0">
                      <w:rPr>
                        <w:rFonts w:ascii="Geneva" w:eastAsia="Microsoft Tai Le" w:hAnsi="Geneva" w:cs="Microsoft New Tai Lue"/>
                        <w:color w:val="000000" w:themeColor="text1"/>
                        <w:sz w:val="16"/>
                        <w:szCs w:val="16"/>
                      </w:rPr>
                      <w:t>Green Initiative</w:t>
                    </w:r>
                  </w:ins>
                </w:p>
              </w:tc>
            </w:tr>
            <w:tr w:rsidR="009D4CDA" w:rsidRPr="00FF4397" w14:paraId="6A306B31" w14:textId="77777777" w:rsidTr="00BF0D59">
              <w:trPr>
                <w:trHeight w:val="219"/>
                <w:ins w:id="13761" w:author="Dk Yati Pg Rumbli" w:date="2022-12-06T15:02:00Z"/>
              </w:trPr>
              <w:tc>
                <w:tcPr>
                  <w:tcW w:w="2499" w:type="pct"/>
                </w:tcPr>
                <w:p w14:paraId="4BC28000" w14:textId="77777777" w:rsidR="009D4CDA" w:rsidRPr="00FF4397" w:rsidRDefault="009D4CDA" w:rsidP="009D4CDA">
                  <w:pPr>
                    <w:jc w:val="right"/>
                    <w:rPr>
                      <w:ins w:id="13762" w:author="Dk Yati Pg Rumbli" w:date="2022-12-06T15:02:00Z"/>
                      <w:rFonts w:ascii="Geneva" w:eastAsia="Microsoft Tai Le" w:hAnsi="Geneva" w:cs="Microsoft New Tai Lue"/>
                      <w:color w:val="000000" w:themeColor="text1"/>
                      <w:sz w:val="16"/>
                      <w:szCs w:val="16"/>
                    </w:rPr>
                  </w:pPr>
                  <w:proofErr w:type="spellStart"/>
                  <w:ins w:id="13763" w:author="Dk Yati Pg Rumbli" w:date="2022-12-06T15:02:00Z">
                    <w:r w:rsidRPr="00FF4397">
                      <w:rPr>
                        <w:rFonts w:ascii="Geneva" w:eastAsia="Microsoft Tai Le" w:hAnsi="Geneva" w:cs="Microsoft New Tai Lue"/>
                        <w:color w:val="000000" w:themeColor="text1"/>
                        <w:sz w:val="16"/>
                        <w:szCs w:val="16"/>
                      </w:rPr>
                      <w:t>Keahlian</w:t>
                    </w:r>
                    <w:proofErr w:type="spellEnd"/>
                    <w:r w:rsidRPr="00FF4397">
                      <w:rPr>
                        <w:rFonts w:ascii="Geneva" w:eastAsia="Microsoft Tai Le" w:hAnsi="Geneva" w:cs="Microsoft New Tai Lue"/>
                        <w:color w:val="000000" w:themeColor="text1"/>
                        <w:sz w:val="16"/>
                        <w:szCs w:val="16"/>
                      </w:rPr>
                      <w:t xml:space="preserve"> : </w:t>
                    </w:r>
                  </w:ins>
                </w:p>
              </w:tc>
              <w:tc>
                <w:tcPr>
                  <w:tcW w:w="2501" w:type="pct"/>
                </w:tcPr>
                <w:p w14:paraId="7FB552A4" w14:textId="77777777" w:rsidR="009D4CDA" w:rsidRPr="00FF4397" w:rsidRDefault="009D4CDA" w:rsidP="009D4CDA">
                  <w:pPr>
                    <w:rPr>
                      <w:ins w:id="13764" w:author="Dk Yati Pg Rumbli" w:date="2022-12-06T15:02:00Z"/>
                      <w:rFonts w:ascii="Geneva" w:eastAsia="Microsoft Tai Le" w:hAnsi="Geneva" w:cs="Microsoft New Tai Lue"/>
                      <w:color w:val="000000" w:themeColor="text1"/>
                      <w:sz w:val="16"/>
                      <w:szCs w:val="16"/>
                    </w:rPr>
                  </w:pPr>
                  <w:ins w:id="13765" w:author="Dk Yati Pg Rumbli" w:date="2022-12-06T15:02:00Z">
                    <w:r>
                      <w:rPr>
                        <w:rFonts w:ascii="Geneva" w:eastAsia="Microsoft Tai Le" w:hAnsi="Geneva" w:cs="Microsoft New Tai Lue"/>
                        <w:color w:val="000000" w:themeColor="text1"/>
                        <w:sz w:val="16"/>
                        <w:szCs w:val="16"/>
                      </w:rPr>
                      <w:t>2</w:t>
                    </w:r>
                    <w:r w:rsidRPr="00FF4397">
                      <w:rPr>
                        <w:rFonts w:ascii="Geneva" w:eastAsia="Microsoft Tai Le" w:hAnsi="Geneva" w:cs="Microsoft New Tai Lue"/>
                        <w:color w:val="000000" w:themeColor="text1"/>
                        <w:sz w:val="16"/>
                        <w:szCs w:val="16"/>
                      </w:rPr>
                      <w:t>0 Orang</w:t>
                    </w:r>
                  </w:ins>
                </w:p>
              </w:tc>
            </w:tr>
            <w:tr w:rsidR="009D4CDA" w:rsidRPr="00FF4397" w14:paraId="09243896" w14:textId="77777777" w:rsidTr="00BF0D59">
              <w:trPr>
                <w:trHeight w:val="90"/>
                <w:ins w:id="13766" w:author="Dk Yati Pg Rumbli" w:date="2022-12-06T15:02:00Z"/>
              </w:trPr>
              <w:tc>
                <w:tcPr>
                  <w:tcW w:w="2499" w:type="pct"/>
                </w:tcPr>
                <w:p w14:paraId="5E8D1C54" w14:textId="77777777" w:rsidR="009D4CDA" w:rsidRPr="00FF4397" w:rsidRDefault="009D4CDA" w:rsidP="009D4CDA">
                  <w:pPr>
                    <w:jc w:val="right"/>
                    <w:rPr>
                      <w:ins w:id="13767" w:author="Dk Yati Pg Rumbli" w:date="2022-12-06T15:02:00Z"/>
                      <w:rFonts w:ascii="Geneva" w:eastAsia="Microsoft Tai Le" w:hAnsi="Geneva" w:cs="Microsoft New Tai Lue"/>
                      <w:color w:val="000000" w:themeColor="text1"/>
                      <w:sz w:val="16"/>
                      <w:szCs w:val="16"/>
                    </w:rPr>
                  </w:pPr>
                  <w:ins w:id="13768" w:author="Dk Yati Pg Rumbli" w:date="2022-12-06T15:02:00Z">
                    <w:r w:rsidRPr="00FF4397">
                      <w:rPr>
                        <w:rFonts w:ascii="Geneva" w:eastAsia="Microsoft Tai Le" w:hAnsi="Geneva" w:cs="Microsoft New Tai Lue"/>
                        <w:color w:val="000000" w:themeColor="text1"/>
                        <w:sz w:val="16"/>
                        <w:szCs w:val="16"/>
                      </w:rPr>
                      <w:t xml:space="preserve">Program </w:t>
                    </w:r>
                    <w:proofErr w:type="spellStart"/>
                    <w:r w:rsidRPr="00FF4397">
                      <w:rPr>
                        <w:rFonts w:ascii="Geneva" w:eastAsia="Microsoft Tai Le" w:hAnsi="Geneva" w:cs="Microsoft New Tai Lue"/>
                        <w:color w:val="000000" w:themeColor="text1"/>
                        <w:sz w:val="16"/>
                        <w:szCs w:val="16"/>
                      </w:rPr>
                      <w:t>Dilaksanakan</w:t>
                    </w:r>
                    <w:proofErr w:type="spellEnd"/>
                    <w:r w:rsidRPr="00FF4397">
                      <w:rPr>
                        <w:rFonts w:ascii="Geneva" w:eastAsia="Microsoft Tai Le" w:hAnsi="Geneva" w:cs="Microsoft New Tai Lue"/>
                        <w:color w:val="000000" w:themeColor="text1"/>
                        <w:sz w:val="16"/>
                        <w:szCs w:val="16"/>
                      </w:rPr>
                      <w:t xml:space="preserve"> : </w:t>
                    </w:r>
                  </w:ins>
                </w:p>
              </w:tc>
              <w:tc>
                <w:tcPr>
                  <w:tcW w:w="2501" w:type="pct"/>
                </w:tcPr>
                <w:p w14:paraId="6684A113" w14:textId="77777777" w:rsidR="009D4CDA" w:rsidRPr="00FF4397" w:rsidRDefault="009D4CDA" w:rsidP="009D4CDA">
                  <w:pPr>
                    <w:rPr>
                      <w:ins w:id="13769" w:author="Dk Yati Pg Rumbli" w:date="2022-12-06T15:02:00Z"/>
                      <w:rFonts w:ascii="Geneva" w:eastAsia="Microsoft Tai Le" w:hAnsi="Geneva" w:cs="Microsoft New Tai Lue"/>
                      <w:color w:val="000000" w:themeColor="text1"/>
                      <w:sz w:val="16"/>
                      <w:szCs w:val="16"/>
                    </w:rPr>
                  </w:pPr>
                  <w:ins w:id="13770" w:author="Dk Yati Pg Rumbli" w:date="2022-12-06T15:02:00Z">
                    <w:r w:rsidRPr="00FF4397">
                      <w:rPr>
                        <w:rFonts w:ascii="Geneva" w:eastAsia="Microsoft Tai Le" w:hAnsi="Geneva" w:cs="Microsoft New Tai Lue"/>
                        <w:color w:val="000000" w:themeColor="text1"/>
                        <w:sz w:val="16"/>
                        <w:szCs w:val="16"/>
                      </w:rPr>
                      <w:t>1</w:t>
                    </w:r>
                    <w:r>
                      <w:rPr>
                        <w:rFonts w:ascii="Geneva" w:eastAsia="Microsoft Tai Le" w:hAnsi="Geneva" w:cs="Microsoft New Tai Lue"/>
                        <w:color w:val="000000" w:themeColor="text1"/>
                        <w:sz w:val="16"/>
                        <w:szCs w:val="16"/>
                      </w:rPr>
                      <w:t>7</w:t>
                    </w:r>
                  </w:ins>
                </w:p>
              </w:tc>
            </w:tr>
          </w:tbl>
          <w:p w14:paraId="4D9B8E6F" w14:textId="77777777" w:rsidR="009D4CDA" w:rsidRDefault="009D4CDA" w:rsidP="009D4CDA">
            <w:pPr>
              <w:rPr>
                <w:ins w:id="13771" w:author="Dk Yati Pg Rumbli" w:date="2022-12-06T15:02:00Z"/>
                <w:rFonts w:ascii="Geneva" w:eastAsia="Microsoft Tai Le" w:hAnsi="Geneva" w:cs="Microsoft New Tai Lue"/>
                <w:color w:val="7F7F7F" w:themeColor="text1" w:themeTint="80"/>
                <w:sz w:val="16"/>
                <w:szCs w:val="16"/>
              </w:rPr>
            </w:pPr>
          </w:p>
          <w:p w14:paraId="63B41E26" w14:textId="77777777" w:rsidR="009D4CDA" w:rsidRPr="00AC4895" w:rsidRDefault="009D4CDA" w:rsidP="009D4CDA">
            <w:pPr>
              <w:jc w:val="both"/>
              <w:rPr>
                <w:ins w:id="13772" w:author="Dk Yati Pg Rumbli" w:date="2022-12-06T15:02:00Z"/>
                <w:rFonts w:ascii="Geneva" w:eastAsia="Microsoft Tai Le" w:hAnsi="Geneva" w:cs="Microsoft New Tai Lue"/>
                <w:color w:val="000000" w:themeColor="text1"/>
                <w:sz w:val="16"/>
                <w:szCs w:val="16"/>
              </w:rPr>
            </w:pPr>
            <w:ins w:id="13773" w:author="Dk Yati Pg Rumbli" w:date="2022-12-06T15:02:00Z">
              <w:r w:rsidRPr="00AC4895">
                <w:rPr>
                  <w:rFonts w:ascii="Geneva" w:eastAsia="Microsoft Tai Le" w:hAnsi="Geneva" w:cs="Microsoft New Tai Lue"/>
                  <w:color w:val="000000" w:themeColor="text1"/>
                  <w:sz w:val="16"/>
                  <w:szCs w:val="16"/>
                </w:rPr>
                <w:t xml:space="preserve">Lifesaving and Cleanup </w:t>
              </w:r>
              <w:proofErr w:type="spellStart"/>
              <w:r w:rsidRPr="00AC4895">
                <w:rPr>
                  <w:rFonts w:ascii="Geneva" w:eastAsia="Microsoft Tai Le" w:hAnsi="Geneva" w:cs="Microsoft New Tai Lue"/>
                  <w:color w:val="000000" w:themeColor="text1"/>
                  <w:sz w:val="16"/>
                  <w:szCs w:val="16"/>
                </w:rPr>
                <w:t>organisation</w:t>
              </w:r>
              <w:proofErr w:type="spellEnd"/>
              <w:r w:rsidRPr="00AC4895">
                <w:rPr>
                  <w:rFonts w:ascii="Geneva" w:eastAsia="Microsoft Tai Le" w:hAnsi="Geneva" w:cs="Microsoft New Tai Lue"/>
                  <w:color w:val="000000" w:themeColor="text1"/>
                  <w:sz w:val="16"/>
                  <w:szCs w:val="16"/>
                </w:rPr>
                <w:t xml:space="preserve"> at the Kingdom of</w:t>
              </w:r>
              <w:r>
                <w:rPr>
                  <w:rFonts w:ascii="Geneva" w:eastAsia="Microsoft Tai Le" w:hAnsi="Geneva" w:cs="Microsoft New Tai Lue"/>
                  <w:color w:val="000000" w:themeColor="text1"/>
                  <w:sz w:val="16"/>
                  <w:szCs w:val="16"/>
                </w:rPr>
                <w:t xml:space="preserve"> </w:t>
              </w:r>
              <w:r w:rsidRPr="00AC4895">
                <w:rPr>
                  <w:rFonts w:ascii="Geneva" w:eastAsia="Microsoft Tai Le" w:hAnsi="Geneva" w:cs="Microsoft New Tai Lue"/>
                  <w:color w:val="000000" w:themeColor="text1"/>
                  <w:sz w:val="16"/>
                  <w:szCs w:val="16"/>
                </w:rPr>
                <w:t>Unexpected Treasures</w:t>
              </w:r>
            </w:ins>
          </w:p>
          <w:p w14:paraId="0FF5923E" w14:textId="77777777" w:rsidR="009D4CDA" w:rsidRDefault="009D4CDA" w:rsidP="009D4CDA">
            <w:pPr>
              <w:jc w:val="center"/>
              <w:rPr>
                <w:ins w:id="13774" w:author="Dk Yati Pg Rumbli" w:date="2022-12-06T15:02:00Z"/>
                <w:rFonts w:ascii="Geneva" w:eastAsia="Microsoft Tai Le" w:hAnsi="Geneva" w:cs="Microsoft New Tai Lue"/>
                <w:color w:val="7F7F7F" w:themeColor="text1" w:themeTint="80"/>
                <w:sz w:val="16"/>
                <w:szCs w:val="16"/>
              </w:rPr>
            </w:pPr>
          </w:p>
          <w:p w14:paraId="5AF8005B" w14:textId="77777777" w:rsidR="009D4CDA" w:rsidRDefault="009D4CDA" w:rsidP="009D4CDA">
            <w:pPr>
              <w:jc w:val="center"/>
              <w:rPr>
                <w:ins w:id="13775" w:author="Dk Yati Pg Rumbli" w:date="2022-12-06T15:02:00Z"/>
                <w:rFonts w:ascii="Geneva" w:eastAsia="Microsoft Tai Le" w:hAnsi="Geneva" w:cs="Microsoft New Tai Lue"/>
                <w:color w:val="7F7F7F" w:themeColor="text1" w:themeTint="80"/>
                <w:sz w:val="16"/>
                <w:szCs w:val="16"/>
              </w:rPr>
            </w:pPr>
          </w:p>
          <w:p w14:paraId="773286DC" w14:textId="77777777" w:rsidR="009D4CDA" w:rsidRDefault="009D4CDA" w:rsidP="009D4CDA">
            <w:pPr>
              <w:jc w:val="center"/>
              <w:rPr>
                <w:ins w:id="13776" w:author="Dk Yati Pg Rumbli" w:date="2022-12-06T15:02:00Z"/>
                <w:rFonts w:ascii="Geneva" w:eastAsia="Microsoft Tai Le" w:hAnsi="Geneva" w:cs="Microsoft New Tai Lue"/>
                <w:color w:val="7F7F7F" w:themeColor="text1" w:themeTint="80"/>
                <w:sz w:val="16"/>
                <w:szCs w:val="16"/>
              </w:rPr>
            </w:pPr>
          </w:p>
          <w:p w14:paraId="686CA406" w14:textId="77777777" w:rsidR="009D4CDA" w:rsidRDefault="009D4CDA" w:rsidP="009D4CDA">
            <w:pPr>
              <w:jc w:val="center"/>
              <w:rPr>
                <w:ins w:id="13777" w:author="Dk Yati Pg Rumbli" w:date="2022-12-06T15:02:00Z"/>
                <w:rFonts w:ascii="Geneva" w:eastAsia="Microsoft Tai Le" w:hAnsi="Geneva" w:cs="Microsoft New Tai Lue"/>
                <w:color w:val="7F7F7F" w:themeColor="text1" w:themeTint="80"/>
                <w:sz w:val="16"/>
                <w:szCs w:val="16"/>
              </w:rPr>
            </w:pPr>
          </w:p>
          <w:p w14:paraId="424F9B29" w14:textId="77777777" w:rsidR="009D4CDA" w:rsidRPr="009D4CDA" w:rsidRDefault="009D4CDA" w:rsidP="009D4CDA">
            <w:pPr>
              <w:rPr>
                <w:ins w:id="13778" w:author="Dk Yati Pg Rumbli" w:date="2022-12-06T15:02:00Z"/>
                <w:rFonts w:ascii="Geneva" w:eastAsia="Microsoft Tai Le" w:hAnsi="Geneva" w:cs="Microsoft New Tai Lue"/>
                <w:color w:val="7F7F7F" w:themeColor="text1" w:themeTint="80"/>
                <w:sz w:val="16"/>
                <w:szCs w:val="16"/>
              </w:rPr>
            </w:pPr>
          </w:p>
        </w:tc>
      </w:tr>
      <w:tr w:rsidR="009D4CDA" w:rsidRPr="004C1D92" w14:paraId="0E773623" w14:textId="77777777" w:rsidTr="003D623B">
        <w:trPr>
          <w:ins w:id="13779" w:author="Dk Yati Pg Rumbli" w:date="2022-12-06T15:03:00Z"/>
        </w:trPr>
        <w:tc>
          <w:tcPr>
            <w:tcW w:w="5281" w:type="dxa"/>
          </w:tcPr>
          <w:p w14:paraId="1EC05ABA" w14:textId="77777777" w:rsidR="009D4CDA" w:rsidRDefault="009D4CDA" w:rsidP="009D4CDA">
            <w:pPr>
              <w:jc w:val="center"/>
              <w:rPr>
                <w:ins w:id="13780" w:author="Dk Yati Pg Rumbli" w:date="2022-12-06T15:03:00Z"/>
                <w:rFonts w:ascii="Geneva" w:hAnsi="Geneva" w:cs="Microsoft New Tai Lue"/>
                <w:sz w:val="16"/>
                <w:szCs w:val="16"/>
              </w:rPr>
            </w:pPr>
            <w:ins w:id="13781" w:author="Dk Yati Pg Rumbli" w:date="2022-12-06T15:03:00Z">
              <w:r>
                <w:rPr>
                  <w:rFonts w:ascii="Geneva" w:eastAsia="Microsoft Tai Le" w:hAnsi="Geneva" w:cs="Microsoft New Tai Lue"/>
                  <w:noProof/>
                  <w:color w:val="000000"/>
                  <w:sz w:val="18"/>
                  <w:szCs w:val="18"/>
                </w:rPr>
                <mc:AlternateContent>
                  <mc:Choice Requires="wps">
                    <w:drawing>
                      <wp:anchor distT="0" distB="0" distL="114300" distR="114300" simplePos="0" relativeHeight="251949056" behindDoc="0" locked="0" layoutInCell="1" allowOverlap="1" wp14:anchorId="0A9600FF" wp14:editId="3D2C5017">
                        <wp:simplePos x="0" y="0"/>
                        <wp:positionH relativeFrom="column">
                          <wp:posOffset>2540</wp:posOffset>
                        </wp:positionH>
                        <wp:positionV relativeFrom="paragraph">
                          <wp:posOffset>112395</wp:posOffset>
                        </wp:positionV>
                        <wp:extent cx="3216275" cy="701040"/>
                        <wp:effectExtent l="0" t="0" r="9525" b="10160"/>
                        <wp:wrapNone/>
                        <wp:docPr id="149" name="Rounded Rectangle 149"/>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37"/>
                                  <a:srcRect/>
                                  <a:stretch>
                                    <a:fillRect t="-8000" r="3000" b="-7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52907D" id="Rounded Rectangle 149" o:spid="_x0000_s1026" style="position:absolute;margin-left:.2pt;margin-top:8.85pt;width:253.25pt;height:55.2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" strokecolor="black [3213]" strokeweight="1pt">
                        <v:fill r:id="rId138" o:title="" recolor="t" rotate="t" type="frame"/>
                        <v:stroke joinstyle="miter"/>
                      </v:roundrect>
                    </w:pict>
                  </mc:Fallback>
                </mc:AlternateContent>
              </w:r>
            </w:ins>
          </w:p>
          <w:p w14:paraId="5465457F" w14:textId="77777777" w:rsidR="009D4CDA" w:rsidRDefault="009D4CDA" w:rsidP="009D4CDA">
            <w:pPr>
              <w:jc w:val="center"/>
              <w:rPr>
                <w:ins w:id="13782" w:author="Dk Yati Pg Rumbli" w:date="2022-12-06T15:03:00Z"/>
                <w:rFonts w:ascii="Geneva" w:hAnsi="Geneva" w:cs="Microsoft New Tai Lue"/>
                <w:sz w:val="16"/>
                <w:szCs w:val="16"/>
              </w:rPr>
            </w:pPr>
          </w:p>
          <w:p w14:paraId="4C27EE41" w14:textId="77777777" w:rsidR="009D4CDA" w:rsidRDefault="009D4CDA" w:rsidP="009D4CDA">
            <w:pPr>
              <w:jc w:val="center"/>
              <w:rPr>
                <w:ins w:id="13783" w:author="Dk Yati Pg Rumbli" w:date="2022-12-06T15:03:00Z"/>
                <w:rFonts w:ascii="Geneva" w:hAnsi="Geneva" w:cs="Microsoft New Tai Lue"/>
                <w:sz w:val="16"/>
                <w:szCs w:val="16"/>
              </w:rPr>
            </w:pPr>
          </w:p>
          <w:p w14:paraId="32EC1AA4" w14:textId="77777777" w:rsidR="009D4CDA" w:rsidRDefault="009D4CDA" w:rsidP="009D4CDA">
            <w:pPr>
              <w:jc w:val="center"/>
              <w:rPr>
                <w:ins w:id="13784" w:author="Dk Yati Pg Rumbli" w:date="2022-12-06T15:03:00Z"/>
                <w:rFonts w:ascii="Geneva" w:hAnsi="Geneva" w:cs="Microsoft New Tai Lue"/>
                <w:sz w:val="16"/>
                <w:szCs w:val="16"/>
              </w:rPr>
            </w:pPr>
          </w:p>
          <w:p w14:paraId="26C6D60E" w14:textId="77777777" w:rsidR="009D4CDA" w:rsidRDefault="009D4CDA" w:rsidP="009D4CDA">
            <w:pPr>
              <w:jc w:val="center"/>
              <w:rPr>
                <w:ins w:id="13785" w:author="Dk Yati Pg Rumbli" w:date="2022-12-06T15:03:00Z"/>
                <w:rFonts w:ascii="Geneva" w:hAnsi="Geneva" w:cs="Microsoft New Tai Lue"/>
                <w:sz w:val="16"/>
                <w:szCs w:val="16"/>
              </w:rPr>
            </w:pPr>
          </w:p>
          <w:p w14:paraId="350E8DB6" w14:textId="77777777" w:rsidR="009D4CDA" w:rsidRDefault="009D4CDA" w:rsidP="009D4CDA">
            <w:pPr>
              <w:rPr>
                <w:ins w:id="13786" w:author="Dk Yati Pg Rumbli" w:date="2022-12-06T15:03:00Z"/>
                <w:rFonts w:ascii="Geneva" w:hAnsi="Geneva" w:cs="Microsoft New Tai Lue"/>
                <w:sz w:val="16"/>
                <w:szCs w:val="16"/>
              </w:rPr>
            </w:pPr>
          </w:p>
          <w:p w14:paraId="0A5F428E" w14:textId="77777777" w:rsidR="009D4CDA" w:rsidRPr="00BF0D59" w:rsidRDefault="009D4CDA" w:rsidP="009D4CDA">
            <w:pPr>
              <w:rPr>
                <w:ins w:id="13787" w:author="Dk Yati Pg Rumbli" w:date="2022-12-06T15:03:00Z"/>
                <w:rFonts w:ascii="Geneva" w:hAnsi="Geneva" w:cs="Microsoft New Tai Lue"/>
                <w:sz w:val="16"/>
                <w:szCs w:val="16"/>
              </w:rPr>
            </w:pPr>
          </w:p>
          <w:tbl>
            <w:tblPr>
              <w:tblStyle w:val="TableGrid"/>
              <w:tblW w:w="5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10"/>
              <w:gridCol w:w="2744"/>
            </w:tblGrid>
            <w:tr w:rsidR="009D4CDA" w:rsidRPr="00A93F69" w14:paraId="7B56B3C1" w14:textId="77777777" w:rsidTr="00BF0D59">
              <w:trPr>
                <w:trHeight w:val="225"/>
                <w:ins w:id="13788" w:author="Dk Yati Pg Rumbli" w:date="2022-12-06T15:03:00Z"/>
              </w:trPr>
              <w:tc>
                <w:tcPr>
                  <w:tcW w:w="2310" w:type="dxa"/>
                </w:tcPr>
                <w:p w14:paraId="03890759" w14:textId="77777777" w:rsidR="009D4CDA" w:rsidRPr="00BF0D59" w:rsidRDefault="009D4CDA" w:rsidP="009D4CDA">
                  <w:pPr>
                    <w:jc w:val="right"/>
                    <w:rPr>
                      <w:ins w:id="13789" w:author="Dk Yati Pg Rumbli" w:date="2022-12-06T15:03:00Z"/>
                      <w:rFonts w:ascii="Geneva" w:eastAsia="Microsoft Tai Le" w:hAnsi="Geneva" w:cs="Microsoft New Tai Lue"/>
                      <w:color w:val="000000" w:themeColor="text1"/>
                      <w:sz w:val="16"/>
                      <w:szCs w:val="16"/>
                    </w:rPr>
                  </w:pPr>
                  <w:ins w:id="13790" w:author="Dk Yati Pg Rumbli" w:date="2022-12-06T15:03:00Z">
                    <w:r w:rsidRPr="00BF0D59">
                      <w:rPr>
                        <w:rFonts w:ascii="Geneva" w:eastAsia="Microsoft Tai Le" w:hAnsi="Geneva" w:cs="Microsoft New Tai Lue"/>
                        <w:color w:val="000000" w:themeColor="text1"/>
                        <w:sz w:val="16"/>
                        <w:szCs w:val="16"/>
                      </w:rPr>
                      <w:t xml:space="preserve">Nama </w:t>
                    </w:r>
                    <w:proofErr w:type="spellStart"/>
                    <w:r w:rsidRPr="00BF0D59">
                      <w:rPr>
                        <w:rFonts w:ascii="Geneva" w:eastAsia="Microsoft Tai Le" w:hAnsi="Geneva" w:cs="Microsoft New Tai Lue"/>
                        <w:color w:val="000000" w:themeColor="text1"/>
                        <w:sz w:val="16"/>
                        <w:szCs w:val="16"/>
                      </w:rPr>
                      <w:t>Organisasi</w:t>
                    </w:r>
                    <w:proofErr w:type="spellEnd"/>
                    <w:r w:rsidRPr="00BF0D59">
                      <w:rPr>
                        <w:rFonts w:ascii="Geneva" w:eastAsia="Microsoft Tai Le" w:hAnsi="Geneva" w:cs="Microsoft New Tai Lue"/>
                        <w:color w:val="000000" w:themeColor="text1"/>
                        <w:sz w:val="16"/>
                        <w:szCs w:val="16"/>
                      </w:rPr>
                      <w:t>:</w:t>
                    </w:r>
                  </w:ins>
                </w:p>
              </w:tc>
              <w:tc>
                <w:tcPr>
                  <w:tcW w:w="2744" w:type="dxa"/>
                </w:tcPr>
                <w:p w14:paraId="3AEB98EE" w14:textId="77777777" w:rsidR="009D4CDA" w:rsidRPr="00BF0D59" w:rsidRDefault="009D4CDA" w:rsidP="009D4CDA">
                  <w:pPr>
                    <w:rPr>
                      <w:ins w:id="13791" w:author="Dk Yati Pg Rumbli" w:date="2022-12-06T15:03:00Z"/>
                      <w:rFonts w:ascii="Geneva" w:eastAsia="Microsoft Tai Le" w:hAnsi="Geneva" w:cs="Microsoft New Tai Lue"/>
                      <w:bCs/>
                      <w:color w:val="000000" w:themeColor="text1"/>
                      <w:sz w:val="16"/>
                      <w:szCs w:val="16"/>
                    </w:rPr>
                  </w:pPr>
                  <w:ins w:id="13792" w:author="Dk Yati Pg Rumbli" w:date="2022-12-06T15:03:00Z">
                    <w:r w:rsidRPr="00BF0D59">
                      <w:rPr>
                        <w:rFonts w:ascii="Geneva" w:eastAsia="Microsoft Tai Le" w:hAnsi="Geneva" w:cs="Microsoft New Tai Lue"/>
                        <w:bCs/>
                        <w:color w:val="000000" w:themeColor="text1"/>
                        <w:sz w:val="16"/>
                        <w:szCs w:val="16"/>
                      </w:rPr>
                      <w:t>Majlis Belia Brunei (MBB)</w:t>
                    </w:r>
                  </w:ins>
                </w:p>
              </w:tc>
            </w:tr>
            <w:tr w:rsidR="009D4CDA" w:rsidRPr="00A93F69" w14:paraId="597659FD" w14:textId="77777777" w:rsidTr="00BF0D59">
              <w:trPr>
                <w:trHeight w:val="225"/>
                <w:ins w:id="13793" w:author="Dk Yati Pg Rumbli" w:date="2022-12-06T15:03:00Z"/>
              </w:trPr>
              <w:tc>
                <w:tcPr>
                  <w:tcW w:w="2310" w:type="dxa"/>
                </w:tcPr>
                <w:p w14:paraId="483AF663" w14:textId="77777777" w:rsidR="009D4CDA" w:rsidRPr="00BF0D59" w:rsidRDefault="009D4CDA" w:rsidP="009D4CDA">
                  <w:pPr>
                    <w:jc w:val="right"/>
                    <w:rPr>
                      <w:ins w:id="13794" w:author="Dk Yati Pg Rumbli" w:date="2022-12-06T15:03:00Z"/>
                      <w:rFonts w:ascii="Geneva" w:eastAsia="Microsoft Tai Le" w:hAnsi="Geneva" w:cs="Microsoft New Tai Lue"/>
                      <w:color w:val="000000" w:themeColor="text1"/>
                      <w:sz w:val="16"/>
                      <w:szCs w:val="16"/>
                    </w:rPr>
                  </w:pPr>
                  <w:proofErr w:type="spellStart"/>
                  <w:ins w:id="13795" w:author="Dk Yati Pg Rumbli" w:date="2022-12-06T15:03:00Z">
                    <w:r w:rsidRPr="00BF0D59">
                      <w:rPr>
                        <w:rFonts w:ascii="Geneva" w:eastAsia="Microsoft Tai Le" w:hAnsi="Geneva" w:cs="Microsoft New Tai Lue"/>
                        <w:color w:val="000000" w:themeColor="text1"/>
                        <w:sz w:val="16"/>
                        <w:szCs w:val="16"/>
                      </w:rPr>
                      <w:t>Tahun</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Penubuhan</w:t>
                    </w:r>
                    <w:proofErr w:type="spellEnd"/>
                    <w:r w:rsidRPr="00BF0D59">
                      <w:rPr>
                        <w:rFonts w:ascii="Geneva" w:eastAsia="Microsoft Tai Le" w:hAnsi="Geneva" w:cs="Microsoft New Tai Lue"/>
                        <w:color w:val="000000" w:themeColor="text1"/>
                        <w:sz w:val="16"/>
                        <w:szCs w:val="16"/>
                      </w:rPr>
                      <w:t xml:space="preserve"> :</w:t>
                    </w:r>
                  </w:ins>
                </w:p>
              </w:tc>
              <w:tc>
                <w:tcPr>
                  <w:tcW w:w="2744" w:type="dxa"/>
                </w:tcPr>
                <w:p w14:paraId="190B16CC" w14:textId="77777777" w:rsidR="009D4CDA" w:rsidRPr="00BF0D59" w:rsidRDefault="009D4CDA" w:rsidP="009D4CDA">
                  <w:pPr>
                    <w:rPr>
                      <w:ins w:id="13796" w:author="Dk Yati Pg Rumbli" w:date="2022-12-06T15:03:00Z"/>
                      <w:rFonts w:ascii="Geneva" w:eastAsia="Microsoft Tai Le" w:hAnsi="Geneva" w:cs="Microsoft New Tai Lue"/>
                      <w:color w:val="000000" w:themeColor="text1"/>
                      <w:sz w:val="16"/>
                      <w:szCs w:val="16"/>
                    </w:rPr>
                  </w:pPr>
                  <w:ins w:id="13797" w:author="Dk Yati Pg Rumbli" w:date="2022-12-06T15:03:00Z">
                    <w:r w:rsidRPr="00BF0D59">
                      <w:rPr>
                        <w:rFonts w:ascii="Geneva" w:eastAsia="Microsoft Tai Le" w:hAnsi="Geneva" w:cs="Microsoft New Tai Lue"/>
                        <w:color w:val="000000" w:themeColor="text1"/>
                        <w:sz w:val="16"/>
                        <w:szCs w:val="16"/>
                      </w:rPr>
                      <w:t>20 April 1965</w:t>
                    </w:r>
                  </w:ins>
                </w:p>
              </w:tc>
            </w:tr>
            <w:tr w:rsidR="009D4CDA" w:rsidRPr="00A93F69" w14:paraId="110D6A29" w14:textId="77777777" w:rsidTr="00BF0D59">
              <w:trPr>
                <w:trHeight w:val="225"/>
                <w:ins w:id="13798" w:author="Dk Yati Pg Rumbli" w:date="2022-12-06T15:03:00Z"/>
              </w:trPr>
              <w:tc>
                <w:tcPr>
                  <w:tcW w:w="2310" w:type="dxa"/>
                </w:tcPr>
                <w:p w14:paraId="2C671C7F" w14:textId="77777777" w:rsidR="009D4CDA" w:rsidRPr="00BF0D59" w:rsidRDefault="009D4CDA" w:rsidP="009D4CDA">
                  <w:pPr>
                    <w:jc w:val="right"/>
                    <w:rPr>
                      <w:ins w:id="13799" w:author="Dk Yati Pg Rumbli" w:date="2022-12-06T15:03:00Z"/>
                      <w:rFonts w:ascii="Geneva" w:eastAsia="Microsoft Tai Le" w:hAnsi="Geneva" w:cs="Microsoft New Tai Lue"/>
                      <w:color w:val="000000" w:themeColor="text1"/>
                      <w:sz w:val="16"/>
                      <w:szCs w:val="16"/>
                    </w:rPr>
                  </w:pPr>
                  <w:ins w:id="13800" w:author="Dk Yati Pg Rumbli" w:date="2022-12-06T15:03:00Z">
                    <w:r w:rsidRPr="00BF0D59">
                      <w:rPr>
                        <w:rFonts w:ascii="Geneva" w:eastAsia="Microsoft Tai Le" w:hAnsi="Geneva" w:cs="Microsoft New Tai Lue"/>
                        <w:color w:val="000000" w:themeColor="text1"/>
                        <w:sz w:val="16"/>
                        <w:szCs w:val="16"/>
                      </w:rPr>
                      <w:t xml:space="preserve">No. </w:t>
                    </w:r>
                    <w:proofErr w:type="spellStart"/>
                    <w:r w:rsidRPr="00BF0D59">
                      <w:rPr>
                        <w:rFonts w:ascii="Geneva" w:eastAsia="Microsoft Tai Le" w:hAnsi="Geneva" w:cs="Microsoft New Tai Lue"/>
                        <w:color w:val="000000" w:themeColor="text1"/>
                        <w:sz w:val="16"/>
                        <w:szCs w:val="16"/>
                      </w:rPr>
                      <w:t>Organisasi</w:t>
                    </w:r>
                    <w:proofErr w:type="spellEnd"/>
                    <w:r w:rsidRPr="00BF0D59">
                      <w:rPr>
                        <w:rFonts w:ascii="Geneva" w:eastAsia="Microsoft Tai Le" w:hAnsi="Geneva" w:cs="Microsoft New Tai Lue"/>
                        <w:color w:val="000000" w:themeColor="text1"/>
                        <w:sz w:val="16"/>
                        <w:szCs w:val="16"/>
                      </w:rPr>
                      <w:t xml:space="preserve">:  </w:t>
                    </w:r>
                  </w:ins>
                </w:p>
              </w:tc>
              <w:tc>
                <w:tcPr>
                  <w:tcW w:w="2744" w:type="dxa"/>
                </w:tcPr>
                <w:p w14:paraId="0ABD08F6" w14:textId="77777777" w:rsidR="009D4CDA" w:rsidRPr="00BF0D59" w:rsidRDefault="009D4CDA" w:rsidP="009D4CDA">
                  <w:pPr>
                    <w:rPr>
                      <w:ins w:id="13801" w:author="Dk Yati Pg Rumbli" w:date="2022-12-06T15:03:00Z"/>
                      <w:rFonts w:ascii="Geneva" w:eastAsia="Microsoft Tai Le" w:hAnsi="Geneva" w:cs="Microsoft New Tai Lue"/>
                      <w:color w:val="000000" w:themeColor="text1"/>
                      <w:sz w:val="16"/>
                      <w:szCs w:val="16"/>
                    </w:rPr>
                  </w:pPr>
                  <w:ins w:id="13802" w:author="Dk Yati Pg Rumbli" w:date="2022-12-06T15:03:00Z">
                    <w:r w:rsidRPr="00BF0D59">
                      <w:rPr>
                        <w:rFonts w:ascii="Geneva" w:eastAsia="Microsoft Tai Le" w:hAnsi="Geneva" w:cs="Microsoft New Tai Lue"/>
                        <w:color w:val="000000" w:themeColor="text1"/>
                        <w:sz w:val="16"/>
                        <w:szCs w:val="16"/>
                      </w:rPr>
                      <w:t xml:space="preserve">ROCBN P/92573/2012 </w:t>
                    </w:r>
                  </w:ins>
                </w:p>
              </w:tc>
            </w:tr>
            <w:tr w:rsidR="009D4CDA" w:rsidRPr="00A93F69" w14:paraId="6573F013" w14:textId="77777777" w:rsidTr="00BF0D59">
              <w:trPr>
                <w:trHeight w:val="274"/>
                <w:ins w:id="13803" w:author="Dk Yati Pg Rumbli" w:date="2022-12-06T15:03:00Z"/>
              </w:trPr>
              <w:tc>
                <w:tcPr>
                  <w:tcW w:w="2310" w:type="dxa"/>
                </w:tcPr>
                <w:p w14:paraId="4AAE617D" w14:textId="77777777" w:rsidR="009D4CDA" w:rsidRPr="00BF0D59" w:rsidRDefault="009D4CDA" w:rsidP="009D4CDA">
                  <w:pPr>
                    <w:jc w:val="right"/>
                    <w:rPr>
                      <w:ins w:id="13804" w:author="Dk Yati Pg Rumbli" w:date="2022-12-06T15:03:00Z"/>
                      <w:rFonts w:ascii="Geneva" w:eastAsia="Microsoft Tai Le" w:hAnsi="Geneva" w:cs="Microsoft New Tai Lue"/>
                      <w:color w:val="000000" w:themeColor="text1"/>
                      <w:sz w:val="16"/>
                      <w:szCs w:val="16"/>
                    </w:rPr>
                  </w:pPr>
                  <w:proofErr w:type="spellStart"/>
                  <w:ins w:id="13805" w:author="Dk Yati Pg Rumbli" w:date="2022-12-06T15:03:00Z">
                    <w:r w:rsidRPr="00BF0D59">
                      <w:rPr>
                        <w:rFonts w:ascii="Geneva" w:eastAsia="Microsoft Tai Le" w:hAnsi="Geneva" w:cs="Microsoft New Tai Lue"/>
                        <w:color w:val="000000" w:themeColor="text1"/>
                        <w:sz w:val="16"/>
                        <w:szCs w:val="16"/>
                      </w:rPr>
                      <w:t>Timbalan</w:t>
                    </w:r>
                    <w:proofErr w:type="spellEnd"/>
                    <w:r w:rsidRPr="00BF0D59">
                      <w:rPr>
                        <w:rFonts w:ascii="Geneva" w:eastAsia="Microsoft Tai Le" w:hAnsi="Geneva" w:cs="Microsoft New Tai Lue"/>
                        <w:color w:val="000000" w:themeColor="text1"/>
                        <w:sz w:val="16"/>
                        <w:szCs w:val="16"/>
                      </w:rPr>
                      <w:t xml:space="preserve"> Yang Di-</w:t>
                    </w:r>
                    <w:proofErr w:type="spellStart"/>
                    <w:r w:rsidRPr="00BF0D59">
                      <w:rPr>
                        <w:rFonts w:ascii="Geneva" w:eastAsia="Microsoft Tai Le" w:hAnsi="Geneva" w:cs="Microsoft New Tai Lue"/>
                        <w:color w:val="000000" w:themeColor="text1"/>
                        <w:sz w:val="16"/>
                        <w:szCs w:val="16"/>
                      </w:rPr>
                      <w:t>Pertua</w:t>
                    </w:r>
                    <w:proofErr w:type="spellEnd"/>
                    <w:r w:rsidRPr="00BF0D59">
                      <w:rPr>
                        <w:rFonts w:ascii="Geneva" w:eastAsia="Microsoft Tai Le" w:hAnsi="Geneva" w:cs="Microsoft New Tai Lue"/>
                        <w:color w:val="000000" w:themeColor="text1"/>
                        <w:sz w:val="16"/>
                        <w:szCs w:val="16"/>
                      </w:rPr>
                      <w:t xml:space="preserve"> :</w:t>
                    </w:r>
                  </w:ins>
                </w:p>
              </w:tc>
              <w:tc>
                <w:tcPr>
                  <w:tcW w:w="2744" w:type="dxa"/>
                </w:tcPr>
                <w:p w14:paraId="1EDED3E6" w14:textId="77777777" w:rsidR="009D4CDA" w:rsidRPr="00BF0D59" w:rsidRDefault="009D4CDA" w:rsidP="009D4CDA">
                  <w:pPr>
                    <w:jc w:val="both"/>
                    <w:rPr>
                      <w:ins w:id="13806" w:author="Dk Yati Pg Rumbli" w:date="2022-12-06T15:03:00Z"/>
                      <w:rFonts w:ascii="Geneva" w:eastAsia="Microsoft Tai Le" w:hAnsi="Geneva" w:cs="Microsoft New Tai Lue"/>
                      <w:color w:val="000000" w:themeColor="text1"/>
                      <w:sz w:val="16"/>
                      <w:szCs w:val="16"/>
                    </w:rPr>
                  </w:pPr>
                  <w:ins w:id="13807" w:author="Dk Yati Pg Rumbli" w:date="2022-12-06T15:03:00Z">
                    <w:r w:rsidRPr="00BF0D59">
                      <w:rPr>
                        <w:rFonts w:ascii="Geneva" w:eastAsia="Microsoft Tai Le" w:hAnsi="Geneva" w:cs="Microsoft New Tai Lue"/>
                        <w:color w:val="000000" w:themeColor="text1"/>
                        <w:sz w:val="16"/>
                        <w:szCs w:val="16"/>
                      </w:rPr>
                      <w:t xml:space="preserve">Nurul </w:t>
                    </w:r>
                    <w:proofErr w:type="spellStart"/>
                    <w:r w:rsidRPr="00BF0D59">
                      <w:rPr>
                        <w:rFonts w:ascii="Geneva" w:eastAsia="Microsoft Tai Le" w:hAnsi="Geneva" w:cs="Microsoft New Tai Lue"/>
                        <w:color w:val="000000" w:themeColor="text1"/>
                        <w:sz w:val="16"/>
                        <w:szCs w:val="16"/>
                      </w:rPr>
                      <w:t>Izyan</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Anver</w:t>
                    </w:r>
                    <w:proofErr w:type="spellEnd"/>
                  </w:ins>
                </w:p>
              </w:tc>
            </w:tr>
            <w:tr w:rsidR="009D4CDA" w:rsidRPr="00A93F69" w14:paraId="74A83710" w14:textId="77777777" w:rsidTr="00BF0D59">
              <w:trPr>
                <w:trHeight w:val="901"/>
                <w:ins w:id="13808" w:author="Dk Yati Pg Rumbli" w:date="2022-12-06T15:03:00Z"/>
              </w:trPr>
              <w:tc>
                <w:tcPr>
                  <w:tcW w:w="2310" w:type="dxa"/>
                </w:tcPr>
                <w:p w14:paraId="2BCDFAB8" w14:textId="77777777" w:rsidR="009D4CDA" w:rsidRPr="00BF0D59" w:rsidRDefault="009D4CDA" w:rsidP="009D4CDA">
                  <w:pPr>
                    <w:jc w:val="right"/>
                    <w:rPr>
                      <w:ins w:id="13809" w:author="Dk Yati Pg Rumbli" w:date="2022-12-06T15:03:00Z"/>
                      <w:rFonts w:ascii="Geneva" w:eastAsia="Microsoft Tai Le" w:hAnsi="Geneva" w:cs="Microsoft New Tai Lue"/>
                      <w:color w:val="000000" w:themeColor="text1"/>
                      <w:sz w:val="16"/>
                      <w:szCs w:val="16"/>
                    </w:rPr>
                  </w:pPr>
                  <w:ins w:id="13810" w:author="Dk Yati Pg Rumbli" w:date="2022-12-06T15:03:00Z">
                    <w:r w:rsidRPr="00BF0D59">
                      <w:rPr>
                        <w:rFonts w:ascii="Geneva" w:eastAsia="Microsoft Tai Le" w:hAnsi="Geneva" w:cs="Microsoft New Tai Lue"/>
                        <w:color w:val="000000" w:themeColor="text1"/>
                        <w:sz w:val="16"/>
                        <w:szCs w:val="16"/>
                      </w:rPr>
                      <w:t xml:space="preserve">Alamat : </w:t>
                    </w:r>
                  </w:ins>
                </w:p>
              </w:tc>
              <w:tc>
                <w:tcPr>
                  <w:tcW w:w="2744" w:type="dxa"/>
                </w:tcPr>
                <w:p w14:paraId="18183B50" w14:textId="77777777" w:rsidR="009D4CDA" w:rsidRPr="00BF0D59" w:rsidRDefault="009D4CDA" w:rsidP="009D4CDA">
                  <w:pPr>
                    <w:jc w:val="both"/>
                    <w:rPr>
                      <w:ins w:id="13811" w:author="Dk Yati Pg Rumbli" w:date="2022-12-06T15:03:00Z"/>
                      <w:rFonts w:ascii="Geneva" w:eastAsia="Microsoft Tai Le" w:hAnsi="Geneva" w:cs="Microsoft New Tai Lue"/>
                      <w:color w:val="000000" w:themeColor="text1"/>
                      <w:sz w:val="16"/>
                      <w:szCs w:val="16"/>
                    </w:rPr>
                  </w:pPr>
                  <w:proofErr w:type="spellStart"/>
                  <w:ins w:id="13812" w:author="Dk Yati Pg Rumbli" w:date="2022-12-06T15:03:00Z">
                    <w:r w:rsidRPr="00BF0D59">
                      <w:rPr>
                        <w:rFonts w:ascii="Geneva" w:eastAsia="Microsoft Tai Le" w:hAnsi="Geneva" w:cs="Microsoft New Tai Lue"/>
                        <w:color w:val="000000" w:themeColor="text1"/>
                        <w:sz w:val="16"/>
                        <w:szCs w:val="16"/>
                      </w:rPr>
                      <w:t>Bilik</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Operasi</w:t>
                    </w:r>
                    <w:proofErr w:type="spellEnd"/>
                    <w:r w:rsidRPr="00BF0D59">
                      <w:rPr>
                        <w:rFonts w:ascii="Geneva" w:eastAsia="Microsoft Tai Le" w:hAnsi="Geneva" w:cs="Microsoft New Tai Lue"/>
                        <w:color w:val="000000" w:themeColor="text1"/>
                        <w:sz w:val="16"/>
                        <w:szCs w:val="16"/>
                      </w:rPr>
                      <w:t xml:space="preserve"> Majlis Belia Brunei, Pusat Belia, Bandar Seri Begawan, Jalan Kampong </w:t>
                    </w:r>
                    <w:proofErr w:type="spellStart"/>
                    <w:r w:rsidRPr="00BF0D59">
                      <w:rPr>
                        <w:rFonts w:ascii="Geneva" w:eastAsia="Microsoft Tai Le" w:hAnsi="Geneva" w:cs="Microsoft New Tai Lue"/>
                        <w:color w:val="000000" w:themeColor="text1"/>
                        <w:sz w:val="16"/>
                        <w:szCs w:val="16"/>
                      </w:rPr>
                      <w:t>Berangan</w:t>
                    </w:r>
                    <w:proofErr w:type="spellEnd"/>
                    <w:r w:rsidRPr="00BF0D59">
                      <w:rPr>
                        <w:rFonts w:ascii="Geneva" w:eastAsia="Microsoft Tai Le" w:hAnsi="Geneva" w:cs="Microsoft New Tai Lue"/>
                        <w:color w:val="000000" w:themeColor="text1"/>
                        <w:sz w:val="16"/>
                        <w:szCs w:val="16"/>
                      </w:rPr>
                      <w:t>, Bandar Seri Begawan BS8211</w:t>
                    </w:r>
                  </w:ins>
                </w:p>
              </w:tc>
            </w:tr>
            <w:tr w:rsidR="009D4CDA" w:rsidRPr="00A93F69" w14:paraId="78720909" w14:textId="77777777" w:rsidTr="00BF0D59">
              <w:trPr>
                <w:trHeight w:val="225"/>
                <w:ins w:id="13813" w:author="Dk Yati Pg Rumbli" w:date="2022-12-06T15:03:00Z"/>
              </w:trPr>
              <w:tc>
                <w:tcPr>
                  <w:tcW w:w="2310" w:type="dxa"/>
                </w:tcPr>
                <w:p w14:paraId="74555A32" w14:textId="77777777" w:rsidR="009D4CDA" w:rsidRPr="00BF0D59" w:rsidRDefault="009D4CDA" w:rsidP="009D4CDA">
                  <w:pPr>
                    <w:jc w:val="right"/>
                    <w:rPr>
                      <w:ins w:id="13814" w:author="Dk Yati Pg Rumbli" w:date="2022-12-06T15:03:00Z"/>
                      <w:rFonts w:ascii="Geneva" w:eastAsia="Microsoft Tai Le" w:hAnsi="Geneva" w:cs="Microsoft New Tai Lue"/>
                      <w:color w:val="000000" w:themeColor="text1"/>
                      <w:sz w:val="16"/>
                      <w:szCs w:val="16"/>
                    </w:rPr>
                  </w:pPr>
                  <w:ins w:id="13815" w:author="Dk Yati Pg Rumbli" w:date="2022-12-06T15:03:00Z">
                    <w:r w:rsidRPr="00BF0D59">
                      <w:rPr>
                        <w:rFonts w:ascii="Geneva" w:eastAsia="Microsoft Tai Le" w:hAnsi="Geneva" w:cs="Microsoft New Tai Lue"/>
                        <w:color w:val="000000" w:themeColor="text1"/>
                        <w:sz w:val="16"/>
                        <w:szCs w:val="16"/>
                      </w:rPr>
                      <w:t xml:space="preserve">E-Mel : </w:t>
                    </w:r>
                  </w:ins>
                </w:p>
              </w:tc>
              <w:tc>
                <w:tcPr>
                  <w:tcW w:w="2744" w:type="dxa"/>
                </w:tcPr>
                <w:p w14:paraId="097213E6" w14:textId="77777777" w:rsidR="009D4CDA" w:rsidRPr="00BF0D59" w:rsidRDefault="009D4CDA" w:rsidP="009D4CDA">
                  <w:pPr>
                    <w:rPr>
                      <w:ins w:id="13816" w:author="Dk Yati Pg Rumbli" w:date="2022-12-06T15:03:00Z"/>
                      <w:rFonts w:ascii="Geneva" w:eastAsia="Microsoft Tai Le" w:hAnsi="Geneva" w:cs="Microsoft New Tai Lue"/>
                      <w:color w:val="000000" w:themeColor="text1"/>
                      <w:sz w:val="16"/>
                      <w:szCs w:val="16"/>
                    </w:rPr>
                  </w:pPr>
                  <w:ins w:id="13817" w:author="Dk Yati Pg Rumbli" w:date="2022-12-06T15:03:00Z">
                    <w:r w:rsidRPr="00BF0D59">
                      <w:rPr>
                        <w:rFonts w:ascii="Geneva" w:eastAsia="Microsoft Tai Le" w:hAnsi="Geneva" w:cs="Microsoft New Tai Lue"/>
                        <w:color w:val="000000" w:themeColor="text1"/>
                        <w:sz w:val="16"/>
                        <w:szCs w:val="16"/>
                      </w:rPr>
                      <w:t>info.bruneiyouthcouncil@gmail.com</w:t>
                    </w:r>
                  </w:ins>
                </w:p>
              </w:tc>
            </w:tr>
            <w:tr w:rsidR="009D4CDA" w:rsidRPr="00A93F69" w14:paraId="7F55FD2A" w14:textId="77777777" w:rsidTr="00BF0D59">
              <w:trPr>
                <w:trHeight w:val="225"/>
                <w:ins w:id="13818" w:author="Dk Yati Pg Rumbli" w:date="2022-12-06T15:03:00Z"/>
              </w:trPr>
              <w:tc>
                <w:tcPr>
                  <w:tcW w:w="2310" w:type="dxa"/>
                </w:tcPr>
                <w:p w14:paraId="49D19E19" w14:textId="77777777" w:rsidR="009D4CDA" w:rsidRPr="00BF0D59" w:rsidRDefault="009D4CDA" w:rsidP="009D4CDA">
                  <w:pPr>
                    <w:jc w:val="right"/>
                    <w:rPr>
                      <w:ins w:id="13819" w:author="Dk Yati Pg Rumbli" w:date="2022-12-06T15:03:00Z"/>
                      <w:rFonts w:ascii="Geneva" w:eastAsia="Microsoft Tai Le" w:hAnsi="Geneva" w:cs="Microsoft New Tai Lue"/>
                      <w:color w:val="000000" w:themeColor="text1"/>
                      <w:sz w:val="16"/>
                      <w:szCs w:val="16"/>
                    </w:rPr>
                  </w:pPr>
                  <w:ins w:id="13820" w:author="Dk Yati Pg Rumbli" w:date="2022-12-06T15:03:00Z">
                    <w:r w:rsidRPr="00BF0D59">
                      <w:rPr>
                        <w:rFonts w:ascii="Geneva" w:eastAsia="Microsoft Tai Le" w:hAnsi="Geneva" w:cs="Microsoft New Tai Lue"/>
                        <w:color w:val="000000" w:themeColor="text1"/>
                        <w:sz w:val="16"/>
                        <w:szCs w:val="16"/>
                      </w:rPr>
                      <w:t>No. Tel :</w:t>
                    </w:r>
                  </w:ins>
                </w:p>
              </w:tc>
              <w:tc>
                <w:tcPr>
                  <w:tcW w:w="2744" w:type="dxa"/>
                </w:tcPr>
                <w:p w14:paraId="09AAFA6E" w14:textId="77777777" w:rsidR="009D4CDA" w:rsidRPr="00BF0D59" w:rsidRDefault="009D4CDA" w:rsidP="009D4CDA">
                  <w:pPr>
                    <w:rPr>
                      <w:ins w:id="13821" w:author="Dk Yati Pg Rumbli" w:date="2022-12-06T15:03:00Z"/>
                      <w:rFonts w:ascii="Geneva" w:eastAsia="Microsoft Tai Le" w:hAnsi="Geneva" w:cs="Microsoft New Tai Lue"/>
                      <w:color w:val="000000" w:themeColor="text1"/>
                      <w:sz w:val="16"/>
                      <w:szCs w:val="16"/>
                    </w:rPr>
                  </w:pPr>
                  <w:ins w:id="13822" w:author="Dk Yati Pg Rumbli" w:date="2022-12-06T15:03:00Z">
                    <w:r w:rsidRPr="00BF0D59">
                      <w:rPr>
                        <w:rFonts w:ascii="Geneva" w:eastAsia="Microsoft Tai Le" w:hAnsi="Geneva" w:cs="Microsoft New Tai Lue"/>
                        <w:color w:val="000000" w:themeColor="text1"/>
                        <w:sz w:val="16"/>
                        <w:szCs w:val="16"/>
                      </w:rPr>
                      <w:t>8660185</w:t>
                    </w:r>
                  </w:ins>
                </w:p>
              </w:tc>
            </w:tr>
            <w:tr w:rsidR="009D4CDA" w:rsidRPr="00A93F69" w14:paraId="374FC71A" w14:textId="77777777" w:rsidTr="00BF0D59">
              <w:trPr>
                <w:trHeight w:val="225"/>
                <w:ins w:id="13823" w:author="Dk Yati Pg Rumbli" w:date="2022-12-06T15:03:00Z"/>
              </w:trPr>
              <w:tc>
                <w:tcPr>
                  <w:tcW w:w="2310" w:type="dxa"/>
                </w:tcPr>
                <w:p w14:paraId="20DE1EBC" w14:textId="77777777" w:rsidR="009D4CDA" w:rsidRPr="00BF0D59" w:rsidRDefault="009D4CDA" w:rsidP="009D4CDA">
                  <w:pPr>
                    <w:jc w:val="right"/>
                    <w:rPr>
                      <w:ins w:id="13824" w:author="Dk Yati Pg Rumbli" w:date="2022-12-06T15:03:00Z"/>
                      <w:rFonts w:ascii="Geneva" w:eastAsia="Microsoft Tai Le" w:hAnsi="Geneva" w:cs="Microsoft New Tai Lue"/>
                      <w:color w:val="000000" w:themeColor="text1"/>
                      <w:sz w:val="16"/>
                      <w:szCs w:val="16"/>
                    </w:rPr>
                  </w:pPr>
                </w:p>
              </w:tc>
              <w:tc>
                <w:tcPr>
                  <w:tcW w:w="2744" w:type="dxa"/>
                </w:tcPr>
                <w:p w14:paraId="044DCA1F" w14:textId="77777777" w:rsidR="009D4CDA" w:rsidRPr="00BF0D59" w:rsidRDefault="009D4CDA" w:rsidP="009D4CDA">
                  <w:pPr>
                    <w:rPr>
                      <w:ins w:id="13825" w:author="Dk Yati Pg Rumbli" w:date="2022-12-06T15:03:00Z"/>
                      <w:rFonts w:ascii="Geneva" w:eastAsia="Microsoft Tai Le" w:hAnsi="Geneva" w:cs="Microsoft New Tai Lue"/>
                      <w:color w:val="000000" w:themeColor="text1"/>
                      <w:sz w:val="16"/>
                      <w:szCs w:val="16"/>
                    </w:rPr>
                  </w:pPr>
                </w:p>
              </w:tc>
            </w:tr>
          </w:tbl>
          <w:p w14:paraId="7F3AD514" w14:textId="77777777" w:rsidR="009D4CDA" w:rsidRDefault="009D4CDA" w:rsidP="009D4CDA">
            <w:pPr>
              <w:rPr>
                <w:ins w:id="13826" w:author="Dk Yati Pg Rumbli" w:date="2022-12-06T15:03:00Z"/>
                <w:rFonts w:ascii="Geneva" w:eastAsia="Microsoft Tai Le" w:hAnsi="Geneva" w:cs="Microsoft New Tai Lue"/>
                <w:noProof/>
                <w:color w:val="000000"/>
                <w:sz w:val="18"/>
                <w:szCs w:val="18"/>
              </w:rPr>
            </w:pPr>
          </w:p>
        </w:tc>
        <w:tc>
          <w:tcPr>
            <w:tcW w:w="5209" w:type="dxa"/>
          </w:tcPr>
          <w:p w14:paraId="1A963AC0" w14:textId="77777777" w:rsidR="009D4CDA" w:rsidRPr="00BF0D59" w:rsidRDefault="009D4CDA" w:rsidP="009D4CDA">
            <w:pPr>
              <w:jc w:val="center"/>
              <w:rPr>
                <w:ins w:id="13827" w:author="Dk Yati Pg Rumbli" w:date="2022-12-06T15:03:00Z"/>
                <w:rFonts w:ascii="Geneva" w:eastAsia="Microsoft Tai Le" w:hAnsi="Geneva" w:cs="Microsoft New Tai Lue"/>
                <w:color w:val="7F7F7F" w:themeColor="text1" w:themeTint="80"/>
                <w:sz w:val="16"/>
                <w:szCs w:val="16"/>
              </w:rPr>
            </w:pPr>
          </w:p>
          <w:tbl>
            <w:tblPr>
              <w:tblStyle w:val="TableGrid"/>
              <w:tblW w:w="5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71"/>
              <w:gridCol w:w="2126"/>
              <w:gridCol w:w="709"/>
            </w:tblGrid>
            <w:tr w:rsidR="009D4CDA" w:rsidRPr="00A93F69" w14:paraId="4EE6AE30" w14:textId="77777777" w:rsidTr="00BF0D59">
              <w:trPr>
                <w:trHeight w:val="181"/>
                <w:ins w:id="13828" w:author="Dk Yati Pg Rumbli" w:date="2022-12-06T15:03:00Z"/>
              </w:trPr>
              <w:tc>
                <w:tcPr>
                  <w:tcW w:w="2224" w:type="pct"/>
                </w:tcPr>
                <w:p w14:paraId="10589DE3" w14:textId="77777777" w:rsidR="009D4CDA" w:rsidRPr="00BF0D59" w:rsidRDefault="009D4CDA" w:rsidP="009D4CDA">
                  <w:pPr>
                    <w:jc w:val="right"/>
                    <w:rPr>
                      <w:ins w:id="13829" w:author="Dk Yati Pg Rumbli" w:date="2022-12-06T15:03:00Z"/>
                      <w:rFonts w:ascii="Geneva" w:eastAsia="Microsoft Tai Le" w:hAnsi="Geneva" w:cs="Microsoft New Tai Lue"/>
                      <w:color w:val="7F7F7F" w:themeColor="text1" w:themeTint="80"/>
                      <w:sz w:val="16"/>
                      <w:szCs w:val="16"/>
                    </w:rPr>
                  </w:pPr>
                  <w:ins w:id="13830" w:author="Dk Yati Pg Rumbli" w:date="2022-12-06T15:03:00Z">
                    <w:r w:rsidRPr="00BF0D59">
                      <w:rPr>
                        <w:rFonts w:ascii="Geneva" w:eastAsia="Microsoft Tai Le" w:hAnsi="Geneva" w:cs="Microsoft New Tai Lue"/>
                        <w:bCs/>
                        <w:color w:val="0A627D"/>
                        <w:sz w:val="16"/>
                        <w:szCs w:val="16"/>
                      </w:rPr>
                      <w:t>Highflyers Position :</w:t>
                    </w:r>
                  </w:ins>
                </w:p>
              </w:tc>
              <w:tc>
                <w:tcPr>
                  <w:tcW w:w="2776" w:type="pct"/>
                  <w:gridSpan w:val="2"/>
                </w:tcPr>
                <w:p w14:paraId="32ADC18B" w14:textId="7A494236" w:rsidR="009D4CDA" w:rsidRPr="00BF0D59" w:rsidRDefault="009D4CDA" w:rsidP="009D4CDA">
                  <w:pPr>
                    <w:rPr>
                      <w:ins w:id="13831" w:author="Dk Yati Pg Rumbli" w:date="2022-12-06T15:03:00Z"/>
                      <w:rFonts w:ascii="Geneva" w:eastAsia="Microsoft Tai Le" w:hAnsi="Geneva" w:cs="Microsoft New Tai Lue"/>
                      <w:color w:val="7F7F7F" w:themeColor="text1" w:themeTint="80"/>
                      <w:sz w:val="16"/>
                      <w:szCs w:val="16"/>
                    </w:rPr>
                  </w:pPr>
                  <w:ins w:id="13832" w:author="Dk Yati Pg Rumbli" w:date="2022-12-06T15:04:00Z">
                    <w:r>
                      <w:rPr>
                        <w:rFonts w:ascii="Geneva" w:eastAsia="Microsoft Tai Le" w:hAnsi="Geneva" w:cs="Microsoft New Tai Lue"/>
                        <w:bCs/>
                        <w:color w:val="0A627D"/>
                        <w:sz w:val="16"/>
                        <w:szCs w:val="16"/>
                      </w:rPr>
                      <w:t>3</w:t>
                    </w:r>
                  </w:ins>
                </w:p>
              </w:tc>
            </w:tr>
            <w:tr w:rsidR="009D4CDA" w:rsidRPr="00A93F69" w14:paraId="70DC2950" w14:textId="77777777" w:rsidTr="00BF0D59">
              <w:trPr>
                <w:trHeight w:val="640"/>
                <w:ins w:id="13833" w:author="Dk Yati Pg Rumbli" w:date="2022-12-06T15:03:00Z"/>
              </w:trPr>
              <w:tc>
                <w:tcPr>
                  <w:tcW w:w="2224" w:type="pct"/>
                </w:tcPr>
                <w:p w14:paraId="02B5463A" w14:textId="77777777" w:rsidR="009D4CDA" w:rsidRPr="00BF0D59" w:rsidRDefault="009D4CDA" w:rsidP="009D4CDA">
                  <w:pPr>
                    <w:jc w:val="right"/>
                    <w:rPr>
                      <w:ins w:id="13834" w:author="Dk Yati Pg Rumbli" w:date="2022-12-06T15:03:00Z"/>
                      <w:rFonts w:ascii="Geneva" w:eastAsia="Microsoft Tai Le" w:hAnsi="Geneva" w:cs="Microsoft New Tai Lue"/>
                      <w:color w:val="000000" w:themeColor="text1"/>
                      <w:sz w:val="16"/>
                      <w:szCs w:val="16"/>
                    </w:rPr>
                  </w:pPr>
                  <w:proofErr w:type="spellStart"/>
                  <w:ins w:id="13835" w:author="Dk Yati Pg Rumbli" w:date="2022-12-06T15:03:00Z">
                    <w:r w:rsidRPr="00BF0D59">
                      <w:rPr>
                        <w:rFonts w:ascii="Geneva" w:eastAsia="Microsoft Tai Le" w:hAnsi="Geneva" w:cs="Microsoft New Tai Lue"/>
                        <w:color w:val="000000" w:themeColor="text1"/>
                        <w:sz w:val="16"/>
                        <w:szCs w:val="16"/>
                      </w:rPr>
                      <w:t>Klasifikasi</w:t>
                    </w:r>
                    <w:proofErr w:type="spellEnd"/>
                    <w:r w:rsidRPr="00BF0D59">
                      <w:rPr>
                        <w:rFonts w:ascii="Geneva" w:eastAsia="Microsoft Tai Le" w:hAnsi="Geneva" w:cs="Microsoft New Tai Lue"/>
                        <w:color w:val="000000" w:themeColor="text1"/>
                        <w:sz w:val="16"/>
                        <w:szCs w:val="16"/>
                      </w:rPr>
                      <w:t xml:space="preserve"> :</w:t>
                    </w:r>
                  </w:ins>
                </w:p>
              </w:tc>
              <w:tc>
                <w:tcPr>
                  <w:tcW w:w="2776" w:type="pct"/>
                  <w:gridSpan w:val="2"/>
                </w:tcPr>
                <w:p w14:paraId="7F53C9ED" w14:textId="77777777" w:rsidR="009D4CDA" w:rsidRPr="00BF0D59" w:rsidRDefault="009D4CDA" w:rsidP="009D4CDA">
                  <w:pPr>
                    <w:rPr>
                      <w:ins w:id="13836" w:author="Dk Yati Pg Rumbli" w:date="2022-12-06T15:03:00Z"/>
                      <w:rFonts w:ascii="Geneva" w:eastAsia="Microsoft Tai Le" w:hAnsi="Geneva" w:cs="Microsoft New Tai Lue"/>
                      <w:color w:val="000000" w:themeColor="text1"/>
                      <w:sz w:val="16"/>
                      <w:szCs w:val="16"/>
                    </w:rPr>
                  </w:pPr>
                  <w:ins w:id="13837" w:author="Dk Yati Pg Rumbli" w:date="2022-12-06T15:03:00Z">
                    <w:r w:rsidRPr="00BF0D59">
                      <w:rPr>
                        <w:rFonts w:ascii="Geneva" w:eastAsia="Microsoft Tai Le" w:hAnsi="Geneva" w:cs="Microsoft New Tai Lue"/>
                        <w:color w:val="000000" w:themeColor="text1"/>
                        <w:sz w:val="16"/>
                        <w:szCs w:val="16"/>
                      </w:rPr>
                      <w:t>Youth Development</w:t>
                    </w:r>
                  </w:ins>
                </w:p>
                <w:p w14:paraId="4C768568" w14:textId="77777777" w:rsidR="009D4CDA" w:rsidRPr="00BF0D59" w:rsidRDefault="009D4CDA" w:rsidP="009D4CDA">
                  <w:pPr>
                    <w:rPr>
                      <w:ins w:id="13838" w:author="Dk Yati Pg Rumbli" w:date="2022-12-06T15:03:00Z"/>
                      <w:rFonts w:ascii="Geneva" w:eastAsia="Microsoft Tai Le" w:hAnsi="Geneva" w:cs="Microsoft New Tai Lue"/>
                      <w:color w:val="000000" w:themeColor="text1"/>
                      <w:sz w:val="16"/>
                      <w:szCs w:val="16"/>
                    </w:rPr>
                  </w:pPr>
                  <w:ins w:id="13839" w:author="Dk Yati Pg Rumbli" w:date="2022-12-06T15:03:00Z">
                    <w:r w:rsidRPr="00BF0D59">
                      <w:rPr>
                        <w:rFonts w:ascii="Geneva" w:eastAsia="Microsoft Tai Le" w:hAnsi="Geneva" w:cs="Microsoft New Tai Lue"/>
                        <w:color w:val="000000" w:themeColor="text1"/>
                        <w:sz w:val="16"/>
                        <w:szCs w:val="16"/>
                      </w:rPr>
                      <w:t>Education</w:t>
                    </w:r>
                  </w:ins>
                </w:p>
                <w:p w14:paraId="79E8BE5F" w14:textId="77777777" w:rsidR="009D4CDA" w:rsidRPr="00BF0D59" w:rsidRDefault="009D4CDA" w:rsidP="009D4CDA">
                  <w:pPr>
                    <w:rPr>
                      <w:ins w:id="13840" w:author="Dk Yati Pg Rumbli" w:date="2022-12-06T15:03:00Z"/>
                      <w:rFonts w:ascii="Geneva" w:eastAsia="Microsoft Tai Le" w:hAnsi="Geneva" w:cs="Microsoft New Tai Lue"/>
                      <w:color w:val="000000" w:themeColor="text1"/>
                      <w:sz w:val="16"/>
                      <w:szCs w:val="16"/>
                    </w:rPr>
                  </w:pPr>
                  <w:ins w:id="13841" w:author="Dk Yati Pg Rumbli" w:date="2022-12-06T15:03:00Z">
                    <w:r w:rsidRPr="00BF0D59">
                      <w:rPr>
                        <w:rFonts w:ascii="Geneva" w:eastAsia="Microsoft Tai Le" w:hAnsi="Geneva" w:cs="Microsoft New Tai Lue"/>
                        <w:color w:val="000000" w:themeColor="text1"/>
                        <w:sz w:val="16"/>
                        <w:szCs w:val="16"/>
                      </w:rPr>
                      <w:t>Community</w:t>
                    </w:r>
                  </w:ins>
                </w:p>
              </w:tc>
            </w:tr>
            <w:tr w:rsidR="009D4CDA" w:rsidRPr="00A93F69" w14:paraId="51632C4E" w14:textId="77777777" w:rsidTr="00BF0D59">
              <w:trPr>
                <w:trHeight w:val="219"/>
                <w:ins w:id="13842" w:author="Dk Yati Pg Rumbli" w:date="2022-12-06T15:03:00Z"/>
              </w:trPr>
              <w:tc>
                <w:tcPr>
                  <w:tcW w:w="2224" w:type="pct"/>
                </w:tcPr>
                <w:p w14:paraId="4929C3FE" w14:textId="77777777" w:rsidR="009D4CDA" w:rsidRPr="00BF0D59" w:rsidRDefault="009D4CDA" w:rsidP="009D4CDA">
                  <w:pPr>
                    <w:jc w:val="right"/>
                    <w:rPr>
                      <w:ins w:id="13843" w:author="Dk Yati Pg Rumbli" w:date="2022-12-06T15:03:00Z"/>
                      <w:rFonts w:ascii="Geneva" w:eastAsia="Microsoft Tai Le" w:hAnsi="Geneva" w:cs="Microsoft New Tai Lue"/>
                      <w:color w:val="000000" w:themeColor="text1"/>
                      <w:sz w:val="16"/>
                      <w:szCs w:val="16"/>
                    </w:rPr>
                  </w:pPr>
                  <w:proofErr w:type="spellStart"/>
                  <w:ins w:id="13844" w:author="Dk Yati Pg Rumbli" w:date="2022-12-06T15:03:00Z">
                    <w:r w:rsidRPr="00BF0D59">
                      <w:rPr>
                        <w:rFonts w:ascii="Geneva" w:eastAsia="Microsoft Tai Le" w:hAnsi="Geneva" w:cs="Microsoft New Tai Lue"/>
                        <w:color w:val="000000" w:themeColor="text1"/>
                        <w:sz w:val="16"/>
                        <w:szCs w:val="16"/>
                      </w:rPr>
                      <w:t>Keahlian</w:t>
                    </w:r>
                    <w:proofErr w:type="spellEnd"/>
                    <w:r w:rsidRPr="00BF0D59">
                      <w:rPr>
                        <w:rFonts w:ascii="Geneva" w:eastAsia="Microsoft Tai Le" w:hAnsi="Geneva" w:cs="Microsoft New Tai Lue"/>
                        <w:color w:val="000000" w:themeColor="text1"/>
                        <w:sz w:val="16"/>
                        <w:szCs w:val="16"/>
                      </w:rPr>
                      <w:t xml:space="preserve"> : </w:t>
                    </w:r>
                  </w:ins>
                </w:p>
              </w:tc>
              <w:tc>
                <w:tcPr>
                  <w:tcW w:w="2776" w:type="pct"/>
                  <w:gridSpan w:val="2"/>
                </w:tcPr>
                <w:p w14:paraId="6250D0B2" w14:textId="77777777" w:rsidR="009D4CDA" w:rsidRPr="00BF0D59" w:rsidRDefault="009D4CDA" w:rsidP="009D4CDA">
                  <w:pPr>
                    <w:rPr>
                      <w:ins w:id="13845" w:author="Dk Yati Pg Rumbli" w:date="2022-12-06T15:03:00Z"/>
                      <w:rFonts w:ascii="Geneva" w:eastAsia="Microsoft Tai Le" w:hAnsi="Geneva" w:cs="Microsoft New Tai Lue"/>
                      <w:color w:val="000000" w:themeColor="text1"/>
                      <w:sz w:val="16"/>
                      <w:szCs w:val="16"/>
                    </w:rPr>
                  </w:pPr>
                  <w:ins w:id="13846" w:author="Dk Yati Pg Rumbli" w:date="2022-12-06T15:03:00Z">
                    <w:r w:rsidRPr="00BF0D59">
                      <w:rPr>
                        <w:rFonts w:ascii="Geneva" w:eastAsia="Microsoft Tai Le" w:hAnsi="Geneva" w:cs="Microsoft New Tai Lue"/>
                        <w:color w:val="000000" w:themeColor="text1"/>
                        <w:sz w:val="16"/>
                        <w:szCs w:val="16"/>
                      </w:rPr>
                      <w:t>32 Orang</w:t>
                    </w:r>
                  </w:ins>
                </w:p>
              </w:tc>
            </w:tr>
            <w:tr w:rsidR="009D4CDA" w:rsidRPr="00A93F69" w14:paraId="2EC39F20" w14:textId="77777777" w:rsidTr="00BF0D59">
              <w:trPr>
                <w:trHeight w:val="90"/>
                <w:ins w:id="13847" w:author="Dk Yati Pg Rumbli" w:date="2022-12-06T15:03:00Z"/>
              </w:trPr>
              <w:tc>
                <w:tcPr>
                  <w:tcW w:w="2224" w:type="pct"/>
                </w:tcPr>
                <w:p w14:paraId="64A79EE6" w14:textId="77777777" w:rsidR="009D4CDA" w:rsidRPr="00BF0D59" w:rsidRDefault="009D4CDA" w:rsidP="009D4CDA">
                  <w:pPr>
                    <w:jc w:val="right"/>
                    <w:rPr>
                      <w:ins w:id="13848" w:author="Dk Yati Pg Rumbli" w:date="2022-12-06T15:03:00Z"/>
                      <w:rFonts w:ascii="Geneva" w:eastAsia="Microsoft Tai Le" w:hAnsi="Geneva" w:cs="Microsoft New Tai Lue"/>
                      <w:color w:val="000000" w:themeColor="text1"/>
                      <w:sz w:val="16"/>
                      <w:szCs w:val="16"/>
                    </w:rPr>
                  </w:pPr>
                  <w:ins w:id="13849" w:author="Dk Yati Pg Rumbli" w:date="2022-12-06T15:03:00Z">
                    <w:r w:rsidRPr="00BF0D59">
                      <w:rPr>
                        <w:rFonts w:ascii="Geneva" w:eastAsia="Microsoft Tai Le" w:hAnsi="Geneva" w:cs="Microsoft New Tai Lue"/>
                        <w:color w:val="000000" w:themeColor="text1"/>
                        <w:sz w:val="16"/>
                        <w:szCs w:val="16"/>
                      </w:rPr>
                      <w:t xml:space="preserve">Program </w:t>
                    </w:r>
                    <w:proofErr w:type="spellStart"/>
                    <w:r w:rsidRPr="00BF0D59">
                      <w:rPr>
                        <w:rFonts w:ascii="Geneva" w:eastAsia="Microsoft Tai Le" w:hAnsi="Geneva" w:cs="Microsoft New Tai Lue"/>
                        <w:color w:val="000000" w:themeColor="text1"/>
                        <w:sz w:val="16"/>
                        <w:szCs w:val="16"/>
                      </w:rPr>
                      <w:t>Dilaksanakan</w:t>
                    </w:r>
                    <w:proofErr w:type="spellEnd"/>
                    <w:r w:rsidRPr="00BF0D59">
                      <w:rPr>
                        <w:rFonts w:ascii="Geneva" w:eastAsia="Microsoft Tai Le" w:hAnsi="Geneva" w:cs="Microsoft New Tai Lue"/>
                        <w:color w:val="000000" w:themeColor="text1"/>
                        <w:sz w:val="16"/>
                        <w:szCs w:val="16"/>
                      </w:rPr>
                      <w:t xml:space="preserve"> : </w:t>
                    </w:r>
                  </w:ins>
                </w:p>
              </w:tc>
              <w:tc>
                <w:tcPr>
                  <w:tcW w:w="2776" w:type="pct"/>
                  <w:gridSpan w:val="2"/>
                </w:tcPr>
                <w:p w14:paraId="0D87D358" w14:textId="253F6A39" w:rsidR="009D4CDA" w:rsidRPr="00BF0D59" w:rsidRDefault="009D4CDA" w:rsidP="009D4CDA">
                  <w:pPr>
                    <w:rPr>
                      <w:ins w:id="13850" w:author="Dk Yati Pg Rumbli" w:date="2022-12-06T15:03:00Z"/>
                      <w:rFonts w:ascii="Geneva" w:eastAsia="Microsoft Tai Le" w:hAnsi="Geneva" w:cs="Microsoft New Tai Lue"/>
                      <w:color w:val="000000" w:themeColor="text1"/>
                      <w:sz w:val="16"/>
                      <w:szCs w:val="16"/>
                    </w:rPr>
                  </w:pPr>
                  <w:ins w:id="13851" w:author="Dk Yati Pg Rumbli" w:date="2022-12-06T15:03:00Z">
                    <w:r w:rsidRPr="00BF0D59">
                      <w:rPr>
                        <w:rFonts w:ascii="Geneva" w:eastAsia="Microsoft Tai Le" w:hAnsi="Geneva" w:cs="Microsoft New Tai Lue"/>
                        <w:color w:val="000000" w:themeColor="text1"/>
                        <w:sz w:val="16"/>
                        <w:szCs w:val="16"/>
                      </w:rPr>
                      <w:t>1</w:t>
                    </w:r>
                  </w:ins>
                  <w:ins w:id="13852" w:author="Dk Yati Pg Rumbli" w:date="2022-12-06T16:03:00Z">
                    <w:r w:rsidR="00CF393C">
                      <w:rPr>
                        <w:rFonts w:ascii="Geneva" w:eastAsia="Microsoft Tai Le" w:hAnsi="Geneva" w:cs="Microsoft New Tai Lue"/>
                        <w:color w:val="000000" w:themeColor="text1"/>
                        <w:sz w:val="16"/>
                        <w:szCs w:val="16"/>
                      </w:rPr>
                      <w:t>2</w:t>
                    </w:r>
                  </w:ins>
                </w:p>
              </w:tc>
            </w:tr>
            <w:tr w:rsidR="009D4CDA" w:rsidRPr="00A93F69" w14:paraId="066477CB" w14:textId="77777777" w:rsidTr="00BF0D59">
              <w:trPr>
                <w:trHeight w:val="90"/>
                <w:ins w:id="13853" w:author="Dk Yati Pg Rumbli" w:date="2022-12-06T15:03:00Z"/>
              </w:trPr>
              <w:tc>
                <w:tcPr>
                  <w:tcW w:w="2224" w:type="pct"/>
                </w:tcPr>
                <w:p w14:paraId="21BC6565" w14:textId="77777777" w:rsidR="009D4CDA" w:rsidRPr="00BF0D59" w:rsidRDefault="009D4CDA" w:rsidP="009D4CDA">
                  <w:pPr>
                    <w:jc w:val="right"/>
                    <w:rPr>
                      <w:ins w:id="13854" w:author="Dk Yati Pg Rumbli" w:date="2022-12-06T15:03:00Z"/>
                      <w:rFonts w:ascii="Geneva" w:eastAsia="Microsoft Tai Le" w:hAnsi="Geneva" w:cs="Microsoft New Tai Lue"/>
                      <w:color w:val="000000" w:themeColor="text1"/>
                      <w:sz w:val="16"/>
                      <w:szCs w:val="16"/>
                    </w:rPr>
                  </w:pPr>
                </w:p>
              </w:tc>
              <w:tc>
                <w:tcPr>
                  <w:tcW w:w="2776" w:type="pct"/>
                  <w:gridSpan w:val="2"/>
                </w:tcPr>
                <w:p w14:paraId="538A9434" w14:textId="77777777" w:rsidR="009D4CDA" w:rsidRPr="00BF0D59" w:rsidRDefault="009D4CDA" w:rsidP="009D4CDA">
                  <w:pPr>
                    <w:rPr>
                      <w:ins w:id="13855" w:author="Dk Yati Pg Rumbli" w:date="2022-12-06T15:03:00Z"/>
                      <w:rFonts w:ascii="Geneva" w:eastAsia="Microsoft Tai Le" w:hAnsi="Geneva" w:cs="Microsoft New Tai Lue"/>
                      <w:color w:val="000000" w:themeColor="text1"/>
                      <w:sz w:val="16"/>
                      <w:szCs w:val="16"/>
                    </w:rPr>
                  </w:pPr>
                </w:p>
              </w:tc>
            </w:tr>
            <w:tr w:rsidR="009D4CDA" w:rsidRPr="00A93F69" w14:paraId="6F9A2588" w14:textId="77777777" w:rsidTr="00BF0D59">
              <w:trPr>
                <w:trHeight w:val="90"/>
                <w:ins w:id="13856" w:author="Dk Yati Pg Rumbli" w:date="2022-12-06T15:03:00Z"/>
              </w:trPr>
              <w:tc>
                <w:tcPr>
                  <w:tcW w:w="2224" w:type="pct"/>
                </w:tcPr>
                <w:p w14:paraId="5754659C" w14:textId="77777777" w:rsidR="009D4CDA" w:rsidRPr="00BF0D59" w:rsidRDefault="009D4CDA" w:rsidP="009D4CDA">
                  <w:pPr>
                    <w:jc w:val="right"/>
                    <w:rPr>
                      <w:ins w:id="13857" w:author="Dk Yati Pg Rumbli" w:date="2022-12-06T15:03:00Z"/>
                      <w:rFonts w:ascii="Geneva" w:eastAsia="Microsoft Tai Le" w:hAnsi="Geneva" w:cs="Microsoft New Tai Lue"/>
                      <w:color w:val="000000" w:themeColor="text1"/>
                      <w:sz w:val="16"/>
                      <w:szCs w:val="16"/>
                    </w:rPr>
                  </w:pPr>
                  <w:ins w:id="13858" w:author="Dk Yati Pg Rumbli" w:date="2022-12-06T15:03:00Z">
                    <w:r w:rsidRPr="00BF0D59">
                      <w:rPr>
                        <w:rFonts w:ascii="Geneva" w:eastAsia="Microsoft Tai Le" w:hAnsi="Geneva" w:cs="Microsoft New Tai Lue"/>
                        <w:color w:val="000000" w:themeColor="text1"/>
                        <w:sz w:val="16"/>
                        <w:szCs w:val="16"/>
                      </w:rPr>
                      <w:t xml:space="preserve">Badge : </w:t>
                    </w:r>
                  </w:ins>
                </w:p>
              </w:tc>
              <w:tc>
                <w:tcPr>
                  <w:tcW w:w="2082" w:type="pct"/>
                </w:tcPr>
                <w:p w14:paraId="5BCAFAB8" w14:textId="77777777" w:rsidR="009D4CDA" w:rsidRPr="00BF0D59" w:rsidRDefault="009D4CDA" w:rsidP="009D4CDA">
                  <w:pPr>
                    <w:rPr>
                      <w:ins w:id="13859" w:author="Dk Yati Pg Rumbli" w:date="2022-12-06T15:03:00Z"/>
                      <w:rFonts w:ascii="Geneva" w:eastAsia="Microsoft Tai Le" w:hAnsi="Geneva" w:cs="Microsoft New Tai Lue"/>
                      <w:color w:val="000000" w:themeColor="text1"/>
                      <w:sz w:val="16"/>
                      <w:szCs w:val="16"/>
                    </w:rPr>
                  </w:pPr>
                  <w:ins w:id="13860" w:author="Dk Yati Pg Rumbli" w:date="2022-12-06T15:03:00Z">
                    <w:r w:rsidRPr="00BF0D59">
                      <w:rPr>
                        <w:rFonts w:ascii="Geneva" w:eastAsia="Microsoft Tai Le" w:hAnsi="Geneva" w:cs="Microsoft New Tai Lue"/>
                        <w:color w:val="000000" w:themeColor="text1"/>
                        <w:sz w:val="16"/>
                        <w:szCs w:val="16"/>
                      </w:rPr>
                      <w:t>Mobiliser</w:t>
                    </w:r>
                  </w:ins>
                </w:p>
              </w:tc>
              <w:tc>
                <w:tcPr>
                  <w:tcW w:w="694" w:type="pct"/>
                </w:tcPr>
                <w:p w14:paraId="15015803" w14:textId="77777777" w:rsidR="009D4CDA" w:rsidRPr="00BF0D59" w:rsidRDefault="009D4CDA" w:rsidP="009D4CDA">
                  <w:pPr>
                    <w:jc w:val="right"/>
                    <w:rPr>
                      <w:ins w:id="13861" w:author="Dk Yati Pg Rumbli" w:date="2022-12-06T15:03:00Z"/>
                      <w:rFonts w:ascii="Geneva" w:eastAsia="Microsoft Tai Le" w:hAnsi="Geneva" w:cs="Microsoft New Tai Lue"/>
                      <w:color w:val="000000" w:themeColor="text1"/>
                      <w:sz w:val="16"/>
                      <w:szCs w:val="16"/>
                    </w:rPr>
                  </w:pPr>
                  <w:ins w:id="13862" w:author="Dk Yati Pg Rumbli" w:date="2022-12-06T15:03:00Z">
                    <w:r w:rsidRPr="00BF0D59">
                      <w:rPr>
                        <w:rFonts w:ascii="Geneva" w:eastAsia="Microsoft Tai Le" w:hAnsi="Geneva" w:cs="Microsoft New Tai Lue"/>
                        <w:color w:val="000000" w:themeColor="text1"/>
                        <w:sz w:val="16"/>
                        <w:szCs w:val="16"/>
                      </w:rPr>
                      <w:t>4%</w:t>
                    </w:r>
                  </w:ins>
                </w:p>
              </w:tc>
            </w:tr>
            <w:tr w:rsidR="009D4CDA" w:rsidRPr="00A93F69" w14:paraId="48C8416F" w14:textId="77777777" w:rsidTr="00BF0D59">
              <w:trPr>
                <w:trHeight w:val="90"/>
                <w:ins w:id="13863" w:author="Dk Yati Pg Rumbli" w:date="2022-12-06T15:03:00Z"/>
              </w:trPr>
              <w:tc>
                <w:tcPr>
                  <w:tcW w:w="2224" w:type="pct"/>
                </w:tcPr>
                <w:p w14:paraId="079EC653" w14:textId="77777777" w:rsidR="009D4CDA" w:rsidRPr="00BF0D59" w:rsidRDefault="009D4CDA" w:rsidP="009D4CDA">
                  <w:pPr>
                    <w:jc w:val="right"/>
                    <w:rPr>
                      <w:ins w:id="13864" w:author="Dk Yati Pg Rumbli" w:date="2022-12-06T15:03:00Z"/>
                      <w:rFonts w:ascii="Geneva" w:eastAsia="Microsoft Tai Le" w:hAnsi="Geneva" w:cs="Microsoft New Tai Lue"/>
                      <w:color w:val="000000" w:themeColor="text1"/>
                      <w:sz w:val="16"/>
                      <w:szCs w:val="16"/>
                    </w:rPr>
                  </w:pPr>
                </w:p>
              </w:tc>
              <w:tc>
                <w:tcPr>
                  <w:tcW w:w="2082" w:type="pct"/>
                </w:tcPr>
                <w:p w14:paraId="712B11A0" w14:textId="77777777" w:rsidR="009D4CDA" w:rsidRPr="00BF0D59" w:rsidRDefault="009D4CDA" w:rsidP="009D4CDA">
                  <w:pPr>
                    <w:rPr>
                      <w:ins w:id="13865" w:author="Dk Yati Pg Rumbli" w:date="2022-12-06T15:03:00Z"/>
                      <w:rFonts w:ascii="Geneva" w:eastAsia="Microsoft Tai Le" w:hAnsi="Geneva" w:cs="Microsoft New Tai Lue"/>
                      <w:color w:val="000000" w:themeColor="text1"/>
                      <w:sz w:val="16"/>
                      <w:szCs w:val="16"/>
                    </w:rPr>
                  </w:pPr>
                  <w:ins w:id="13866" w:author="Dk Yati Pg Rumbli" w:date="2022-12-06T15:03:00Z">
                    <w:r w:rsidRPr="00BF0D59">
                      <w:rPr>
                        <w:rFonts w:ascii="Geneva" w:eastAsia="Microsoft Tai Le" w:hAnsi="Geneva" w:cs="Microsoft New Tai Lue"/>
                        <w:color w:val="000000" w:themeColor="text1"/>
                        <w:sz w:val="16"/>
                        <w:szCs w:val="16"/>
                      </w:rPr>
                      <w:t>M Bronze Proud Medal</w:t>
                    </w:r>
                  </w:ins>
                </w:p>
              </w:tc>
              <w:tc>
                <w:tcPr>
                  <w:tcW w:w="694" w:type="pct"/>
                </w:tcPr>
                <w:p w14:paraId="1C501F2A" w14:textId="77777777" w:rsidR="009D4CDA" w:rsidRPr="00BF0D59" w:rsidRDefault="009D4CDA" w:rsidP="009D4CDA">
                  <w:pPr>
                    <w:jc w:val="right"/>
                    <w:rPr>
                      <w:ins w:id="13867" w:author="Dk Yati Pg Rumbli" w:date="2022-12-06T15:03:00Z"/>
                      <w:rFonts w:ascii="Geneva" w:eastAsia="Microsoft Tai Le" w:hAnsi="Geneva" w:cs="Microsoft New Tai Lue"/>
                      <w:color w:val="000000" w:themeColor="text1"/>
                      <w:sz w:val="16"/>
                      <w:szCs w:val="16"/>
                    </w:rPr>
                  </w:pPr>
                  <w:ins w:id="13868" w:author="Dk Yati Pg Rumbli" w:date="2022-12-06T15:03:00Z">
                    <w:r w:rsidRPr="00BF0D59">
                      <w:rPr>
                        <w:rFonts w:ascii="Geneva" w:eastAsia="Microsoft Tai Le" w:hAnsi="Geneva" w:cs="Microsoft New Tai Lue"/>
                        <w:color w:val="000000" w:themeColor="text1"/>
                        <w:sz w:val="16"/>
                        <w:szCs w:val="16"/>
                      </w:rPr>
                      <w:t>80%</w:t>
                    </w:r>
                  </w:ins>
                </w:p>
              </w:tc>
            </w:tr>
            <w:tr w:rsidR="009D4CDA" w:rsidRPr="00A93F69" w14:paraId="39413FB5" w14:textId="77777777" w:rsidTr="00BF0D59">
              <w:trPr>
                <w:trHeight w:val="90"/>
                <w:ins w:id="13869" w:author="Dk Yati Pg Rumbli" w:date="2022-12-06T15:03:00Z"/>
              </w:trPr>
              <w:tc>
                <w:tcPr>
                  <w:tcW w:w="2224" w:type="pct"/>
                </w:tcPr>
                <w:p w14:paraId="45831B7C" w14:textId="77777777" w:rsidR="009D4CDA" w:rsidRPr="00BF0D59" w:rsidRDefault="009D4CDA" w:rsidP="009D4CDA">
                  <w:pPr>
                    <w:jc w:val="right"/>
                    <w:rPr>
                      <w:ins w:id="13870" w:author="Dk Yati Pg Rumbli" w:date="2022-12-06T15:03:00Z"/>
                      <w:rFonts w:ascii="Geneva" w:eastAsia="Microsoft Tai Le" w:hAnsi="Geneva" w:cs="Microsoft New Tai Lue"/>
                      <w:color w:val="000000" w:themeColor="text1"/>
                      <w:sz w:val="16"/>
                      <w:szCs w:val="16"/>
                    </w:rPr>
                  </w:pPr>
                </w:p>
              </w:tc>
              <w:tc>
                <w:tcPr>
                  <w:tcW w:w="2082" w:type="pct"/>
                </w:tcPr>
                <w:p w14:paraId="51C24DEB" w14:textId="77777777" w:rsidR="009D4CDA" w:rsidRPr="00BF0D59" w:rsidRDefault="009D4CDA" w:rsidP="009D4CDA">
                  <w:pPr>
                    <w:rPr>
                      <w:ins w:id="13871" w:author="Dk Yati Pg Rumbli" w:date="2022-12-06T15:03:00Z"/>
                      <w:rFonts w:ascii="Geneva" w:eastAsia="Microsoft Tai Le" w:hAnsi="Geneva" w:cs="Microsoft New Tai Lue"/>
                      <w:color w:val="000000" w:themeColor="text1"/>
                      <w:sz w:val="16"/>
                      <w:szCs w:val="16"/>
                    </w:rPr>
                  </w:pPr>
                  <w:ins w:id="13872" w:author="Dk Yati Pg Rumbli" w:date="2022-12-06T15:03:00Z">
                    <w:r w:rsidRPr="00BF0D59">
                      <w:rPr>
                        <w:rFonts w:ascii="Geneva" w:eastAsia="Microsoft Tai Le" w:hAnsi="Geneva" w:cs="Microsoft New Tai Lue"/>
                        <w:color w:val="000000" w:themeColor="text1"/>
                        <w:sz w:val="16"/>
                        <w:szCs w:val="16"/>
                      </w:rPr>
                      <w:t>M Silver Proud Medal</w:t>
                    </w:r>
                  </w:ins>
                </w:p>
              </w:tc>
              <w:tc>
                <w:tcPr>
                  <w:tcW w:w="694" w:type="pct"/>
                </w:tcPr>
                <w:p w14:paraId="26342376" w14:textId="77777777" w:rsidR="009D4CDA" w:rsidRPr="00BF0D59" w:rsidRDefault="009D4CDA" w:rsidP="009D4CDA">
                  <w:pPr>
                    <w:jc w:val="right"/>
                    <w:rPr>
                      <w:ins w:id="13873" w:author="Dk Yati Pg Rumbli" w:date="2022-12-06T15:03:00Z"/>
                      <w:rFonts w:ascii="Geneva" w:eastAsia="Microsoft Tai Le" w:hAnsi="Geneva" w:cs="Microsoft New Tai Lue"/>
                      <w:color w:val="000000" w:themeColor="text1"/>
                      <w:sz w:val="16"/>
                      <w:szCs w:val="16"/>
                    </w:rPr>
                  </w:pPr>
                  <w:ins w:id="13874" w:author="Dk Yati Pg Rumbli" w:date="2022-12-06T15:03:00Z">
                    <w:r w:rsidRPr="00BF0D59">
                      <w:rPr>
                        <w:rFonts w:ascii="Geneva" w:eastAsia="Microsoft Tai Le" w:hAnsi="Geneva" w:cs="Microsoft New Tai Lue"/>
                        <w:color w:val="000000" w:themeColor="text1"/>
                        <w:sz w:val="16"/>
                        <w:szCs w:val="16"/>
                      </w:rPr>
                      <w:t>40%</w:t>
                    </w:r>
                  </w:ins>
                </w:p>
              </w:tc>
            </w:tr>
            <w:tr w:rsidR="009D4CDA" w:rsidRPr="00A93F69" w14:paraId="685B2477" w14:textId="77777777" w:rsidTr="00BF0D59">
              <w:trPr>
                <w:trHeight w:val="90"/>
                <w:ins w:id="13875" w:author="Dk Yati Pg Rumbli" w:date="2022-12-06T15:03:00Z"/>
              </w:trPr>
              <w:tc>
                <w:tcPr>
                  <w:tcW w:w="2224" w:type="pct"/>
                </w:tcPr>
                <w:p w14:paraId="1735D46E" w14:textId="77777777" w:rsidR="009D4CDA" w:rsidRPr="00BF0D59" w:rsidRDefault="009D4CDA" w:rsidP="009D4CDA">
                  <w:pPr>
                    <w:jc w:val="right"/>
                    <w:rPr>
                      <w:ins w:id="13876" w:author="Dk Yati Pg Rumbli" w:date="2022-12-06T15:03:00Z"/>
                      <w:rFonts w:ascii="Geneva" w:eastAsia="Microsoft Tai Le" w:hAnsi="Geneva" w:cs="Microsoft New Tai Lue"/>
                      <w:color w:val="000000" w:themeColor="text1"/>
                      <w:sz w:val="16"/>
                      <w:szCs w:val="16"/>
                    </w:rPr>
                  </w:pPr>
                </w:p>
              </w:tc>
              <w:tc>
                <w:tcPr>
                  <w:tcW w:w="2082" w:type="pct"/>
                </w:tcPr>
                <w:p w14:paraId="072332FE" w14:textId="77777777" w:rsidR="009D4CDA" w:rsidRPr="00BF0D59" w:rsidRDefault="009D4CDA" w:rsidP="009D4CDA">
                  <w:pPr>
                    <w:rPr>
                      <w:ins w:id="13877" w:author="Dk Yati Pg Rumbli" w:date="2022-12-06T15:03:00Z"/>
                      <w:rFonts w:ascii="Geneva" w:eastAsia="Microsoft Tai Le" w:hAnsi="Geneva" w:cs="Microsoft New Tai Lue"/>
                      <w:color w:val="000000" w:themeColor="text1"/>
                      <w:sz w:val="16"/>
                      <w:szCs w:val="16"/>
                    </w:rPr>
                  </w:pPr>
                  <w:ins w:id="13878" w:author="Dk Yati Pg Rumbli" w:date="2022-12-06T15:03:00Z">
                    <w:r w:rsidRPr="00BF0D59">
                      <w:rPr>
                        <w:rFonts w:ascii="Geneva" w:eastAsia="Microsoft Tai Le" w:hAnsi="Geneva" w:cs="Microsoft New Tai Lue"/>
                        <w:color w:val="000000" w:themeColor="text1"/>
                        <w:sz w:val="16"/>
                        <w:szCs w:val="16"/>
                      </w:rPr>
                      <w:t>M Gold Proud Medal</w:t>
                    </w:r>
                  </w:ins>
                </w:p>
              </w:tc>
              <w:tc>
                <w:tcPr>
                  <w:tcW w:w="694" w:type="pct"/>
                </w:tcPr>
                <w:p w14:paraId="6C67E222" w14:textId="77777777" w:rsidR="009D4CDA" w:rsidRPr="00BF0D59" w:rsidRDefault="009D4CDA" w:rsidP="009D4CDA">
                  <w:pPr>
                    <w:jc w:val="right"/>
                    <w:rPr>
                      <w:ins w:id="13879" w:author="Dk Yati Pg Rumbli" w:date="2022-12-06T15:03:00Z"/>
                      <w:rFonts w:ascii="Geneva" w:eastAsia="Microsoft Tai Le" w:hAnsi="Geneva" w:cs="Microsoft New Tai Lue"/>
                      <w:color w:val="000000" w:themeColor="text1"/>
                      <w:sz w:val="16"/>
                      <w:szCs w:val="16"/>
                    </w:rPr>
                  </w:pPr>
                  <w:ins w:id="13880" w:author="Dk Yati Pg Rumbli" w:date="2022-12-06T15:03:00Z">
                    <w:r w:rsidRPr="00BF0D59">
                      <w:rPr>
                        <w:rFonts w:ascii="Geneva" w:eastAsia="Microsoft Tai Le" w:hAnsi="Geneva" w:cs="Microsoft New Tai Lue"/>
                        <w:color w:val="000000" w:themeColor="text1"/>
                        <w:sz w:val="16"/>
                        <w:szCs w:val="16"/>
                      </w:rPr>
                      <w:t>27%</w:t>
                    </w:r>
                  </w:ins>
                </w:p>
              </w:tc>
            </w:tr>
          </w:tbl>
          <w:p w14:paraId="53720F80" w14:textId="4AC37B18" w:rsidR="009D4CDA" w:rsidRDefault="009D4CDA" w:rsidP="009D4CDA">
            <w:pPr>
              <w:jc w:val="both"/>
              <w:rPr>
                <w:ins w:id="13881" w:author="Dk Yati Pg Rumbli" w:date="2022-12-06T15:04:00Z"/>
                <w:rFonts w:ascii="Geneva" w:eastAsia="Microsoft Tai Le" w:hAnsi="Geneva" w:cs="Microsoft New Tai Lue"/>
                <w:color w:val="000000" w:themeColor="text1"/>
                <w:sz w:val="16"/>
                <w:szCs w:val="16"/>
              </w:rPr>
            </w:pPr>
            <w:ins w:id="13882" w:author="Dk Yati Pg Rumbli" w:date="2022-12-06T15:03:00Z">
              <w:r w:rsidRPr="00BF0D59">
                <w:rPr>
                  <w:rFonts w:ascii="Geneva" w:eastAsia="Microsoft Tai Le" w:hAnsi="Geneva" w:cs="Microsoft New Tai Lue"/>
                  <w:color w:val="000000" w:themeColor="text1"/>
                  <w:sz w:val="16"/>
                  <w:szCs w:val="16"/>
                </w:rPr>
                <w:t xml:space="preserve">Majlis Belia Brunei (MBB) </w:t>
              </w:r>
              <w:proofErr w:type="spellStart"/>
              <w:r w:rsidRPr="00BF0D59">
                <w:rPr>
                  <w:rFonts w:ascii="Geneva" w:eastAsia="Microsoft Tai Le" w:hAnsi="Geneva" w:cs="Microsoft New Tai Lue"/>
                  <w:color w:val="000000" w:themeColor="text1"/>
                  <w:sz w:val="16"/>
                  <w:szCs w:val="16"/>
                </w:rPr>
                <w:t>merupakan</w:t>
              </w:r>
              <w:proofErr w:type="spellEnd"/>
              <w:r w:rsidRPr="00BF0D59">
                <w:rPr>
                  <w:rFonts w:ascii="Geneva" w:eastAsia="Microsoft Tai Le" w:hAnsi="Geneva" w:cs="Microsoft New Tai Lue"/>
                  <w:color w:val="000000" w:themeColor="text1"/>
                  <w:sz w:val="16"/>
                  <w:szCs w:val="16"/>
                </w:rPr>
                <w:t xml:space="preserve"> badan </w:t>
              </w:r>
              <w:proofErr w:type="spellStart"/>
              <w:r w:rsidRPr="00BF0D59">
                <w:rPr>
                  <w:rFonts w:ascii="Geneva" w:eastAsia="Microsoft Tai Le" w:hAnsi="Geneva" w:cs="Microsoft New Tai Lue"/>
                  <w:color w:val="000000" w:themeColor="text1"/>
                  <w:sz w:val="16"/>
                  <w:szCs w:val="16"/>
                </w:rPr>
                <w:t>induk</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bagi</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gabungan</w:t>
              </w:r>
              <w:proofErr w:type="spellEnd"/>
              <w:r w:rsidRPr="00BF0D59">
                <w:rPr>
                  <w:rFonts w:ascii="Geneva" w:eastAsia="Microsoft Tai Le" w:hAnsi="Geneva" w:cs="Microsoft New Tai Lue"/>
                  <w:color w:val="000000" w:themeColor="text1"/>
                  <w:sz w:val="16"/>
                  <w:szCs w:val="16"/>
                </w:rPr>
                <w:t xml:space="preserve"> </w:t>
              </w:r>
            </w:ins>
          </w:p>
          <w:p w14:paraId="3BBBDEE0" w14:textId="77777777" w:rsidR="00286447" w:rsidRDefault="009D4CDA" w:rsidP="009D4CDA">
            <w:pPr>
              <w:jc w:val="both"/>
              <w:rPr>
                <w:ins w:id="13883" w:author="Dk Yati Pg Rumbli" w:date="2022-12-06T15:14:00Z"/>
                <w:rFonts w:ascii="Geneva" w:eastAsia="Microsoft Tai Le" w:hAnsi="Geneva" w:cs="Microsoft New Tai Lue"/>
                <w:color w:val="000000" w:themeColor="text1"/>
                <w:sz w:val="16"/>
                <w:szCs w:val="16"/>
              </w:rPr>
            </w:pPr>
            <w:proofErr w:type="spellStart"/>
            <w:ins w:id="13884" w:author="Dk Yati Pg Rumbli" w:date="2022-12-06T15:03:00Z">
              <w:r w:rsidRPr="00BF0D59">
                <w:rPr>
                  <w:rFonts w:ascii="Geneva" w:eastAsia="Microsoft Tai Le" w:hAnsi="Geneva" w:cs="Microsoft New Tai Lue"/>
                  <w:color w:val="000000" w:themeColor="text1"/>
                  <w:sz w:val="16"/>
                  <w:szCs w:val="16"/>
                </w:rPr>
                <w:t>persatuan</w:t>
              </w:r>
              <w:proofErr w:type="spellEnd"/>
              <w:r w:rsidRPr="00BF0D59">
                <w:rPr>
                  <w:rFonts w:ascii="Geneva" w:eastAsia="Microsoft Tai Le" w:hAnsi="Geneva" w:cs="Microsoft New Tai Lue"/>
                  <w:color w:val="000000" w:themeColor="text1"/>
                  <w:sz w:val="16"/>
                  <w:szCs w:val="16"/>
                </w:rPr>
                <w:t xml:space="preserve"> dan </w:t>
              </w:r>
              <w:proofErr w:type="spellStart"/>
              <w:r w:rsidRPr="00BF0D59">
                <w:rPr>
                  <w:rFonts w:ascii="Geneva" w:eastAsia="Microsoft Tai Le" w:hAnsi="Geneva" w:cs="Microsoft New Tai Lue"/>
                  <w:color w:val="000000" w:themeColor="text1"/>
                  <w:sz w:val="16"/>
                  <w:szCs w:val="16"/>
                </w:rPr>
                <w:t>pergerakan</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belia</w:t>
              </w:r>
              <w:proofErr w:type="spellEnd"/>
              <w:r w:rsidRPr="00BF0D59">
                <w:rPr>
                  <w:rFonts w:ascii="Geneva" w:eastAsia="Microsoft Tai Le" w:hAnsi="Geneva" w:cs="Microsoft New Tai Lue"/>
                  <w:color w:val="000000" w:themeColor="text1"/>
                  <w:sz w:val="16"/>
                  <w:szCs w:val="16"/>
                </w:rPr>
                <w:t xml:space="preserve"> yang </w:t>
              </w:r>
              <w:proofErr w:type="spellStart"/>
              <w:r w:rsidRPr="00BF0D59">
                <w:rPr>
                  <w:rFonts w:ascii="Geneva" w:eastAsia="Microsoft Tai Le" w:hAnsi="Geneva" w:cs="Microsoft New Tai Lue"/>
                  <w:color w:val="000000" w:themeColor="text1"/>
                  <w:sz w:val="16"/>
                  <w:szCs w:val="16"/>
                </w:rPr>
                <w:t>berdaftar</w:t>
              </w:r>
              <w:proofErr w:type="spellEnd"/>
              <w:r w:rsidRPr="00BF0D59">
                <w:rPr>
                  <w:rFonts w:ascii="Geneva" w:eastAsia="Microsoft Tai Le" w:hAnsi="Geneva" w:cs="Microsoft New Tai Lue"/>
                  <w:color w:val="000000" w:themeColor="text1"/>
                  <w:sz w:val="16"/>
                  <w:szCs w:val="16"/>
                </w:rPr>
                <w:t xml:space="preserve"> di </w:t>
              </w:r>
              <w:proofErr w:type="spellStart"/>
              <w:r w:rsidRPr="00BF0D59">
                <w:rPr>
                  <w:rFonts w:ascii="Geneva" w:eastAsia="Microsoft Tai Le" w:hAnsi="Geneva" w:cs="Microsoft New Tai Lue"/>
                  <w:color w:val="000000" w:themeColor="text1"/>
                  <w:sz w:val="16"/>
                  <w:szCs w:val="16"/>
                </w:rPr>
                <w:t>seluruh</w:t>
              </w:r>
              <w:proofErr w:type="spellEnd"/>
              <w:r w:rsidRPr="00BF0D59">
                <w:rPr>
                  <w:rFonts w:ascii="Geneva" w:eastAsia="Microsoft Tai Le" w:hAnsi="Geneva" w:cs="Microsoft New Tai Lue"/>
                  <w:color w:val="000000" w:themeColor="text1"/>
                  <w:sz w:val="16"/>
                  <w:szCs w:val="16"/>
                </w:rPr>
                <w:t xml:space="preserve"> Negara Brunei Darussalam. MBB </w:t>
              </w:r>
              <w:proofErr w:type="spellStart"/>
              <w:r w:rsidRPr="00BF0D59">
                <w:rPr>
                  <w:rFonts w:ascii="Geneva" w:eastAsia="Microsoft Tai Le" w:hAnsi="Geneva" w:cs="Microsoft New Tai Lue"/>
                  <w:color w:val="000000" w:themeColor="text1"/>
                  <w:sz w:val="16"/>
                  <w:szCs w:val="16"/>
                </w:rPr>
                <w:t>adalah</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sebuah</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Persatuan</w:t>
              </w:r>
              <w:proofErr w:type="spellEnd"/>
              <w:r w:rsidRPr="00BF0D59">
                <w:rPr>
                  <w:rFonts w:ascii="Geneva" w:eastAsia="Microsoft Tai Le" w:hAnsi="Geneva" w:cs="Microsoft New Tai Lue"/>
                  <w:color w:val="000000" w:themeColor="text1"/>
                  <w:sz w:val="16"/>
                  <w:szCs w:val="16"/>
                </w:rPr>
                <w:t xml:space="preserve"> NGO (Non-Governmental Volunteer </w:t>
              </w:r>
              <w:proofErr w:type="spellStart"/>
              <w:r w:rsidRPr="00BF0D59">
                <w:rPr>
                  <w:rFonts w:ascii="Geneva" w:eastAsia="Microsoft Tai Le" w:hAnsi="Geneva" w:cs="Microsoft New Tai Lue"/>
                  <w:color w:val="000000" w:themeColor="text1"/>
                  <w:sz w:val="16"/>
                  <w:szCs w:val="16"/>
                </w:rPr>
                <w:t>Organisation</w:t>
              </w:r>
              <w:proofErr w:type="spellEnd"/>
              <w:r w:rsidRPr="00BF0D59">
                <w:rPr>
                  <w:rFonts w:ascii="Geneva" w:eastAsia="Microsoft Tai Le" w:hAnsi="Geneva" w:cs="Microsoft New Tai Lue"/>
                  <w:color w:val="000000" w:themeColor="text1"/>
                  <w:sz w:val="16"/>
                  <w:szCs w:val="16"/>
                </w:rPr>
                <w:t xml:space="preserve">). Salah </w:t>
              </w:r>
              <w:proofErr w:type="spellStart"/>
              <w:r w:rsidRPr="00BF0D59">
                <w:rPr>
                  <w:rFonts w:ascii="Geneva" w:eastAsia="Microsoft Tai Le" w:hAnsi="Geneva" w:cs="Microsoft New Tai Lue"/>
                  <w:color w:val="000000" w:themeColor="text1"/>
                  <w:sz w:val="16"/>
                  <w:szCs w:val="16"/>
                </w:rPr>
                <w:t>satu</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Objektif</w:t>
              </w:r>
              <w:proofErr w:type="spellEnd"/>
              <w:r w:rsidRPr="00BF0D59">
                <w:rPr>
                  <w:rFonts w:ascii="Geneva" w:eastAsia="Microsoft Tai Le" w:hAnsi="Geneva" w:cs="Microsoft New Tai Lue"/>
                  <w:color w:val="000000" w:themeColor="text1"/>
                  <w:sz w:val="16"/>
                  <w:szCs w:val="16"/>
                </w:rPr>
                <w:t xml:space="preserve"> MBB </w:t>
              </w:r>
              <w:proofErr w:type="spellStart"/>
              <w:r w:rsidRPr="00BF0D59">
                <w:rPr>
                  <w:rFonts w:ascii="Geneva" w:eastAsia="Microsoft Tai Le" w:hAnsi="Geneva" w:cs="Microsoft New Tai Lue"/>
                  <w:color w:val="000000" w:themeColor="text1"/>
                  <w:sz w:val="16"/>
                  <w:szCs w:val="16"/>
                </w:rPr>
                <w:t>adalah</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untuk</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menyatukan</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belia</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belia</w:t>
              </w:r>
              <w:proofErr w:type="spellEnd"/>
              <w:r w:rsidRPr="00BF0D59">
                <w:rPr>
                  <w:rFonts w:ascii="Geneva" w:eastAsia="Microsoft Tai Le" w:hAnsi="Geneva" w:cs="Microsoft New Tai Lue"/>
                  <w:color w:val="000000" w:themeColor="text1"/>
                  <w:sz w:val="16"/>
                  <w:szCs w:val="16"/>
                </w:rPr>
                <w:t xml:space="preserve"> dan badan- badan </w:t>
              </w:r>
              <w:proofErr w:type="spellStart"/>
              <w:r w:rsidRPr="00BF0D59">
                <w:rPr>
                  <w:rFonts w:ascii="Geneva" w:eastAsia="Microsoft Tai Le" w:hAnsi="Geneva" w:cs="Microsoft New Tai Lue"/>
                  <w:color w:val="000000" w:themeColor="text1"/>
                  <w:sz w:val="16"/>
                  <w:szCs w:val="16"/>
                </w:rPr>
                <w:t>Persatuan</w:t>
              </w:r>
              <w:proofErr w:type="spellEnd"/>
              <w:r w:rsidRPr="00BF0D59">
                <w:rPr>
                  <w:rFonts w:ascii="Geneva" w:eastAsia="Microsoft Tai Le" w:hAnsi="Geneva" w:cs="Microsoft New Tai Lue"/>
                  <w:color w:val="000000" w:themeColor="text1"/>
                  <w:sz w:val="16"/>
                  <w:szCs w:val="16"/>
                </w:rPr>
                <w:t xml:space="preserve"> &amp; </w:t>
              </w:r>
              <w:proofErr w:type="spellStart"/>
              <w:r w:rsidRPr="00BF0D59">
                <w:rPr>
                  <w:rFonts w:ascii="Geneva" w:eastAsia="Microsoft Tai Le" w:hAnsi="Geneva" w:cs="Microsoft New Tai Lue"/>
                  <w:color w:val="000000" w:themeColor="text1"/>
                  <w:sz w:val="16"/>
                  <w:szCs w:val="16"/>
                </w:rPr>
                <w:t>Pergerakan</w:t>
              </w:r>
              <w:proofErr w:type="spellEnd"/>
              <w:r w:rsidRPr="00BF0D59">
                <w:rPr>
                  <w:rFonts w:ascii="Geneva" w:eastAsia="Microsoft Tai Le" w:hAnsi="Geneva" w:cs="Microsoft New Tai Lue"/>
                  <w:color w:val="000000" w:themeColor="text1"/>
                  <w:sz w:val="16"/>
                  <w:szCs w:val="16"/>
                </w:rPr>
                <w:t xml:space="preserve"> di Negara Brunei Darussalam </w:t>
              </w:r>
              <w:proofErr w:type="spellStart"/>
              <w:r w:rsidRPr="00BF0D59">
                <w:rPr>
                  <w:rFonts w:ascii="Geneva" w:eastAsia="Microsoft Tai Le" w:hAnsi="Geneva" w:cs="Microsoft New Tai Lue"/>
                  <w:color w:val="000000" w:themeColor="text1"/>
                  <w:sz w:val="16"/>
                  <w:szCs w:val="16"/>
                </w:rPr>
                <w:t>untuk</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membantu</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membangunkan</w:t>
              </w:r>
              <w:proofErr w:type="spellEnd"/>
              <w:r w:rsidRPr="00BF0D59">
                <w:rPr>
                  <w:rFonts w:ascii="Geneva" w:eastAsia="Microsoft Tai Le" w:hAnsi="Geneva" w:cs="Microsoft New Tai Lue"/>
                  <w:color w:val="000000" w:themeColor="text1"/>
                  <w:sz w:val="16"/>
                  <w:szCs w:val="16"/>
                </w:rPr>
                <w:t xml:space="preserve"> negara Brunei </w:t>
              </w:r>
              <w:proofErr w:type="spellStart"/>
              <w:r w:rsidRPr="00BF0D59">
                <w:rPr>
                  <w:rFonts w:ascii="Geneva" w:eastAsia="Microsoft Tai Le" w:hAnsi="Geneva" w:cs="Microsoft New Tai Lue"/>
                  <w:color w:val="000000" w:themeColor="text1"/>
                  <w:sz w:val="16"/>
                  <w:szCs w:val="16"/>
                </w:rPr>
                <w:t>Darusaalam</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dari</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segala</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aspek</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kehidupan</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ekonomi</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Sosial</w:t>
              </w:r>
              <w:proofErr w:type="spellEnd"/>
              <w:r w:rsidRPr="00BF0D59">
                <w:rPr>
                  <w:rFonts w:ascii="Geneva" w:eastAsia="Microsoft Tai Le" w:hAnsi="Geneva" w:cs="Microsoft New Tai Lue"/>
                  <w:color w:val="000000" w:themeColor="text1"/>
                  <w:sz w:val="16"/>
                  <w:szCs w:val="16"/>
                </w:rPr>
                <w:t xml:space="preserve"> dan </w:t>
              </w:r>
              <w:proofErr w:type="spellStart"/>
              <w:r w:rsidRPr="00BF0D59">
                <w:rPr>
                  <w:rFonts w:ascii="Geneva" w:eastAsia="Microsoft Tai Le" w:hAnsi="Geneva" w:cs="Microsoft New Tai Lue"/>
                  <w:color w:val="000000" w:themeColor="text1"/>
                  <w:sz w:val="16"/>
                  <w:szCs w:val="16"/>
                </w:rPr>
                <w:t>alam</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sekitar</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dengan</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selaras</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dengan</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falsafah</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Melayu</w:t>
              </w:r>
              <w:proofErr w:type="spellEnd"/>
              <w:r w:rsidRPr="00BF0D59">
                <w:rPr>
                  <w:rFonts w:ascii="Geneva" w:eastAsia="Microsoft Tai Le" w:hAnsi="Geneva" w:cs="Microsoft New Tai Lue"/>
                  <w:color w:val="000000" w:themeColor="text1"/>
                  <w:sz w:val="16"/>
                  <w:szCs w:val="16"/>
                </w:rPr>
                <w:t xml:space="preserve"> Islam </w:t>
              </w:r>
              <w:proofErr w:type="spellStart"/>
              <w:r w:rsidRPr="00BF0D59">
                <w:rPr>
                  <w:rFonts w:ascii="Geneva" w:eastAsia="Microsoft Tai Le" w:hAnsi="Geneva" w:cs="Microsoft New Tai Lue"/>
                  <w:color w:val="000000" w:themeColor="text1"/>
                  <w:sz w:val="16"/>
                  <w:szCs w:val="16"/>
                </w:rPr>
                <w:t>Beraja</w:t>
              </w:r>
              <w:proofErr w:type="spellEnd"/>
              <w:r w:rsidRPr="00BF0D59">
                <w:rPr>
                  <w:rFonts w:ascii="Geneva" w:eastAsia="Microsoft Tai Le" w:hAnsi="Geneva" w:cs="Microsoft New Tai Lue"/>
                  <w:color w:val="000000" w:themeColor="text1"/>
                  <w:sz w:val="16"/>
                  <w:szCs w:val="16"/>
                </w:rPr>
                <w:t xml:space="preserve">, </w:t>
              </w:r>
              <w:proofErr w:type="spellStart"/>
              <w:r w:rsidRPr="00BF0D59">
                <w:rPr>
                  <w:rFonts w:ascii="Geneva" w:eastAsia="Microsoft Tai Le" w:hAnsi="Geneva" w:cs="Microsoft New Tai Lue"/>
                  <w:color w:val="000000" w:themeColor="text1"/>
                  <w:sz w:val="16"/>
                  <w:szCs w:val="16"/>
                </w:rPr>
                <w:t>Wawasan</w:t>
              </w:r>
              <w:proofErr w:type="spellEnd"/>
              <w:r w:rsidRPr="00BF0D59">
                <w:rPr>
                  <w:rFonts w:ascii="Geneva" w:eastAsia="Microsoft Tai Le" w:hAnsi="Geneva" w:cs="Microsoft New Tai Lue"/>
                  <w:color w:val="000000" w:themeColor="text1"/>
                  <w:sz w:val="16"/>
                  <w:szCs w:val="16"/>
                </w:rPr>
                <w:t xml:space="preserve"> 2035 dan Dasar Belia Negara Brunei Darussalam.</w:t>
              </w:r>
            </w:ins>
          </w:p>
          <w:p w14:paraId="0F0D5B60" w14:textId="63973AE9" w:rsidR="00286447" w:rsidRPr="009D4CDA" w:rsidRDefault="00286447" w:rsidP="009D4CDA">
            <w:pPr>
              <w:jc w:val="both"/>
              <w:rPr>
                <w:ins w:id="13885" w:author="Dk Yati Pg Rumbli" w:date="2022-12-06T15:03:00Z"/>
                <w:rFonts w:ascii="Geneva" w:eastAsia="Microsoft Tai Le" w:hAnsi="Geneva" w:cs="Microsoft New Tai Lue"/>
                <w:color w:val="000000" w:themeColor="text1"/>
                <w:sz w:val="16"/>
                <w:szCs w:val="16"/>
                <w:rPrChange w:id="13886" w:author="Dk Yati Pg Rumbli" w:date="2022-12-06T15:05:00Z">
                  <w:rPr>
                    <w:ins w:id="13887" w:author="Dk Yati Pg Rumbli" w:date="2022-12-06T15:03:00Z"/>
                    <w:rFonts w:ascii="Geneva" w:eastAsia="Microsoft Tai Le" w:hAnsi="Geneva" w:cs="Microsoft New Tai Lue"/>
                    <w:color w:val="7F7F7F" w:themeColor="text1" w:themeTint="80"/>
                    <w:sz w:val="16"/>
                    <w:szCs w:val="16"/>
                  </w:rPr>
                </w:rPrChange>
              </w:rPr>
              <w:pPrChange w:id="13888" w:author="Dk Yati Pg Rumbli" w:date="2022-12-06T15:05:00Z">
                <w:pPr/>
              </w:pPrChange>
            </w:pPr>
          </w:p>
        </w:tc>
      </w:tr>
      <w:tr w:rsidR="004A6431" w:rsidRPr="004C1D92" w14:paraId="5CA97BC7" w14:textId="77777777" w:rsidTr="003D623B">
        <w:trPr>
          <w:ins w:id="13889" w:author="Dk Yati Pg Rumbli" w:date="2022-04-19T11:50:00Z"/>
        </w:trPr>
        <w:tc>
          <w:tcPr>
            <w:tcW w:w="5281" w:type="dxa"/>
          </w:tcPr>
          <w:p w14:paraId="09AE097E" w14:textId="08CF104A" w:rsidR="005C21AC" w:rsidRPr="00A93F69" w:rsidRDefault="00A93F69" w:rsidP="00C63159">
            <w:pPr>
              <w:rPr>
                <w:ins w:id="13890" w:author="Dk Yati Pg Rumbli" w:date="2022-04-19T14:45:00Z"/>
                <w:rFonts w:ascii="Geneva" w:hAnsi="Geneva" w:cs="Microsoft New Tai Lue"/>
                <w:sz w:val="16"/>
                <w:szCs w:val="16"/>
                <w:rPrChange w:id="13891" w:author="Dk Yati Pg Rumbli" w:date="2022-07-07T13:20:00Z">
                  <w:rPr>
                    <w:ins w:id="13892" w:author="Dk Yati Pg Rumbli" w:date="2022-04-19T14:45:00Z"/>
                    <w:rFonts w:ascii="Microsoft New Tai Lue" w:hAnsi="Microsoft New Tai Lue" w:cs="Microsoft New Tai Lue"/>
                    <w:sz w:val="18"/>
                    <w:szCs w:val="18"/>
                  </w:rPr>
                </w:rPrChange>
              </w:rPr>
            </w:pPr>
            <w:ins w:id="13893" w:author="Dk Yati Pg Rumbli" w:date="2022-07-07T13:23:00Z">
              <w:r>
                <w:rPr>
                  <w:rFonts w:ascii="Geneva" w:eastAsia="Microsoft Tai Le" w:hAnsi="Geneva" w:cs="Microsoft New Tai Lue"/>
                  <w:noProof/>
                  <w:color w:val="000000"/>
                  <w:sz w:val="18"/>
                  <w:szCs w:val="18"/>
                </w:rPr>
                <w:lastRenderedPageBreak/>
                <mc:AlternateContent>
                  <mc:Choice Requires="wps">
                    <w:drawing>
                      <wp:anchor distT="0" distB="0" distL="114300" distR="114300" simplePos="0" relativeHeight="251916288" behindDoc="0" locked="0" layoutInCell="1" allowOverlap="1" wp14:anchorId="3D49FE84" wp14:editId="66C7EFAB">
                        <wp:simplePos x="0" y="0"/>
                        <wp:positionH relativeFrom="column">
                          <wp:posOffset>-105</wp:posOffset>
                        </wp:positionH>
                        <wp:positionV relativeFrom="paragraph">
                          <wp:posOffset>113665</wp:posOffset>
                        </wp:positionV>
                        <wp:extent cx="3216275" cy="701040"/>
                        <wp:effectExtent l="0" t="0" r="9525" b="10160"/>
                        <wp:wrapNone/>
                        <wp:docPr id="247" name="Rounded Rectangle 247"/>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39"/>
                                  <a:srcRect/>
                                  <a:stretch>
                                    <a:fillRect t="-10000" r="3000" b="-8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36A6D1" id="Rounded Rectangle 247" o:spid="_x0000_s1026" style="position:absolute;margin-left:0;margin-top:8.95pt;width:253.25pt;height:55.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" strokecolor="black [3213]" strokeweight="1pt">
                        <v:fill r:id="rId140" o:title="" recolor="t" rotate="t" type="frame"/>
                        <v:stroke joinstyle="miter"/>
                      </v:roundrect>
                    </w:pict>
                  </mc:Fallback>
                </mc:AlternateContent>
              </w:r>
            </w:ins>
          </w:p>
          <w:p w14:paraId="365570F9" w14:textId="7376705C" w:rsidR="004A6431" w:rsidRDefault="004A6431">
            <w:pPr>
              <w:rPr>
                <w:ins w:id="13894" w:author="Dk Yati Pg Rumbli" w:date="2022-07-07T13:23:00Z"/>
                <w:rFonts w:ascii="Geneva" w:hAnsi="Geneva" w:cs="Microsoft New Tai Lue"/>
                <w:sz w:val="16"/>
                <w:szCs w:val="16"/>
              </w:rPr>
            </w:pPr>
          </w:p>
          <w:p w14:paraId="4124F140" w14:textId="6008A39C" w:rsidR="00A93F69" w:rsidRDefault="00A93F69">
            <w:pPr>
              <w:rPr>
                <w:ins w:id="13895" w:author="Dk Yati Pg Rumbli" w:date="2022-07-07T13:23:00Z"/>
                <w:rFonts w:ascii="Geneva" w:hAnsi="Geneva" w:cs="Microsoft New Tai Lue"/>
                <w:sz w:val="16"/>
                <w:szCs w:val="16"/>
              </w:rPr>
            </w:pPr>
          </w:p>
          <w:p w14:paraId="467993C1" w14:textId="41262529" w:rsidR="00A93F69" w:rsidRDefault="00A93F69">
            <w:pPr>
              <w:rPr>
                <w:ins w:id="13896" w:author="Dk Yati Pg Rumbli" w:date="2022-07-07T13:23:00Z"/>
                <w:rFonts w:ascii="Geneva" w:hAnsi="Geneva" w:cs="Microsoft New Tai Lue"/>
                <w:sz w:val="16"/>
                <w:szCs w:val="16"/>
              </w:rPr>
            </w:pPr>
          </w:p>
          <w:p w14:paraId="6F6C6BC3" w14:textId="1EBB0C2E" w:rsidR="00A93F69" w:rsidRDefault="00A93F69">
            <w:pPr>
              <w:rPr>
                <w:ins w:id="13897" w:author="Dk Yati Pg Rumbli" w:date="2022-07-07T13:23:00Z"/>
                <w:rFonts w:ascii="Geneva" w:hAnsi="Geneva" w:cs="Microsoft New Tai Lue"/>
                <w:sz w:val="16"/>
                <w:szCs w:val="16"/>
              </w:rPr>
            </w:pPr>
          </w:p>
          <w:p w14:paraId="1526275B" w14:textId="77777777" w:rsidR="00A93F69" w:rsidRPr="00A93F69" w:rsidRDefault="00A93F69">
            <w:pPr>
              <w:rPr>
                <w:ins w:id="13898" w:author="Dk Yati Pg Rumbli" w:date="2022-06-11T16:01:00Z"/>
                <w:rFonts w:ascii="Geneva" w:hAnsi="Geneva" w:cs="Microsoft New Tai Lue"/>
                <w:sz w:val="16"/>
                <w:szCs w:val="16"/>
                <w:rPrChange w:id="13899" w:author="Dk Yati Pg Rumbli" w:date="2022-07-07T13:20:00Z">
                  <w:rPr>
                    <w:ins w:id="13900" w:author="Dk Yati Pg Rumbli" w:date="2022-06-11T16:01:00Z"/>
                    <w:rFonts w:ascii="Microsoft New Tai Lue" w:hAnsi="Microsoft New Tai Lue" w:cs="Microsoft New Tai Lue"/>
                    <w:sz w:val="18"/>
                    <w:szCs w:val="18"/>
                  </w:rPr>
                </w:rPrChange>
              </w:rPr>
            </w:pPr>
          </w:p>
          <w:p w14:paraId="18C6577B" w14:textId="77777777" w:rsidR="00E813EE" w:rsidRPr="00A93F69" w:rsidRDefault="00E813EE">
            <w:pPr>
              <w:rPr>
                <w:ins w:id="13901" w:author="Dk Yati Pg Rumbli" w:date="2022-04-19T11:51:00Z"/>
                <w:rFonts w:ascii="Geneva" w:hAnsi="Geneva" w:cs="Microsoft New Tai Lue"/>
                <w:sz w:val="16"/>
                <w:szCs w:val="16"/>
                <w:rPrChange w:id="13902" w:author="Dk Yati Pg Rumbli" w:date="2022-07-07T13:20:00Z">
                  <w:rPr>
                    <w:ins w:id="13903" w:author="Dk Yati Pg Rumbli" w:date="2022-04-19T11:51:00Z"/>
                    <w:rFonts w:ascii="Microsoft New Tai Lue" w:hAnsi="Microsoft New Tai Lue" w:cs="Microsoft New Tai Lue"/>
                    <w:sz w:val="18"/>
                    <w:szCs w:val="18"/>
                  </w:rPr>
                </w:rPrChange>
              </w:rPr>
              <w:pPrChange w:id="13904" w:author="Dk Yati Pg Rumbli" w:date="2022-04-19T13:55:00Z">
                <w:pPr>
                  <w:jc w:val="center"/>
                </w:pPr>
              </w:pPrChange>
            </w:pPr>
          </w:p>
          <w:tbl>
            <w:tblPr>
              <w:tblStyle w:val="TableGrid"/>
              <w:tblW w:w="4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3905" w:author="Dk Yati Pg Rumbli" w:date="2022-05-06T01:12:00Z">
                <w:tblPr>
                  <w:tblStyle w:val="TableGrid"/>
                  <w:tblW w:w="5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2015"/>
              <w:gridCol w:w="2977"/>
              <w:tblGridChange w:id="13906">
                <w:tblGrid>
                  <w:gridCol w:w="1873"/>
                  <w:gridCol w:w="3171"/>
                </w:tblGrid>
              </w:tblGridChange>
            </w:tblGrid>
            <w:tr w:rsidR="004A6431" w:rsidRPr="00A93F69" w14:paraId="69A14C45" w14:textId="77777777" w:rsidTr="00DF02B1">
              <w:trPr>
                <w:trHeight w:val="147"/>
                <w:ins w:id="13907" w:author="Dk Yati Pg Rumbli" w:date="2022-04-19T11:51:00Z"/>
                <w:trPrChange w:id="13908" w:author="Dk Yati Pg Rumbli" w:date="2022-05-06T01:12:00Z">
                  <w:trPr>
                    <w:trHeight w:val="147"/>
                  </w:trPr>
                </w:trPrChange>
              </w:trPr>
              <w:tc>
                <w:tcPr>
                  <w:tcW w:w="2015" w:type="dxa"/>
                  <w:tcPrChange w:id="13909" w:author="Dk Yati Pg Rumbli" w:date="2022-05-06T01:12:00Z">
                    <w:tcPr>
                      <w:tcW w:w="1873" w:type="dxa"/>
                    </w:tcPr>
                  </w:tcPrChange>
                </w:tcPr>
                <w:p w14:paraId="06DBCA0A" w14:textId="77777777" w:rsidR="004A6431" w:rsidRPr="00A93F69" w:rsidRDefault="004A6431" w:rsidP="004A6431">
                  <w:pPr>
                    <w:jc w:val="right"/>
                    <w:rPr>
                      <w:ins w:id="13910" w:author="Dk Yati Pg Rumbli" w:date="2022-04-19T11:51:00Z"/>
                      <w:rFonts w:ascii="Geneva" w:eastAsia="Microsoft Tai Le" w:hAnsi="Geneva" w:cs="Microsoft New Tai Lue"/>
                      <w:color w:val="000000" w:themeColor="text1"/>
                      <w:sz w:val="16"/>
                      <w:szCs w:val="16"/>
                      <w:rPrChange w:id="13911" w:author="Dk Yati Pg Rumbli" w:date="2022-07-07T13:20:00Z">
                        <w:rPr>
                          <w:ins w:id="13912" w:author="Dk Yati Pg Rumbli" w:date="2022-04-19T11:51:00Z"/>
                          <w:rFonts w:ascii="Microsoft New Tai Lue" w:eastAsia="Microsoft Tai Le" w:hAnsi="Microsoft New Tai Lue" w:cs="Microsoft New Tai Lue"/>
                          <w:color w:val="000000" w:themeColor="text1"/>
                          <w:sz w:val="18"/>
                          <w:szCs w:val="18"/>
                        </w:rPr>
                      </w:rPrChange>
                    </w:rPr>
                  </w:pPr>
                  <w:ins w:id="13913" w:author="Dk Yati Pg Rumbli" w:date="2022-04-19T11:51:00Z">
                    <w:r w:rsidRPr="00A93F69">
                      <w:rPr>
                        <w:rFonts w:ascii="Geneva" w:eastAsia="Microsoft Tai Le" w:hAnsi="Geneva" w:cs="Microsoft New Tai Lue"/>
                        <w:color w:val="000000" w:themeColor="text1"/>
                        <w:sz w:val="16"/>
                        <w:szCs w:val="16"/>
                        <w:rPrChange w:id="13914" w:author="Dk Yati Pg Rumbli" w:date="2022-07-07T13:20:00Z">
                          <w:rPr>
                            <w:rFonts w:ascii="Microsoft New Tai Lue" w:eastAsia="Microsoft Tai Le" w:hAnsi="Microsoft New Tai Lue" w:cs="Microsoft New Tai Lue"/>
                            <w:color w:val="000000" w:themeColor="text1"/>
                            <w:sz w:val="18"/>
                            <w:szCs w:val="18"/>
                          </w:rPr>
                        </w:rPrChange>
                      </w:rPr>
                      <w:t xml:space="preserve">Nama </w:t>
                    </w:r>
                    <w:proofErr w:type="spellStart"/>
                    <w:r w:rsidRPr="00A93F69">
                      <w:rPr>
                        <w:rFonts w:ascii="Geneva" w:eastAsia="Microsoft Tai Le" w:hAnsi="Geneva" w:cs="Microsoft New Tai Lue"/>
                        <w:color w:val="000000" w:themeColor="text1"/>
                        <w:sz w:val="16"/>
                        <w:szCs w:val="16"/>
                        <w:rPrChange w:id="13915" w:author="Dk Yati Pg Rumbli" w:date="2022-07-07T13:20:00Z">
                          <w:rPr>
                            <w:rFonts w:ascii="Microsoft New Tai Lue" w:eastAsia="Microsoft Tai Le" w:hAnsi="Microsoft New Tai Lue" w:cs="Microsoft New Tai Lue"/>
                            <w:color w:val="000000" w:themeColor="text1"/>
                            <w:sz w:val="18"/>
                            <w:szCs w:val="18"/>
                          </w:rPr>
                        </w:rPrChange>
                      </w:rPr>
                      <w:t>Organisasi</w:t>
                    </w:r>
                    <w:proofErr w:type="spellEnd"/>
                    <w:r w:rsidRPr="00A93F69">
                      <w:rPr>
                        <w:rFonts w:ascii="Geneva" w:eastAsia="Microsoft Tai Le" w:hAnsi="Geneva" w:cs="Microsoft New Tai Lue"/>
                        <w:color w:val="000000" w:themeColor="text1"/>
                        <w:sz w:val="16"/>
                        <w:szCs w:val="16"/>
                        <w:rPrChange w:id="13916" w:author="Dk Yati Pg Rumbli" w:date="2022-07-07T13:20:00Z">
                          <w:rPr>
                            <w:rFonts w:ascii="Microsoft New Tai Lue" w:eastAsia="Microsoft Tai Le" w:hAnsi="Microsoft New Tai Lue" w:cs="Microsoft New Tai Lue"/>
                            <w:color w:val="000000" w:themeColor="text1"/>
                            <w:sz w:val="18"/>
                            <w:szCs w:val="18"/>
                          </w:rPr>
                        </w:rPrChange>
                      </w:rPr>
                      <w:t>:</w:t>
                    </w:r>
                  </w:ins>
                </w:p>
              </w:tc>
              <w:tc>
                <w:tcPr>
                  <w:tcW w:w="2977" w:type="dxa"/>
                  <w:tcPrChange w:id="13917" w:author="Dk Yati Pg Rumbli" w:date="2022-05-06T01:12:00Z">
                    <w:tcPr>
                      <w:tcW w:w="3171" w:type="dxa"/>
                    </w:tcPr>
                  </w:tcPrChange>
                </w:tcPr>
                <w:p w14:paraId="38E2A358" w14:textId="77777777" w:rsidR="004A6431" w:rsidRPr="00A93F69" w:rsidRDefault="004A6431" w:rsidP="004A6431">
                  <w:pPr>
                    <w:rPr>
                      <w:ins w:id="13918" w:author="Dk Yati Pg Rumbli" w:date="2022-04-19T11:51:00Z"/>
                      <w:rFonts w:ascii="Geneva" w:eastAsia="Microsoft Tai Le" w:hAnsi="Geneva" w:cs="Microsoft New Tai Lue"/>
                      <w:bCs/>
                      <w:color w:val="000000" w:themeColor="text1"/>
                      <w:sz w:val="16"/>
                      <w:szCs w:val="16"/>
                      <w:rPrChange w:id="13919" w:author="Dk Yati Pg Rumbli" w:date="2022-07-07T13:20:00Z">
                        <w:rPr>
                          <w:ins w:id="13920" w:author="Dk Yati Pg Rumbli" w:date="2022-04-19T11:51:00Z"/>
                          <w:rFonts w:ascii="Microsoft New Tai Lue" w:eastAsia="Microsoft Tai Le" w:hAnsi="Microsoft New Tai Lue" w:cs="Microsoft New Tai Lue"/>
                          <w:b/>
                          <w:bCs/>
                          <w:color w:val="000000" w:themeColor="text1"/>
                          <w:sz w:val="18"/>
                          <w:szCs w:val="18"/>
                        </w:rPr>
                      </w:rPrChange>
                    </w:rPr>
                  </w:pPr>
                  <w:ins w:id="13921" w:author="Dk Yati Pg Rumbli" w:date="2022-04-19T11:51:00Z">
                    <w:r w:rsidRPr="00A93F69">
                      <w:rPr>
                        <w:rFonts w:ascii="Geneva" w:eastAsia="Microsoft Tai Le" w:hAnsi="Geneva" w:cs="Microsoft New Tai Lue"/>
                        <w:bCs/>
                        <w:color w:val="000000" w:themeColor="text1"/>
                        <w:sz w:val="16"/>
                        <w:szCs w:val="16"/>
                        <w:rPrChange w:id="13922" w:author="Dk Yati Pg Rumbli" w:date="2022-07-07T13:20:00Z">
                          <w:rPr>
                            <w:rFonts w:ascii="Microsoft New Tai Lue" w:eastAsia="Microsoft Tai Le" w:hAnsi="Microsoft New Tai Lue" w:cs="Microsoft New Tai Lue"/>
                            <w:b/>
                            <w:bCs/>
                            <w:color w:val="000000" w:themeColor="text1"/>
                            <w:sz w:val="18"/>
                            <w:szCs w:val="18"/>
                          </w:rPr>
                        </w:rPrChange>
                      </w:rPr>
                      <w:t>Young Professionals Network Brunei (YPN)</w:t>
                    </w:r>
                  </w:ins>
                </w:p>
              </w:tc>
            </w:tr>
            <w:tr w:rsidR="004A6431" w:rsidRPr="00A93F69" w14:paraId="782E26D0" w14:textId="77777777" w:rsidTr="00DF02B1">
              <w:trPr>
                <w:trHeight w:val="90"/>
                <w:ins w:id="13923" w:author="Dk Yati Pg Rumbli" w:date="2022-04-19T11:51:00Z"/>
                <w:trPrChange w:id="13924" w:author="Dk Yati Pg Rumbli" w:date="2022-05-06T01:12:00Z">
                  <w:trPr>
                    <w:trHeight w:val="90"/>
                  </w:trPr>
                </w:trPrChange>
              </w:trPr>
              <w:tc>
                <w:tcPr>
                  <w:tcW w:w="2015" w:type="dxa"/>
                  <w:tcPrChange w:id="13925" w:author="Dk Yati Pg Rumbli" w:date="2022-05-06T01:12:00Z">
                    <w:tcPr>
                      <w:tcW w:w="1873" w:type="dxa"/>
                    </w:tcPr>
                  </w:tcPrChange>
                </w:tcPr>
                <w:p w14:paraId="6BF7E315" w14:textId="77777777" w:rsidR="004A6431" w:rsidRPr="00A93F69" w:rsidRDefault="004A6431" w:rsidP="004A6431">
                  <w:pPr>
                    <w:jc w:val="right"/>
                    <w:rPr>
                      <w:ins w:id="13926" w:author="Dk Yati Pg Rumbli" w:date="2022-04-19T11:51:00Z"/>
                      <w:rFonts w:ascii="Geneva" w:eastAsia="Microsoft Tai Le" w:hAnsi="Geneva" w:cs="Microsoft New Tai Lue"/>
                      <w:color w:val="000000" w:themeColor="text1"/>
                      <w:sz w:val="16"/>
                      <w:szCs w:val="16"/>
                      <w:rPrChange w:id="13927" w:author="Dk Yati Pg Rumbli" w:date="2022-07-07T13:20:00Z">
                        <w:rPr>
                          <w:ins w:id="13928" w:author="Dk Yati Pg Rumbli" w:date="2022-04-19T11:51:00Z"/>
                          <w:rFonts w:ascii="Microsoft New Tai Lue" w:eastAsia="Microsoft Tai Le" w:hAnsi="Microsoft New Tai Lue" w:cs="Microsoft New Tai Lue"/>
                          <w:color w:val="000000" w:themeColor="text1"/>
                          <w:sz w:val="18"/>
                          <w:szCs w:val="18"/>
                        </w:rPr>
                      </w:rPrChange>
                    </w:rPr>
                  </w:pPr>
                  <w:proofErr w:type="spellStart"/>
                  <w:ins w:id="13929" w:author="Dk Yati Pg Rumbli" w:date="2022-04-19T11:51:00Z">
                    <w:r w:rsidRPr="00A93F69">
                      <w:rPr>
                        <w:rFonts w:ascii="Geneva" w:eastAsia="Microsoft Tai Le" w:hAnsi="Geneva" w:cs="Microsoft New Tai Lue"/>
                        <w:color w:val="000000" w:themeColor="text1"/>
                        <w:sz w:val="16"/>
                        <w:szCs w:val="16"/>
                        <w:rPrChange w:id="13930" w:author="Dk Yati Pg Rumbli" w:date="2022-07-07T13:20:00Z">
                          <w:rPr>
                            <w:rFonts w:ascii="Microsoft New Tai Lue" w:eastAsia="Microsoft Tai Le" w:hAnsi="Microsoft New Tai Lue" w:cs="Microsoft New Tai Lue"/>
                            <w:color w:val="000000" w:themeColor="text1"/>
                            <w:sz w:val="18"/>
                            <w:szCs w:val="18"/>
                          </w:rPr>
                        </w:rPrChange>
                      </w:rPr>
                      <w:t>Tahun</w:t>
                    </w:r>
                    <w:proofErr w:type="spellEnd"/>
                    <w:r w:rsidRPr="00A93F69">
                      <w:rPr>
                        <w:rFonts w:ascii="Geneva" w:eastAsia="Microsoft Tai Le" w:hAnsi="Geneva" w:cs="Microsoft New Tai Lue"/>
                        <w:color w:val="000000" w:themeColor="text1"/>
                        <w:sz w:val="16"/>
                        <w:szCs w:val="16"/>
                        <w:rPrChange w:id="13931" w:author="Dk Yati Pg Rumbli" w:date="2022-07-07T13:20:00Z">
                          <w:rPr>
                            <w:rFonts w:ascii="Microsoft New Tai Lue" w:eastAsia="Microsoft Tai Le" w:hAnsi="Microsoft New Tai Lue" w:cs="Microsoft New Tai Lu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3932" w:author="Dk Yati Pg Rumbli" w:date="2022-07-07T13:20:00Z">
                          <w:rPr>
                            <w:rFonts w:ascii="Microsoft New Tai Lue" w:eastAsia="Microsoft Tai Le" w:hAnsi="Microsoft New Tai Lue" w:cs="Microsoft New Tai Lue"/>
                            <w:color w:val="000000" w:themeColor="text1"/>
                            <w:sz w:val="18"/>
                            <w:szCs w:val="18"/>
                          </w:rPr>
                        </w:rPrChange>
                      </w:rPr>
                      <w:t>Penubuhan</w:t>
                    </w:r>
                    <w:proofErr w:type="spellEnd"/>
                    <w:r w:rsidRPr="00A93F69">
                      <w:rPr>
                        <w:rFonts w:ascii="Geneva" w:eastAsia="Microsoft Tai Le" w:hAnsi="Geneva" w:cs="Microsoft New Tai Lue"/>
                        <w:color w:val="000000" w:themeColor="text1"/>
                        <w:sz w:val="16"/>
                        <w:szCs w:val="16"/>
                        <w:rPrChange w:id="13933" w:author="Dk Yati Pg Rumbli" w:date="2022-07-07T13:20:00Z">
                          <w:rPr>
                            <w:rFonts w:ascii="Microsoft New Tai Lue" w:eastAsia="Microsoft Tai Le" w:hAnsi="Microsoft New Tai Lue" w:cs="Microsoft New Tai Lue"/>
                            <w:color w:val="000000" w:themeColor="text1"/>
                            <w:sz w:val="18"/>
                            <w:szCs w:val="18"/>
                          </w:rPr>
                        </w:rPrChange>
                      </w:rPr>
                      <w:t xml:space="preserve"> :</w:t>
                    </w:r>
                  </w:ins>
                </w:p>
              </w:tc>
              <w:tc>
                <w:tcPr>
                  <w:tcW w:w="2977" w:type="dxa"/>
                  <w:tcPrChange w:id="13934" w:author="Dk Yati Pg Rumbli" w:date="2022-05-06T01:12:00Z">
                    <w:tcPr>
                      <w:tcW w:w="3171" w:type="dxa"/>
                    </w:tcPr>
                  </w:tcPrChange>
                </w:tcPr>
                <w:p w14:paraId="1FCF8BAD" w14:textId="77777777" w:rsidR="004A6431" w:rsidRPr="00A93F69" w:rsidRDefault="004A6431" w:rsidP="004A6431">
                  <w:pPr>
                    <w:rPr>
                      <w:ins w:id="13935" w:author="Dk Yati Pg Rumbli" w:date="2022-04-19T11:51:00Z"/>
                      <w:rFonts w:ascii="Geneva" w:eastAsia="Microsoft Tai Le" w:hAnsi="Geneva" w:cs="Microsoft New Tai Lue"/>
                      <w:color w:val="000000" w:themeColor="text1"/>
                      <w:sz w:val="16"/>
                      <w:szCs w:val="16"/>
                      <w:rPrChange w:id="13936" w:author="Dk Yati Pg Rumbli" w:date="2022-07-07T13:20:00Z">
                        <w:rPr>
                          <w:ins w:id="13937" w:author="Dk Yati Pg Rumbli" w:date="2022-04-19T11:51:00Z"/>
                          <w:rFonts w:ascii="Microsoft New Tai Lue" w:eastAsia="Microsoft Tai Le" w:hAnsi="Microsoft New Tai Lue" w:cs="Microsoft New Tai Lue"/>
                          <w:color w:val="000000" w:themeColor="text1"/>
                          <w:sz w:val="18"/>
                          <w:szCs w:val="18"/>
                        </w:rPr>
                      </w:rPrChange>
                    </w:rPr>
                  </w:pPr>
                  <w:ins w:id="13938" w:author="Dk Yati Pg Rumbli" w:date="2022-04-19T11:51:00Z">
                    <w:r w:rsidRPr="00A93F69">
                      <w:rPr>
                        <w:rFonts w:ascii="Geneva" w:eastAsia="Microsoft Tai Le" w:hAnsi="Geneva" w:cs="Microsoft New Tai Lue"/>
                        <w:color w:val="000000" w:themeColor="text1"/>
                        <w:sz w:val="16"/>
                        <w:szCs w:val="16"/>
                        <w:rPrChange w:id="13939" w:author="Dk Yati Pg Rumbli" w:date="2022-07-07T13:20:00Z">
                          <w:rPr>
                            <w:rFonts w:ascii="Microsoft New Tai Lue" w:eastAsia="Microsoft Tai Le" w:hAnsi="Microsoft New Tai Lue" w:cs="Microsoft New Tai Lue"/>
                            <w:color w:val="000000" w:themeColor="text1"/>
                            <w:sz w:val="18"/>
                            <w:szCs w:val="18"/>
                          </w:rPr>
                        </w:rPrChange>
                      </w:rPr>
                      <w:t xml:space="preserve">1 </w:t>
                    </w:r>
                    <w:proofErr w:type="spellStart"/>
                    <w:r w:rsidRPr="00A93F69">
                      <w:rPr>
                        <w:rFonts w:ascii="Geneva" w:eastAsia="Microsoft Tai Le" w:hAnsi="Geneva" w:cs="Microsoft New Tai Lue"/>
                        <w:color w:val="000000" w:themeColor="text1"/>
                        <w:sz w:val="16"/>
                        <w:szCs w:val="16"/>
                        <w:rPrChange w:id="13940" w:author="Dk Yati Pg Rumbli" w:date="2022-07-07T13:20:00Z">
                          <w:rPr>
                            <w:rFonts w:ascii="Microsoft New Tai Lue" w:eastAsia="Microsoft Tai Le" w:hAnsi="Microsoft New Tai Lue" w:cs="Microsoft New Tai Lue"/>
                            <w:color w:val="000000" w:themeColor="text1"/>
                            <w:sz w:val="18"/>
                            <w:szCs w:val="18"/>
                          </w:rPr>
                        </w:rPrChange>
                      </w:rPr>
                      <w:t>Februari</w:t>
                    </w:r>
                    <w:proofErr w:type="spellEnd"/>
                    <w:r w:rsidRPr="00A93F69">
                      <w:rPr>
                        <w:rFonts w:ascii="Geneva" w:eastAsia="Microsoft Tai Le" w:hAnsi="Geneva" w:cs="Microsoft New Tai Lue"/>
                        <w:color w:val="000000" w:themeColor="text1"/>
                        <w:sz w:val="16"/>
                        <w:szCs w:val="16"/>
                        <w:rPrChange w:id="13941" w:author="Dk Yati Pg Rumbli" w:date="2022-07-07T13:20:00Z">
                          <w:rPr>
                            <w:rFonts w:ascii="Microsoft New Tai Lue" w:eastAsia="Microsoft Tai Le" w:hAnsi="Microsoft New Tai Lue" w:cs="Microsoft New Tai Lue"/>
                            <w:color w:val="000000" w:themeColor="text1"/>
                            <w:sz w:val="18"/>
                            <w:szCs w:val="18"/>
                          </w:rPr>
                        </w:rPrChange>
                      </w:rPr>
                      <w:t xml:space="preserve"> 2019</w:t>
                    </w:r>
                  </w:ins>
                </w:p>
              </w:tc>
            </w:tr>
            <w:tr w:rsidR="004A6431" w:rsidRPr="00A93F69" w14:paraId="36CAC43D" w14:textId="77777777" w:rsidTr="00DF02B1">
              <w:trPr>
                <w:trHeight w:val="90"/>
                <w:ins w:id="13942" w:author="Dk Yati Pg Rumbli" w:date="2022-04-19T11:51:00Z"/>
                <w:trPrChange w:id="13943" w:author="Dk Yati Pg Rumbli" w:date="2022-05-06T01:12:00Z">
                  <w:trPr>
                    <w:trHeight w:val="90"/>
                  </w:trPr>
                </w:trPrChange>
              </w:trPr>
              <w:tc>
                <w:tcPr>
                  <w:tcW w:w="2015" w:type="dxa"/>
                  <w:tcPrChange w:id="13944" w:author="Dk Yati Pg Rumbli" w:date="2022-05-06T01:12:00Z">
                    <w:tcPr>
                      <w:tcW w:w="1873" w:type="dxa"/>
                    </w:tcPr>
                  </w:tcPrChange>
                </w:tcPr>
                <w:p w14:paraId="1D93F7E5" w14:textId="77777777" w:rsidR="004A6431" w:rsidRPr="00A93F69" w:rsidRDefault="004A6431" w:rsidP="004A6431">
                  <w:pPr>
                    <w:jc w:val="right"/>
                    <w:rPr>
                      <w:ins w:id="13945" w:author="Dk Yati Pg Rumbli" w:date="2022-04-19T11:51:00Z"/>
                      <w:rFonts w:ascii="Geneva" w:eastAsia="Microsoft Tai Le" w:hAnsi="Geneva" w:cs="Microsoft New Tai Lue"/>
                      <w:color w:val="000000" w:themeColor="text1"/>
                      <w:sz w:val="16"/>
                      <w:szCs w:val="16"/>
                      <w:rPrChange w:id="13946" w:author="Dk Yati Pg Rumbli" w:date="2022-07-07T13:20:00Z">
                        <w:rPr>
                          <w:ins w:id="13947" w:author="Dk Yati Pg Rumbli" w:date="2022-04-19T11:51:00Z"/>
                          <w:rFonts w:ascii="Microsoft New Tai Lue" w:eastAsia="Microsoft Tai Le" w:hAnsi="Microsoft New Tai Lue" w:cs="Microsoft New Tai Lue"/>
                          <w:color w:val="000000" w:themeColor="text1"/>
                          <w:sz w:val="18"/>
                          <w:szCs w:val="18"/>
                        </w:rPr>
                      </w:rPrChange>
                    </w:rPr>
                  </w:pPr>
                  <w:proofErr w:type="spellStart"/>
                  <w:ins w:id="13948" w:author="Dk Yati Pg Rumbli" w:date="2022-04-19T11:51:00Z">
                    <w:r w:rsidRPr="00A93F69">
                      <w:rPr>
                        <w:rFonts w:ascii="Geneva" w:eastAsia="Microsoft Tai Le" w:hAnsi="Geneva" w:cs="Microsoft New Tai Lue"/>
                        <w:color w:val="000000" w:themeColor="text1"/>
                        <w:sz w:val="16"/>
                        <w:szCs w:val="16"/>
                        <w:rPrChange w:id="13949" w:author="Dk Yati Pg Rumbli" w:date="2022-07-07T13:20:00Z">
                          <w:rPr>
                            <w:rFonts w:ascii="Microsoft New Tai Lue" w:eastAsia="Microsoft Tai Le" w:hAnsi="Microsoft New Tai Lue" w:cs="Microsoft New Tai Lue"/>
                            <w:color w:val="000000" w:themeColor="text1"/>
                            <w:sz w:val="18"/>
                            <w:szCs w:val="18"/>
                          </w:rPr>
                        </w:rPrChange>
                      </w:rPr>
                      <w:t>Pegawai</w:t>
                    </w:r>
                    <w:proofErr w:type="spellEnd"/>
                    <w:r w:rsidRPr="00A93F69">
                      <w:rPr>
                        <w:rFonts w:ascii="Geneva" w:eastAsia="Microsoft Tai Le" w:hAnsi="Geneva" w:cs="Microsoft New Tai Lue"/>
                        <w:color w:val="000000" w:themeColor="text1"/>
                        <w:sz w:val="16"/>
                        <w:szCs w:val="16"/>
                        <w:rPrChange w:id="13950" w:author="Dk Yati Pg Rumbli" w:date="2022-07-07T13:20:00Z">
                          <w:rPr>
                            <w:rFonts w:ascii="Microsoft New Tai Lue" w:eastAsia="Microsoft Tai Le" w:hAnsi="Microsoft New Tai Lue" w:cs="Microsoft New Tai Lu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3951" w:author="Dk Yati Pg Rumbli" w:date="2022-07-07T13:20:00Z">
                          <w:rPr>
                            <w:rFonts w:ascii="Microsoft New Tai Lue" w:eastAsia="Microsoft Tai Le" w:hAnsi="Microsoft New Tai Lue" w:cs="Microsoft New Tai Lue"/>
                            <w:color w:val="000000" w:themeColor="text1"/>
                            <w:sz w:val="18"/>
                            <w:szCs w:val="18"/>
                          </w:rPr>
                        </w:rPrChange>
                      </w:rPr>
                      <w:t>Fokal</w:t>
                    </w:r>
                    <w:proofErr w:type="spellEnd"/>
                    <w:r w:rsidRPr="00A93F69">
                      <w:rPr>
                        <w:rFonts w:ascii="Geneva" w:eastAsia="Microsoft Tai Le" w:hAnsi="Geneva" w:cs="Microsoft New Tai Lue"/>
                        <w:color w:val="000000" w:themeColor="text1"/>
                        <w:sz w:val="16"/>
                        <w:szCs w:val="16"/>
                        <w:rPrChange w:id="13952" w:author="Dk Yati Pg Rumbli" w:date="2022-07-07T13:20:00Z">
                          <w:rPr>
                            <w:rFonts w:ascii="Microsoft New Tai Lue" w:eastAsia="Microsoft Tai Le" w:hAnsi="Microsoft New Tai Lue" w:cs="Microsoft New Tai Lue"/>
                            <w:color w:val="000000" w:themeColor="text1"/>
                            <w:sz w:val="18"/>
                            <w:szCs w:val="18"/>
                          </w:rPr>
                        </w:rPrChange>
                      </w:rPr>
                      <w:t xml:space="preserve"> :</w:t>
                    </w:r>
                  </w:ins>
                </w:p>
              </w:tc>
              <w:tc>
                <w:tcPr>
                  <w:tcW w:w="2977" w:type="dxa"/>
                  <w:tcPrChange w:id="13953" w:author="Dk Yati Pg Rumbli" w:date="2022-05-06T01:12:00Z">
                    <w:tcPr>
                      <w:tcW w:w="3171" w:type="dxa"/>
                    </w:tcPr>
                  </w:tcPrChange>
                </w:tcPr>
                <w:p w14:paraId="5099C942" w14:textId="77777777" w:rsidR="004A6431" w:rsidRPr="00A93F69" w:rsidRDefault="004A6431" w:rsidP="004A6431">
                  <w:pPr>
                    <w:jc w:val="both"/>
                    <w:rPr>
                      <w:ins w:id="13954" w:author="Dk Yati Pg Rumbli" w:date="2022-04-19T11:51:00Z"/>
                      <w:rFonts w:ascii="Geneva" w:eastAsia="Microsoft Tai Le" w:hAnsi="Geneva" w:cs="Microsoft New Tai Lue"/>
                      <w:color w:val="000000" w:themeColor="text1"/>
                      <w:sz w:val="16"/>
                      <w:szCs w:val="16"/>
                      <w:rPrChange w:id="13955" w:author="Dk Yati Pg Rumbli" w:date="2022-07-07T13:20:00Z">
                        <w:rPr>
                          <w:ins w:id="13956" w:author="Dk Yati Pg Rumbli" w:date="2022-04-19T11:51:00Z"/>
                          <w:rFonts w:ascii="Microsoft New Tai Lue" w:eastAsia="Microsoft Tai Le" w:hAnsi="Microsoft New Tai Lue" w:cs="Microsoft New Tai Lue"/>
                          <w:color w:val="000000" w:themeColor="text1"/>
                          <w:sz w:val="18"/>
                          <w:szCs w:val="18"/>
                        </w:rPr>
                      </w:rPrChange>
                    </w:rPr>
                  </w:pPr>
                  <w:ins w:id="13957" w:author="Dk Yati Pg Rumbli" w:date="2022-04-19T11:51:00Z">
                    <w:r w:rsidRPr="00A93F69">
                      <w:rPr>
                        <w:rFonts w:ascii="Geneva" w:eastAsia="Microsoft Tai Le" w:hAnsi="Geneva" w:cs="Microsoft New Tai Lue"/>
                        <w:color w:val="000000" w:themeColor="text1"/>
                        <w:sz w:val="16"/>
                        <w:szCs w:val="16"/>
                        <w:rPrChange w:id="13958" w:author="Dk Yati Pg Rumbli" w:date="2022-07-07T13:20:00Z">
                          <w:rPr>
                            <w:rFonts w:ascii="Microsoft New Tai Lue" w:eastAsia="Microsoft Tai Le" w:hAnsi="Microsoft New Tai Lue" w:cs="Microsoft New Tai Lue"/>
                            <w:color w:val="000000" w:themeColor="text1"/>
                            <w:sz w:val="18"/>
                            <w:szCs w:val="18"/>
                          </w:rPr>
                        </w:rPrChange>
                      </w:rPr>
                      <w:t xml:space="preserve">Siti </w:t>
                    </w:r>
                    <w:proofErr w:type="spellStart"/>
                    <w:r w:rsidRPr="00A93F69">
                      <w:rPr>
                        <w:rFonts w:ascii="Geneva" w:eastAsia="Microsoft Tai Le" w:hAnsi="Geneva" w:cs="Microsoft New Tai Lue"/>
                        <w:color w:val="000000" w:themeColor="text1"/>
                        <w:sz w:val="16"/>
                        <w:szCs w:val="16"/>
                        <w:rPrChange w:id="13959" w:author="Dk Yati Pg Rumbli" w:date="2022-07-07T13:20:00Z">
                          <w:rPr>
                            <w:rFonts w:ascii="Microsoft New Tai Lue" w:eastAsia="Microsoft Tai Le" w:hAnsi="Microsoft New Tai Lue" w:cs="Microsoft New Tai Lue"/>
                            <w:color w:val="000000" w:themeColor="text1"/>
                            <w:sz w:val="18"/>
                            <w:szCs w:val="18"/>
                          </w:rPr>
                        </w:rPrChange>
                      </w:rPr>
                      <w:t>Noraspadiyah</w:t>
                    </w:r>
                    <w:proofErr w:type="spellEnd"/>
                    <w:r w:rsidRPr="00A93F69">
                      <w:rPr>
                        <w:rFonts w:ascii="Geneva" w:eastAsia="Microsoft Tai Le" w:hAnsi="Geneva" w:cs="Microsoft New Tai Lue"/>
                        <w:color w:val="000000" w:themeColor="text1"/>
                        <w:sz w:val="16"/>
                        <w:szCs w:val="16"/>
                        <w:rPrChange w:id="13960" w:author="Dk Yati Pg Rumbli" w:date="2022-07-07T13:20:00Z">
                          <w:rPr>
                            <w:rFonts w:ascii="Microsoft New Tai Lue" w:eastAsia="Microsoft Tai Le" w:hAnsi="Microsoft New Tai Lue" w:cs="Microsoft New Tai Lu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3961" w:author="Dk Yati Pg Rumbli" w:date="2022-07-07T13:20:00Z">
                          <w:rPr>
                            <w:rFonts w:ascii="Microsoft New Tai Lue" w:eastAsia="Microsoft Tai Le" w:hAnsi="Microsoft New Tai Lue" w:cs="Microsoft New Tai Lue"/>
                            <w:color w:val="000000" w:themeColor="text1"/>
                            <w:sz w:val="18"/>
                            <w:szCs w:val="18"/>
                          </w:rPr>
                        </w:rPrChange>
                      </w:rPr>
                      <w:t>Hj</w:t>
                    </w:r>
                    <w:proofErr w:type="spellEnd"/>
                    <w:r w:rsidRPr="00A93F69">
                      <w:rPr>
                        <w:rFonts w:ascii="Geneva" w:eastAsia="Microsoft Tai Le" w:hAnsi="Geneva" w:cs="Microsoft New Tai Lue"/>
                        <w:color w:val="000000" w:themeColor="text1"/>
                        <w:sz w:val="16"/>
                        <w:szCs w:val="16"/>
                        <w:rPrChange w:id="13962" w:author="Dk Yati Pg Rumbli" w:date="2022-07-07T13:20:00Z">
                          <w:rPr>
                            <w:rFonts w:ascii="Microsoft New Tai Lue" w:eastAsia="Microsoft Tai Le" w:hAnsi="Microsoft New Tai Lue" w:cs="Microsoft New Tai Lu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3963" w:author="Dk Yati Pg Rumbli" w:date="2022-07-07T13:20:00Z">
                          <w:rPr>
                            <w:rFonts w:ascii="Microsoft New Tai Lue" w:eastAsia="Microsoft Tai Le" w:hAnsi="Microsoft New Tai Lue" w:cs="Microsoft New Tai Lue"/>
                            <w:color w:val="000000" w:themeColor="text1"/>
                            <w:sz w:val="18"/>
                            <w:szCs w:val="18"/>
                          </w:rPr>
                        </w:rPrChange>
                      </w:rPr>
                      <w:t>Mohd</w:t>
                    </w:r>
                    <w:proofErr w:type="spellEnd"/>
                    <w:r w:rsidRPr="00A93F69">
                      <w:rPr>
                        <w:rFonts w:ascii="Geneva" w:eastAsia="Microsoft Tai Le" w:hAnsi="Geneva" w:cs="Microsoft New Tai Lue"/>
                        <w:color w:val="000000" w:themeColor="text1"/>
                        <w:sz w:val="16"/>
                        <w:szCs w:val="16"/>
                        <w:rPrChange w:id="13964" w:author="Dk Yati Pg Rumbli" w:date="2022-07-07T13:20:00Z">
                          <w:rPr>
                            <w:rFonts w:ascii="Microsoft New Tai Lue" w:eastAsia="Microsoft Tai Le" w:hAnsi="Microsoft New Tai Lue" w:cs="Microsoft New Tai Lue"/>
                            <w:color w:val="000000" w:themeColor="text1"/>
                            <w:sz w:val="18"/>
                            <w:szCs w:val="18"/>
                          </w:rPr>
                        </w:rPrChange>
                      </w:rPr>
                      <w:t xml:space="preserve"> Sah</w:t>
                    </w:r>
                  </w:ins>
                </w:p>
              </w:tc>
            </w:tr>
            <w:tr w:rsidR="004A6431" w:rsidRPr="00A93F69" w14:paraId="6D434588" w14:textId="77777777" w:rsidTr="00DF02B1">
              <w:trPr>
                <w:trHeight w:val="297"/>
                <w:ins w:id="13965" w:author="Dk Yati Pg Rumbli" w:date="2022-04-19T11:51:00Z"/>
                <w:trPrChange w:id="13966" w:author="Dk Yati Pg Rumbli" w:date="2022-05-06T01:12:00Z">
                  <w:trPr>
                    <w:trHeight w:val="297"/>
                  </w:trPr>
                </w:trPrChange>
              </w:trPr>
              <w:tc>
                <w:tcPr>
                  <w:tcW w:w="2015" w:type="dxa"/>
                  <w:tcPrChange w:id="13967" w:author="Dk Yati Pg Rumbli" w:date="2022-05-06T01:12:00Z">
                    <w:tcPr>
                      <w:tcW w:w="1873" w:type="dxa"/>
                    </w:tcPr>
                  </w:tcPrChange>
                </w:tcPr>
                <w:p w14:paraId="1BD73B25" w14:textId="77777777" w:rsidR="004A6431" w:rsidRPr="00A93F69" w:rsidRDefault="004A6431" w:rsidP="004A6431">
                  <w:pPr>
                    <w:jc w:val="right"/>
                    <w:rPr>
                      <w:ins w:id="13968" w:author="Dk Yati Pg Rumbli" w:date="2022-04-19T11:51:00Z"/>
                      <w:rFonts w:ascii="Geneva" w:eastAsia="Microsoft Tai Le" w:hAnsi="Geneva" w:cs="Microsoft New Tai Lue"/>
                      <w:color w:val="000000" w:themeColor="text1"/>
                      <w:sz w:val="16"/>
                      <w:szCs w:val="16"/>
                      <w:rPrChange w:id="13969" w:author="Dk Yati Pg Rumbli" w:date="2022-07-07T13:20:00Z">
                        <w:rPr>
                          <w:ins w:id="13970" w:author="Dk Yati Pg Rumbli" w:date="2022-04-19T11:51:00Z"/>
                          <w:rFonts w:ascii="Microsoft New Tai Lue" w:eastAsia="Microsoft Tai Le" w:hAnsi="Microsoft New Tai Lue" w:cs="Microsoft New Tai Lue"/>
                          <w:color w:val="000000" w:themeColor="text1"/>
                          <w:sz w:val="18"/>
                          <w:szCs w:val="18"/>
                        </w:rPr>
                      </w:rPrChange>
                    </w:rPr>
                  </w:pPr>
                  <w:ins w:id="13971" w:author="Dk Yati Pg Rumbli" w:date="2022-04-19T11:51:00Z">
                    <w:r w:rsidRPr="00A93F69">
                      <w:rPr>
                        <w:rFonts w:ascii="Geneva" w:eastAsia="Microsoft Tai Le" w:hAnsi="Geneva" w:cs="Microsoft New Tai Lue"/>
                        <w:color w:val="000000" w:themeColor="text1"/>
                        <w:sz w:val="16"/>
                        <w:szCs w:val="16"/>
                        <w:rPrChange w:id="13972" w:author="Dk Yati Pg Rumbli" w:date="2022-07-07T13:20:00Z">
                          <w:rPr>
                            <w:rFonts w:ascii="Microsoft New Tai Lue" w:eastAsia="Microsoft Tai Le" w:hAnsi="Microsoft New Tai Lue" w:cs="Microsoft New Tai Lue"/>
                            <w:color w:val="000000" w:themeColor="text1"/>
                            <w:sz w:val="18"/>
                            <w:szCs w:val="18"/>
                          </w:rPr>
                        </w:rPrChange>
                      </w:rPr>
                      <w:t xml:space="preserve">Alamat : </w:t>
                    </w:r>
                  </w:ins>
                </w:p>
              </w:tc>
              <w:tc>
                <w:tcPr>
                  <w:tcW w:w="2977" w:type="dxa"/>
                  <w:tcPrChange w:id="13973" w:author="Dk Yati Pg Rumbli" w:date="2022-05-06T01:12:00Z">
                    <w:tcPr>
                      <w:tcW w:w="3171" w:type="dxa"/>
                    </w:tcPr>
                  </w:tcPrChange>
                </w:tcPr>
                <w:p w14:paraId="2B04ABE5" w14:textId="77777777" w:rsidR="004A6431" w:rsidRPr="00A93F69" w:rsidRDefault="004A6431" w:rsidP="004A6431">
                  <w:pPr>
                    <w:jc w:val="both"/>
                    <w:rPr>
                      <w:ins w:id="13974" w:author="Dk Yati Pg Rumbli" w:date="2022-04-19T11:51:00Z"/>
                      <w:rFonts w:ascii="Geneva" w:eastAsia="Microsoft Tai Le" w:hAnsi="Geneva" w:cs="Microsoft New Tai Lue"/>
                      <w:color w:val="000000" w:themeColor="text1"/>
                      <w:sz w:val="16"/>
                      <w:szCs w:val="16"/>
                      <w:rPrChange w:id="13975" w:author="Dk Yati Pg Rumbli" w:date="2022-07-07T13:20:00Z">
                        <w:rPr>
                          <w:ins w:id="13976" w:author="Dk Yati Pg Rumbli" w:date="2022-04-19T11:51:00Z"/>
                          <w:rFonts w:ascii="Microsoft New Tai Lue" w:eastAsia="Microsoft Tai Le" w:hAnsi="Microsoft New Tai Lue" w:cs="Microsoft New Tai Lue"/>
                          <w:color w:val="000000" w:themeColor="text1"/>
                          <w:sz w:val="18"/>
                          <w:szCs w:val="18"/>
                        </w:rPr>
                      </w:rPrChange>
                    </w:rPr>
                  </w:pPr>
                  <w:ins w:id="13977" w:author="Dk Yati Pg Rumbli" w:date="2022-04-19T11:51:00Z">
                    <w:r w:rsidRPr="00A93F69">
                      <w:rPr>
                        <w:rFonts w:ascii="Geneva" w:eastAsia="Microsoft Tai Le" w:hAnsi="Geneva" w:cs="Microsoft New Tai Lue"/>
                        <w:color w:val="000000" w:themeColor="text1"/>
                        <w:sz w:val="16"/>
                        <w:szCs w:val="16"/>
                        <w:rPrChange w:id="13978" w:author="Dk Yati Pg Rumbli" w:date="2022-07-07T13:20:00Z">
                          <w:rPr>
                            <w:rFonts w:ascii="Microsoft New Tai Lue" w:eastAsia="Microsoft Tai Le" w:hAnsi="Microsoft New Tai Lue" w:cs="Microsoft New Tai Lue"/>
                            <w:color w:val="000000" w:themeColor="text1"/>
                            <w:sz w:val="18"/>
                            <w:szCs w:val="18"/>
                          </w:rPr>
                        </w:rPrChange>
                      </w:rPr>
                      <w:t xml:space="preserve">Jalan </w:t>
                    </w:r>
                    <w:proofErr w:type="spellStart"/>
                    <w:r w:rsidRPr="00A93F69">
                      <w:rPr>
                        <w:rFonts w:ascii="Geneva" w:eastAsia="Microsoft Tai Le" w:hAnsi="Geneva" w:cs="Microsoft New Tai Lue"/>
                        <w:color w:val="000000" w:themeColor="text1"/>
                        <w:sz w:val="16"/>
                        <w:szCs w:val="16"/>
                        <w:rPrChange w:id="13979" w:author="Dk Yati Pg Rumbli" w:date="2022-07-07T13:20:00Z">
                          <w:rPr>
                            <w:rFonts w:ascii="Microsoft New Tai Lue" w:eastAsia="Microsoft Tai Le" w:hAnsi="Microsoft New Tai Lue" w:cs="Microsoft New Tai Lue"/>
                            <w:color w:val="000000" w:themeColor="text1"/>
                            <w:sz w:val="18"/>
                            <w:szCs w:val="18"/>
                          </w:rPr>
                        </w:rPrChange>
                      </w:rPr>
                      <w:t>Tungku</w:t>
                    </w:r>
                    <w:proofErr w:type="spellEnd"/>
                    <w:r w:rsidRPr="00A93F69">
                      <w:rPr>
                        <w:rFonts w:ascii="Geneva" w:eastAsia="Microsoft Tai Le" w:hAnsi="Geneva" w:cs="Microsoft New Tai Lue"/>
                        <w:color w:val="000000" w:themeColor="text1"/>
                        <w:sz w:val="16"/>
                        <w:szCs w:val="16"/>
                        <w:rPrChange w:id="13980" w:author="Dk Yati Pg Rumbli" w:date="2022-07-07T13:20:00Z">
                          <w:rPr>
                            <w:rFonts w:ascii="Microsoft New Tai Lue" w:eastAsia="Microsoft Tai Le" w:hAnsi="Microsoft New Tai Lue" w:cs="Microsoft New Tai Lue"/>
                            <w:color w:val="000000" w:themeColor="text1"/>
                            <w:sz w:val="18"/>
                            <w:szCs w:val="18"/>
                          </w:rPr>
                        </w:rPrChange>
                      </w:rPr>
                      <w:t xml:space="preserve"> Link, Mukim </w:t>
                    </w:r>
                    <w:proofErr w:type="spellStart"/>
                    <w:r w:rsidRPr="00A93F69">
                      <w:rPr>
                        <w:rFonts w:ascii="Geneva" w:eastAsia="Microsoft Tai Le" w:hAnsi="Geneva" w:cs="Microsoft New Tai Lue"/>
                        <w:color w:val="000000" w:themeColor="text1"/>
                        <w:sz w:val="16"/>
                        <w:szCs w:val="16"/>
                        <w:rPrChange w:id="13981" w:author="Dk Yati Pg Rumbli" w:date="2022-07-07T13:20:00Z">
                          <w:rPr>
                            <w:rFonts w:ascii="Microsoft New Tai Lue" w:eastAsia="Microsoft Tai Le" w:hAnsi="Microsoft New Tai Lue" w:cs="Microsoft New Tai Lue"/>
                            <w:color w:val="000000" w:themeColor="text1"/>
                            <w:sz w:val="18"/>
                            <w:szCs w:val="18"/>
                          </w:rPr>
                        </w:rPrChange>
                      </w:rPr>
                      <w:t>Gadong</w:t>
                    </w:r>
                    <w:proofErr w:type="spellEnd"/>
                    <w:r w:rsidRPr="00A93F69">
                      <w:rPr>
                        <w:rFonts w:ascii="Geneva" w:eastAsia="Microsoft Tai Le" w:hAnsi="Geneva" w:cs="Microsoft New Tai Lue"/>
                        <w:color w:val="000000" w:themeColor="text1"/>
                        <w:sz w:val="16"/>
                        <w:szCs w:val="16"/>
                        <w:rPrChange w:id="13982" w:author="Dk Yati Pg Rumbli" w:date="2022-07-07T13:20:00Z">
                          <w:rPr>
                            <w:rFonts w:ascii="Microsoft New Tai Lue" w:eastAsia="Microsoft Tai Le" w:hAnsi="Microsoft New Tai Lue" w:cs="Microsoft New Tai Lue"/>
                            <w:color w:val="000000" w:themeColor="text1"/>
                            <w:sz w:val="18"/>
                            <w:szCs w:val="18"/>
                          </w:rPr>
                        </w:rPrChange>
                      </w:rPr>
                      <w:t xml:space="preserve"> BE1410</w:t>
                    </w:r>
                  </w:ins>
                </w:p>
              </w:tc>
            </w:tr>
            <w:tr w:rsidR="004A6431" w:rsidRPr="00A93F69" w14:paraId="290EE155" w14:textId="77777777" w:rsidTr="00DF02B1">
              <w:trPr>
                <w:trHeight w:val="238"/>
                <w:ins w:id="13983" w:author="Dk Yati Pg Rumbli" w:date="2022-04-19T11:51:00Z"/>
                <w:trPrChange w:id="13984" w:author="Dk Yati Pg Rumbli" w:date="2022-05-06T01:12:00Z">
                  <w:trPr>
                    <w:trHeight w:val="238"/>
                  </w:trPr>
                </w:trPrChange>
              </w:trPr>
              <w:tc>
                <w:tcPr>
                  <w:tcW w:w="2015" w:type="dxa"/>
                  <w:tcPrChange w:id="13985" w:author="Dk Yati Pg Rumbli" w:date="2022-05-06T01:12:00Z">
                    <w:tcPr>
                      <w:tcW w:w="1873" w:type="dxa"/>
                    </w:tcPr>
                  </w:tcPrChange>
                </w:tcPr>
                <w:p w14:paraId="48CF6E56" w14:textId="77777777" w:rsidR="004A6431" w:rsidRPr="00A93F69" w:rsidRDefault="004A6431" w:rsidP="004A6431">
                  <w:pPr>
                    <w:jc w:val="right"/>
                    <w:rPr>
                      <w:ins w:id="13986" w:author="Dk Yati Pg Rumbli" w:date="2022-04-19T11:51:00Z"/>
                      <w:rFonts w:ascii="Geneva" w:eastAsia="Microsoft Tai Le" w:hAnsi="Geneva" w:cs="Microsoft New Tai Lue"/>
                      <w:color w:val="000000" w:themeColor="text1"/>
                      <w:sz w:val="16"/>
                      <w:szCs w:val="16"/>
                      <w:rPrChange w:id="13987" w:author="Dk Yati Pg Rumbli" w:date="2022-07-07T13:20:00Z">
                        <w:rPr>
                          <w:ins w:id="13988" w:author="Dk Yati Pg Rumbli" w:date="2022-04-19T11:51:00Z"/>
                          <w:rFonts w:ascii="Microsoft New Tai Lue" w:eastAsia="Microsoft Tai Le" w:hAnsi="Microsoft New Tai Lue" w:cs="Microsoft New Tai Lue"/>
                          <w:color w:val="000000" w:themeColor="text1"/>
                          <w:sz w:val="18"/>
                          <w:szCs w:val="18"/>
                        </w:rPr>
                      </w:rPrChange>
                    </w:rPr>
                  </w:pPr>
                  <w:ins w:id="13989" w:author="Dk Yati Pg Rumbli" w:date="2022-04-19T11:51:00Z">
                    <w:r w:rsidRPr="00A93F69">
                      <w:rPr>
                        <w:rFonts w:ascii="Geneva" w:eastAsia="Microsoft Tai Le" w:hAnsi="Geneva" w:cs="Microsoft New Tai Lue"/>
                        <w:color w:val="000000" w:themeColor="text1"/>
                        <w:sz w:val="16"/>
                        <w:szCs w:val="16"/>
                        <w:rPrChange w:id="13990" w:author="Dk Yati Pg Rumbli" w:date="2022-07-07T13:20:00Z">
                          <w:rPr>
                            <w:rFonts w:ascii="Microsoft New Tai Lue" w:eastAsia="Microsoft Tai Le" w:hAnsi="Microsoft New Tai Lue" w:cs="Microsoft New Tai Lue"/>
                            <w:color w:val="000000" w:themeColor="text1"/>
                            <w:sz w:val="18"/>
                            <w:szCs w:val="18"/>
                          </w:rPr>
                        </w:rPrChange>
                      </w:rPr>
                      <w:t xml:space="preserve">E-Mel : </w:t>
                    </w:r>
                  </w:ins>
                </w:p>
              </w:tc>
              <w:tc>
                <w:tcPr>
                  <w:tcW w:w="2977" w:type="dxa"/>
                  <w:tcPrChange w:id="13991" w:author="Dk Yati Pg Rumbli" w:date="2022-05-06T01:12:00Z">
                    <w:tcPr>
                      <w:tcW w:w="3171" w:type="dxa"/>
                    </w:tcPr>
                  </w:tcPrChange>
                </w:tcPr>
                <w:p w14:paraId="58C8C3DD" w14:textId="77777777" w:rsidR="004A6431" w:rsidRPr="00A93F69" w:rsidRDefault="004A6431" w:rsidP="004A6431">
                  <w:pPr>
                    <w:rPr>
                      <w:ins w:id="13992" w:author="Dk Yati Pg Rumbli" w:date="2022-04-19T11:51:00Z"/>
                      <w:rFonts w:ascii="Geneva" w:eastAsia="Microsoft Tai Le" w:hAnsi="Geneva" w:cs="Microsoft New Tai Lue"/>
                      <w:color w:val="000000" w:themeColor="text1"/>
                      <w:sz w:val="16"/>
                      <w:szCs w:val="16"/>
                      <w:rPrChange w:id="13993" w:author="Dk Yati Pg Rumbli" w:date="2022-07-07T13:20:00Z">
                        <w:rPr>
                          <w:ins w:id="13994" w:author="Dk Yati Pg Rumbli" w:date="2022-04-19T11:51:00Z"/>
                          <w:rFonts w:ascii="Microsoft New Tai Lue" w:eastAsia="Microsoft Tai Le" w:hAnsi="Microsoft New Tai Lue" w:cs="Microsoft New Tai Lue"/>
                          <w:color w:val="000000" w:themeColor="text1"/>
                          <w:sz w:val="18"/>
                          <w:szCs w:val="18"/>
                        </w:rPr>
                      </w:rPrChange>
                    </w:rPr>
                  </w:pPr>
                  <w:ins w:id="13995" w:author="Dk Yati Pg Rumbli" w:date="2022-04-19T11:51:00Z">
                    <w:r w:rsidRPr="00A93F69">
                      <w:rPr>
                        <w:rFonts w:ascii="Geneva" w:eastAsia="Microsoft Tai Le" w:hAnsi="Geneva" w:cs="Microsoft New Tai Lue"/>
                        <w:color w:val="000000" w:themeColor="text1"/>
                        <w:sz w:val="16"/>
                        <w:szCs w:val="16"/>
                        <w:rPrChange w:id="13996" w:author="Dk Yati Pg Rumbli" w:date="2022-07-07T13:20:00Z">
                          <w:rPr>
                            <w:rFonts w:ascii="Microsoft New Tai Lue" w:eastAsia="Microsoft Tai Le" w:hAnsi="Microsoft New Tai Lue" w:cs="Microsoft New Tai Lue"/>
                            <w:color w:val="000000" w:themeColor="text1"/>
                            <w:sz w:val="18"/>
                            <w:szCs w:val="18"/>
                          </w:rPr>
                        </w:rPrChange>
                      </w:rPr>
                      <w:t>youngprofessionals.bn@gmail.com</w:t>
                    </w:r>
                  </w:ins>
                </w:p>
              </w:tc>
            </w:tr>
            <w:tr w:rsidR="004A6431" w:rsidRPr="00A93F69" w14:paraId="0E186880" w14:textId="77777777" w:rsidTr="00DF02B1">
              <w:trPr>
                <w:trHeight w:val="75"/>
                <w:ins w:id="13997" w:author="Dk Yati Pg Rumbli" w:date="2022-04-19T11:51:00Z"/>
                <w:trPrChange w:id="13998" w:author="Dk Yati Pg Rumbli" w:date="2022-05-06T01:12:00Z">
                  <w:trPr>
                    <w:trHeight w:val="238"/>
                  </w:trPr>
                </w:trPrChange>
              </w:trPr>
              <w:tc>
                <w:tcPr>
                  <w:tcW w:w="2015" w:type="dxa"/>
                  <w:tcPrChange w:id="13999" w:author="Dk Yati Pg Rumbli" w:date="2022-05-06T01:12:00Z">
                    <w:tcPr>
                      <w:tcW w:w="1873" w:type="dxa"/>
                    </w:tcPr>
                  </w:tcPrChange>
                </w:tcPr>
                <w:p w14:paraId="3AE750DF" w14:textId="77777777" w:rsidR="004A6431" w:rsidRPr="00A93F69" w:rsidRDefault="004A6431" w:rsidP="004A6431">
                  <w:pPr>
                    <w:jc w:val="right"/>
                    <w:rPr>
                      <w:ins w:id="14000" w:author="Dk Yati Pg Rumbli" w:date="2022-04-19T11:51:00Z"/>
                      <w:rFonts w:ascii="Geneva" w:eastAsia="Microsoft Tai Le" w:hAnsi="Geneva" w:cs="Microsoft New Tai Lue"/>
                      <w:color w:val="000000" w:themeColor="text1"/>
                      <w:sz w:val="16"/>
                      <w:szCs w:val="16"/>
                      <w:rPrChange w:id="14001" w:author="Dk Yati Pg Rumbli" w:date="2022-07-07T13:20:00Z">
                        <w:rPr>
                          <w:ins w:id="14002" w:author="Dk Yati Pg Rumbli" w:date="2022-04-19T11:51:00Z"/>
                          <w:rFonts w:ascii="Microsoft New Tai Lue" w:eastAsia="Microsoft Tai Le" w:hAnsi="Microsoft New Tai Lue" w:cs="Microsoft New Tai Lue"/>
                          <w:color w:val="000000" w:themeColor="text1"/>
                          <w:sz w:val="18"/>
                          <w:szCs w:val="18"/>
                        </w:rPr>
                      </w:rPrChange>
                    </w:rPr>
                  </w:pPr>
                  <w:ins w:id="14003" w:author="Dk Yati Pg Rumbli" w:date="2022-04-19T11:51:00Z">
                    <w:r w:rsidRPr="00A93F69">
                      <w:rPr>
                        <w:rFonts w:ascii="Geneva" w:eastAsia="Microsoft Tai Le" w:hAnsi="Geneva" w:cs="Microsoft New Tai Lue"/>
                        <w:color w:val="000000" w:themeColor="text1"/>
                        <w:sz w:val="16"/>
                        <w:szCs w:val="16"/>
                        <w:rPrChange w:id="14004" w:author="Dk Yati Pg Rumbli" w:date="2022-07-07T13:20:00Z">
                          <w:rPr>
                            <w:rFonts w:ascii="Microsoft New Tai Lue" w:eastAsia="Microsoft Tai Le" w:hAnsi="Microsoft New Tai Lue" w:cs="Microsoft New Tai Lue"/>
                            <w:color w:val="000000" w:themeColor="text1"/>
                            <w:sz w:val="18"/>
                            <w:szCs w:val="18"/>
                          </w:rPr>
                        </w:rPrChange>
                      </w:rPr>
                      <w:t>No. Tel :</w:t>
                    </w:r>
                  </w:ins>
                </w:p>
              </w:tc>
              <w:tc>
                <w:tcPr>
                  <w:tcW w:w="2977" w:type="dxa"/>
                  <w:tcPrChange w:id="14005" w:author="Dk Yati Pg Rumbli" w:date="2022-05-06T01:12:00Z">
                    <w:tcPr>
                      <w:tcW w:w="3171" w:type="dxa"/>
                    </w:tcPr>
                  </w:tcPrChange>
                </w:tcPr>
                <w:p w14:paraId="5716506E" w14:textId="77777777" w:rsidR="004A6431" w:rsidRPr="00A93F69" w:rsidRDefault="004A6431" w:rsidP="004A6431">
                  <w:pPr>
                    <w:rPr>
                      <w:ins w:id="14006" w:author="Dk Yati Pg Rumbli" w:date="2022-04-19T11:51:00Z"/>
                      <w:rFonts w:ascii="Geneva" w:eastAsia="Microsoft Tai Le" w:hAnsi="Geneva" w:cs="Microsoft New Tai Lue"/>
                      <w:color w:val="000000" w:themeColor="text1"/>
                      <w:sz w:val="16"/>
                      <w:szCs w:val="16"/>
                      <w:rPrChange w:id="14007" w:author="Dk Yati Pg Rumbli" w:date="2022-07-07T13:20:00Z">
                        <w:rPr>
                          <w:ins w:id="14008" w:author="Dk Yati Pg Rumbli" w:date="2022-04-19T11:51:00Z"/>
                          <w:rFonts w:ascii="Microsoft New Tai Lue" w:eastAsia="Microsoft Tai Le" w:hAnsi="Microsoft New Tai Lue" w:cs="Microsoft New Tai Lue"/>
                          <w:color w:val="000000" w:themeColor="text1"/>
                          <w:sz w:val="18"/>
                          <w:szCs w:val="18"/>
                        </w:rPr>
                      </w:rPrChange>
                    </w:rPr>
                  </w:pPr>
                  <w:ins w:id="14009" w:author="Dk Yati Pg Rumbli" w:date="2022-04-19T11:51:00Z">
                    <w:r w:rsidRPr="00A93F69">
                      <w:rPr>
                        <w:rFonts w:ascii="Geneva" w:eastAsia="Microsoft Tai Le" w:hAnsi="Geneva" w:cs="Microsoft New Tai Lue"/>
                        <w:color w:val="000000" w:themeColor="text1"/>
                        <w:sz w:val="16"/>
                        <w:szCs w:val="16"/>
                        <w:rPrChange w:id="14010" w:author="Dk Yati Pg Rumbli" w:date="2022-07-07T13:20:00Z">
                          <w:rPr>
                            <w:rFonts w:ascii="Microsoft New Tai Lue" w:eastAsia="Microsoft Tai Le" w:hAnsi="Microsoft New Tai Lue" w:cs="Microsoft New Tai Lue"/>
                            <w:color w:val="000000" w:themeColor="text1"/>
                            <w:sz w:val="18"/>
                            <w:szCs w:val="18"/>
                          </w:rPr>
                        </w:rPrChange>
                      </w:rPr>
                      <w:t>8890020</w:t>
                    </w:r>
                  </w:ins>
                </w:p>
              </w:tc>
            </w:tr>
            <w:tr w:rsidR="004A6431" w:rsidRPr="00A93F69" w14:paraId="26E1A7E8" w14:textId="77777777" w:rsidTr="00DF02B1">
              <w:trPr>
                <w:trHeight w:val="75"/>
                <w:ins w:id="14011" w:author="Dk Yati Pg Rumbli" w:date="2022-04-19T11:51:00Z"/>
                <w:trPrChange w:id="14012" w:author="Dk Yati Pg Rumbli" w:date="2022-05-06T01:12:00Z">
                  <w:trPr>
                    <w:trHeight w:val="238"/>
                  </w:trPr>
                </w:trPrChange>
              </w:trPr>
              <w:tc>
                <w:tcPr>
                  <w:tcW w:w="2015" w:type="dxa"/>
                  <w:tcPrChange w:id="14013" w:author="Dk Yati Pg Rumbli" w:date="2022-05-06T01:12:00Z">
                    <w:tcPr>
                      <w:tcW w:w="1873" w:type="dxa"/>
                    </w:tcPr>
                  </w:tcPrChange>
                </w:tcPr>
                <w:p w14:paraId="596DB67D" w14:textId="77777777" w:rsidR="004A6431" w:rsidRPr="00A93F69" w:rsidRDefault="004A6431" w:rsidP="004A6431">
                  <w:pPr>
                    <w:jc w:val="right"/>
                    <w:rPr>
                      <w:ins w:id="14014" w:author="Dk Yati Pg Rumbli" w:date="2022-04-19T11:51:00Z"/>
                      <w:rFonts w:ascii="Geneva" w:eastAsia="Microsoft Tai Le" w:hAnsi="Geneva" w:cs="Microsoft New Tai Lue"/>
                      <w:color w:val="000000" w:themeColor="text1"/>
                      <w:sz w:val="16"/>
                      <w:szCs w:val="16"/>
                      <w:rPrChange w:id="14015" w:author="Dk Yati Pg Rumbli" w:date="2022-07-07T13:20:00Z">
                        <w:rPr>
                          <w:ins w:id="14016" w:author="Dk Yati Pg Rumbli" w:date="2022-04-19T11:51:00Z"/>
                          <w:rFonts w:ascii="Microsoft New Tai Lue" w:eastAsia="Microsoft Tai Le" w:hAnsi="Microsoft New Tai Lue" w:cs="Microsoft New Tai Lue"/>
                          <w:color w:val="000000" w:themeColor="text1"/>
                          <w:sz w:val="18"/>
                          <w:szCs w:val="18"/>
                        </w:rPr>
                      </w:rPrChange>
                    </w:rPr>
                  </w:pPr>
                </w:p>
              </w:tc>
              <w:tc>
                <w:tcPr>
                  <w:tcW w:w="2977" w:type="dxa"/>
                  <w:tcPrChange w:id="14017" w:author="Dk Yati Pg Rumbli" w:date="2022-05-06T01:12:00Z">
                    <w:tcPr>
                      <w:tcW w:w="3171" w:type="dxa"/>
                    </w:tcPr>
                  </w:tcPrChange>
                </w:tcPr>
                <w:p w14:paraId="60FEB7E5" w14:textId="77777777" w:rsidR="004A6431" w:rsidRPr="00A93F69" w:rsidRDefault="004A6431" w:rsidP="004A6431">
                  <w:pPr>
                    <w:rPr>
                      <w:ins w:id="14018" w:author="Dk Yati Pg Rumbli" w:date="2022-04-19T11:51:00Z"/>
                      <w:rFonts w:ascii="Geneva" w:eastAsia="Microsoft Tai Le" w:hAnsi="Geneva" w:cs="Microsoft New Tai Lue"/>
                      <w:color w:val="000000" w:themeColor="text1"/>
                      <w:sz w:val="16"/>
                      <w:szCs w:val="16"/>
                      <w:rPrChange w:id="14019" w:author="Dk Yati Pg Rumbli" w:date="2022-07-07T13:20:00Z">
                        <w:rPr>
                          <w:ins w:id="14020" w:author="Dk Yati Pg Rumbli" w:date="2022-04-19T11:51:00Z"/>
                          <w:rFonts w:ascii="Microsoft New Tai Lue" w:eastAsia="Microsoft Tai Le" w:hAnsi="Microsoft New Tai Lue" w:cs="Microsoft New Tai Lue"/>
                          <w:color w:val="000000" w:themeColor="text1"/>
                          <w:sz w:val="18"/>
                          <w:szCs w:val="18"/>
                        </w:rPr>
                      </w:rPrChange>
                    </w:rPr>
                  </w:pPr>
                </w:p>
              </w:tc>
            </w:tr>
          </w:tbl>
          <w:p w14:paraId="783C3E27" w14:textId="224B2B96" w:rsidR="004A6431" w:rsidRPr="00A93F69" w:rsidDel="00A75492" w:rsidRDefault="004A6431" w:rsidP="004A6431">
            <w:pPr>
              <w:jc w:val="center"/>
              <w:rPr>
                <w:ins w:id="14021" w:author="Dk Yati Pg Rumbli" w:date="2022-04-19T11:50:00Z"/>
                <w:rFonts w:ascii="Geneva" w:hAnsi="Geneva" w:cs="Microsoft New Tai Lue"/>
                <w:sz w:val="16"/>
                <w:szCs w:val="16"/>
                <w:rPrChange w:id="14022" w:author="Dk Yati Pg Rumbli" w:date="2022-07-07T13:20:00Z">
                  <w:rPr>
                    <w:ins w:id="14023" w:author="Dk Yati Pg Rumbli" w:date="2022-04-19T11:50:00Z"/>
                    <w:rFonts w:ascii="Microsoft New Tai Lue" w:hAnsi="Microsoft New Tai Lue" w:cs="Microsoft New Tai Lue"/>
                    <w:sz w:val="18"/>
                    <w:szCs w:val="18"/>
                  </w:rPr>
                </w:rPrChange>
              </w:rPr>
            </w:pPr>
          </w:p>
        </w:tc>
        <w:tc>
          <w:tcPr>
            <w:tcW w:w="5209" w:type="dxa"/>
          </w:tcPr>
          <w:p w14:paraId="6D578ED3" w14:textId="77777777" w:rsidR="004A6431" w:rsidRPr="00A93F69" w:rsidRDefault="004A6431" w:rsidP="004A6431">
            <w:pPr>
              <w:jc w:val="center"/>
              <w:rPr>
                <w:ins w:id="14024" w:author="Dk Yati Pg Rumbli" w:date="2022-04-19T11:51:00Z"/>
                <w:rFonts w:ascii="Geneva" w:eastAsia="Microsoft Tai Le" w:hAnsi="Geneva" w:cs="Microsoft New Tai Lue"/>
                <w:color w:val="7F7F7F" w:themeColor="text1" w:themeTint="80"/>
                <w:sz w:val="16"/>
                <w:szCs w:val="16"/>
                <w:rPrChange w:id="14025" w:author="Dk Yati Pg Rumbli" w:date="2022-07-07T13:20:00Z">
                  <w:rPr>
                    <w:ins w:id="14026" w:author="Dk Yati Pg Rumbli" w:date="2022-04-19T11:51:00Z"/>
                    <w:rFonts w:ascii="Microsoft New Tai Lue" w:eastAsia="Microsoft Tai Le" w:hAnsi="Microsoft New Tai Lue" w:cs="Microsoft New Tai Lue"/>
                    <w:color w:val="7F7F7F" w:themeColor="text1" w:themeTint="80"/>
                    <w:sz w:val="18"/>
                    <w:szCs w:val="18"/>
                  </w:rPr>
                </w:rPrChange>
              </w:rPr>
            </w:pPr>
          </w:p>
          <w:tbl>
            <w:tblPr>
              <w:tblStyle w:val="TableGrid"/>
              <w:tblW w:w="4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4027" w:author="Dk Yati Pg Rumbli" w:date="2022-04-19T11:59:00Z">
                <w:tblPr>
                  <w:tblStyle w:val="TableGrid"/>
                  <w:tblW w:w="7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2266"/>
              <w:gridCol w:w="1988"/>
              <w:gridCol w:w="705"/>
              <w:tblGridChange w:id="14028">
                <w:tblGrid>
                  <w:gridCol w:w="2496"/>
                  <w:gridCol w:w="2"/>
                  <w:gridCol w:w="1"/>
                  <w:gridCol w:w="1228"/>
                  <w:gridCol w:w="382"/>
                  <w:gridCol w:w="144"/>
                  <w:gridCol w:w="706"/>
                </w:tblGrid>
              </w:tblGridChange>
            </w:tblGrid>
            <w:tr w:rsidR="004A6431" w:rsidRPr="00A93F69" w14:paraId="4D372724" w14:textId="77777777" w:rsidTr="00AF44C4">
              <w:trPr>
                <w:trHeight w:val="260"/>
                <w:ins w:id="14029" w:author="Dk Yati Pg Rumbli" w:date="2022-04-19T11:51:00Z"/>
                <w:trPrChange w:id="14030" w:author="Dk Yati Pg Rumbli" w:date="2022-04-19T11:59:00Z">
                  <w:trPr>
                    <w:gridAfter w:val="0"/>
                    <w:trHeight w:val="260"/>
                  </w:trPr>
                </w:trPrChange>
              </w:trPr>
              <w:tc>
                <w:tcPr>
                  <w:tcW w:w="2285" w:type="pct"/>
                  <w:tcPrChange w:id="14031" w:author="Dk Yati Pg Rumbli" w:date="2022-04-19T11:59:00Z">
                    <w:tcPr>
                      <w:tcW w:w="1666" w:type="pct"/>
                    </w:tcPr>
                  </w:tcPrChange>
                </w:tcPr>
                <w:p w14:paraId="530F1B74" w14:textId="77777777" w:rsidR="004A6431" w:rsidRPr="00A93F69" w:rsidRDefault="004A6431" w:rsidP="004A6431">
                  <w:pPr>
                    <w:jc w:val="right"/>
                    <w:rPr>
                      <w:ins w:id="14032" w:author="Dk Yati Pg Rumbli" w:date="2022-04-19T11:51:00Z"/>
                      <w:rFonts w:ascii="Geneva" w:eastAsia="Microsoft Tai Le" w:hAnsi="Geneva" w:cs="Microsoft New Tai Lue"/>
                      <w:color w:val="7F7F7F" w:themeColor="text1" w:themeTint="80"/>
                      <w:sz w:val="16"/>
                      <w:szCs w:val="16"/>
                      <w:rPrChange w:id="14033" w:author="Dk Yati Pg Rumbli" w:date="2022-07-07T13:20:00Z">
                        <w:rPr>
                          <w:ins w:id="14034" w:author="Dk Yati Pg Rumbli" w:date="2022-04-19T11:51:00Z"/>
                          <w:rFonts w:ascii="Microsoft New Tai Lue" w:eastAsia="Microsoft Tai Le" w:hAnsi="Microsoft New Tai Lue" w:cs="Microsoft New Tai Lue"/>
                          <w:color w:val="7F7F7F" w:themeColor="text1" w:themeTint="80"/>
                          <w:sz w:val="18"/>
                          <w:szCs w:val="18"/>
                        </w:rPr>
                      </w:rPrChange>
                    </w:rPr>
                  </w:pPr>
                  <w:ins w:id="14035" w:author="Dk Yati Pg Rumbli" w:date="2022-04-19T11:51:00Z">
                    <w:r w:rsidRPr="00A93F69">
                      <w:rPr>
                        <w:rFonts w:ascii="Geneva" w:eastAsia="Microsoft Tai Le" w:hAnsi="Geneva" w:cs="Microsoft New Tai Lue"/>
                        <w:bCs/>
                        <w:color w:val="0A627D"/>
                        <w:sz w:val="16"/>
                        <w:szCs w:val="16"/>
                        <w:rPrChange w:id="14036" w:author="Dk Yati Pg Rumbli" w:date="2022-07-07T13:20:00Z">
                          <w:rPr>
                            <w:rFonts w:ascii="Microsoft New Tai Lue" w:eastAsia="Microsoft Tai Le" w:hAnsi="Microsoft New Tai Lue" w:cs="Microsoft New Tai Lue"/>
                            <w:b/>
                            <w:bCs/>
                            <w:color w:val="0A627D"/>
                            <w:sz w:val="18"/>
                            <w:szCs w:val="18"/>
                          </w:rPr>
                        </w:rPrChange>
                      </w:rPr>
                      <w:t>Highflyers Position :</w:t>
                    </w:r>
                  </w:ins>
                </w:p>
              </w:tc>
              <w:tc>
                <w:tcPr>
                  <w:tcW w:w="2715" w:type="pct"/>
                  <w:gridSpan w:val="2"/>
                  <w:tcPrChange w:id="14037" w:author="Dk Yati Pg Rumbli" w:date="2022-04-19T11:59:00Z">
                    <w:tcPr>
                      <w:tcW w:w="1077" w:type="pct"/>
                      <w:gridSpan w:val="4"/>
                    </w:tcPr>
                  </w:tcPrChange>
                </w:tcPr>
                <w:p w14:paraId="059D1313" w14:textId="24787731" w:rsidR="004A6431" w:rsidRPr="00A93F69" w:rsidRDefault="009D4CDA" w:rsidP="004A6431">
                  <w:pPr>
                    <w:rPr>
                      <w:ins w:id="14038" w:author="Dk Yati Pg Rumbli" w:date="2022-04-19T11:51:00Z"/>
                      <w:rFonts w:ascii="Geneva" w:eastAsia="Microsoft Tai Le" w:hAnsi="Geneva" w:cs="Microsoft New Tai Lue"/>
                      <w:bCs/>
                      <w:color w:val="0A627D"/>
                      <w:sz w:val="16"/>
                      <w:szCs w:val="16"/>
                      <w:rPrChange w:id="14039" w:author="Dk Yati Pg Rumbli" w:date="2022-07-07T13:20:00Z">
                        <w:rPr>
                          <w:ins w:id="14040" w:author="Dk Yati Pg Rumbli" w:date="2022-04-19T11:51:00Z"/>
                          <w:rFonts w:ascii="Microsoft New Tai Lue" w:eastAsia="Microsoft Tai Le" w:hAnsi="Microsoft New Tai Lue" w:cs="Microsoft New Tai Lue"/>
                          <w:b/>
                          <w:bCs/>
                          <w:color w:val="0A627D"/>
                          <w:sz w:val="18"/>
                          <w:szCs w:val="18"/>
                        </w:rPr>
                      </w:rPrChange>
                    </w:rPr>
                  </w:pPr>
                  <w:ins w:id="14041" w:author="Dk Yati Pg Rumbli" w:date="2022-12-06T15:05:00Z">
                    <w:r>
                      <w:rPr>
                        <w:rFonts w:ascii="Geneva" w:eastAsia="Microsoft Tai Le" w:hAnsi="Geneva" w:cs="Microsoft New Tai Lue"/>
                        <w:bCs/>
                        <w:color w:val="0A627D"/>
                        <w:sz w:val="16"/>
                        <w:szCs w:val="16"/>
                      </w:rPr>
                      <w:t>4</w:t>
                    </w:r>
                  </w:ins>
                </w:p>
              </w:tc>
            </w:tr>
            <w:tr w:rsidR="004A6431" w:rsidRPr="00A93F69" w14:paraId="79896BA3" w14:textId="77777777" w:rsidTr="00AF44C4">
              <w:trPr>
                <w:trHeight w:val="90"/>
                <w:ins w:id="14042" w:author="Dk Yati Pg Rumbli" w:date="2022-04-19T11:51:00Z"/>
                <w:trPrChange w:id="14043" w:author="Dk Yati Pg Rumbli" w:date="2022-04-19T11:59:00Z">
                  <w:trPr>
                    <w:gridAfter w:val="0"/>
                    <w:trHeight w:val="90"/>
                  </w:trPr>
                </w:trPrChange>
              </w:trPr>
              <w:tc>
                <w:tcPr>
                  <w:tcW w:w="2285" w:type="pct"/>
                  <w:tcPrChange w:id="14044" w:author="Dk Yati Pg Rumbli" w:date="2022-04-19T11:59:00Z">
                    <w:tcPr>
                      <w:tcW w:w="1666" w:type="pct"/>
                    </w:tcPr>
                  </w:tcPrChange>
                </w:tcPr>
                <w:p w14:paraId="57E5607A" w14:textId="77777777" w:rsidR="004A6431" w:rsidRPr="00A93F69" w:rsidRDefault="004A6431" w:rsidP="004A6431">
                  <w:pPr>
                    <w:jc w:val="right"/>
                    <w:rPr>
                      <w:ins w:id="14045" w:author="Dk Yati Pg Rumbli" w:date="2022-04-19T11:51:00Z"/>
                      <w:rFonts w:ascii="Geneva" w:eastAsia="Microsoft Tai Le" w:hAnsi="Geneva" w:cs="Microsoft New Tai Lue"/>
                      <w:color w:val="000000" w:themeColor="text1"/>
                      <w:sz w:val="16"/>
                      <w:szCs w:val="16"/>
                      <w:rPrChange w:id="14046" w:author="Dk Yati Pg Rumbli" w:date="2022-07-07T13:20:00Z">
                        <w:rPr>
                          <w:ins w:id="14047" w:author="Dk Yati Pg Rumbli" w:date="2022-04-19T11:51:00Z"/>
                          <w:rFonts w:ascii="Microsoft New Tai Lue" w:eastAsia="Microsoft Tai Le" w:hAnsi="Microsoft New Tai Lue" w:cs="Microsoft New Tai Lue"/>
                          <w:color w:val="000000" w:themeColor="text1"/>
                          <w:sz w:val="18"/>
                          <w:szCs w:val="18"/>
                        </w:rPr>
                      </w:rPrChange>
                    </w:rPr>
                  </w:pPr>
                  <w:proofErr w:type="spellStart"/>
                  <w:ins w:id="14048" w:author="Dk Yati Pg Rumbli" w:date="2022-04-19T11:51:00Z">
                    <w:r w:rsidRPr="00A93F69">
                      <w:rPr>
                        <w:rFonts w:ascii="Geneva" w:eastAsia="Microsoft Tai Le" w:hAnsi="Geneva" w:cs="Microsoft New Tai Lue"/>
                        <w:color w:val="000000" w:themeColor="text1"/>
                        <w:sz w:val="16"/>
                        <w:szCs w:val="16"/>
                        <w:rPrChange w:id="14049" w:author="Dk Yati Pg Rumbli" w:date="2022-07-07T13:20:00Z">
                          <w:rPr>
                            <w:rFonts w:ascii="Microsoft New Tai Lue" w:eastAsia="Microsoft Tai Le" w:hAnsi="Microsoft New Tai Lue" w:cs="Microsoft New Tai Lue"/>
                            <w:color w:val="000000" w:themeColor="text1"/>
                            <w:sz w:val="18"/>
                            <w:szCs w:val="18"/>
                          </w:rPr>
                        </w:rPrChange>
                      </w:rPr>
                      <w:t>Klasifikasi</w:t>
                    </w:r>
                    <w:proofErr w:type="spellEnd"/>
                    <w:r w:rsidRPr="00A93F69">
                      <w:rPr>
                        <w:rFonts w:ascii="Geneva" w:eastAsia="Microsoft Tai Le" w:hAnsi="Geneva" w:cs="Microsoft New Tai Lue"/>
                        <w:color w:val="000000" w:themeColor="text1"/>
                        <w:sz w:val="16"/>
                        <w:szCs w:val="16"/>
                        <w:rPrChange w:id="14050" w:author="Dk Yati Pg Rumbli" w:date="2022-07-07T13:20:00Z">
                          <w:rPr>
                            <w:rFonts w:ascii="Microsoft New Tai Lue" w:eastAsia="Microsoft Tai Le" w:hAnsi="Microsoft New Tai Lue" w:cs="Microsoft New Tai Lue"/>
                            <w:color w:val="000000" w:themeColor="text1"/>
                            <w:sz w:val="18"/>
                            <w:szCs w:val="18"/>
                          </w:rPr>
                        </w:rPrChange>
                      </w:rPr>
                      <w:t xml:space="preserve"> :</w:t>
                    </w:r>
                  </w:ins>
                </w:p>
              </w:tc>
              <w:tc>
                <w:tcPr>
                  <w:tcW w:w="2715" w:type="pct"/>
                  <w:gridSpan w:val="2"/>
                  <w:tcPrChange w:id="14051" w:author="Dk Yati Pg Rumbli" w:date="2022-04-19T11:59:00Z">
                    <w:tcPr>
                      <w:tcW w:w="1077" w:type="pct"/>
                      <w:gridSpan w:val="4"/>
                    </w:tcPr>
                  </w:tcPrChange>
                </w:tcPr>
                <w:p w14:paraId="15B2FE57" w14:textId="77777777" w:rsidR="004A6431" w:rsidRPr="00A93F69" w:rsidRDefault="004A6431" w:rsidP="004A6431">
                  <w:pPr>
                    <w:rPr>
                      <w:ins w:id="14052" w:author="Dk Yati Pg Rumbli" w:date="2022-04-19T11:51:00Z"/>
                      <w:rFonts w:ascii="Geneva" w:eastAsia="Microsoft Tai Le" w:hAnsi="Geneva" w:cs="Microsoft New Tai Lue"/>
                      <w:color w:val="000000" w:themeColor="text1"/>
                      <w:sz w:val="16"/>
                      <w:szCs w:val="16"/>
                      <w:rPrChange w:id="14053" w:author="Dk Yati Pg Rumbli" w:date="2022-07-07T13:20:00Z">
                        <w:rPr>
                          <w:ins w:id="14054" w:author="Dk Yati Pg Rumbli" w:date="2022-04-19T11:51:00Z"/>
                          <w:rFonts w:ascii="Microsoft New Tai Lue" w:eastAsia="Microsoft Tai Le" w:hAnsi="Microsoft New Tai Lue" w:cs="Microsoft New Tai Lue"/>
                          <w:color w:val="000000" w:themeColor="text1"/>
                          <w:sz w:val="18"/>
                          <w:szCs w:val="18"/>
                        </w:rPr>
                      </w:rPrChange>
                    </w:rPr>
                  </w:pPr>
                  <w:ins w:id="14055" w:author="Dk Yati Pg Rumbli" w:date="2022-04-19T11:51:00Z">
                    <w:r w:rsidRPr="00A93F69">
                      <w:rPr>
                        <w:rFonts w:ascii="Geneva" w:eastAsia="Microsoft Tai Le" w:hAnsi="Geneva" w:cs="Microsoft New Tai Lue"/>
                        <w:color w:val="000000" w:themeColor="text1"/>
                        <w:sz w:val="16"/>
                        <w:szCs w:val="16"/>
                        <w:rPrChange w:id="14056" w:author="Dk Yati Pg Rumbli" w:date="2022-07-07T13:20:00Z">
                          <w:rPr>
                            <w:rFonts w:ascii="Microsoft New Tai Lue" w:eastAsia="Microsoft Tai Le" w:hAnsi="Microsoft New Tai Lue" w:cs="Microsoft New Tai Lue"/>
                            <w:color w:val="000000" w:themeColor="text1"/>
                            <w:sz w:val="18"/>
                            <w:szCs w:val="18"/>
                          </w:rPr>
                        </w:rPrChange>
                      </w:rPr>
                      <w:t>Youth Development</w:t>
                    </w:r>
                  </w:ins>
                </w:p>
              </w:tc>
            </w:tr>
            <w:tr w:rsidR="004A6431" w:rsidRPr="00A93F69" w14:paraId="7080B043" w14:textId="77777777" w:rsidTr="00AF44C4">
              <w:trPr>
                <w:trHeight w:val="219"/>
                <w:ins w:id="14057" w:author="Dk Yati Pg Rumbli" w:date="2022-04-19T11:51:00Z"/>
                <w:trPrChange w:id="14058" w:author="Dk Yati Pg Rumbli" w:date="2022-04-19T11:59:00Z">
                  <w:trPr>
                    <w:gridAfter w:val="0"/>
                    <w:trHeight w:val="219"/>
                  </w:trPr>
                </w:trPrChange>
              </w:trPr>
              <w:tc>
                <w:tcPr>
                  <w:tcW w:w="2285" w:type="pct"/>
                  <w:tcPrChange w:id="14059" w:author="Dk Yati Pg Rumbli" w:date="2022-04-19T11:59:00Z">
                    <w:tcPr>
                      <w:tcW w:w="1666" w:type="pct"/>
                    </w:tcPr>
                  </w:tcPrChange>
                </w:tcPr>
                <w:p w14:paraId="27F35410" w14:textId="77777777" w:rsidR="004A6431" w:rsidRPr="00A93F69" w:rsidRDefault="004A6431" w:rsidP="004A6431">
                  <w:pPr>
                    <w:jc w:val="right"/>
                    <w:rPr>
                      <w:ins w:id="14060" w:author="Dk Yati Pg Rumbli" w:date="2022-04-19T11:51:00Z"/>
                      <w:rFonts w:ascii="Geneva" w:eastAsia="Microsoft Tai Le" w:hAnsi="Geneva" w:cs="Microsoft New Tai Lue"/>
                      <w:color w:val="000000" w:themeColor="text1"/>
                      <w:sz w:val="16"/>
                      <w:szCs w:val="16"/>
                      <w:rPrChange w:id="14061" w:author="Dk Yati Pg Rumbli" w:date="2022-07-07T13:20:00Z">
                        <w:rPr>
                          <w:ins w:id="14062" w:author="Dk Yati Pg Rumbli" w:date="2022-04-19T11:51:00Z"/>
                          <w:rFonts w:ascii="Microsoft New Tai Lue" w:eastAsia="Microsoft Tai Le" w:hAnsi="Microsoft New Tai Lue" w:cs="Microsoft New Tai Lue"/>
                          <w:color w:val="000000" w:themeColor="text1"/>
                          <w:sz w:val="18"/>
                          <w:szCs w:val="18"/>
                        </w:rPr>
                      </w:rPrChange>
                    </w:rPr>
                  </w:pPr>
                  <w:proofErr w:type="spellStart"/>
                  <w:ins w:id="14063" w:author="Dk Yati Pg Rumbli" w:date="2022-04-19T11:51:00Z">
                    <w:r w:rsidRPr="00A93F69">
                      <w:rPr>
                        <w:rFonts w:ascii="Geneva" w:eastAsia="Microsoft Tai Le" w:hAnsi="Geneva" w:cs="Microsoft New Tai Lue"/>
                        <w:color w:val="000000" w:themeColor="text1"/>
                        <w:sz w:val="16"/>
                        <w:szCs w:val="16"/>
                        <w:rPrChange w:id="14064" w:author="Dk Yati Pg Rumbli" w:date="2022-07-07T13:20:00Z">
                          <w:rPr>
                            <w:rFonts w:ascii="Microsoft New Tai Lue" w:eastAsia="Microsoft Tai Le" w:hAnsi="Microsoft New Tai Lue" w:cs="Microsoft New Tai Lue"/>
                            <w:color w:val="000000" w:themeColor="text1"/>
                            <w:sz w:val="18"/>
                            <w:szCs w:val="18"/>
                          </w:rPr>
                        </w:rPrChange>
                      </w:rPr>
                      <w:t>Keahlian</w:t>
                    </w:r>
                    <w:proofErr w:type="spellEnd"/>
                    <w:r w:rsidRPr="00A93F69">
                      <w:rPr>
                        <w:rFonts w:ascii="Geneva" w:eastAsia="Microsoft Tai Le" w:hAnsi="Geneva" w:cs="Microsoft New Tai Lue"/>
                        <w:color w:val="000000" w:themeColor="text1"/>
                        <w:sz w:val="16"/>
                        <w:szCs w:val="16"/>
                        <w:rPrChange w:id="14065" w:author="Dk Yati Pg Rumbli" w:date="2022-07-07T13:20:00Z">
                          <w:rPr>
                            <w:rFonts w:ascii="Microsoft New Tai Lue" w:eastAsia="Microsoft Tai Le" w:hAnsi="Microsoft New Tai Lue" w:cs="Microsoft New Tai Lue"/>
                            <w:color w:val="000000" w:themeColor="text1"/>
                            <w:sz w:val="18"/>
                            <w:szCs w:val="18"/>
                          </w:rPr>
                        </w:rPrChange>
                      </w:rPr>
                      <w:t xml:space="preserve"> : </w:t>
                    </w:r>
                  </w:ins>
                </w:p>
              </w:tc>
              <w:tc>
                <w:tcPr>
                  <w:tcW w:w="2715" w:type="pct"/>
                  <w:gridSpan w:val="2"/>
                  <w:tcPrChange w:id="14066" w:author="Dk Yati Pg Rumbli" w:date="2022-04-19T11:59:00Z">
                    <w:tcPr>
                      <w:tcW w:w="1077" w:type="pct"/>
                      <w:gridSpan w:val="4"/>
                    </w:tcPr>
                  </w:tcPrChange>
                </w:tcPr>
                <w:p w14:paraId="3CECA96D" w14:textId="77777777" w:rsidR="004A6431" w:rsidRPr="00A93F69" w:rsidRDefault="004A6431" w:rsidP="004A6431">
                  <w:pPr>
                    <w:rPr>
                      <w:ins w:id="14067" w:author="Dk Yati Pg Rumbli" w:date="2022-04-19T11:51:00Z"/>
                      <w:rFonts w:ascii="Geneva" w:eastAsia="Microsoft Tai Le" w:hAnsi="Geneva" w:cs="Microsoft New Tai Lue"/>
                      <w:color w:val="000000" w:themeColor="text1"/>
                      <w:sz w:val="16"/>
                      <w:szCs w:val="16"/>
                      <w:rPrChange w:id="14068" w:author="Dk Yati Pg Rumbli" w:date="2022-07-07T13:20:00Z">
                        <w:rPr>
                          <w:ins w:id="14069" w:author="Dk Yati Pg Rumbli" w:date="2022-04-19T11:51:00Z"/>
                          <w:rFonts w:ascii="Microsoft New Tai Lue" w:eastAsia="Microsoft Tai Le" w:hAnsi="Microsoft New Tai Lue" w:cs="Microsoft New Tai Lue"/>
                          <w:color w:val="000000" w:themeColor="text1"/>
                          <w:sz w:val="18"/>
                          <w:szCs w:val="18"/>
                        </w:rPr>
                      </w:rPrChange>
                    </w:rPr>
                  </w:pPr>
                  <w:ins w:id="14070" w:author="Dk Yati Pg Rumbli" w:date="2022-04-19T11:51:00Z">
                    <w:r w:rsidRPr="00A93F69">
                      <w:rPr>
                        <w:rFonts w:ascii="Geneva" w:eastAsia="Microsoft Tai Le" w:hAnsi="Geneva" w:cs="Microsoft New Tai Lue"/>
                        <w:color w:val="000000" w:themeColor="text1"/>
                        <w:sz w:val="16"/>
                        <w:szCs w:val="16"/>
                        <w:rPrChange w:id="14071" w:author="Dk Yati Pg Rumbli" w:date="2022-07-07T13:20:00Z">
                          <w:rPr>
                            <w:rFonts w:ascii="Microsoft New Tai Lue" w:eastAsia="Microsoft Tai Le" w:hAnsi="Microsoft New Tai Lue" w:cs="Microsoft New Tai Lue"/>
                            <w:color w:val="000000" w:themeColor="text1"/>
                            <w:sz w:val="18"/>
                            <w:szCs w:val="18"/>
                          </w:rPr>
                        </w:rPrChange>
                      </w:rPr>
                      <w:t>12 Orang</w:t>
                    </w:r>
                  </w:ins>
                </w:p>
              </w:tc>
            </w:tr>
            <w:tr w:rsidR="004A6431" w:rsidRPr="00A93F69" w14:paraId="4DDAF147" w14:textId="77777777" w:rsidTr="00AF44C4">
              <w:trPr>
                <w:trHeight w:val="90"/>
                <w:ins w:id="14072" w:author="Dk Yati Pg Rumbli" w:date="2022-04-19T11:51:00Z"/>
                <w:trPrChange w:id="14073" w:author="Dk Yati Pg Rumbli" w:date="2022-04-19T11:59:00Z">
                  <w:trPr>
                    <w:gridAfter w:val="0"/>
                    <w:trHeight w:val="90"/>
                  </w:trPr>
                </w:trPrChange>
              </w:trPr>
              <w:tc>
                <w:tcPr>
                  <w:tcW w:w="2285" w:type="pct"/>
                  <w:tcPrChange w:id="14074" w:author="Dk Yati Pg Rumbli" w:date="2022-04-19T11:59:00Z">
                    <w:tcPr>
                      <w:tcW w:w="1666" w:type="pct"/>
                    </w:tcPr>
                  </w:tcPrChange>
                </w:tcPr>
                <w:p w14:paraId="13F6DEE6" w14:textId="77777777" w:rsidR="004A6431" w:rsidRPr="00A93F69" w:rsidRDefault="004A6431" w:rsidP="004A6431">
                  <w:pPr>
                    <w:jc w:val="right"/>
                    <w:rPr>
                      <w:ins w:id="14075" w:author="Dk Yati Pg Rumbli" w:date="2022-04-19T11:51:00Z"/>
                      <w:rFonts w:ascii="Geneva" w:eastAsia="Microsoft Tai Le" w:hAnsi="Geneva" w:cs="Microsoft New Tai Lue"/>
                      <w:color w:val="000000" w:themeColor="text1"/>
                      <w:sz w:val="16"/>
                      <w:szCs w:val="16"/>
                      <w:rPrChange w:id="14076" w:author="Dk Yati Pg Rumbli" w:date="2022-07-07T13:20:00Z">
                        <w:rPr>
                          <w:ins w:id="14077" w:author="Dk Yati Pg Rumbli" w:date="2022-04-19T11:51:00Z"/>
                          <w:rFonts w:ascii="Microsoft New Tai Lue" w:eastAsia="Microsoft Tai Le" w:hAnsi="Microsoft New Tai Lue" w:cs="Microsoft New Tai Lue"/>
                          <w:color w:val="000000" w:themeColor="text1"/>
                          <w:sz w:val="18"/>
                          <w:szCs w:val="18"/>
                        </w:rPr>
                      </w:rPrChange>
                    </w:rPr>
                  </w:pPr>
                  <w:ins w:id="14078" w:author="Dk Yati Pg Rumbli" w:date="2022-04-19T11:51:00Z">
                    <w:r w:rsidRPr="00A93F69">
                      <w:rPr>
                        <w:rFonts w:ascii="Geneva" w:eastAsia="Microsoft Tai Le" w:hAnsi="Geneva" w:cs="Microsoft New Tai Lue"/>
                        <w:color w:val="000000" w:themeColor="text1"/>
                        <w:sz w:val="16"/>
                        <w:szCs w:val="16"/>
                        <w:rPrChange w:id="14079" w:author="Dk Yati Pg Rumbli" w:date="2022-07-07T13:20:00Z">
                          <w:rPr>
                            <w:rFonts w:ascii="Microsoft New Tai Lue" w:eastAsia="Microsoft Tai Le" w:hAnsi="Microsoft New Tai Lue" w:cs="Microsoft New Tai Lue"/>
                            <w:color w:val="000000" w:themeColor="text1"/>
                            <w:sz w:val="18"/>
                            <w:szCs w:val="18"/>
                          </w:rPr>
                        </w:rPrChange>
                      </w:rPr>
                      <w:t xml:space="preserve">Program </w:t>
                    </w:r>
                    <w:proofErr w:type="spellStart"/>
                    <w:r w:rsidRPr="00A93F69">
                      <w:rPr>
                        <w:rFonts w:ascii="Geneva" w:eastAsia="Microsoft Tai Le" w:hAnsi="Geneva" w:cs="Microsoft New Tai Lue"/>
                        <w:color w:val="000000" w:themeColor="text1"/>
                        <w:sz w:val="16"/>
                        <w:szCs w:val="16"/>
                        <w:rPrChange w:id="14080" w:author="Dk Yati Pg Rumbli" w:date="2022-07-07T13:20:00Z">
                          <w:rPr>
                            <w:rFonts w:ascii="Microsoft New Tai Lue" w:eastAsia="Microsoft Tai Le" w:hAnsi="Microsoft New Tai Lue" w:cs="Microsoft New Tai Lue"/>
                            <w:color w:val="000000" w:themeColor="text1"/>
                            <w:sz w:val="18"/>
                            <w:szCs w:val="18"/>
                          </w:rPr>
                        </w:rPrChange>
                      </w:rPr>
                      <w:t>Dilaksanakan</w:t>
                    </w:r>
                    <w:proofErr w:type="spellEnd"/>
                    <w:r w:rsidRPr="00A93F69">
                      <w:rPr>
                        <w:rFonts w:ascii="Geneva" w:eastAsia="Microsoft Tai Le" w:hAnsi="Geneva" w:cs="Microsoft New Tai Lue"/>
                        <w:color w:val="000000" w:themeColor="text1"/>
                        <w:sz w:val="16"/>
                        <w:szCs w:val="16"/>
                        <w:rPrChange w:id="14081" w:author="Dk Yati Pg Rumbli" w:date="2022-07-07T13:20:00Z">
                          <w:rPr>
                            <w:rFonts w:ascii="Microsoft New Tai Lue" w:eastAsia="Microsoft Tai Le" w:hAnsi="Microsoft New Tai Lue" w:cs="Microsoft New Tai Lue"/>
                            <w:color w:val="000000" w:themeColor="text1"/>
                            <w:sz w:val="18"/>
                            <w:szCs w:val="18"/>
                          </w:rPr>
                        </w:rPrChange>
                      </w:rPr>
                      <w:t xml:space="preserve"> : </w:t>
                    </w:r>
                  </w:ins>
                </w:p>
              </w:tc>
              <w:tc>
                <w:tcPr>
                  <w:tcW w:w="2715" w:type="pct"/>
                  <w:gridSpan w:val="2"/>
                  <w:tcPrChange w:id="14082" w:author="Dk Yati Pg Rumbli" w:date="2022-04-19T11:59:00Z">
                    <w:tcPr>
                      <w:tcW w:w="1077" w:type="pct"/>
                      <w:gridSpan w:val="4"/>
                    </w:tcPr>
                  </w:tcPrChange>
                </w:tcPr>
                <w:p w14:paraId="00D1C80B" w14:textId="23568629" w:rsidR="004A6431" w:rsidRPr="00A93F69" w:rsidRDefault="000A3044" w:rsidP="004A6431">
                  <w:pPr>
                    <w:rPr>
                      <w:ins w:id="14083" w:author="Dk Yati Pg Rumbli" w:date="2022-04-19T11:51:00Z"/>
                      <w:rFonts w:ascii="Geneva" w:eastAsia="Microsoft Tai Le" w:hAnsi="Geneva" w:cs="Microsoft New Tai Lue"/>
                      <w:color w:val="000000" w:themeColor="text1"/>
                      <w:sz w:val="16"/>
                      <w:szCs w:val="16"/>
                      <w:rPrChange w:id="14084" w:author="Dk Yati Pg Rumbli" w:date="2022-07-07T13:20:00Z">
                        <w:rPr>
                          <w:ins w:id="14085" w:author="Dk Yati Pg Rumbli" w:date="2022-04-19T11:51:00Z"/>
                          <w:rFonts w:ascii="Microsoft New Tai Lue" w:eastAsia="Microsoft Tai Le" w:hAnsi="Microsoft New Tai Lue" w:cs="Microsoft New Tai Lue"/>
                          <w:color w:val="000000" w:themeColor="text1"/>
                          <w:sz w:val="18"/>
                          <w:szCs w:val="18"/>
                        </w:rPr>
                      </w:rPrChange>
                    </w:rPr>
                  </w:pPr>
                  <w:ins w:id="14086" w:author="Dk Yati Pg Rumbli" w:date="2022-07-07T13:30:00Z">
                    <w:r>
                      <w:rPr>
                        <w:rFonts w:ascii="Geneva" w:eastAsia="Microsoft Tai Le" w:hAnsi="Geneva" w:cs="Microsoft New Tai Lue"/>
                        <w:color w:val="000000" w:themeColor="text1"/>
                        <w:sz w:val="16"/>
                        <w:szCs w:val="16"/>
                      </w:rPr>
                      <w:t>1</w:t>
                    </w:r>
                  </w:ins>
                  <w:ins w:id="14087" w:author="Dk Yati Pg Rumbli" w:date="2022-12-06T16:03:00Z">
                    <w:r w:rsidR="00CF393C">
                      <w:rPr>
                        <w:rFonts w:ascii="Geneva" w:eastAsia="Microsoft Tai Le" w:hAnsi="Geneva" w:cs="Microsoft New Tai Lue"/>
                        <w:color w:val="000000" w:themeColor="text1"/>
                        <w:sz w:val="16"/>
                        <w:szCs w:val="16"/>
                      </w:rPr>
                      <w:t>8</w:t>
                    </w:r>
                  </w:ins>
                </w:p>
              </w:tc>
            </w:tr>
            <w:tr w:rsidR="004A6431" w:rsidRPr="00A93F69" w14:paraId="50987D2F" w14:textId="77777777" w:rsidTr="00AF44C4">
              <w:tblPrEx>
                <w:tblPrExChange w:id="14088" w:author="Dk Yati Pg Rumbli" w:date="2022-04-19T11:59:00Z">
                  <w:tblPrEx>
                    <w:tblW w:w="4959" w:type="dxa"/>
                  </w:tblPrEx>
                </w:tblPrExChange>
              </w:tblPrEx>
              <w:trPr>
                <w:trHeight w:val="90"/>
                <w:ins w:id="14089" w:author="Dk Yati Pg Rumbli" w:date="2022-04-19T11:55:00Z"/>
                <w:trPrChange w:id="14090" w:author="Dk Yati Pg Rumbli" w:date="2022-04-19T11:59:00Z">
                  <w:trPr>
                    <w:trHeight w:val="90"/>
                  </w:trPr>
                </w:trPrChange>
              </w:trPr>
              <w:tc>
                <w:tcPr>
                  <w:tcW w:w="2285" w:type="pct"/>
                  <w:tcPrChange w:id="14091" w:author="Dk Yati Pg Rumbli" w:date="2022-04-19T11:59:00Z">
                    <w:tcPr>
                      <w:tcW w:w="2519" w:type="pct"/>
                      <w:gridSpan w:val="3"/>
                    </w:tcPr>
                  </w:tcPrChange>
                </w:tcPr>
                <w:p w14:paraId="02F36CF0" w14:textId="77777777" w:rsidR="004A6431" w:rsidRPr="00A93F69" w:rsidRDefault="004A6431" w:rsidP="004A6431">
                  <w:pPr>
                    <w:jc w:val="right"/>
                    <w:rPr>
                      <w:ins w:id="14092" w:author="Dk Yati Pg Rumbli" w:date="2022-04-19T11:55:00Z"/>
                      <w:rFonts w:ascii="Geneva" w:eastAsia="Microsoft Tai Le" w:hAnsi="Geneva" w:cs="Microsoft New Tai Lue"/>
                      <w:color w:val="000000" w:themeColor="text1"/>
                      <w:sz w:val="16"/>
                      <w:szCs w:val="16"/>
                      <w:rPrChange w:id="14093" w:author="Dk Yati Pg Rumbli" w:date="2022-07-07T13:20:00Z">
                        <w:rPr>
                          <w:ins w:id="14094" w:author="Dk Yati Pg Rumbli" w:date="2022-04-19T11:55:00Z"/>
                          <w:rFonts w:ascii="Lucida Bright" w:eastAsia="Microsoft Tai Le" w:hAnsi="Lucida Bright" w:cs="Microsoft New Tai Lue"/>
                          <w:color w:val="000000" w:themeColor="text1"/>
                          <w:sz w:val="16"/>
                          <w:szCs w:val="18"/>
                        </w:rPr>
                      </w:rPrChange>
                    </w:rPr>
                  </w:pPr>
                </w:p>
              </w:tc>
              <w:tc>
                <w:tcPr>
                  <w:tcW w:w="2715" w:type="pct"/>
                  <w:gridSpan w:val="2"/>
                  <w:tcPrChange w:id="14095" w:author="Dk Yati Pg Rumbli" w:date="2022-04-19T11:59:00Z">
                    <w:tcPr>
                      <w:tcW w:w="2481" w:type="pct"/>
                      <w:gridSpan w:val="4"/>
                    </w:tcPr>
                  </w:tcPrChange>
                </w:tcPr>
                <w:p w14:paraId="4FA6E47D" w14:textId="77777777" w:rsidR="004A6431" w:rsidRPr="00A93F69" w:rsidRDefault="004A6431" w:rsidP="004A6431">
                  <w:pPr>
                    <w:rPr>
                      <w:ins w:id="14096" w:author="Dk Yati Pg Rumbli" w:date="2022-04-19T11:55:00Z"/>
                      <w:rFonts w:ascii="Geneva" w:eastAsia="Microsoft Tai Le" w:hAnsi="Geneva" w:cs="Microsoft New Tai Lue"/>
                      <w:color w:val="000000" w:themeColor="text1"/>
                      <w:sz w:val="16"/>
                      <w:szCs w:val="16"/>
                      <w:rPrChange w:id="14097" w:author="Dk Yati Pg Rumbli" w:date="2022-07-07T13:20:00Z">
                        <w:rPr>
                          <w:ins w:id="14098" w:author="Dk Yati Pg Rumbli" w:date="2022-04-19T11:55:00Z"/>
                          <w:rFonts w:ascii="Lucida Bright" w:eastAsia="Microsoft Tai Le" w:hAnsi="Lucida Bright" w:cs="Microsoft New Tai Lue"/>
                          <w:color w:val="000000" w:themeColor="text1"/>
                          <w:sz w:val="16"/>
                          <w:szCs w:val="18"/>
                        </w:rPr>
                      </w:rPrChange>
                    </w:rPr>
                  </w:pPr>
                </w:p>
              </w:tc>
            </w:tr>
            <w:tr w:rsidR="004A6431" w:rsidRPr="00A93F69" w14:paraId="63A123F2" w14:textId="77777777" w:rsidTr="00AF44C4">
              <w:tblPrEx>
                <w:tblPrExChange w:id="14099" w:author="Dk Yati Pg Rumbli" w:date="2022-04-19T11:59:00Z">
                  <w:tblPrEx>
                    <w:tblW w:w="4959" w:type="dxa"/>
                  </w:tblPrEx>
                </w:tblPrExChange>
              </w:tblPrEx>
              <w:trPr>
                <w:trHeight w:val="90"/>
                <w:ins w:id="14100" w:author="Dk Yati Pg Rumbli" w:date="2022-04-19T11:55:00Z"/>
                <w:trPrChange w:id="14101" w:author="Dk Yati Pg Rumbli" w:date="2022-04-19T11:59:00Z">
                  <w:trPr>
                    <w:trHeight w:val="90"/>
                  </w:trPr>
                </w:trPrChange>
              </w:trPr>
              <w:tc>
                <w:tcPr>
                  <w:tcW w:w="2285" w:type="pct"/>
                  <w:tcPrChange w:id="14102" w:author="Dk Yati Pg Rumbli" w:date="2022-04-19T11:59:00Z">
                    <w:tcPr>
                      <w:tcW w:w="2517" w:type="pct"/>
                    </w:tcPr>
                  </w:tcPrChange>
                </w:tcPr>
                <w:p w14:paraId="56CA498A" w14:textId="4FC0F4FE" w:rsidR="004A6431" w:rsidRPr="00A93F69" w:rsidRDefault="004A6431" w:rsidP="004A6431">
                  <w:pPr>
                    <w:jc w:val="right"/>
                    <w:rPr>
                      <w:ins w:id="14103" w:author="Dk Yati Pg Rumbli" w:date="2022-04-19T11:55:00Z"/>
                      <w:rFonts w:ascii="Geneva" w:eastAsia="Microsoft Tai Le" w:hAnsi="Geneva" w:cs="Microsoft New Tai Lue"/>
                      <w:color w:val="000000" w:themeColor="text1"/>
                      <w:sz w:val="16"/>
                      <w:szCs w:val="16"/>
                      <w:rPrChange w:id="14104" w:author="Dk Yati Pg Rumbli" w:date="2022-07-07T13:20:00Z">
                        <w:rPr>
                          <w:ins w:id="14105" w:author="Dk Yati Pg Rumbli" w:date="2022-04-19T11:55:00Z"/>
                          <w:rFonts w:ascii="Lucida Bright" w:eastAsia="Microsoft Tai Le" w:hAnsi="Lucida Bright" w:cs="Microsoft New Tai Lue"/>
                          <w:color w:val="000000" w:themeColor="text1"/>
                          <w:sz w:val="16"/>
                          <w:szCs w:val="18"/>
                        </w:rPr>
                      </w:rPrChange>
                    </w:rPr>
                  </w:pPr>
                  <w:ins w:id="14106" w:author="Dk Yati Pg Rumbli" w:date="2022-04-19T11:55:00Z">
                    <w:r w:rsidRPr="00A93F69">
                      <w:rPr>
                        <w:rFonts w:ascii="Geneva" w:eastAsia="Microsoft Tai Le" w:hAnsi="Geneva" w:cs="Microsoft New Tai Lue"/>
                        <w:color w:val="000000" w:themeColor="text1"/>
                        <w:sz w:val="16"/>
                        <w:szCs w:val="16"/>
                        <w:rPrChange w:id="14107" w:author="Dk Yati Pg Rumbli" w:date="2022-07-07T13:20:00Z">
                          <w:rPr>
                            <w:rFonts w:ascii="Lucida Bright" w:eastAsia="Microsoft Tai Le" w:hAnsi="Lucida Bright" w:cs="Microsoft New Tai Lue"/>
                            <w:color w:val="000000" w:themeColor="text1"/>
                            <w:sz w:val="16"/>
                            <w:szCs w:val="18"/>
                          </w:rPr>
                        </w:rPrChange>
                      </w:rPr>
                      <w:t>Badge :</w:t>
                    </w:r>
                  </w:ins>
                </w:p>
              </w:tc>
              <w:tc>
                <w:tcPr>
                  <w:tcW w:w="2004" w:type="pct"/>
                  <w:tcPrChange w:id="14108" w:author="Dk Yati Pg Rumbli" w:date="2022-04-19T11:59:00Z">
                    <w:tcPr>
                      <w:tcW w:w="1241" w:type="pct"/>
                      <w:gridSpan w:val="3"/>
                    </w:tcPr>
                  </w:tcPrChange>
                </w:tcPr>
                <w:p w14:paraId="2750ABF3" w14:textId="452BF55E" w:rsidR="004A6431" w:rsidRPr="00A93F69" w:rsidRDefault="004A6431" w:rsidP="004A6431">
                  <w:pPr>
                    <w:rPr>
                      <w:ins w:id="14109" w:author="Dk Yati Pg Rumbli" w:date="2022-04-19T11:55:00Z"/>
                      <w:rFonts w:ascii="Geneva" w:eastAsia="Microsoft Tai Le" w:hAnsi="Geneva" w:cs="Microsoft New Tai Lue"/>
                      <w:color w:val="000000" w:themeColor="text1"/>
                      <w:sz w:val="16"/>
                      <w:szCs w:val="16"/>
                      <w:rPrChange w:id="14110" w:author="Dk Yati Pg Rumbli" w:date="2022-07-07T13:20:00Z">
                        <w:rPr>
                          <w:ins w:id="14111" w:author="Dk Yati Pg Rumbli" w:date="2022-04-19T11:55:00Z"/>
                          <w:rFonts w:ascii="Lucida Bright" w:eastAsia="Microsoft Tai Le" w:hAnsi="Lucida Bright" w:cs="Microsoft New Tai Lue"/>
                          <w:color w:val="000000" w:themeColor="text1"/>
                          <w:sz w:val="16"/>
                          <w:szCs w:val="18"/>
                        </w:rPr>
                      </w:rPrChange>
                    </w:rPr>
                  </w:pPr>
                  <w:ins w:id="14112" w:author="Dk Yati Pg Rumbli" w:date="2022-04-19T11:56:00Z">
                    <w:r w:rsidRPr="00A93F69">
                      <w:rPr>
                        <w:rFonts w:ascii="Geneva" w:eastAsia="Microsoft Tai Le" w:hAnsi="Geneva" w:cs="Microsoft New Tai Lue"/>
                        <w:color w:val="000000" w:themeColor="text1"/>
                        <w:sz w:val="16"/>
                        <w:szCs w:val="16"/>
                        <w:rPrChange w:id="14113" w:author="Dk Yati Pg Rumbli" w:date="2022-07-07T13:20:00Z">
                          <w:rPr>
                            <w:rFonts w:ascii="Lucida Bright" w:eastAsia="Microsoft Tai Le" w:hAnsi="Lucida Bright" w:cs="Microsoft New Tai Lue"/>
                            <w:color w:val="000000" w:themeColor="text1"/>
                            <w:sz w:val="16"/>
                            <w:szCs w:val="18"/>
                          </w:rPr>
                        </w:rPrChange>
                      </w:rPr>
                      <w:t>Mobiliser</w:t>
                    </w:r>
                  </w:ins>
                </w:p>
              </w:tc>
              <w:tc>
                <w:tcPr>
                  <w:tcW w:w="711" w:type="pct"/>
                  <w:vAlign w:val="center"/>
                  <w:tcPrChange w:id="14114" w:author="Dk Yati Pg Rumbli" w:date="2022-04-19T11:59:00Z">
                    <w:tcPr>
                      <w:tcW w:w="1242" w:type="pct"/>
                      <w:gridSpan w:val="3"/>
                    </w:tcPr>
                  </w:tcPrChange>
                </w:tcPr>
                <w:p w14:paraId="2974099A" w14:textId="43DA8886" w:rsidR="004A6431" w:rsidRPr="00A93F69" w:rsidRDefault="004A6431">
                  <w:pPr>
                    <w:jc w:val="right"/>
                    <w:rPr>
                      <w:ins w:id="14115" w:author="Dk Yati Pg Rumbli" w:date="2022-04-19T11:55:00Z"/>
                      <w:rFonts w:ascii="Geneva" w:eastAsia="Microsoft Tai Le" w:hAnsi="Geneva" w:cs="Microsoft New Tai Lue"/>
                      <w:color w:val="000000" w:themeColor="text1"/>
                      <w:sz w:val="16"/>
                      <w:szCs w:val="16"/>
                      <w:rPrChange w:id="14116" w:author="Dk Yati Pg Rumbli" w:date="2022-07-07T13:20:00Z">
                        <w:rPr>
                          <w:ins w:id="14117" w:author="Dk Yati Pg Rumbli" w:date="2022-04-19T11:55:00Z"/>
                          <w:rFonts w:ascii="Lucida Bright" w:eastAsia="Microsoft Tai Le" w:hAnsi="Lucida Bright" w:cs="Microsoft New Tai Lue"/>
                          <w:color w:val="000000" w:themeColor="text1"/>
                          <w:sz w:val="16"/>
                          <w:szCs w:val="18"/>
                        </w:rPr>
                      </w:rPrChange>
                    </w:rPr>
                    <w:pPrChange w:id="14118" w:author="Dk Yati Pg Rumbli" w:date="2022-04-19T11:56:00Z">
                      <w:pPr/>
                    </w:pPrChange>
                  </w:pPr>
                  <w:ins w:id="14119" w:author="Dk Yati Pg Rumbli" w:date="2022-04-19T11:58:00Z">
                    <w:r w:rsidRPr="00A93F69">
                      <w:rPr>
                        <w:rFonts w:ascii="Geneva" w:eastAsia="Microsoft Tai Le" w:hAnsi="Geneva" w:cs="Microsoft New Tai Lue"/>
                        <w:color w:val="000000" w:themeColor="text1"/>
                        <w:sz w:val="16"/>
                        <w:szCs w:val="16"/>
                        <w:rPrChange w:id="14120" w:author="Dk Yati Pg Rumbli" w:date="2022-07-07T13:20:00Z">
                          <w:rPr>
                            <w:rFonts w:ascii="Lucida Bright" w:eastAsia="Microsoft Tai Le" w:hAnsi="Lucida Bright" w:cs="Microsoft New Tai Lue"/>
                            <w:color w:val="000000" w:themeColor="text1"/>
                            <w:sz w:val="15"/>
                            <w:szCs w:val="18"/>
                          </w:rPr>
                        </w:rPrChange>
                      </w:rPr>
                      <w:t>3</w:t>
                    </w:r>
                  </w:ins>
                  <w:ins w:id="14121" w:author="Dk Yati Pg Rumbli" w:date="2022-04-19T11:56:00Z">
                    <w:r w:rsidRPr="00A93F69">
                      <w:rPr>
                        <w:rFonts w:ascii="Geneva" w:eastAsia="Microsoft Tai Le" w:hAnsi="Geneva" w:cs="Microsoft New Tai Lue"/>
                        <w:color w:val="000000" w:themeColor="text1"/>
                        <w:sz w:val="16"/>
                        <w:szCs w:val="16"/>
                        <w:rPrChange w:id="14122" w:author="Dk Yati Pg Rumbli" w:date="2022-07-07T13:20:00Z">
                          <w:rPr>
                            <w:rFonts w:ascii="Lucida Bright" w:eastAsia="Microsoft Tai Le" w:hAnsi="Lucida Bright" w:cs="Microsoft New Tai Lue"/>
                            <w:color w:val="000000" w:themeColor="text1"/>
                            <w:sz w:val="16"/>
                            <w:szCs w:val="18"/>
                          </w:rPr>
                        </w:rPrChange>
                      </w:rPr>
                      <w:t>%</w:t>
                    </w:r>
                  </w:ins>
                </w:p>
              </w:tc>
            </w:tr>
            <w:tr w:rsidR="004A6431" w:rsidRPr="00A93F69" w14:paraId="4289FFDA" w14:textId="77777777" w:rsidTr="00AF44C4">
              <w:tblPrEx>
                <w:tblPrExChange w:id="14123" w:author="Dk Yati Pg Rumbli" w:date="2022-04-19T11:59:00Z">
                  <w:tblPrEx>
                    <w:tblW w:w="4959" w:type="dxa"/>
                  </w:tblPrEx>
                </w:tblPrExChange>
              </w:tblPrEx>
              <w:trPr>
                <w:trHeight w:val="90"/>
                <w:ins w:id="14124" w:author="Dk Yati Pg Rumbli" w:date="2022-04-19T11:56:00Z"/>
                <w:trPrChange w:id="14125" w:author="Dk Yati Pg Rumbli" w:date="2022-04-19T11:59:00Z">
                  <w:trPr>
                    <w:trHeight w:val="90"/>
                  </w:trPr>
                </w:trPrChange>
              </w:trPr>
              <w:tc>
                <w:tcPr>
                  <w:tcW w:w="2285" w:type="pct"/>
                  <w:tcPrChange w:id="14126" w:author="Dk Yati Pg Rumbli" w:date="2022-04-19T11:59:00Z">
                    <w:tcPr>
                      <w:tcW w:w="2518" w:type="pct"/>
                      <w:gridSpan w:val="2"/>
                    </w:tcPr>
                  </w:tcPrChange>
                </w:tcPr>
                <w:p w14:paraId="61B5E646" w14:textId="43292A22" w:rsidR="004A6431" w:rsidRPr="00A93F69" w:rsidRDefault="004A6431">
                  <w:pPr>
                    <w:rPr>
                      <w:ins w:id="14127" w:author="Dk Yati Pg Rumbli" w:date="2022-04-19T11:56:00Z"/>
                      <w:rFonts w:ascii="Geneva" w:eastAsia="Microsoft Tai Le" w:hAnsi="Geneva" w:cs="Microsoft New Tai Lue"/>
                      <w:color w:val="000000" w:themeColor="text1"/>
                      <w:sz w:val="16"/>
                      <w:szCs w:val="16"/>
                      <w:rPrChange w:id="14128" w:author="Dk Yati Pg Rumbli" w:date="2022-07-07T13:20:00Z">
                        <w:rPr>
                          <w:ins w:id="14129" w:author="Dk Yati Pg Rumbli" w:date="2022-04-19T11:56:00Z"/>
                          <w:rFonts w:ascii="Lucida Bright" w:eastAsia="Microsoft Tai Le" w:hAnsi="Lucida Bright" w:cs="Microsoft New Tai Lue"/>
                          <w:color w:val="000000" w:themeColor="text1"/>
                          <w:sz w:val="16"/>
                          <w:szCs w:val="18"/>
                        </w:rPr>
                      </w:rPrChange>
                    </w:rPr>
                    <w:pPrChange w:id="14130" w:author="Dk Yati Pg Rumbli" w:date="2022-04-19T11:56:00Z">
                      <w:pPr>
                        <w:jc w:val="right"/>
                      </w:pPr>
                    </w:pPrChange>
                  </w:pPr>
                </w:p>
              </w:tc>
              <w:tc>
                <w:tcPr>
                  <w:tcW w:w="2004" w:type="pct"/>
                  <w:tcPrChange w:id="14131" w:author="Dk Yati Pg Rumbli" w:date="2022-04-19T11:59:00Z">
                    <w:tcPr>
                      <w:tcW w:w="1770" w:type="pct"/>
                      <w:gridSpan w:val="4"/>
                    </w:tcPr>
                  </w:tcPrChange>
                </w:tcPr>
                <w:p w14:paraId="1A4FEFB0" w14:textId="02278818" w:rsidR="004A6431" w:rsidRPr="00A93F69" w:rsidRDefault="004A6431" w:rsidP="004A6431">
                  <w:pPr>
                    <w:rPr>
                      <w:ins w:id="14132" w:author="Dk Yati Pg Rumbli" w:date="2022-04-19T11:56:00Z"/>
                      <w:rFonts w:ascii="Geneva" w:eastAsia="Microsoft Tai Le" w:hAnsi="Geneva" w:cs="Microsoft New Tai Lue"/>
                      <w:color w:val="000000" w:themeColor="text1"/>
                      <w:sz w:val="16"/>
                      <w:szCs w:val="16"/>
                      <w:rPrChange w:id="14133" w:author="Dk Yati Pg Rumbli" w:date="2022-07-07T13:20:00Z">
                        <w:rPr>
                          <w:ins w:id="14134" w:author="Dk Yati Pg Rumbli" w:date="2022-04-19T11:56:00Z"/>
                          <w:rFonts w:ascii="Lucida Bright" w:eastAsia="Microsoft Tai Le" w:hAnsi="Lucida Bright" w:cs="Microsoft New Tai Lue"/>
                          <w:color w:val="000000" w:themeColor="text1"/>
                          <w:sz w:val="16"/>
                          <w:szCs w:val="18"/>
                        </w:rPr>
                      </w:rPrChange>
                    </w:rPr>
                  </w:pPr>
                  <w:ins w:id="14135" w:author="Dk Yati Pg Rumbli" w:date="2022-04-19T11:56:00Z">
                    <w:r w:rsidRPr="00A93F69">
                      <w:rPr>
                        <w:rFonts w:ascii="Geneva" w:eastAsia="Microsoft Tai Le" w:hAnsi="Geneva" w:cs="Microsoft New Tai Lue"/>
                        <w:color w:val="000000" w:themeColor="text1"/>
                        <w:sz w:val="16"/>
                        <w:szCs w:val="16"/>
                        <w:rPrChange w:id="14136" w:author="Dk Yati Pg Rumbli" w:date="2022-07-07T13:20:00Z">
                          <w:rPr>
                            <w:rFonts w:ascii="Lucida Bright" w:eastAsia="Microsoft Tai Le" w:hAnsi="Lucida Bright" w:cs="Microsoft New Tai Lue"/>
                            <w:color w:val="000000" w:themeColor="text1"/>
                            <w:sz w:val="16"/>
                            <w:szCs w:val="18"/>
                          </w:rPr>
                        </w:rPrChange>
                      </w:rPr>
                      <w:t>M Bronze Proud Medal</w:t>
                    </w:r>
                  </w:ins>
                </w:p>
              </w:tc>
              <w:tc>
                <w:tcPr>
                  <w:tcW w:w="711" w:type="pct"/>
                  <w:vAlign w:val="center"/>
                  <w:tcPrChange w:id="14137" w:author="Dk Yati Pg Rumbli" w:date="2022-04-19T11:59:00Z">
                    <w:tcPr>
                      <w:tcW w:w="713" w:type="pct"/>
                    </w:tcPr>
                  </w:tcPrChange>
                </w:tcPr>
                <w:p w14:paraId="07AAE7C4" w14:textId="419CB791" w:rsidR="004A6431" w:rsidRPr="00A93F69" w:rsidRDefault="004A6431">
                  <w:pPr>
                    <w:jc w:val="right"/>
                    <w:rPr>
                      <w:ins w:id="14138" w:author="Dk Yati Pg Rumbli" w:date="2022-04-19T11:56:00Z"/>
                      <w:rFonts w:ascii="Geneva" w:eastAsia="Microsoft Tai Le" w:hAnsi="Geneva" w:cs="Microsoft New Tai Lue"/>
                      <w:color w:val="000000" w:themeColor="text1"/>
                      <w:sz w:val="16"/>
                      <w:szCs w:val="16"/>
                      <w:rPrChange w:id="14139" w:author="Dk Yati Pg Rumbli" w:date="2022-07-07T13:20:00Z">
                        <w:rPr>
                          <w:ins w:id="14140" w:author="Dk Yati Pg Rumbli" w:date="2022-04-19T11:56:00Z"/>
                          <w:rFonts w:ascii="Lucida Bright" w:eastAsia="Microsoft Tai Le" w:hAnsi="Lucida Bright" w:cs="Microsoft New Tai Lue"/>
                          <w:color w:val="000000" w:themeColor="text1"/>
                          <w:sz w:val="16"/>
                          <w:szCs w:val="18"/>
                        </w:rPr>
                      </w:rPrChange>
                    </w:rPr>
                    <w:pPrChange w:id="14141" w:author="Dk Yati Pg Rumbli" w:date="2022-04-19T11:56:00Z">
                      <w:pPr/>
                    </w:pPrChange>
                  </w:pPr>
                  <w:ins w:id="14142" w:author="Dk Yati Pg Rumbli" w:date="2022-04-19T11:56:00Z">
                    <w:r w:rsidRPr="00A93F69">
                      <w:rPr>
                        <w:rFonts w:ascii="Geneva" w:eastAsia="Microsoft Tai Le" w:hAnsi="Geneva" w:cs="Microsoft New Tai Lue"/>
                        <w:color w:val="000000" w:themeColor="text1"/>
                        <w:sz w:val="16"/>
                        <w:szCs w:val="16"/>
                        <w:rPrChange w:id="14143" w:author="Dk Yati Pg Rumbli" w:date="2022-07-07T13:20:00Z">
                          <w:rPr>
                            <w:rFonts w:ascii="Lucida Bright" w:eastAsia="Microsoft Tai Le" w:hAnsi="Lucida Bright" w:cs="Microsoft New Tai Lue"/>
                            <w:color w:val="000000" w:themeColor="text1"/>
                            <w:sz w:val="16"/>
                            <w:szCs w:val="18"/>
                          </w:rPr>
                        </w:rPrChange>
                      </w:rPr>
                      <w:t>100%</w:t>
                    </w:r>
                  </w:ins>
                </w:p>
              </w:tc>
            </w:tr>
            <w:tr w:rsidR="004A6431" w:rsidRPr="00A93F69" w14:paraId="4F98DAC8" w14:textId="77777777" w:rsidTr="00AF44C4">
              <w:tblPrEx>
                <w:tblPrExChange w:id="14144" w:author="Dk Yati Pg Rumbli" w:date="2022-04-19T11:59:00Z">
                  <w:tblPrEx>
                    <w:tblW w:w="4959" w:type="dxa"/>
                  </w:tblPrEx>
                </w:tblPrExChange>
              </w:tblPrEx>
              <w:trPr>
                <w:trHeight w:val="90"/>
                <w:ins w:id="14145" w:author="Dk Yati Pg Rumbli" w:date="2022-04-19T11:56:00Z"/>
                <w:trPrChange w:id="14146" w:author="Dk Yati Pg Rumbli" w:date="2022-04-19T11:59:00Z">
                  <w:trPr>
                    <w:trHeight w:val="90"/>
                  </w:trPr>
                </w:trPrChange>
              </w:trPr>
              <w:tc>
                <w:tcPr>
                  <w:tcW w:w="2285" w:type="pct"/>
                  <w:tcPrChange w:id="14147" w:author="Dk Yati Pg Rumbli" w:date="2022-04-19T11:59:00Z">
                    <w:tcPr>
                      <w:tcW w:w="2518" w:type="pct"/>
                      <w:gridSpan w:val="2"/>
                    </w:tcPr>
                  </w:tcPrChange>
                </w:tcPr>
                <w:p w14:paraId="3C790BD0" w14:textId="77777777" w:rsidR="004A6431" w:rsidRPr="00A93F69" w:rsidRDefault="004A6431" w:rsidP="004A6431">
                  <w:pPr>
                    <w:rPr>
                      <w:ins w:id="14148" w:author="Dk Yati Pg Rumbli" w:date="2022-04-19T11:56:00Z"/>
                      <w:rFonts w:ascii="Geneva" w:eastAsia="Microsoft Tai Le" w:hAnsi="Geneva" w:cs="Microsoft New Tai Lue"/>
                      <w:color w:val="000000" w:themeColor="text1"/>
                      <w:sz w:val="16"/>
                      <w:szCs w:val="16"/>
                      <w:rPrChange w:id="14149" w:author="Dk Yati Pg Rumbli" w:date="2022-07-07T13:20:00Z">
                        <w:rPr>
                          <w:ins w:id="14150" w:author="Dk Yati Pg Rumbli" w:date="2022-04-19T11:56:00Z"/>
                          <w:rFonts w:ascii="Lucida Bright" w:eastAsia="Microsoft Tai Le" w:hAnsi="Lucida Bright" w:cs="Microsoft New Tai Lue"/>
                          <w:color w:val="000000" w:themeColor="text1"/>
                          <w:sz w:val="16"/>
                          <w:szCs w:val="18"/>
                        </w:rPr>
                      </w:rPrChange>
                    </w:rPr>
                  </w:pPr>
                </w:p>
              </w:tc>
              <w:tc>
                <w:tcPr>
                  <w:tcW w:w="2004" w:type="pct"/>
                  <w:tcPrChange w:id="14151" w:author="Dk Yati Pg Rumbli" w:date="2022-04-19T11:59:00Z">
                    <w:tcPr>
                      <w:tcW w:w="1770" w:type="pct"/>
                      <w:gridSpan w:val="4"/>
                    </w:tcPr>
                  </w:tcPrChange>
                </w:tcPr>
                <w:p w14:paraId="0AC6EE73" w14:textId="343B0E05" w:rsidR="004A6431" w:rsidRPr="00A93F69" w:rsidRDefault="004A6431" w:rsidP="004A6431">
                  <w:pPr>
                    <w:rPr>
                      <w:ins w:id="14152" w:author="Dk Yati Pg Rumbli" w:date="2022-04-19T11:56:00Z"/>
                      <w:rFonts w:ascii="Geneva" w:eastAsia="Microsoft Tai Le" w:hAnsi="Geneva" w:cs="Microsoft New Tai Lue"/>
                      <w:color w:val="000000" w:themeColor="text1"/>
                      <w:sz w:val="16"/>
                      <w:szCs w:val="16"/>
                      <w:rPrChange w:id="14153" w:author="Dk Yati Pg Rumbli" w:date="2022-07-07T13:20:00Z">
                        <w:rPr>
                          <w:ins w:id="14154" w:author="Dk Yati Pg Rumbli" w:date="2022-04-19T11:56:00Z"/>
                          <w:rFonts w:ascii="Lucida Bright" w:eastAsia="Microsoft Tai Le" w:hAnsi="Lucida Bright" w:cs="Microsoft New Tai Lue"/>
                          <w:color w:val="000000" w:themeColor="text1"/>
                          <w:sz w:val="16"/>
                          <w:szCs w:val="18"/>
                        </w:rPr>
                      </w:rPrChange>
                    </w:rPr>
                  </w:pPr>
                  <w:ins w:id="14155" w:author="Dk Yati Pg Rumbli" w:date="2022-04-19T11:56:00Z">
                    <w:r w:rsidRPr="00A93F69">
                      <w:rPr>
                        <w:rFonts w:ascii="Geneva" w:eastAsia="Microsoft Tai Le" w:hAnsi="Geneva" w:cs="Microsoft New Tai Lue"/>
                        <w:color w:val="000000" w:themeColor="text1"/>
                        <w:sz w:val="16"/>
                        <w:szCs w:val="16"/>
                        <w:rPrChange w:id="14156" w:author="Dk Yati Pg Rumbli" w:date="2022-07-07T13:20:00Z">
                          <w:rPr>
                            <w:rFonts w:ascii="Lucida Bright" w:eastAsia="Microsoft Tai Le" w:hAnsi="Lucida Bright" w:cs="Microsoft New Tai Lue"/>
                            <w:color w:val="000000" w:themeColor="text1"/>
                            <w:sz w:val="16"/>
                            <w:szCs w:val="18"/>
                          </w:rPr>
                        </w:rPrChange>
                      </w:rPr>
                      <w:t>M Silver Proud Medal</w:t>
                    </w:r>
                  </w:ins>
                </w:p>
              </w:tc>
              <w:tc>
                <w:tcPr>
                  <w:tcW w:w="711" w:type="pct"/>
                  <w:vAlign w:val="center"/>
                  <w:tcPrChange w:id="14157" w:author="Dk Yati Pg Rumbli" w:date="2022-04-19T11:59:00Z">
                    <w:tcPr>
                      <w:tcW w:w="713" w:type="pct"/>
                    </w:tcPr>
                  </w:tcPrChange>
                </w:tcPr>
                <w:p w14:paraId="0CB67AFC" w14:textId="7B5E81C3" w:rsidR="004A6431" w:rsidRPr="00A93F69" w:rsidRDefault="00AF44C4">
                  <w:pPr>
                    <w:jc w:val="right"/>
                    <w:rPr>
                      <w:ins w:id="14158" w:author="Dk Yati Pg Rumbli" w:date="2022-04-19T11:56:00Z"/>
                      <w:rFonts w:ascii="Geneva" w:eastAsia="Microsoft Tai Le" w:hAnsi="Geneva" w:cs="Microsoft New Tai Lue"/>
                      <w:color w:val="000000" w:themeColor="text1"/>
                      <w:sz w:val="16"/>
                      <w:szCs w:val="16"/>
                      <w:rPrChange w:id="14159" w:author="Dk Yati Pg Rumbli" w:date="2022-07-07T13:20:00Z">
                        <w:rPr>
                          <w:ins w:id="14160" w:author="Dk Yati Pg Rumbli" w:date="2022-04-19T11:56:00Z"/>
                          <w:rFonts w:ascii="Lucida Bright" w:eastAsia="Microsoft Tai Le" w:hAnsi="Lucida Bright" w:cs="Microsoft New Tai Lue"/>
                          <w:color w:val="000000" w:themeColor="text1"/>
                          <w:sz w:val="16"/>
                          <w:szCs w:val="18"/>
                        </w:rPr>
                      </w:rPrChange>
                    </w:rPr>
                    <w:pPrChange w:id="14161" w:author="Dk Yati Pg Rumbli" w:date="2022-04-19T11:56:00Z">
                      <w:pPr/>
                    </w:pPrChange>
                  </w:pPr>
                  <w:ins w:id="14162" w:author="Dk Yati Pg Rumbli" w:date="2022-04-19T11:59:00Z">
                    <w:r w:rsidRPr="00A93F69">
                      <w:rPr>
                        <w:rFonts w:ascii="Geneva" w:eastAsia="Microsoft Tai Le" w:hAnsi="Geneva" w:cs="Microsoft New Tai Lue"/>
                        <w:color w:val="000000" w:themeColor="text1"/>
                        <w:sz w:val="16"/>
                        <w:szCs w:val="16"/>
                        <w:rPrChange w:id="14163" w:author="Dk Yati Pg Rumbli" w:date="2022-07-07T13:20:00Z">
                          <w:rPr>
                            <w:rFonts w:ascii="Lucida Bright" w:eastAsia="Microsoft Tai Le" w:hAnsi="Lucida Bright" w:cs="Microsoft New Tai Lue"/>
                            <w:color w:val="000000" w:themeColor="text1"/>
                            <w:sz w:val="15"/>
                            <w:szCs w:val="18"/>
                          </w:rPr>
                        </w:rPrChange>
                      </w:rPr>
                      <w:t>6</w:t>
                    </w:r>
                  </w:ins>
                  <w:ins w:id="14164" w:author="Dk Yati Pg Rumbli" w:date="2022-04-19T11:56:00Z">
                    <w:r w:rsidR="004A6431" w:rsidRPr="00A93F69">
                      <w:rPr>
                        <w:rFonts w:ascii="Geneva" w:eastAsia="Microsoft Tai Le" w:hAnsi="Geneva" w:cs="Microsoft New Tai Lue"/>
                        <w:color w:val="000000" w:themeColor="text1"/>
                        <w:sz w:val="16"/>
                        <w:szCs w:val="16"/>
                        <w:rPrChange w:id="14165" w:author="Dk Yati Pg Rumbli" w:date="2022-07-07T13:20:00Z">
                          <w:rPr>
                            <w:rFonts w:ascii="Lucida Bright" w:eastAsia="Microsoft Tai Le" w:hAnsi="Lucida Bright" w:cs="Microsoft New Tai Lue"/>
                            <w:color w:val="000000" w:themeColor="text1"/>
                            <w:sz w:val="16"/>
                            <w:szCs w:val="18"/>
                          </w:rPr>
                        </w:rPrChange>
                      </w:rPr>
                      <w:t>0%</w:t>
                    </w:r>
                  </w:ins>
                </w:p>
              </w:tc>
            </w:tr>
            <w:tr w:rsidR="004A6431" w:rsidRPr="00A93F69" w14:paraId="10FEAC6D" w14:textId="77777777" w:rsidTr="00AF44C4">
              <w:tblPrEx>
                <w:tblPrExChange w:id="14166" w:author="Dk Yati Pg Rumbli" w:date="2022-04-19T11:59:00Z">
                  <w:tblPrEx>
                    <w:tblW w:w="4959" w:type="dxa"/>
                  </w:tblPrEx>
                </w:tblPrExChange>
              </w:tblPrEx>
              <w:trPr>
                <w:trHeight w:val="90"/>
                <w:ins w:id="14167" w:author="Dk Yati Pg Rumbli" w:date="2022-04-19T11:56:00Z"/>
                <w:trPrChange w:id="14168" w:author="Dk Yati Pg Rumbli" w:date="2022-04-19T11:59:00Z">
                  <w:trPr>
                    <w:trHeight w:val="90"/>
                  </w:trPr>
                </w:trPrChange>
              </w:trPr>
              <w:tc>
                <w:tcPr>
                  <w:tcW w:w="2285" w:type="pct"/>
                  <w:tcPrChange w:id="14169" w:author="Dk Yati Pg Rumbli" w:date="2022-04-19T11:59:00Z">
                    <w:tcPr>
                      <w:tcW w:w="2518" w:type="pct"/>
                      <w:gridSpan w:val="2"/>
                    </w:tcPr>
                  </w:tcPrChange>
                </w:tcPr>
                <w:p w14:paraId="2E29F2B8" w14:textId="77777777" w:rsidR="004A6431" w:rsidRPr="00A93F69" w:rsidRDefault="004A6431" w:rsidP="004A6431">
                  <w:pPr>
                    <w:rPr>
                      <w:ins w:id="14170" w:author="Dk Yati Pg Rumbli" w:date="2022-04-19T11:56:00Z"/>
                      <w:rFonts w:ascii="Geneva" w:eastAsia="Microsoft Tai Le" w:hAnsi="Geneva" w:cs="Microsoft New Tai Lue"/>
                      <w:color w:val="000000" w:themeColor="text1"/>
                      <w:sz w:val="16"/>
                      <w:szCs w:val="16"/>
                      <w:rPrChange w:id="14171" w:author="Dk Yati Pg Rumbli" w:date="2022-07-07T13:20:00Z">
                        <w:rPr>
                          <w:ins w:id="14172" w:author="Dk Yati Pg Rumbli" w:date="2022-04-19T11:56:00Z"/>
                          <w:rFonts w:ascii="Lucida Bright" w:eastAsia="Microsoft Tai Le" w:hAnsi="Lucida Bright" w:cs="Microsoft New Tai Lue"/>
                          <w:color w:val="000000" w:themeColor="text1"/>
                          <w:sz w:val="16"/>
                          <w:szCs w:val="18"/>
                        </w:rPr>
                      </w:rPrChange>
                    </w:rPr>
                  </w:pPr>
                </w:p>
              </w:tc>
              <w:tc>
                <w:tcPr>
                  <w:tcW w:w="2004" w:type="pct"/>
                  <w:tcPrChange w:id="14173" w:author="Dk Yati Pg Rumbli" w:date="2022-04-19T11:59:00Z">
                    <w:tcPr>
                      <w:tcW w:w="1770" w:type="pct"/>
                      <w:gridSpan w:val="4"/>
                    </w:tcPr>
                  </w:tcPrChange>
                </w:tcPr>
                <w:p w14:paraId="1A514574" w14:textId="00166201" w:rsidR="004A6431" w:rsidRPr="00A93F69" w:rsidRDefault="004A6431" w:rsidP="004A6431">
                  <w:pPr>
                    <w:rPr>
                      <w:ins w:id="14174" w:author="Dk Yati Pg Rumbli" w:date="2022-04-19T11:56:00Z"/>
                      <w:rFonts w:ascii="Geneva" w:eastAsia="Microsoft Tai Le" w:hAnsi="Geneva" w:cs="Microsoft New Tai Lue"/>
                      <w:color w:val="000000" w:themeColor="text1"/>
                      <w:sz w:val="16"/>
                      <w:szCs w:val="16"/>
                      <w:rPrChange w:id="14175" w:author="Dk Yati Pg Rumbli" w:date="2022-07-07T13:20:00Z">
                        <w:rPr>
                          <w:ins w:id="14176" w:author="Dk Yati Pg Rumbli" w:date="2022-04-19T11:56:00Z"/>
                          <w:rFonts w:ascii="Lucida Bright" w:eastAsia="Microsoft Tai Le" w:hAnsi="Lucida Bright" w:cs="Microsoft New Tai Lue"/>
                          <w:color w:val="000000" w:themeColor="text1"/>
                          <w:sz w:val="16"/>
                          <w:szCs w:val="18"/>
                        </w:rPr>
                      </w:rPrChange>
                    </w:rPr>
                  </w:pPr>
                  <w:ins w:id="14177" w:author="Dk Yati Pg Rumbli" w:date="2022-04-19T11:56:00Z">
                    <w:r w:rsidRPr="00A93F69">
                      <w:rPr>
                        <w:rFonts w:ascii="Geneva" w:eastAsia="Microsoft Tai Le" w:hAnsi="Geneva" w:cs="Microsoft New Tai Lue"/>
                        <w:color w:val="000000" w:themeColor="text1"/>
                        <w:sz w:val="16"/>
                        <w:szCs w:val="16"/>
                        <w:rPrChange w:id="14178" w:author="Dk Yati Pg Rumbli" w:date="2022-07-07T13:20:00Z">
                          <w:rPr>
                            <w:rFonts w:ascii="Lucida Bright" w:eastAsia="Microsoft Tai Le" w:hAnsi="Lucida Bright" w:cs="Microsoft New Tai Lue"/>
                            <w:color w:val="000000" w:themeColor="text1"/>
                            <w:sz w:val="16"/>
                            <w:szCs w:val="18"/>
                          </w:rPr>
                        </w:rPrChange>
                      </w:rPr>
                      <w:t>M Gold Proud Medal</w:t>
                    </w:r>
                  </w:ins>
                </w:p>
              </w:tc>
              <w:tc>
                <w:tcPr>
                  <w:tcW w:w="711" w:type="pct"/>
                  <w:vAlign w:val="center"/>
                  <w:tcPrChange w:id="14179" w:author="Dk Yati Pg Rumbli" w:date="2022-04-19T11:59:00Z">
                    <w:tcPr>
                      <w:tcW w:w="713" w:type="pct"/>
                    </w:tcPr>
                  </w:tcPrChange>
                </w:tcPr>
                <w:p w14:paraId="3AE226FE" w14:textId="6A5713D4" w:rsidR="004A6431" w:rsidRPr="00A93F69" w:rsidRDefault="004A6431">
                  <w:pPr>
                    <w:jc w:val="right"/>
                    <w:rPr>
                      <w:ins w:id="14180" w:author="Dk Yati Pg Rumbli" w:date="2022-04-19T11:56:00Z"/>
                      <w:rFonts w:ascii="Geneva" w:eastAsia="Microsoft Tai Le" w:hAnsi="Geneva" w:cs="Microsoft New Tai Lue"/>
                      <w:color w:val="000000" w:themeColor="text1"/>
                      <w:sz w:val="16"/>
                      <w:szCs w:val="16"/>
                      <w:rPrChange w:id="14181" w:author="Dk Yati Pg Rumbli" w:date="2022-07-07T13:20:00Z">
                        <w:rPr>
                          <w:ins w:id="14182" w:author="Dk Yati Pg Rumbli" w:date="2022-04-19T11:56:00Z"/>
                          <w:rFonts w:ascii="Lucida Bright" w:eastAsia="Microsoft Tai Le" w:hAnsi="Lucida Bright" w:cs="Microsoft New Tai Lue"/>
                          <w:color w:val="000000" w:themeColor="text1"/>
                          <w:sz w:val="16"/>
                          <w:szCs w:val="18"/>
                        </w:rPr>
                      </w:rPrChange>
                    </w:rPr>
                    <w:pPrChange w:id="14183" w:author="Dk Yati Pg Rumbli" w:date="2022-04-19T11:56:00Z">
                      <w:pPr/>
                    </w:pPrChange>
                  </w:pPr>
                  <w:ins w:id="14184" w:author="Dk Yati Pg Rumbli" w:date="2022-04-19T11:58:00Z">
                    <w:r w:rsidRPr="00A93F69">
                      <w:rPr>
                        <w:rFonts w:ascii="Geneva" w:eastAsia="Microsoft Tai Le" w:hAnsi="Geneva" w:cs="Microsoft New Tai Lue"/>
                        <w:color w:val="000000" w:themeColor="text1"/>
                        <w:sz w:val="16"/>
                        <w:szCs w:val="16"/>
                        <w:rPrChange w:id="14185" w:author="Dk Yati Pg Rumbli" w:date="2022-07-07T13:20:00Z">
                          <w:rPr>
                            <w:rFonts w:ascii="Lucida Bright" w:eastAsia="Microsoft Tai Le" w:hAnsi="Lucida Bright" w:cs="Microsoft New Tai Lue"/>
                            <w:color w:val="000000" w:themeColor="text1"/>
                            <w:sz w:val="15"/>
                            <w:szCs w:val="18"/>
                          </w:rPr>
                        </w:rPrChange>
                      </w:rPr>
                      <w:t>4</w:t>
                    </w:r>
                  </w:ins>
                  <w:ins w:id="14186" w:author="Dk Yati Pg Rumbli" w:date="2022-04-19T11:56:00Z">
                    <w:r w:rsidRPr="00A93F69">
                      <w:rPr>
                        <w:rFonts w:ascii="Geneva" w:eastAsia="Microsoft Tai Le" w:hAnsi="Geneva" w:cs="Microsoft New Tai Lue"/>
                        <w:color w:val="000000" w:themeColor="text1"/>
                        <w:sz w:val="16"/>
                        <w:szCs w:val="16"/>
                        <w:rPrChange w:id="14187" w:author="Dk Yati Pg Rumbli" w:date="2022-07-07T13:20:00Z">
                          <w:rPr>
                            <w:rFonts w:ascii="Lucida Bright" w:eastAsia="Microsoft Tai Le" w:hAnsi="Lucida Bright" w:cs="Microsoft New Tai Lue"/>
                            <w:color w:val="000000" w:themeColor="text1"/>
                            <w:sz w:val="16"/>
                            <w:szCs w:val="18"/>
                          </w:rPr>
                        </w:rPrChange>
                      </w:rPr>
                      <w:t>0%</w:t>
                    </w:r>
                  </w:ins>
                </w:p>
              </w:tc>
            </w:tr>
          </w:tbl>
          <w:p w14:paraId="3641B606" w14:textId="1E21ECAE" w:rsidR="00DF02B1" w:rsidRDefault="004A6431">
            <w:pPr>
              <w:jc w:val="both"/>
              <w:rPr>
                <w:ins w:id="14188" w:author="Dk Yati Pg Rumbli" w:date="2022-10-25T13:21:00Z"/>
                <w:rFonts w:ascii="Geneva" w:eastAsia="Microsoft Tai Le" w:hAnsi="Geneva" w:cs="Microsoft New Tai Lue"/>
                <w:color w:val="000000" w:themeColor="text1"/>
                <w:sz w:val="16"/>
                <w:szCs w:val="16"/>
              </w:rPr>
            </w:pPr>
            <w:ins w:id="14189" w:author="Dk Yati Pg Rumbli" w:date="2022-04-19T11:51:00Z">
              <w:r w:rsidRPr="00A93F69">
                <w:rPr>
                  <w:rFonts w:ascii="Geneva" w:eastAsia="Microsoft Tai Le" w:hAnsi="Geneva" w:cs="Microsoft New Tai Lue"/>
                  <w:color w:val="000000" w:themeColor="text1"/>
                  <w:sz w:val="16"/>
                  <w:szCs w:val="16"/>
                  <w:rPrChange w:id="14190" w:author="Dk Yati Pg Rumbli" w:date="2022-07-07T13:20:00Z">
                    <w:rPr>
                      <w:rFonts w:ascii="Microsoft New Tai Lue" w:eastAsia="Microsoft Tai Le" w:hAnsi="Microsoft New Tai Lue" w:cs="Microsoft New Tai Lue"/>
                      <w:color w:val="000000" w:themeColor="text1"/>
                      <w:sz w:val="18"/>
                      <w:szCs w:val="18"/>
                    </w:rPr>
                  </w:rPrChange>
                </w:rPr>
                <w:t>The Young Professionals Network Brunei (</w:t>
              </w:r>
              <w:proofErr w:type="spellStart"/>
              <w:r w:rsidRPr="00A93F69">
                <w:rPr>
                  <w:rFonts w:ascii="Geneva" w:eastAsia="Microsoft Tai Le" w:hAnsi="Geneva" w:cs="Microsoft New Tai Lue"/>
                  <w:color w:val="000000" w:themeColor="text1"/>
                  <w:sz w:val="16"/>
                  <w:szCs w:val="16"/>
                  <w:rPrChange w:id="14191" w:author="Dk Yati Pg Rumbli" w:date="2022-07-07T13:20:00Z">
                    <w:rPr>
                      <w:rFonts w:ascii="Microsoft New Tai Lue" w:eastAsia="Microsoft Tai Le" w:hAnsi="Microsoft New Tai Lue" w:cs="Microsoft New Tai Lue"/>
                      <w:color w:val="000000" w:themeColor="text1"/>
                      <w:sz w:val="18"/>
                      <w:szCs w:val="18"/>
                    </w:rPr>
                  </w:rPrChange>
                </w:rPr>
                <w:t>YPNBrunei</w:t>
              </w:r>
              <w:proofErr w:type="spellEnd"/>
              <w:r w:rsidRPr="00A93F69">
                <w:rPr>
                  <w:rFonts w:ascii="Geneva" w:eastAsia="Microsoft Tai Le" w:hAnsi="Geneva" w:cs="Microsoft New Tai Lue"/>
                  <w:color w:val="000000" w:themeColor="text1"/>
                  <w:sz w:val="16"/>
                  <w:szCs w:val="16"/>
                  <w:rPrChange w:id="14192" w:author="Dk Yati Pg Rumbli" w:date="2022-07-07T13:20:00Z">
                    <w:rPr>
                      <w:rFonts w:ascii="Microsoft New Tai Lue" w:eastAsia="Microsoft Tai Le" w:hAnsi="Microsoft New Tai Lue" w:cs="Microsoft New Tai Lue"/>
                      <w:color w:val="000000" w:themeColor="text1"/>
                      <w:sz w:val="18"/>
                      <w:szCs w:val="18"/>
                    </w:rPr>
                  </w:rPrChange>
                </w:rPr>
                <w:t>) is a network setup as a platform to nurture personal and professional growth of young professionals in Brunei Darussalam through key initiatives such as networking, dialogue, mentorship and advocacy. Founded and led by a group of passionate young professionals From diverse backgrounds, they aspire to keep this network inclusive, engaging, meaningful and impactful and aim to promote and empower employability and champion young professionals’ capacity for leadership at various levels.</w:t>
              </w:r>
            </w:ins>
          </w:p>
          <w:p w14:paraId="3A294785" w14:textId="19A3A6C6" w:rsidR="0003522D" w:rsidRPr="00B53E23" w:rsidRDefault="0003522D">
            <w:pPr>
              <w:jc w:val="both"/>
              <w:rPr>
                <w:ins w:id="14193" w:author="Dk Yati Pg Rumbli" w:date="2022-04-19T11:50:00Z"/>
                <w:rFonts w:ascii="Geneva" w:eastAsia="Microsoft Tai Le" w:hAnsi="Geneva" w:cs="Microsoft New Tai Lue"/>
                <w:color w:val="000000" w:themeColor="text1"/>
                <w:sz w:val="16"/>
                <w:szCs w:val="16"/>
                <w:rPrChange w:id="14194" w:author="Dk Yati Pg Rumbli" w:date="2022-07-07T13:39:00Z">
                  <w:rPr>
                    <w:ins w:id="14195" w:author="Dk Yati Pg Rumbli" w:date="2022-04-19T11:50:00Z"/>
                    <w:rFonts w:ascii="Microsoft New Tai Lue" w:eastAsia="Microsoft Tai Le" w:hAnsi="Microsoft New Tai Lue" w:cs="Microsoft New Tai Lue"/>
                    <w:color w:val="7F7F7F" w:themeColor="text1" w:themeTint="80"/>
                    <w:sz w:val="18"/>
                    <w:szCs w:val="18"/>
                  </w:rPr>
                </w:rPrChange>
              </w:rPr>
              <w:pPrChange w:id="14196" w:author="Dk Yati Pg Rumbli" w:date="2022-07-07T13:39:00Z">
                <w:pPr>
                  <w:jc w:val="center"/>
                </w:pPr>
              </w:pPrChange>
            </w:pPr>
          </w:p>
        </w:tc>
      </w:tr>
      <w:tr w:rsidR="0003522D" w:rsidRPr="004C1D92" w14:paraId="31808264" w14:textId="77777777" w:rsidTr="003D623B">
        <w:trPr>
          <w:ins w:id="14197" w:author="Dk Yati Pg Rumbli" w:date="2022-10-25T13:20:00Z"/>
        </w:trPr>
        <w:tc>
          <w:tcPr>
            <w:tcW w:w="5281" w:type="dxa"/>
          </w:tcPr>
          <w:p w14:paraId="7F97CB21" w14:textId="77777777" w:rsidR="0003522D" w:rsidRDefault="0003522D" w:rsidP="0003522D">
            <w:pPr>
              <w:rPr>
                <w:ins w:id="14198" w:author="Dk Yati Pg Rumbli" w:date="2022-10-25T13:20:00Z"/>
                <w:rFonts w:ascii="Geneva" w:eastAsia="Microsoft Tai Le" w:hAnsi="Geneva" w:cs="Microsoft New Tai Lue"/>
                <w:noProof/>
                <w:color w:val="000000"/>
                <w:sz w:val="18"/>
                <w:szCs w:val="18"/>
              </w:rPr>
            </w:pPr>
            <w:ins w:id="14199" w:author="Dk Yati Pg Rumbli" w:date="2022-10-25T13:20:00Z">
              <w:r>
                <w:rPr>
                  <w:rFonts w:ascii="Geneva" w:eastAsia="Microsoft Tai Le" w:hAnsi="Geneva" w:cs="Microsoft New Tai Lue"/>
                  <w:noProof/>
                  <w:color w:val="000000"/>
                  <w:sz w:val="18"/>
                  <w:szCs w:val="18"/>
                </w:rPr>
                <mc:AlternateContent>
                  <mc:Choice Requires="wps">
                    <w:drawing>
                      <wp:anchor distT="0" distB="0" distL="114300" distR="114300" simplePos="0" relativeHeight="251938816" behindDoc="0" locked="0" layoutInCell="1" allowOverlap="1" wp14:anchorId="7265A608" wp14:editId="6DB3A990">
                        <wp:simplePos x="0" y="0"/>
                        <wp:positionH relativeFrom="column">
                          <wp:posOffset>544</wp:posOffset>
                        </wp:positionH>
                        <wp:positionV relativeFrom="paragraph">
                          <wp:posOffset>90079</wp:posOffset>
                        </wp:positionV>
                        <wp:extent cx="3216275" cy="701040"/>
                        <wp:effectExtent l="0" t="0" r="9525" b="10160"/>
                        <wp:wrapNone/>
                        <wp:docPr id="136" name="Rounded Rectangle 136"/>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41"/>
                                  <a:srcRect/>
                                  <a:stretch>
                                    <a:fillRect t="-3000" r="5000" b="-2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90797" w14:textId="77777777" w:rsidR="00E54401" w:rsidRDefault="00E54401" w:rsidP="00E618B0">
                                    <w:pPr>
                                      <w:jc w:val="center"/>
                                    </w:pPr>
                                    <w:r>
                                      <w:t>1</w:t>
                                    </w:r>
                                  </w:p>
                                  <w:p w14:paraId="72C520E4" w14:textId="77777777" w:rsidR="00E54401" w:rsidRDefault="00E54401" w:rsidP="00E618B0">
                                    <w:pPr>
                                      <w:jc w:val="center"/>
                                    </w:pPr>
                                  </w:p>
                                  <w:p w14:paraId="0F8BC08B" w14:textId="77777777" w:rsidR="00E54401" w:rsidRDefault="00E54401" w:rsidP="00E618B0">
                                    <w:pPr>
                                      <w:jc w:val="center"/>
                                    </w:pPr>
                                  </w:p>
                                  <w:p w14:paraId="7F6655C1" w14:textId="77777777" w:rsidR="00E54401" w:rsidRDefault="00E54401" w:rsidP="00E618B0">
                                    <w:pPr>
                                      <w:jc w:val="center"/>
                                    </w:pPr>
                                  </w:p>
                                  <w:p w14:paraId="13F4D556" w14:textId="77777777" w:rsidR="00E54401" w:rsidRDefault="00E54401" w:rsidP="00E618B0">
                                    <w:pPr>
                                      <w:jc w:val="center"/>
                                    </w:pPr>
                                  </w:p>
                                  <w:p w14:paraId="32A90069" w14:textId="77777777" w:rsidR="00E54401" w:rsidRDefault="00E54401" w:rsidP="00E618B0">
                                    <w:pPr>
                                      <w:jc w:val="center"/>
                                    </w:pPr>
                                  </w:p>
                                  <w:p w14:paraId="18819084" w14:textId="77777777" w:rsidR="00E54401" w:rsidRDefault="00E54401" w:rsidP="00E618B0">
                                    <w:pPr>
                                      <w:jc w:val="center"/>
                                    </w:pPr>
                                  </w:p>
                                  <w:p w14:paraId="3D91DFA9" w14:textId="77777777" w:rsidR="00E54401" w:rsidRDefault="00E54401" w:rsidP="00E618B0">
                                    <w:pPr>
                                      <w:jc w:val="center"/>
                                    </w:pPr>
                                  </w:p>
                                  <w:p w14:paraId="203E29B8" w14:textId="77777777" w:rsidR="00E54401" w:rsidRDefault="00E54401" w:rsidP="00E618B0">
                                    <w:pPr>
                                      <w:jc w:val="center"/>
                                    </w:pPr>
                                  </w:p>
                                  <w:p w14:paraId="0BD32AB9" w14:textId="77777777" w:rsidR="00E54401" w:rsidRDefault="00E54401" w:rsidP="00E544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65A608" id="Rounded Rectangle 136" o:spid="_x0000_s1099" style="position:absolute;margin-left:.05pt;margin-top:7.1pt;width:253.25pt;height:55.2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" strokecolor="black [3213]" strokeweight="1pt">
                        <v:fill r:id="rId142" o:title="" recolor="t" rotate="t" type="frame"/>
                        <v:stroke joinstyle="miter"/>
                        <v:textbox>
                          <w:txbxContent>
                            <w:p w14:paraId="7D990797" w14:textId="77777777" w:rsidR="00E54401" w:rsidRDefault="00E54401" w:rsidP="00E618B0">
                              <w:pPr>
                                <w:jc w:val="center"/>
                              </w:pPr>
                              <w:r>
                                <w:t>1</w:t>
                              </w:r>
                            </w:p>
                            <w:p w14:paraId="72C520E4" w14:textId="77777777" w:rsidR="00E54401" w:rsidRDefault="00E54401" w:rsidP="00E618B0">
                              <w:pPr>
                                <w:jc w:val="center"/>
                              </w:pPr>
                            </w:p>
                            <w:p w14:paraId="0F8BC08B" w14:textId="77777777" w:rsidR="00E54401" w:rsidRDefault="00E54401" w:rsidP="00E618B0">
                              <w:pPr>
                                <w:jc w:val="center"/>
                              </w:pPr>
                            </w:p>
                            <w:p w14:paraId="7F6655C1" w14:textId="77777777" w:rsidR="00E54401" w:rsidRDefault="00E54401" w:rsidP="00E618B0">
                              <w:pPr>
                                <w:jc w:val="center"/>
                              </w:pPr>
                            </w:p>
                            <w:p w14:paraId="13F4D556" w14:textId="77777777" w:rsidR="00E54401" w:rsidRDefault="00E54401" w:rsidP="00E618B0">
                              <w:pPr>
                                <w:jc w:val="center"/>
                              </w:pPr>
                            </w:p>
                            <w:p w14:paraId="32A90069" w14:textId="77777777" w:rsidR="00E54401" w:rsidRDefault="00E54401" w:rsidP="00E618B0">
                              <w:pPr>
                                <w:jc w:val="center"/>
                              </w:pPr>
                            </w:p>
                            <w:p w14:paraId="18819084" w14:textId="77777777" w:rsidR="00E54401" w:rsidRDefault="00E54401" w:rsidP="00E618B0">
                              <w:pPr>
                                <w:jc w:val="center"/>
                              </w:pPr>
                            </w:p>
                            <w:p w14:paraId="3D91DFA9" w14:textId="77777777" w:rsidR="00E54401" w:rsidRDefault="00E54401" w:rsidP="00E618B0">
                              <w:pPr>
                                <w:jc w:val="center"/>
                              </w:pPr>
                            </w:p>
                            <w:p w14:paraId="203E29B8" w14:textId="77777777" w:rsidR="00E54401" w:rsidRDefault="00E54401" w:rsidP="00E618B0">
                              <w:pPr>
                                <w:jc w:val="center"/>
                              </w:pPr>
                            </w:p>
                            <w:p w14:paraId="0BD32AB9" w14:textId="77777777" w:rsidR="00E54401" w:rsidRDefault="00E54401" w:rsidP="00E54401">
                              <w:pPr>
                                <w:jc w:val="center"/>
                              </w:pPr>
                            </w:p>
                          </w:txbxContent>
                        </v:textbox>
                      </v:roundrect>
                    </w:pict>
                  </mc:Fallback>
                </mc:AlternateContent>
              </w:r>
            </w:ins>
          </w:p>
          <w:p w14:paraId="7D58A293" w14:textId="77777777" w:rsidR="0003522D" w:rsidRDefault="0003522D" w:rsidP="0003522D">
            <w:pPr>
              <w:rPr>
                <w:ins w:id="14200" w:author="Dk Yati Pg Rumbli" w:date="2022-10-25T13:20:00Z"/>
                <w:rFonts w:ascii="Geneva" w:eastAsia="Microsoft Tai Le" w:hAnsi="Geneva" w:cs="Microsoft New Tai Lue"/>
                <w:noProof/>
                <w:color w:val="000000"/>
                <w:sz w:val="18"/>
                <w:szCs w:val="18"/>
              </w:rPr>
            </w:pPr>
          </w:p>
          <w:p w14:paraId="4C61EFB1" w14:textId="77777777" w:rsidR="0003522D" w:rsidRDefault="0003522D" w:rsidP="0003522D">
            <w:pPr>
              <w:rPr>
                <w:ins w:id="14201" w:author="Dk Yati Pg Rumbli" w:date="2022-10-25T13:20:00Z"/>
                <w:rFonts w:ascii="Geneva" w:eastAsia="Microsoft Tai Le" w:hAnsi="Geneva" w:cs="Microsoft New Tai Lue"/>
                <w:noProof/>
                <w:color w:val="000000"/>
                <w:sz w:val="18"/>
                <w:szCs w:val="18"/>
              </w:rPr>
            </w:pPr>
          </w:p>
          <w:p w14:paraId="643530BD" w14:textId="77777777" w:rsidR="0003522D" w:rsidRDefault="0003522D" w:rsidP="0003522D">
            <w:pPr>
              <w:rPr>
                <w:ins w:id="14202" w:author="Dk Yati Pg Rumbli" w:date="2022-10-25T13:20:00Z"/>
                <w:rFonts w:ascii="Geneva" w:eastAsia="Microsoft Tai Le" w:hAnsi="Geneva" w:cs="Microsoft New Tai Lue"/>
                <w:noProof/>
                <w:color w:val="000000"/>
                <w:sz w:val="18"/>
                <w:szCs w:val="18"/>
              </w:rPr>
            </w:pPr>
          </w:p>
          <w:p w14:paraId="679BC1E3" w14:textId="77777777" w:rsidR="0003522D" w:rsidRDefault="0003522D" w:rsidP="0003522D">
            <w:pPr>
              <w:rPr>
                <w:ins w:id="14203" w:author="Dk Yati Pg Rumbli" w:date="2022-10-25T13:20:00Z"/>
                <w:rFonts w:ascii="Geneva" w:eastAsia="Microsoft Tai Le" w:hAnsi="Geneva" w:cs="Microsoft New Tai Lue"/>
                <w:noProof/>
                <w:color w:val="000000"/>
                <w:sz w:val="18"/>
                <w:szCs w:val="18"/>
              </w:rPr>
            </w:pPr>
          </w:p>
          <w:p w14:paraId="5D6A0BA3" w14:textId="77777777" w:rsidR="0003522D" w:rsidRDefault="0003522D" w:rsidP="0003522D">
            <w:pPr>
              <w:rPr>
                <w:ins w:id="14204" w:author="Dk Yati Pg Rumbli" w:date="2022-10-25T13:20:00Z"/>
                <w:rFonts w:ascii="Geneva" w:eastAsia="Microsoft Tai Le" w:hAnsi="Geneva" w:cs="Microsoft New Tai Lue"/>
                <w:noProof/>
                <w:color w:val="000000"/>
                <w:sz w:val="18"/>
                <w:szCs w:val="18"/>
              </w:rPr>
            </w:pPr>
          </w:p>
          <w:tbl>
            <w:tblPr>
              <w:tblStyle w:val="TableGrid"/>
              <w:tblW w:w="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0"/>
              <w:gridCol w:w="3017"/>
            </w:tblGrid>
            <w:tr w:rsidR="0003522D" w:rsidRPr="00A93F69" w14:paraId="0DDA6054" w14:textId="77777777" w:rsidTr="00E54401">
              <w:trPr>
                <w:trHeight w:val="216"/>
                <w:ins w:id="14205" w:author="Dk Yati Pg Rumbli" w:date="2022-10-25T13:20:00Z"/>
              </w:trPr>
              <w:tc>
                <w:tcPr>
                  <w:tcW w:w="2010" w:type="dxa"/>
                </w:tcPr>
                <w:p w14:paraId="484D54D1" w14:textId="77777777" w:rsidR="0003522D" w:rsidRPr="00F000F1" w:rsidRDefault="0003522D" w:rsidP="0003522D">
                  <w:pPr>
                    <w:jc w:val="right"/>
                    <w:rPr>
                      <w:ins w:id="14206" w:author="Dk Yati Pg Rumbli" w:date="2022-10-25T13:20:00Z"/>
                      <w:rFonts w:ascii="Geneva" w:eastAsia="Microsoft Tai Le" w:hAnsi="Geneva" w:cs="Microsoft New Tai Lue"/>
                      <w:color w:val="000000" w:themeColor="text1"/>
                      <w:sz w:val="16"/>
                      <w:szCs w:val="16"/>
                    </w:rPr>
                  </w:pPr>
                  <w:ins w:id="14207" w:author="Dk Yati Pg Rumbli" w:date="2022-10-25T13:20:00Z">
                    <w:r w:rsidRPr="00F000F1">
                      <w:rPr>
                        <w:rFonts w:ascii="Geneva" w:eastAsia="Microsoft Tai Le" w:hAnsi="Geneva" w:cs="Microsoft New Tai Lue"/>
                        <w:color w:val="000000" w:themeColor="text1"/>
                        <w:sz w:val="16"/>
                        <w:szCs w:val="16"/>
                      </w:rPr>
                      <w:t xml:space="preserve">Nama </w:t>
                    </w:r>
                    <w:proofErr w:type="spellStart"/>
                    <w:r w:rsidRPr="00F000F1">
                      <w:rPr>
                        <w:rFonts w:ascii="Geneva" w:eastAsia="Microsoft Tai Le" w:hAnsi="Geneva" w:cs="Microsoft New Tai Lue"/>
                        <w:color w:val="000000" w:themeColor="text1"/>
                        <w:sz w:val="16"/>
                        <w:szCs w:val="16"/>
                      </w:rPr>
                      <w:t>Organisasi</w:t>
                    </w:r>
                    <w:proofErr w:type="spellEnd"/>
                    <w:r w:rsidRPr="00F000F1">
                      <w:rPr>
                        <w:rFonts w:ascii="Geneva" w:eastAsia="Microsoft Tai Le" w:hAnsi="Geneva" w:cs="Microsoft New Tai Lue"/>
                        <w:color w:val="000000" w:themeColor="text1"/>
                        <w:sz w:val="16"/>
                        <w:szCs w:val="16"/>
                      </w:rPr>
                      <w:t xml:space="preserve"> :</w:t>
                    </w:r>
                  </w:ins>
                </w:p>
              </w:tc>
              <w:tc>
                <w:tcPr>
                  <w:tcW w:w="3017" w:type="dxa"/>
                </w:tcPr>
                <w:p w14:paraId="59BB9F48" w14:textId="40A2183B" w:rsidR="0003522D" w:rsidRPr="00F000F1" w:rsidRDefault="009D4CDA" w:rsidP="0003522D">
                  <w:pPr>
                    <w:rPr>
                      <w:ins w:id="14208" w:author="Dk Yati Pg Rumbli" w:date="2022-10-25T13:20:00Z"/>
                      <w:rFonts w:ascii="Geneva" w:eastAsia="Microsoft Tai Le" w:hAnsi="Geneva" w:cs="Microsoft New Tai Lue"/>
                      <w:bCs/>
                      <w:color w:val="000000" w:themeColor="text1"/>
                      <w:sz w:val="16"/>
                      <w:szCs w:val="16"/>
                    </w:rPr>
                  </w:pPr>
                  <w:ins w:id="14209" w:author="Dk Yati Pg Rumbli" w:date="2022-12-06T15:06:00Z">
                    <w:r w:rsidRPr="009D4CDA">
                      <w:rPr>
                        <w:rFonts w:ascii="Geneva" w:eastAsia="Microsoft Tai Le" w:hAnsi="Geneva" w:cs="Microsoft New Tai Lue"/>
                        <w:bCs/>
                        <w:color w:val="000000" w:themeColor="text1"/>
                        <w:sz w:val="16"/>
                        <w:szCs w:val="16"/>
                      </w:rPr>
                      <w:t>Google Developer Group Brunei</w:t>
                    </w:r>
                  </w:ins>
                </w:p>
              </w:tc>
            </w:tr>
            <w:tr w:rsidR="0003522D" w:rsidRPr="00A93F69" w14:paraId="6E8D9488" w14:textId="77777777" w:rsidTr="00E54401">
              <w:trPr>
                <w:trHeight w:val="99"/>
                <w:ins w:id="14210" w:author="Dk Yati Pg Rumbli" w:date="2022-10-25T13:20:00Z"/>
              </w:trPr>
              <w:tc>
                <w:tcPr>
                  <w:tcW w:w="2010" w:type="dxa"/>
                </w:tcPr>
                <w:p w14:paraId="0DAE41D2" w14:textId="77777777" w:rsidR="0003522D" w:rsidRPr="00F000F1" w:rsidRDefault="0003522D" w:rsidP="0003522D">
                  <w:pPr>
                    <w:jc w:val="right"/>
                    <w:rPr>
                      <w:ins w:id="14211" w:author="Dk Yati Pg Rumbli" w:date="2022-10-25T13:20:00Z"/>
                      <w:rFonts w:ascii="Geneva" w:eastAsia="Microsoft Tai Le" w:hAnsi="Geneva" w:cs="Microsoft New Tai Lue"/>
                      <w:color w:val="000000" w:themeColor="text1"/>
                      <w:sz w:val="16"/>
                      <w:szCs w:val="16"/>
                    </w:rPr>
                  </w:pPr>
                  <w:proofErr w:type="spellStart"/>
                  <w:ins w:id="14212" w:author="Dk Yati Pg Rumbli" w:date="2022-10-25T13:20:00Z">
                    <w:r w:rsidRPr="00F000F1">
                      <w:rPr>
                        <w:rFonts w:ascii="Geneva" w:eastAsia="Microsoft Tai Le" w:hAnsi="Geneva" w:cs="Microsoft New Tai Lue"/>
                        <w:color w:val="000000" w:themeColor="text1"/>
                        <w:sz w:val="16"/>
                        <w:szCs w:val="16"/>
                      </w:rPr>
                      <w:t>Tahun</w:t>
                    </w:r>
                    <w:proofErr w:type="spellEnd"/>
                    <w:r w:rsidRPr="00F000F1">
                      <w:rPr>
                        <w:rFonts w:ascii="Geneva" w:eastAsia="Microsoft Tai Le" w:hAnsi="Geneva" w:cs="Microsoft New Tai Lue"/>
                        <w:color w:val="000000" w:themeColor="text1"/>
                        <w:sz w:val="16"/>
                        <w:szCs w:val="16"/>
                      </w:rPr>
                      <w:t xml:space="preserve"> </w:t>
                    </w:r>
                    <w:proofErr w:type="spellStart"/>
                    <w:r w:rsidRPr="00F000F1">
                      <w:rPr>
                        <w:rFonts w:ascii="Geneva" w:eastAsia="Microsoft Tai Le" w:hAnsi="Geneva" w:cs="Microsoft New Tai Lue"/>
                        <w:color w:val="000000" w:themeColor="text1"/>
                        <w:sz w:val="16"/>
                        <w:szCs w:val="16"/>
                      </w:rPr>
                      <w:t>Penubuhan</w:t>
                    </w:r>
                    <w:proofErr w:type="spellEnd"/>
                    <w:r w:rsidRPr="00F000F1">
                      <w:rPr>
                        <w:rFonts w:ascii="Geneva" w:eastAsia="Microsoft Tai Le" w:hAnsi="Geneva" w:cs="Microsoft New Tai Lue"/>
                        <w:color w:val="000000" w:themeColor="text1"/>
                        <w:sz w:val="16"/>
                        <w:szCs w:val="16"/>
                      </w:rPr>
                      <w:t xml:space="preserve"> :</w:t>
                    </w:r>
                  </w:ins>
                </w:p>
              </w:tc>
              <w:tc>
                <w:tcPr>
                  <w:tcW w:w="3017" w:type="dxa"/>
                </w:tcPr>
                <w:p w14:paraId="711FDDD1" w14:textId="699264F0" w:rsidR="0003522D" w:rsidRPr="00F000F1" w:rsidRDefault="009D4CDA" w:rsidP="0003522D">
                  <w:pPr>
                    <w:rPr>
                      <w:ins w:id="14213" w:author="Dk Yati Pg Rumbli" w:date="2022-10-25T13:20:00Z"/>
                      <w:rFonts w:ascii="Geneva" w:eastAsia="Microsoft Tai Le" w:hAnsi="Geneva" w:cs="Microsoft New Tai Lue"/>
                      <w:color w:val="000000" w:themeColor="text1"/>
                      <w:sz w:val="16"/>
                      <w:szCs w:val="16"/>
                    </w:rPr>
                  </w:pPr>
                  <w:ins w:id="14214" w:author="Dk Yati Pg Rumbli" w:date="2022-12-06T15:07:00Z">
                    <w:r>
                      <w:rPr>
                        <w:rFonts w:ascii="Geneva" w:eastAsia="Microsoft Tai Le" w:hAnsi="Geneva" w:cs="Microsoft New Tai Lue"/>
                        <w:color w:val="000000" w:themeColor="text1"/>
                        <w:sz w:val="16"/>
                        <w:szCs w:val="16"/>
                      </w:rPr>
                      <w:t>03 April 2010</w:t>
                    </w:r>
                  </w:ins>
                </w:p>
              </w:tc>
            </w:tr>
            <w:tr w:rsidR="0003522D" w:rsidRPr="00A93F69" w14:paraId="5463C329" w14:textId="77777777" w:rsidTr="00E54401">
              <w:trPr>
                <w:trHeight w:val="99"/>
                <w:ins w:id="14215" w:author="Dk Yati Pg Rumbli" w:date="2022-10-25T13:20:00Z"/>
              </w:trPr>
              <w:tc>
                <w:tcPr>
                  <w:tcW w:w="2010" w:type="dxa"/>
                </w:tcPr>
                <w:p w14:paraId="48881E1E" w14:textId="77777777" w:rsidR="0003522D" w:rsidRPr="00F000F1" w:rsidRDefault="0003522D" w:rsidP="0003522D">
                  <w:pPr>
                    <w:jc w:val="right"/>
                    <w:rPr>
                      <w:ins w:id="14216" w:author="Dk Yati Pg Rumbli" w:date="2022-10-25T13:20:00Z"/>
                      <w:rFonts w:ascii="Geneva" w:eastAsia="Microsoft Tai Le" w:hAnsi="Geneva" w:cs="Microsoft New Tai Lue"/>
                      <w:color w:val="000000" w:themeColor="text1"/>
                      <w:sz w:val="16"/>
                      <w:szCs w:val="16"/>
                    </w:rPr>
                  </w:pPr>
                  <w:ins w:id="14217" w:author="Dk Yati Pg Rumbli" w:date="2022-10-25T13:20:00Z">
                    <w:r w:rsidRPr="00F000F1">
                      <w:rPr>
                        <w:rFonts w:ascii="Geneva" w:eastAsia="Microsoft Tai Le" w:hAnsi="Geneva" w:cs="Microsoft New Tai Lue"/>
                        <w:color w:val="000000" w:themeColor="text1"/>
                        <w:sz w:val="16"/>
                        <w:szCs w:val="16"/>
                      </w:rPr>
                      <w:t xml:space="preserve">No. </w:t>
                    </w:r>
                    <w:proofErr w:type="spellStart"/>
                    <w:r w:rsidRPr="00F000F1">
                      <w:rPr>
                        <w:rFonts w:ascii="Geneva" w:eastAsia="Microsoft Tai Le" w:hAnsi="Geneva" w:cs="Microsoft New Tai Lue"/>
                        <w:color w:val="000000" w:themeColor="text1"/>
                        <w:sz w:val="16"/>
                        <w:szCs w:val="16"/>
                      </w:rPr>
                      <w:t>Organisasi</w:t>
                    </w:r>
                    <w:proofErr w:type="spellEnd"/>
                    <w:r w:rsidRPr="00F000F1">
                      <w:rPr>
                        <w:rFonts w:ascii="Geneva" w:eastAsia="Microsoft Tai Le" w:hAnsi="Geneva" w:cs="Microsoft New Tai Lue"/>
                        <w:color w:val="000000" w:themeColor="text1"/>
                        <w:sz w:val="16"/>
                        <w:szCs w:val="16"/>
                      </w:rPr>
                      <w:t xml:space="preserve"> :  </w:t>
                    </w:r>
                  </w:ins>
                </w:p>
              </w:tc>
              <w:tc>
                <w:tcPr>
                  <w:tcW w:w="3017" w:type="dxa"/>
                </w:tcPr>
                <w:p w14:paraId="28F8305A" w14:textId="6E816879" w:rsidR="0003522D" w:rsidRPr="00F000F1" w:rsidRDefault="009D4CDA" w:rsidP="0003522D">
                  <w:pPr>
                    <w:rPr>
                      <w:ins w:id="14218" w:author="Dk Yati Pg Rumbli" w:date="2022-10-25T13:20:00Z"/>
                      <w:rFonts w:ascii="Geneva" w:eastAsia="Microsoft Tai Le" w:hAnsi="Geneva" w:cs="Microsoft New Tai Lue"/>
                      <w:color w:val="000000" w:themeColor="text1"/>
                      <w:sz w:val="16"/>
                      <w:szCs w:val="16"/>
                    </w:rPr>
                  </w:pPr>
                  <w:ins w:id="14219" w:author="Dk Yati Pg Rumbli" w:date="2022-12-06T15:07:00Z">
                    <w:r w:rsidRPr="009D4CDA">
                      <w:rPr>
                        <w:rFonts w:ascii="Geneva" w:eastAsia="Microsoft Tai Le" w:hAnsi="Geneva" w:cs="Microsoft New Tai Lue"/>
                        <w:color w:val="000000" w:themeColor="text1"/>
                        <w:sz w:val="16"/>
                        <w:szCs w:val="16"/>
                      </w:rPr>
                      <w:t>GDG Brunei</w:t>
                    </w:r>
                  </w:ins>
                </w:p>
              </w:tc>
            </w:tr>
            <w:tr w:rsidR="0003522D" w:rsidRPr="00A93F69" w14:paraId="69BC0B26" w14:textId="77777777" w:rsidTr="00E54401">
              <w:trPr>
                <w:trHeight w:val="226"/>
                <w:ins w:id="14220" w:author="Dk Yati Pg Rumbli" w:date="2022-10-25T13:20:00Z"/>
              </w:trPr>
              <w:tc>
                <w:tcPr>
                  <w:tcW w:w="2010" w:type="dxa"/>
                </w:tcPr>
                <w:p w14:paraId="1242ED44" w14:textId="63191ADF" w:rsidR="0003522D" w:rsidRPr="00F000F1" w:rsidRDefault="009D4CDA" w:rsidP="0003522D">
                  <w:pPr>
                    <w:jc w:val="right"/>
                    <w:rPr>
                      <w:ins w:id="14221" w:author="Dk Yati Pg Rumbli" w:date="2022-10-25T13:20:00Z"/>
                      <w:rFonts w:ascii="Geneva" w:eastAsia="Microsoft Tai Le" w:hAnsi="Geneva" w:cs="Microsoft New Tai Lue"/>
                      <w:color w:val="000000" w:themeColor="text1"/>
                      <w:sz w:val="16"/>
                      <w:szCs w:val="16"/>
                    </w:rPr>
                  </w:pPr>
                  <w:proofErr w:type="spellStart"/>
                  <w:ins w:id="14222" w:author="Dk Yati Pg Rumbli" w:date="2022-12-06T15:07:00Z">
                    <w:r>
                      <w:rPr>
                        <w:rFonts w:ascii="Geneva" w:eastAsia="Microsoft Tai Le" w:hAnsi="Geneva" w:cs="Microsoft New Tai Lue"/>
                        <w:color w:val="000000" w:themeColor="text1"/>
                        <w:sz w:val="16"/>
                        <w:szCs w:val="16"/>
                      </w:rPr>
                      <w:t>Ketua</w:t>
                    </w:r>
                    <w:proofErr w:type="spellEnd"/>
                    <w:r>
                      <w:rPr>
                        <w:rFonts w:ascii="Geneva" w:eastAsia="Microsoft Tai Le" w:hAnsi="Geneva" w:cs="Microsoft New Tai Lue"/>
                        <w:color w:val="000000" w:themeColor="text1"/>
                        <w:sz w:val="16"/>
                        <w:szCs w:val="16"/>
                      </w:rPr>
                      <w:t xml:space="preserve"> </w:t>
                    </w:r>
                  </w:ins>
                  <w:ins w:id="14223" w:author="Dk Yati Pg Rumbli" w:date="2022-10-25T13:20:00Z">
                    <w:r w:rsidR="0003522D" w:rsidRPr="00F000F1">
                      <w:rPr>
                        <w:rFonts w:ascii="Geneva" w:eastAsia="Microsoft Tai Le" w:hAnsi="Geneva" w:cs="Microsoft New Tai Lue"/>
                        <w:color w:val="000000" w:themeColor="text1"/>
                        <w:sz w:val="16"/>
                        <w:szCs w:val="16"/>
                      </w:rPr>
                      <w:t>:</w:t>
                    </w:r>
                  </w:ins>
                </w:p>
              </w:tc>
              <w:tc>
                <w:tcPr>
                  <w:tcW w:w="3017" w:type="dxa"/>
                </w:tcPr>
                <w:p w14:paraId="2C94F65D" w14:textId="53C0D97B" w:rsidR="0003522D" w:rsidRPr="00F000F1" w:rsidRDefault="009D4CDA" w:rsidP="0003522D">
                  <w:pPr>
                    <w:jc w:val="both"/>
                    <w:rPr>
                      <w:ins w:id="14224" w:author="Dk Yati Pg Rumbli" w:date="2022-10-25T13:20:00Z"/>
                      <w:rFonts w:ascii="Geneva" w:eastAsia="Microsoft Tai Le" w:hAnsi="Geneva" w:cs="Microsoft New Tai Lue"/>
                      <w:color w:val="000000" w:themeColor="text1"/>
                      <w:sz w:val="16"/>
                      <w:szCs w:val="16"/>
                    </w:rPr>
                  </w:pPr>
                  <w:ins w:id="14225" w:author="Dk Yati Pg Rumbli" w:date="2022-12-06T15:07:00Z">
                    <w:r w:rsidRPr="009D4CDA">
                      <w:rPr>
                        <w:rFonts w:ascii="Geneva" w:eastAsia="Microsoft Tai Le" w:hAnsi="Geneva" w:cs="Microsoft New Tai Lue"/>
                        <w:color w:val="000000" w:themeColor="text1"/>
                        <w:sz w:val="16"/>
                        <w:szCs w:val="16"/>
                      </w:rPr>
                      <w:t xml:space="preserve">Ho Ying </w:t>
                    </w:r>
                    <w:proofErr w:type="spellStart"/>
                    <w:r w:rsidRPr="009D4CDA">
                      <w:rPr>
                        <w:rFonts w:ascii="Geneva" w:eastAsia="Microsoft Tai Le" w:hAnsi="Geneva" w:cs="Microsoft New Tai Lue"/>
                        <w:color w:val="000000" w:themeColor="text1"/>
                        <w:sz w:val="16"/>
                        <w:szCs w:val="16"/>
                      </w:rPr>
                      <w:t>Ying</w:t>
                    </w:r>
                  </w:ins>
                  <w:proofErr w:type="spellEnd"/>
                </w:p>
              </w:tc>
            </w:tr>
            <w:tr w:rsidR="0003522D" w:rsidRPr="00A93F69" w14:paraId="2967F4C0" w14:textId="77777777" w:rsidTr="00E54401">
              <w:trPr>
                <w:trHeight w:val="342"/>
                <w:ins w:id="14226" w:author="Dk Yati Pg Rumbli" w:date="2022-10-25T13:20:00Z"/>
              </w:trPr>
              <w:tc>
                <w:tcPr>
                  <w:tcW w:w="2010" w:type="dxa"/>
                </w:tcPr>
                <w:p w14:paraId="6E04A7F0" w14:textId="77777777" w:rsidR="0003522D" w:rsidRPr="00F000F1" w:rsidRDefault="0003522D" w:rsidP="0003522D">
                  <w:pPr>
                    <w:jc w:val="right"/>
                    <w:rPr>
                      <w:ins w:id="14227" w:author="Dk Yati Pg Rumbli" w:date="2022-10-25T13:20:00Z"/>
                      <w:rFonts w:ascii="Geneva" w:eastAsia="Microsoft Tai Le" w:hAnsi="Geneva" w:cs="Microsoft New Tai Lue"/>
                      <w:color w:val="000000" w:themeColor="text1"/>
                      <w:sz w:val="16"/>
                      <w:szCs w:val="16"/>
                    </w:rPr>
                  </w:pPr>
                  <w:ins w:id="14228" w:author="Dk Yati Pg Rumbli" w:date="2022-10-25T13:20:00Z">
                    <w:r w:rsidRPr="00F000F1">
                      <w:rPr>
                        <w:rFonts w:ascii="Geneva" w:eastAsia="Microsoft Tai Le" w:hAnsi="Geneva" w:cs="Microsoft New Tai Lue"/>
                        <w:color w:val="000000" w:themeColor="text1"/>
                        <w:sz w:val="16"/>
                        <w:szCs w:val="16"/>
                      </w:rPr>
                      <w:t xml:space="preserve">Alamat : </w:t>
                    </w:r>
                  </w:ins>
                </w:p>
              </w:tc>
              <w:tc>
                <w:tcPr>
                  <w:tcW w:w="3017" w:type="dxa"/>
                </w:tcPr>
                <w:p w14:paraId="43AB9B0C" w14:textId="2030E4F7" w:rsidR="0003522D" w:rsidRPr="00F000F1" w:rsidRDefault="009D4CDA" w:rsidP="0003522D">
                  <w:pPr>
                    <w:jc w:val="both"/>
                    <w:rPr>
                      <w:ins w:id="14229" w:author="Dk Yati Pg Rumbli" w:date="2022-10-25T13:20:00Z"/>
                      <w:rFonts w:ascii="Geneva" w:eastAsia="Microsoft Tai Le" w:hAnsi="Geneva" w:cs="Microsoft New Tai Lue"/>
                      <w:color w:val="000000" w:themeColor="text1"/>
                      <w:sz w:val="16"/>
                      <w:szCs w:val="16"/>
                    </w:rPr>
                  </w:pPr>
                  <w:proofErr w:type="spellStart"/>
                  <w:ins w:id="14230" w:author="Dk Yati Pg Rumbli" w:date="2022-12-06T15:08:00Z">
                    <w:r w:rsidRPr="009D4CDA">
                      <w:rPr>
                        <w:rFonts w:ascii="Geneva" w:eastAsia="Microsoft Tai Le" w:hAnsi="Geneva" w:cs="Microsoft New Tai Lue"/>
                        <w:color w:val="000000" w:themeColor="text1"/>
                        <w:sz w:val="16"/>
                        <w:szCs w:val="16"/>
                      </w:rPr>
                      <w:t>Bilik</w:t>
                    </w:r>
                    <w:proofErr w:type="spellEnd"/>
                    <w:r w:rsidRPr="009D4CDA">
                      <w:rPr>
                        <w:rFonts w:ascii="Geneva" w:eastAsia="Microsoft Tai Le" w:hAnsi="Geneva" w:cs="Microsoft New Tai Lue"/>
                        <w:color w:val="000000" w:themeColor="text1"/>
                        <w:sz w:val="16"/>
                        <w:szCs w:val="16"/>
                      </w:rPr>
                      <w:t xml:space="preserve"> </w:t>
                    </w:r>
                    <w:proofErr w:type="spellStart"/>
                    <w:r w:rsidRPr="009D4CDA">
                      <w:rPr>
                        <w:rFonts w:ascii="Geneva" w:eastAsia="Microsoft Tai Le" w:hAnsi="Geneva" w:cs="Microsoft New Tai Lue"/>
                        <w:color w:val="000000" w:themeColor="text1"/>
                        <w:sz w:val="16"/>
                        <w:szCs w:val="16"/>
                      </w:rPr>
                      <w:t>Operasi</w:t>
                    </w:r>
                    <w:proofErr w:type="spellEnd"/>
                    <w:r w:rsidRPr="009D4CDA">
                      <w:rPr>
                        <w:rFonts w:ascii="Geneva" w:eastAsia="Microsoft Tai Le" w:hAnsi="Geneva" w:cs="Microsoft New Tai Lue"/>
                        <w:color w:val="000000" w:themeColor="text1"/>
                        <w:sz w:val="16"/>
                        <w:szCs w:val="16"/>
                      </w:rPr>
                      <w:t xml:space="preserve"> Majlis Belia Brunei, Pusat Belia BSB, </w:t>
                    </w:r>
                    <w:proofErr w:type="spellStart"/>
                    <w:r w:rsidRPr="009D4CDA">
                      <w:rPr>
                        <w:rFonts w:ascii="Geneva" w:eastAsia="Microsoft Tai Le" w:hAnsi="Geneva" w:cs="Microsoft New Tai Lue"/>
                        <w:color w:val="000000" w:themeColor="text1"/>
                        <w:sz w:val="16"/>
                        <w:szCs w:val="16"/>
                      </w:rPr>
                      <w:t>Jabatan</w:t>
                    </w:r>
                    <w:proofErr w:type="spellEnd"/>
                    <w:r w:rsidRPr="009D4CDA">
                      <w:rPr>
                        <w:rFonts w:ascii="Geneva" w:eastAsia="Microsoft Tai Le" w:hAnsi="Geneva" w:cs="Microsoft New Tai Lue"/>
                        <w:color w:val="000000" w:themeColor="text1"/>
                        <w:sz w:val="16"/>
                        <w:szCs w:val="16"/>
                      </w:rPr>
                      <w:t xml:space="preserve"> Belia dan </w:t>
                    </w:r>
                    <w:proofErr w:type="spellStart"/>
                    <w:r w:rsidRPr="009D4CDA">
                      <w:rPr>
                        <w:rFonts w:ascii="Geneva" w:eastAsia="Microsoft Tai Le" w:hAnsi="Geneva" w:cs="Microsoft New Tai Lue"/>
                        <w:color w:val="000000" w:themeColor="text1"/>
                        <w:sz w:val="16"/>
                        <w:szCs w:val="16"/>
                      </w:rPr>
                      <w:t>Sukan</w:t>
                    </w:r>
                    <w:proofErr w:type="spellEnd"/>
                    <w:r w:rsidRPr="009D4CDA">
                      <w:rPr>
                        <w:rFonts w:ascii="Geneva" w:eastAsia="Microsoft Tai Le" w:hAnsi="Geneva" w:cs="Microsoft New Tai Lue"/>
                        <w:color w:val="000000" w:themeColor="text1"/>
                        <w:sz w:val="16"/>
                        <w:szCs w:val="16"/>
                      </w:rPr>
                      <w:t xml:space="preserve">, Kementerian </w:t>
                    </w:r>
                    <w:proofErr w:type="spellStart"/>
                    <w:r w:rsidRPr="009D4CDA">
                      <w:rPr>
                        <w:rFonts w:ascii="Geneva" w:eastAsia="Microsoft Tai Le" w:hAnsi="Geneva" w:cs="Microsoft New Tai Lue"/>
                        <w:color w:val="000000" w:themeColor="text1"/>
                        <w:sz w:val="16"/>
                        <w:szCs w:val="16"/>
                      </w:rPr>
                      <w:t>Kebudayaan</w:t>
                    </w:r>
                    <w:proofErr w:type="spellEnd"/>
                    <w:r w:rsidRPr="009D4CDA">
                      <w:rPr>
                        <w:rFonts w:ascii="Geneva" w:eastAsia="Microsoft Tai Le" w:hAnsi="Geneva" w:cs="Microsoft New Tai Lue"/>
                        <w:color w:val="000000" w:themeColor="text1"/>
                        <w:sz w:val="16"/>
                        <w:szCs w:val="16"/>
                      </w:rPr>
                      <w:t xml:space="preserve"> Belia dan </w:t>
                    </w:r>
                    <w:proofErr w:type="spellStart"/>
                    <w:r w:rsidRPr="009D4CDA">
                      <w:rPr>
                        <w:rFonts w:ascii="Geneva" w:eastAsia="Microsoft Tai Le" w:hAnsi="Geneva" w:cs="Microsoft New Tai Lue"/>
                        <w:color w:val="000000" w:themeColor="text1"/>
                        <w:sz w:val="16"/>
                        <w:szCs w:val="16"/>
                      </w:rPr>
                      <w:t>Sukan</w:t>
                    </w:r>
                    <w:proofErr w:type="spellEnd"/>
                    <w:r w:rsidRPr="009D4CDA">
                      <w:rPr>
                        <w:rFonts w:ascii="Geneva" w:eastAsia="Microsoft Tai Le" w:hAnsi="Geneva" w:cs="Microsoft New Tai Lue"/>
                        <w:color w:val="000000" w:themeColor="text1"/>
                        <w:sz w:val="16"/>
                        <w:szCs w:val="16"/>
                      </w:rPr>
                      <w:t xml:space="preserve">, </w:t>
                    </w:r>
                    <w:proofErr w:type="spellStart"/>
                    <w:r w:rsidRPr="009D4CDA">
                      <w:rPr>
                        <w:rFonts w:ascii="Geneva" w:eastAsia="Microsoft Tai Le" w:hAnsi="Geneva" w:cs="Microsoft New Tai Lue"/>
                        <w:color w:val="000000" w:themeColor="text1"/>
                        <w:sz w:val="16"/>
                        <w:szCs w:val="16"/>
                      </w:rPr>
                      <w:t>Kpg</w:t>
                    </w:r>
                    <w:proofErr w:type="spellEnd"/>
                    <w:r w:rsidRPr="009D4CDA">
                      <w:rPr>
                        <w:rFonts w:ascii="Geneva" w:eastAsia="Microsoft Tai Le" w:hAnsi="Geneva" w:cs="Microsoft New Tai Lue"/>
                        <w:color w:val="000000" w:themeColor="text1"/>
                        <w:sz w:val="16"/>
                        <w:szCs w:val="16"/>
                      </w:rPr>
                      <w:t xml:space="preserve">. </w:t>
                    </w:r>
                    <w:proofErr w:type="spellStart"/>
                    <w:r w:rsidRPr="009D4CDA">
                      <w:rPr>
                        <w:rFonts w:ascii="Geneva" w:eastAsia="Microsoft Tai Le" w:hAnsi="Geneva" w:cs="Microsoft New Tai Lue"/>
                        <w:color w:val="000000" w:themeColor="text1"/>
                        <w:sz w:val="16"/>
                        <w:szCs w:val="16"/>
                      </w:rPr>
                      <w:t>Berangan</w:t>
                    </w:r>
                    <w:proofErr w:type="spellEnd"/>
                    <w:r w:rsidRPr="009D4CDA">
                      <w:rPr>
                        <w:rFonts w:ascii="Geneva" w:eastAsia="Microsoft Tai Le" w:hAnsi="Geneva" w:cs="Microsoft New Tai Lue"/>
                        <w:color w:val="000000" w:themeColor="text1"/>
                        <w:sz w:val="16"/>
                        <w:szCs w:val="16"/>
                      </w:rPr>
                      <w:t xml:space="preserve">, Jalan </w:t>
                    </w:r>
                    <w:proofErr w:type="spellStart"/>
                    <w:r w:rsidRPr="009D4CDA">
                      <w:rPr>
                        <w:rFonts w:ascii="Geneva" w:eastAsia="Microsoft Tai Le" w:hAnsi="Geneva" w:cs="Microsoft New Tai Lue"/>
                        <w:color w:val="000000" w:themeColor="text1"/>
                        <w:sz w:val="16"/>
                        <w:szCs w:val="16"/>
                      </w:rPr>
                      <w:t>Kianggeh</w:t>
                    </w:r>
                  </w:ins>
                  <w:proofErr w:type="spellEnd"/>
                </w:p>
              </w:tc>
            </w:tr>
            <w:tr w:rsidR="0003522D" w:rsidRPr="00A93F69" w14:paraId="4603FC61" w14:textId="77777777" w:rsidTr="00E54401">
              <w:trPr>
                <w:trHeight w:val="226"/>
                <w:ins w:id="14231" w:author="Dk Yati Pg Rumbli" w:date="2022-10-25T13:20:00Z"/>
              </w:trPr>
              <w:tc>
                <w:tcPr>
                  <w:tcW w:w="2010" w:type="dxa"/>
                </w:tcPr>
                <w:p w14:paraId="142537FA" w14:textId="77777777" w:rsidR="0003522D" w:rsidRPr="00F000F1" w:rsidRDefault="0003522D" w:rsidP="0003522D">
                  <w:pPr>
                    <w:jc w:val="right"/>
                    <w:rPr>
                      <w:ins w:id="14232" w:author="Dk Yati Pg Rumbli" w:date="2022-10-25T13:20:00Z"/>
                      <w:rFonts w:ascii="Geneva" w:eastAsia="Microsoft Tai Le" w:hAnsi="Geneva" w:cs="Microsoft New Tai Lue"/>
                      <w:color w:val="000000" w:themeColor="text1"/>
                      <w:sz w:val="16"/>
                      <w:szCs w:val="16"/>
                    </w:rPr>
                  </w:pPr>
                  <w:ins w:id="14233" w:author="Dk Yati Pg Rumbli" w:date="2022-10-25T13:20:00Z">
                    <w:r w:rsidRPr="00F000F1">
                      <w:rPr>
                        <w:rFonts w:ascii="Geneva" w:eastAsia="Microsoft Tai Le" w:hAnsi="Geneva" w:cs="Microsoft New Tai Lue"/>
                        <w:color w:val="000000" w:themeColor="text1"/>
                        <w:sz w:val="16"/>
                        <w:szCs w:val="16"/>
                      </w:rPr>
                      <w:t xml:space="preserve">E-Mel : </w:t>
                    </w:r>
                  </w:ins>
                </w:p>
              </w:tc>
              <w:tc>
                <w:tcPr>
                  <w:tcW w:w="3017" w:type="dxa"/>
                </w:tcPr>
                <w:p w14:paraId="72E13D92" w14:textId="4DC8013B" w:rsidR="0003522D" w:rsidRPr="00F000F1" w:rsidRDefault="009D4CDA" w:rsidP="0003522D">
                  <w:pPr>
                    <w:rPr>
                      <w:ins w:id="14234" w:author="Dk Yati Pg Rumbli" w:date="2022-10-25T13:20:00Z"/>
                      <w:rFonts w:ascii="Geneva" w:eastAsia="Microsoft Tai Le" w:hAnsi="Geneva" w:cs="Microsoft New Tai Lue"/>
                      <w:color w:val="000000" w:themeColor="text1"/>
                      <w:sz w:val="16"/>
                      <w:szCs w:val="16"/>
                    </w:rPr>
                  </w:pPr>
                  <w:ins w:id="14235" w:author="Dk Yati Pg Rumbli" w:date="2022-12-06T15:08:00Z">
                    <w:r w:rsidRPr="009D4CDA">
                      <w:rPr>
                        <w:rFonts w:ascii="Geneva" w:eastAsia="Microsoft Tai Le" w:hAnsi="Geneva" w:cs="Microsoft New Tai Lue"/>
                        <w:color w:val="000000" w:themeColor="text1"/>
                        <w:sz w:val="16"/>
                        <w:szCs w:val="16"/>
                      </w:rPr>
                      <w:t>gdgbrunei@gmail.com</w:t>
                    </w:r>
                  </w:ins>
                </w:p>
              </w:tc>
            </w:tr>
            <w:tr w:rsidR="0003522D" w:rsidRPr="00A93F69" w14:paraId="5CDC9A88" w14:textId="77777777" w:rsidTr="00E54401">
              <w:trPr>
                <w:trHeight w:val="226"/>
                <w:ins w:id="14236" w:author="Dk Yati Pg Rumbli" w:date="2022-10-25T13:20:00Z"/>
              </w:trPr>
              <w:tc>
                <w:tcPr>
                  <w:tcW w:w="2010" w:type="dxa"/>
                </w:tcPr>
                <w:p w14:paraId="21F5F646" w14:textId="77777777" w:rsidR="0003522D" w:rsidRPr="00F000F1" w:rsidRDefault="0003522D" w:rsidP="0003522D">
                  <w:pPr>
                    <w:jc w:val="right"/>
                    <w:rPr>
                      <w:ins w:id="14237" w:author="Dk Yati Pg Rumbli" w:date="2022-10-25T13:20:00Z"/>
                      <w:rFonts w:ascii="Geneva" w:eastAsia="Microsoft Tai Le" w:hAnsi="Geneva" w:cs="Microsoft New Tai Lue"/>
                      <w:color w:val="000000" w:themeColor="text1"/>
                      <w:sz w:val="16"/>
                      <w:szCs w:val="16"/>
                    </w:rPr>
                  </w:pPr>
                  <w:ins w:id="14238" w:author="Dk Yati Pg Rumbli" w:date="2022-10-25T13:20:00Z">
                    <w:r w:rsidRPr="00F000F1">
                      <w:rPr>
                        <w:rFonts w:ascii="Geneva" w:eastAsia="Microsoft Tai Le" w:hAnsi="Geneva" w:cs="Microsoft New Tai Lue"/>
                        <w:color w:val="000000" w:themeColor="text1"/>
                        <w:sz w:val="16"/>
                        <w:szCs w:val="16"/>
                      </w:rPr>
                      <w:t>No. Tel :</w:t>
                    </w:r>
                  </w:ins>
                </w:p>
              </w:tc>
              <w:tc>
                <w:tcPr>
                  <w:tcW w:w="3017" w:type="dxa"/>
                </w:tcPr>
                <w:p w14:paraId="2FC2BD15" w14:textId="664FB0AA" w:rsidR="0003522D" w:rsidRPr="00F000F1" w:rsidRDefault="009D4CDA" w:rsidP="0003522D">
                  <w:pPr>
                    <w:rPr>
                      <w:ins w:id="14239" w:author="Dk Yati Pg Rumbli" w:date="2022-10-25T13:20:00Z"/>
                      <w:rFonts w:ascii="Geneva" w:eastAsia="Microsoft Tai Le" w:hAnsi="Geneva" w:cs="Microsoft New Tai Lue"/>
                      <w:color w:val="000000" w:themeColor="text1"/>
                      <w:sz w:val="16"/>
                      <w:szCs w:val="16"/>
                    </w:rPr>
                  </w:pPr>
                  <w:ins w:id="14240" w:author="Dk Yati Pg Rumbli" w:date="2022-12-06T15:08:00Z">
                    <w:r w:rsidRPr="009D4CDA">
                      <w:rPr>
                        <w:rFonts w:ascii="Geneva" w:eastAsia="Microsoft Tai Le" w:hAnsi="Geneva" w:cs="Microsoft New Tai Lue"/>
                        <w:color w:val="000000" w:themeColor="text1"/>
                        <w:sz w:val="16"/>
                        <w:szCs w:val="16"/>
                      </w:rPr>
                      <w:t>8140664</w:t>
                    </w:r>
                  </w:ins>
                </w:p>
              </w:tc>
            </w:tr>
            <w:tr w:rsidR="0003522D" w:rsidRPr="00A93F69" w14:paraId="1F90003B" w14:textId="77777777" w:rsidTr="00E54401">
              <w:trPr>
                <w:trHeight w:val="226"/>
                <w:ins w:id="14241" w:author="Dk Yati Pg Rumbli" w:date="2022-10-25T13:20:00Z"/>
              </w:trPr>
              <w:tc>
                <w:tcPr>
                  <w:tcW w:w="2010" w:type="dxa"/>
                </w:tcPr>
                <w:p w14:paraId="16212D53" w14:textId="77777777" w:rsidR="0003522D" w:rsidRPr="00F000F1" w:rsidRDefault="0003522D" w:rsidP="0003522D">
                  <w:pPr>
                    <w:jc w:val="right"/>
                    <w:rPr>
                      <w:ins w:id="14242" w:author="Dk Yati Pg Rumbli" w:date="2022-10-25T13:20:00Z"/>
                      <w:rFonts w:ascii="Geneva" w:eastAsia="Microsoft Tai Le" w:hAnsi="Geneva" w:cs="Microsoft New Tai Lue"/>
                      <w:color w:val="000000" w:themeColor="text1"/>
                      <w:sz w:val="16"/>
                      <w:szCs w:val="16"/>
                    </w:rPr>
                  </w:pPr>
                </w:p>
              </w:tc>
              <w:tc>
                <w:tcPr>
                  <w:tcW w:w="3017" w:type="dxa"/>
                </w:tcPr>
                <w:p w14:paraId="11D47B6F" w14:textId="77777777" w:rsidR="0003522D" w:rsidRPr="00F000F1" w:rsidRDefault="0003522D" w:rsidP="0003522D">
                  <w:pPr>
                    <w:rPr>
                      <w:ins w:id="14243" w:author="Dk Yati Pg Rumbli" w:date="2022-10-25T13:20:00Z"/>
                      <w:rFonts w:ascii="Geneva" w:eastAsia="Microsoft Tai Le" w:hAnsi="Geneva" w:cs="Microsoft New Tai Lue"/>
                      <w:color w:val="000000" w:themeColor="text1"/>
                      <w:sz w:val="16"/>
                      <w:szCs w:val="16"/>
                    </w:rPr>
                  </w:pPr>
                </w:p>
              </w:tc>
            </w:tr>
          </w:tbl>
          <w:p w14:paraId="5ABD4781" w14:textId="77777777" w:rsidR="0003522D" w:rsidRDefault="0003522D" w:rsidP="0003522D">
            <w:pPr>
              <w:rPr>
                <w:ins w:id="14244" w:author="Dk Yati Pg Rumbli" w:date="2022-10-25T13:20:00Z"/>
                <w:rFonts w:ascii="Geneva" w:eastAsia="Microsoft Tai Le" w:hAnsi="Geneva" w:cs="Microsoft New Tai Lue"/>
                <w:noProof/>
                <w:color w:val="000000"/>
                <w:sz w:val="18"/>
                <w:szCs w:val="18"/>
              </w:rPr>
            </w:pPr>
          </w:p>
        </w:tc>
        <w:tc>
          <w:tcPr>
            <w:tcW w:w="5209" w:type="dxa"/>
          </w:tcPr>
          <w:p w14:paraId="4B5946EB" w14:textId="77777777" w:rsidR="0003522D" w:rsidRDefault="0003522D" w:rsidP="0003522D">
            <w:pPr>
              <w:rPr>
                <w:ins w:id="14245" w:author="Dk Yati Pg Rumbli" w:date="2022-10-25T13:20:00Z"/>
                <w:rFonts w:ascii="Geneva" w:eastAsia="Microsoft Tai Le" w:hAnsi="Geneva" w:cs="Microsoft New Tai Lue"/>
                <w:color w:val="7F7F7F" w:themeColor="text1" w:themeTint="80"/>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03522D" w:rsidRPr="00FF4397" w14:paraId="05C5FBFB" w14:textId="77777777" w:rsidTr="00E54401">
              <w:trPr>
                <w:trHeight w:val="260"/>
                <w:ins w:id="14246" w:author="Dk Yati Pg Rumbli" w:date="2022-10-25T13:20:00Z"/>
              </w:trPr>
              <w:tc>
                <w:tcPr>
                  <w:tcW w:w="2499" w:type="pct"/>
                </w:tcPr>
                <w:p w14:paraId="3B0280C9" w14:textId="77777777" w:rsidR="0003522D" w:rsidRPr="00FF4397" w:rsidRDefault="0003522D" w:rsidP="0003522D">
                  <w:pPr>
                    <w:jc w:val="right"/>
                    <w:rPr>
                      <w:ins w:id="14247" w:author="Dk Yati Pg Rumbli" w:date="2022-10-25T13:20:00Z"/>
                      <w:rFonts w:ascii="Geneva" w:eastAsia="Microsoft Tai Le" w:hAnsi="Geneva" w:cs="Microsoft New Tai Lue"/>
                      <w:color w:val="7F7F7F" w:themeColor="text1" w:themeTint="80"/>
                      <w:sz w:val="16"/>
                      <w:szCs w:val="16"/>
                    </w:rPr>
                  </w:pPr>
                  <w:ins w:id="14248" w:author="Dk Yati Pg Rumbli" w:date="2022-10-25T13:20:00Z">
                    <w:r w:rsidRPr="00FF4397">
                      <w:rPr>
                        <w:rFonts w:ascii="Geneva" w:eastAsia="Microsoft Tai Le" w:hAnsi="Geneva" w:cs="Microsoft New Tai Lue"/>
                        <w:bCs/>
                        <w:color w:val="0A627D"/>
                        <w:sz w:val="16"/>
                        <w:szCs w:val="16"/>
                      </w:rPr>
                      <w:t>Highflyers Position :</w:t>
                    </w:r>
                  </w:ins>
                </w:p>
              </w:tc>
              <w:tc>
                <w:tcPr>
                  <w:tcW w:w="2501" w:type="pct"/>
                </w:tcPr>
                <w:p w14:paraId="6A136992" w14:textId="6E053728" w:rsidR="0003522D" w:rsidRPr="00FF4397" w:rsidRDefault="009D4CDA" w:rsidP="0003522D">
                  <w:pPr>
                    <w:rPr>
                      <w:ins w:id="14249" w:author="Dk Yati Pg Rumbli" w:date="2022-10-25T13:20:00Z"/>
                      <w:rFonts w:ascii="Geneva" w:eastAsia="Microsoft Tai Le" w:hAnsi="Geneva" w:cs="Microsoft New Tai Lue"/>
                      <w:color w:val="7F7F7F" w:themeColor="text1" w:themeTint="80"/>
                      <w:sz w:val="16"/>
                      <w:szCs w:val="16"/>
                    </w:rPr>
                  </w:pPr>
                  <w:ins w:id="14250" w:author="Dk Yati Pg Rumbli" w:date="2022-12-06T15:05:00Z">
                    <w:r>
                      <w:rPr>
                        <w:rFonts w:ascii="Geneva" w:eastAsia="Microsoft Tai Le" w:hAnsi="Geneva" w:cs="Microsoft New Tai Lue"/>
                        <w:bCs/>
                        <w:color w:val="0A627D"/>
                        <w:sz w:val="16"/>
                        <w:szCs w:val="16"/>
                      </w:rPr>
                      <w:t>5</w:t>
                    </w:r>
                  </w:ins>
                </w:p>
              </w:tc>
            </w:tr>
            <w:tr w:rsidR="0003522D" w:rsidRPr="00FF4397" w14:paraId="2E2F17D7" w14:textId="77777777" w:rsidTr="00E54401">
              <w:trPr>
                <w:trHeight w:val="344"/>
                <w:ins w:id="14251" w:author="Dk Yati Pg Rumbli" w:date="2022-10-25T13:20:00Z"/>
              </w:trPr>
              <w:tc>
                <w:tcPr>
                  <w:tcW w:w="2499" w:type="pct"/>
                </w:tcPr>
                <w:p w14:paraId="17607BEA" w14:textId="77777777" w:rsidR="0003522D" w:rsidRPr="00FF4397" w:rsidRDefault="0003522D" w:rsidP="0003522D">
                  <w:pPr>
                    <w:jc w:val="right"/>
                    <w:rPr>
                      <w:ins w:id="14252" w:author="Dk Yati Pg Rumbli" w:date="2022-10-25T13:20:00Z"/>
                      <w:rFonts w:ascii="Geneva" w:eastAsia="Microsoft Tai Le" w:hAnsi="Geneva" w:cs="Microsoft New Tai Lue"/>
                      <w:color w:val="000000" w:themeColor="text1"/>
                      <w:sz w:val="16"/>
                      <w:szCs w:val="16"/>
                    </w:rPr>
                  </w:pPr>
                  <w:proofErr w:type="spellStart"/>
                  <w:ins w:id="14253" w:author="Dk Yati Pg Rumbli" w:date="2022-10-25T13:20:00Z">
                    <w:r w:rsidRPr="00FF4397">
                      <w:rPr>
                        <w:rFonts w:ascii="Geneva" w:eastAsia="Microsoft Tai Le" w:hAnsi="Geneva" w:cs="Microsoft New Tai Lue"/>
                        <w:color w:val="000000" w:themeColor="text1"/>
                        <w:sz w:val="16"/>
                        <w:szCs w:val="16"/>
                      </w:rPr>
                      <w:t>Klasifikasi</w:t>
                    </w:r>
                    <w:proofErr w:type="spellEnd"/>
                    <w:r w:rsidRPr="00FF4397">
                      <w:rPr>
                        <w:rFonts w:ascii="Geneva" w:eastAsia="Microsoft Tai Le" w:hAnsi="Geneva" w:cs="Microsoft New Tai Lue"/>
                        <w:color w:val="000000" w:themeColor="text1"/>
                        <w:sz w:val="16"/>
                        <w:szCs w:val="16"/>
                      </w:rPr>
                      <w:t xml:space="preserve"> :</w:t>
                    </w:r>
                  </w:ins>
                </w:p>
              </w:tc>
              <w:tc>
                <w:tcPr>
                  <w:tcW w:w="2501" w:type="pct"/>
                </w:tcPr>
                <w:p w14:paraId="23F239DF" w14:textId="77777777" w:rsidR="009D4CDA" w:rsidRDefault="0003522D" w:rsidP="009D4CDA">
                  <w:pPr>
                    <w:rPr>
                      <w:ins w:id="14254" w:author="Dk Yati Pg Rumbli" w:date="2022-12-06T15:06:00Z"/>
                      <w:rFonts w:ascii="Geneva" w:eastAsia="Microsoft Tai Le" w:hAnsi="Geneva" w:cs="Microsoft New Tai Lue"/>
                      <w:color w:val="000000" w:themeColor="text1"/>
                      <w:sz w:val="16"/>
                      <w:szCs w:val="16"/>
                    </w:rPr>
                  </w:pPr>
                  <w:ins w:id="14255" w:author="Dk Yati Pg Rumbli" w:date="2022-10-25T13:20:00Z">
                    <w:r w:rsidRPr="00E618B0">
                      <w:rPr>
                        <w:rFonts w:ascii="Geneva" w:eastAsia="Microsoft Tai Le" w:hAnsi="Geneva" w:cs="Microsoft New Tai Lue"/>
                        <w:color w:val="000000" w:themeColor="text1"/>
                        <w:sz w:val="16"/>
                        <w:szCs w:val="16"/>
                      </w:rPr>
                      <w:t>Community</w:t>
                    </w:r>
                  </w:ins>
                </w:p>
                <w:p w14:paraId="63A3D98A" w14:textId="71C16951" w:rsidR="009D4CDA" w:rsidRPr="009D4CDA" w:rsidRDefault="009D4CDA" w:rsidP="009D4CDA">
                  <w:pPr>
                    <w:rPr>
                      <w:ins w:id="14256" w:author="Dk Yati Pg Rumbli" w:date="2022-12-06T15:06:00Z"/>
                      <w:rFonts w:ascii="Geneva" w:eastAsia="Microsoft Tai Le" w:hAnsi="Geneva" w:cs="Microsoft New Tai Lue"/>
                      <w:color w:val="000000" w:themeColor="text1"/>
                      <w:sz w:val="16"/>
                      <w:szCs w:val="16"/>
                      <w:rPrChange w:id="14257" w:author="Dk Yati Pg Rumbli" w:date="2022-12-06T15:06:00Z">
                        <w:rPr>
                          <w:ins w:id="14258" w:author="Dk Yati Pg Rumbli" w:date="2022-12-06T15:06:00Z"/>
                          <w:rFonts w:ascii="Geneva" w:eastAsia="Microsoft Tai Le" w:hAnsi="Geneva" w:cs="Microsoft New Tai Lue"/>
                          <w:color w:val="000000" w:themeColor="text1"/>
                          <w:sz w:val="16"/>
                          <w:szCs w:val="16"/>
                          <w:lang w:val="en-BN"/>
                        </w:rPr>
                      </w:rPrChange>
                    </w:rPr>
                  </w:pPr>
                  <w:ins w:id="14259" w:author="Dk Yati Pg Rumbli" w:date="2022-12-06T15:06:00Z">
                    <w:r w:rsidRPr="009D4CDA">
                      <w:rPr>
                        <w:rFonts w:ascii="Geneva" w:eastAsia="Microsoft Tai Le" w:hAnsi="Geneva" w:cs="Microsoft New Tai Lue"/>
                        <w:color w:val="000000" w:themeColor="text1"/>
                        <w:sz w:val="16"/>
                        <w:szCs w:val="16"/>
                        <w:lang w:val="en-BN"/>
                      </w:rPr>
                      <w:t>Youth Development</w:t>
                    </w:r>
                  </w:ins>
                </w:p>
                <w:p w14:paraId="712EDF08" w14:textId="733805FB" w:rsidR="0003522D" w:rsidRPr="009D4CDA" w:rsidRDefault="009D4CDA" w:rsidP="0003522D">
                  <w:pPr>
                    <w:rPr>
                      <w:ins w:id="14260" w:author="Dk Yati Pg Rumbli" w:date="2022-10-25T13:20:00Z"/>
                      <w:rFonts w:ascii="Geneva" w:eastAsia="Microsoft Tai Le" w:hAnsi="Geneva" w:cs="Microsoft New Tai Lue"/>
                      <w:color w:val="000000" w:themeColor="text1"/>
                      <w:sz w:val="16"/>
                      <w:szCs w:val="16"/>
                    </w:rPr>
                  </w:pPr>
                  <w:ins w:id="14261" w:author="Dk Yati Pg Rumbli" w:date="2022-12-06T15:06:00Z">
                    <w:r w:rsidRPr="009D4CDA">
                      <w:rPr>
                        <w:rFonts w:ascii="Geneva" w:eastAsia="Microsoft Tai Le" w:hAnsi="Geneva" w:cs="Microsoft New Tai Lue"/>
                        <w:color w:val="000000" w:themeColor="text1"/>
                        <w:sz w:val="16"/>
                        <w:szCs w:val="16"/>
                        <w:lang w:val="en-BN"/>
                      </w:rPr>
                      <w:t>Educatio</w:t>
                    </w:r>
                    <w:r>
                      <w:rPr>
                        <w:rFonts w:ascii="Geneva" w:eastAsia="Microsoft Tai Le" w:hAnsi="Geneva" w:cs="Microsoft New Tai Lue"/>
                        <w:color w:val="000000" w:themeColor="text1"/>
                        <w:sz w:val="16"/>
                        <w:szCs w:val="16"/>
                      </w:rPr>
                      <w:t>n</w:t>
                    </w:r>
                  </w:ins>
                </w:p>
              </w:tc>
            </w:tr>
            <w:tr w:rsidR="0003522D" w:rsidRPr="00FF4397" w14:paraId="424B021F" w14:textId="77777777" w:rsidTr="00E54401">
              <w:trPr>
                <w:trHeight w:val="219"/>
                <w:ins w:id="14262" w:author="Dk Yati Pg Rumbli" w:date="2022-10-25T13:20:00Z"/>
              </w:trPr>
              <w:tc>
                <w:tcPr>
                  <w:tcW w:w="2499" w:type="pct"/>
                </w:tcPr>
                <w:p w14:paraId="5FB2562A" w14:textId="77777777" w:rsidR="0003522D" w:rsidRPr="00FF4397" w:rsidRDefault="0003522D" w:rsidP="0003522D">
                  <w:pPr>
                    <w:jc w:val="right"/>
                    <w:rPr>
                      <w:ins w:id="14263" w:author="Dk Yati Pg Rumbli" w:date="2022-10-25T13:20:00Z"/>
                      <w:rFonts w:ascii="Geneva" w:eastAsia="Microsoft Tai Le" w:hAnsi="Geneva" w:cs="Microsoft New Tai Lue"/>
                      <w:color w:val="000000" w:themeColor="text1"/>
                      <w:sz w:val="16"/>
                      <w:szCs w:val="16"/>
                    </w:rPr>
                  </w:pPr>
                  <w:proofErr w:type="spellStart"/>
                  <w:ins w:id="14264" w:author="Dk Yati Pg Rumbli" w:date="2022-10-25T13:20:00Z">
                    <w:r w:rsidRPr="00FF4397">
                      <w:rPr>
                        <w:rFonts w:ascii="Geneva" w:eastAsia="Microsoft Tai Le" w:hAnsi="Geneva" w:cs="Microsoft New Tai Lue"/>
                        <w:color w:val="000000" w:themeColor="text1"/>
                        <w:sz w:val="16"/>
                        <w:szCs w:val="16"/>
                      </w:rPr>
                      <w:t>Keahlian</w:t>
                    </w:r>
                    <w:proofErr w:type="spellEnd"/>
                    <w:r w:rsidRPr="00FF4397">
                      <w:rPr>
                        <w:rFonts w:ascii="Geneva" w:eastAsia="Microsoft Tai Le" w:hAnsi="Geneva" w:cs="Microsoft New Tai Lue"/>
                        <w:color w:val="000000" w:themeColor="text1"/>
                        <w:sz w:val="16"/>
                        <w:szCs w:val="16"/>
                      </w:rPr>
                      <w:t xml:space="preserve"> : </w:t>
                    </w:r>
                  </w:ins>
                </w:p>
              </w:tc>
              <w:tc>
                <w:tcPr>
                  <w:tcW w:w="2501" w:type="pct"/>
                </w:tcPr>
                <w:p w14:paraId="57A078E6" w14:textId="31211157" w:rsidR="0003522D" w:rsidRPr="00FF4397" w:rsidRDefault="009D4CDA" w:rsidP="0003522D">
                  <w:pPr>
                    <w:rPr>
                      <w:ins w:id="14265" w:author="Dk Yati Pg Rumbli" w:date="2022-10-25T13:20:00Z"/>
                      <w:rFonts w:ascii="Geneva" w:eastAsia="Microsoft Tai Le" w:hAnsi="Geneva" w:cs="Microsoft New Tai Lue"/>
                      <w:color w:val="000000" w:themeColor="text1"/>
                      <w:sz w:val="16"/>
                      <w:szCs w:val="16"/>
                    </w:rPr>
                  </w:pPr>
                  <w:ins w:id="14266" w:author="Dk Yati Pg Rumbli" w:date="2022-12-06T15:06:00Z">
                    <w:r>
                      <w:rPr>
                        <w:rFonts w:ascii="Geneva" w:eastAsia="Microsoft Tai Le" w:hAnsi="Geneva" w:cs="Microsoft New Tai Lue"/>
                        <w:color w:val="000000" w:themeColor="text1"/>
                        <w:sz w:val="16"/>
                        <w:szCs w:val="16"/>
                      </w:rPr>
                      <w:t xml:space="preserve">6 </w:t>
                    </w:r>
                  </w:ins>
                  <w:ins w:id="14267" w:author="Dk Yati Pg Rumbli" w:date="2022-10-25T13:20:00Z">
                    <w:r w:rsidR="0003522D" w:rsidRPr="00FF4397">
                      <w:rPr>
                        <w:rFonts w:ascii="Geneva" w:eastAsia="Microsoft Tai Le" w:hAnsi="Geneva" w:cs="Microsoft New Tai Lue"/>
                        <w:color w:val="000000" w:themeColor="text1"/>
                        <w:sz w:val="16"/>
                        <w:szCs w:val="16"/>
                      </w:rPr>
                      <w:t>Orang</w:t>
                    </w:r>
                  </w:ins>
                </w:p>
              </w:tc>
            </w:tr>
            <w:tr w:rsidR="0003522D" w:rsidRPr="00FF4397" w14:paraId="0299157D" w14:textId="77777777" w:rsidTr="00E54401">
              <w:trPr>
                <w:trHeight w:val="90"/>
                <w:ins w:id="14268" w:author="Dk Yati Pg Rumbli" w:date="2022-10-25T13:20:00Z"/>
              </w:trPr>
              <w:tc>
                <w:tcPr>
                  <w:tcW w:w="2499" w:type="pct"/>
                </w:tcPr>
                <w:p w14:paraId="529D2EAF" w14:textId="77777777" w:rsidR="0003522D" w:rsidRPr="00FF4397" w:rsidRDefault="0003522D" w:rsidP="0003522D">
                  <w:pPr>
                    <w:jc w:val="right"/>
                    <w:rPr>
                      <w:ins w:id="14269" w:author="Dk Yati Pg Rumbli" w:date="2022-10-25T13:20:00Z"/>
                      <w:rFonts w:ascii="Geneva" w:eastAsia="Microsoft Tai Le" w:hAnsi="Geneva" w:cs="Microsoft New Tai Lue"/>
                      <w:color w:val="000000" w:themeColor="text1"/>
                      <w:sz w:val="16"/>
                      <w:szCs w:val="16"/>
                    </w:rPr>
                  </w:pPr>
                  <w:ins w:id="14270" w:author="Dk Yati Pg Rumbli" w:date="2022-10-25T13:20:00Z">
                    <w:r w:rsidRPr="00FF4397">
                      <w:rPr>
                        <w:rFonts w:ascii="Geneva" w:eastAsia="Microsoft Tai Le" w:hAnsi="Geneva" w:cs="Microsoft New Tai Lue"/>
                        <w:color w:val="000000" w:themeColor="text1"/>
                        <w:sz w:val="16"/>
                        <w:szCs w:val="16"/>
                      </w:rPr>
                      <w:t xml:space="preserve">Program </w:t>
                    </w:r>
                    <w:proofErr w:type="spellStart"/>
                    <w:r w:rsidRPr="00FF4397">
                      <w:rPr>
                        <w:rFonts w:ascii="Geneva" w:eastAsia="Microsoft Tai Le" w:hAnsi="Geneva" w:cs="Microsoft New Tai Lue"/>
                        <w:color w:val="000000" w:themeColor="text1"/>
                        <w:sz w:val="16"/>
                        <w:szCs w:val="16"/>
                      </w:rPr>
                      <w:t>Dilaksanakan</w:t>
                    </w:r>
                    <w:proofErr w:type="spellEnd"/>
                    <w:r w:rsidRPr="00FF4397">
                      <w:rPr>
                        <w:rFonts w:ascii="Geneva" w:eastAsia="Microsoft Tai Le" w:hAnsi="Geneva" w:cs="Microsoft New Tai Lue"/>
                        <w:color w:val="000000" w:themeColor="text1"/>
                        <w:sz w:val="16"/>
                        <w:szCs w:val="16"/>
                      </w:rPr>
                      <w:t xml:space="preserve"> : </w:t>
                    </w:r>
                  </w:ins>
                </w:p>
              </w:tc>
              <w:tc>
                <w:tcPr>
                  <w:tcW w:w="2501" w:type="pct"/>
                </w:tcPr>
                <w:p w14:paraId="7314DE17" w14:textId="5A14072B" w:rsidR="0003522D" w:rsidRPr="00FF4397" w:rsidRDefault="009D4CDA" w:rsidP="0003522D">
                  <w:pPr>
                    <w:rPr>
                      <w:ins w:id="14271" w:author="Dk Yati Pg Rumbli" w:date="2022-10-25T13:20:00Z"/>
                      <w:rFonts w:ascii="Geneva" w:eastAsia="Microsoft Tai Le" w:hAnsi="Geneva" w:cs="Microsoft New Tai Lue"/>
                      <w:color w:val="000000" w:themeColor="text1"/>
                      <w:sz w:val="16"/>
                      <w:szCs w:val="16"/>
                    </w:rPr>
                  </w:pPr>
                  <w:ins w:id="14272" w:author="Dk Yati Pg Rumbli" w:date="2022-12-06T15:06:00Z">
                    <w:r>
                      <w:rPr>
                        <w:rFonts w:ascii="Geneva" w:eastAsia="Microsoft Tai Le" w:hAnsi="Geneva" w:cs="Microsoft New Tai Lue"/>
                        <w:color w:val="000000" w:themeColor="text1"/>
                        <w:sz w:val="16"/>
                        <w:szCs w:val="16"/>
                      </w:rPr>
                      <w:t>4</w:t>
                    </w:r>
                  </w:ins>
                </w:p>
              </w:tc>
            </w:tr>
          </w:tbl>
          <w:p w14:paraId="45DA1D13" w14:textId="77777777" w:rsidR="0003522D" w:rsidRDefault="0003522D" w:rsidP="0003522D">
            <w:pPr>
              <w:rPr>
                <w:ins w:id="14273" w:author="Dk Yati Pg Rumbli" w:date="2022-10-25T13:20:00Z"/>
                <w:rFonts w:ascii="Geneva" w:eastAsia="Microsoft Tai Le" w:hAnsi="Geneva" w:cs="Microsoft New Tai Lue"/>
                <w:color w:val="7F7F7F" w:themeColor="text1" w:themeTint="80"/>
                <w:sz w:val="16"/>
                <w:szCs w:val="16"/>
              </w:rPr>
            </w:pPr>
          </w:p>
          <w:p w14:paraId="2A6CF85B" w14:textId="2200722A" w:rsidR="0003522D" w:rsidRPr="00A93F69" w:rsidRDefault="009D4CDA" w:rsidP="00286447">
            <w:pPr>
              <w:jc w:val="both"/>
              <w:rPr>
                <w:ins w:id="14274" w:author="Dk Yati Pg Rumbli" w:date="2022-10-25T13:20:00Z"/>
                <w:rFonts w:ascii="Geneva" w:eastAsia="Microsoft Tai Le" w:hAnsi="Geneva" w:cs="Microsoft New Tai Lue"/>
                <w:color w:val="7F7F7F" w:themeColor="text1" w:themeTint="80"/>
                <w:sz w:val="16"/>
                <w:szCs w:val="16"/>
              </w:rPr>
              <w:pPrChange w:id="14275" w:author="Dk Yati Pg Rumbli" w:date="2022-12-06T15:13:00Z">
                <w:pPr>
                  <w:jc w:val="center"/>
                </w:pPr>
              </w:pPrChange>
            </w:pPr>
            <w:ins w:id="14276" w:author="Dk Yati Pg Rumbli" w:date="2022-12-06T15:05:00Z">
              <w:r w:rsidRPr="009D4CDA">
                <w:rPr>
                  <w:rFonts w:ascii="Geneva" w:eastAsia="Microsoft Tai Le" w:hAnsi="Geneva" w:cs="Microsoft New Tai Lue"/>
                  <w:color w:val="000000" w:themeColor="text1"/>
                  <w:sz w:val="16"/>
                  <w:szCs w:val="16"/>
                </w:rPr>
                <w:t xml:space="preserve">Majlis Belia Brunei Affiliates and Tech Community Chapter of </w:t>
              </w:r>
              <w:proofErr w:type="spellStart"/>
              <w:r w:rsidRPr="009D4CDA">
                <w:rPr>
                  <w:rFonts w:ascii="Geneva" w:eastAsia="Microsoft Tai Le" w:hAnsi="Geneva" w:cs="Microsoft New Tai Lue"/>
                  <w:color w:val="000000" w:themeColor="text1"/>
                  <w:sz w:val="16"/>
                  <w:szCs w:val="16"/>
                </w:rPr>
                <w:t>InfoCom</w:t>
              </w:r>
              <w:proofErr w:type="spellEnd"/>
              <w:r w:rsidRPr="009D4CDA">
                <w:rPr>
                  <w:rFonts w:ascii="Geneva" w:eastAsia="Microsoft Tai Le" w:hAnsi="Geneva" w:cs="Microsoft New Tai Lue"/>
                  <w:color w:val="000000" w:themeColor="text1"/>
                  <w:sz w:val="16"/>
                  <w:szCs w:val="16"/>
                </w:rPr>
                <w:t xml:space="preserve"> Federation Brunei. This is a group for anyone interested in exploring Google technologies. Let's get together to learn together. All are welcome to share your skills and knowledge. This is the platform where we can share, learn, develop and grow together. Disclaimer: GDG Brunei Darussalam is an independent group; our activities and the opinions expressed here should in no way be linked to Google, the corporation. To learn more about the GDG program, visit https://developers.google.com/community/gdg/</w:t>
              </w:r>
            </w:ins>
          </w:p>
        </w:tc>
      </w:tr>
      <w:tr w:rsidR="000A2D1F" w:rsidRPr="004C1D92" w14:paraId="6B21FC5B" w14:textId="77777777" w:rsidTr="00286447">
        <w:tblPrEx>
          <w:tblW w:w="10490" w:type="dxa"/>
          <w:tblInd w:w="-714" w:type="dxa"/>
          <w:tblLayout w:type="fixed"/>
          <w:tblPrExChange w:id="14277" w:author="Dk Yati Pg Rumbli" w:date="2022-12-06T15:11:00Z">
            <w:tblPrEx>
              <w:tblW w:w="10490" w:type="dxa"/>
              <w:tblInd w:w="-714" w:type="dxa"/>
              <w:tblLayout w:type="fixed"/>
            </w:tblPrEx>
          </w:tblPrExChange>
        </w:tblPrEx>
        <w:trPr>
          <w:trHeight w:val="67"/>
          <w:trPrChange w:id="14278" w:author="Dk Yati Pg Rumbli" w:date="2022-12-06T15:11:00Z">
            <w:trPr>
              <w:gridBefore w:val="4"/>
              <w:trHeight w:val="6348"/>
            </w:trPr>
          </w:trPrChange>
        </w:trPr>
        <w:tc>
          <w:tcPr>
            <w:tcW w:w="5281" w:type="dxa"/>
            <w:tcPrChange w:id="14279" w:author="Dk Yati Pg Rumbli" w:date="2022-12-06T15:11:00Z">
              <w:tcPr>
                <w:tcW w:w="5281" w:type="dxa"/>
                <w:gridSpan w:val="2"/>
              </w:tcPr>
            </w:tcPrChange>
          </w:tcPr>
          <w:p w14:paraId="375FAAAE" w14:textId="5E812B87" w:rsidR="001D339F" w:rsidDel="00B53E23" w:rsidRDefault="00B53E23">
            <w:pPr>
              <w:rPr>
                <w:del w:id="14280" w:author="Dk Yati Pg Rumbli" w:date="2022-04-19T14:00:00Z"/>
                <w:rFonts w:ascii="Geneva" w:hAnsi="Geneva" w:cs="Microsoft New Tai Lue"/>
                <w:sz w:val="16"/>
                <w:szCs w:val="16"/>
              </w:rPr>
            </w:pPr>
            <w:ins w:id="14281" w:author="Dk Yati Pg Rumbli" w:date="2022-07-07T13:44:00Z">
              <w:r>
                <w:rPr>
                  <w:rFonts w:ascii="Geneva" w:eastAsia="Microsoft Tai Le" w:hAnsi="Geneva" w:cs="Microsoft New Tai Lue"/>
                  <w:noProof/>
                  <w:color w:val="000000"/>
                  <w:sz w:val="18"/>
                  <w:szCs w:val="18"/>
                </w:rPr>
                <mc:AlternateContent>
                  <mc:Choice Requires="wps">
                    <w:drawing>
                      <wp:anchor distT="0" distB="0" distL="114300" distR="114300" simplePos="0" relativeHeight="251920384" behindDoc="0" locked="0" layoutInCell="1" allowOverlap="1" wp14:anchorId="03394400" wp14:editId="7A463FE4">
                        <wp:simplePos x="0" y="0"/>
                        <wp:positionH relativeFrom="column">
                          <wp:posOffset>-5715</wp:posOffset>
                        </wp:positionH>
                        <wp:positionV relativeFrom="paragraph">
                          <wp:posOffset>122512</wp:posOffset>
                        </wp:positionV>
                        <wp:extent cx="3216275" cy="701040"/>
                        <wp:effectExtent l="0" t="0" r="9525" b="10160"/>
                        <wp:wrapNone/>
                        <wp:docPr id="250" name="Rounded Rectangle 250"/>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43"/>
                                  <a:srcRect/>
                                  <a:stretch>
                                    <a:fillRect l="1000" t="-1000" r="7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8FD44A" id="Rounded Rectangle 250" o:spid="_x0000_s1026" style="position:absolute;margin-left:-.45pt;margin-top:9.65pt;width:253.25pt;height:55.2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" strokecolor="black [3213]" strokeweight="1pt">
                        <v:fill r:id="rId144" o:title="" recolor="t" rotate="t" type="frame"/>
                        <v:stroke joinstyle="miter"/>
                      </v:roundrect>
                    </w:pict>
                  </mc:Fallback>
                </mc:AlternateContent>
              </w:r>
            </w:ins>
          </w:p>
          <w:p w14:paraId="1A153CE2" w14:textId="4730C720" w:rsidR="00B53E23" w:rsidRDefault="00B53E23">
            <w:pPr>
              <w:rPr>
                <w:ins w:id="14282" w:author="Dk Yati Pg Rumbli" w:date="2022-07-07T13:43:00Z"/>
                <w:rFonts w:ascii="Geneva" w:hAnsi="Geneva" w:cs="Microsoft New Tai Lue"/>
                <w:sz w:val="16"/>
                <w:szCs w:val="16"/>
              </w:rPr>
            </w:pPr>
          </w:p>
          <w:p w14:paraId="3553FDF4" w14:textId="687D4B6A" w:rsidR="00B53E23" w:rsidRDefault="00B53E23">
            <w:pPr>
              <w:rPr>
                <w:ins w:id="14283" w:author="Dk Yati Pg Rumbli" w:date="2022-07-07T13:43:00Z"/>
                <w:rFonts w:ascii="Geneva" w:hAnsi="Geneva" w:cs="Microsoft New Tai Lue"/>
                <w:sz w:val="16"/>
                <w:szCs w:val="16"/>
              </w:rPr>
            </w:pPr>
          </w:p>
          <w:p w14:paraId="728FA9A0" w14:textId="6A4B4E18" w:rsidR="00B53E23" w:rsidRDefault="00B53E23">
            <w:pPr>
              <w:rPr>
                <w:ins w:id="14284" w:author="Dk Yati Pg Rumbli" w:date="2022-07-07T13:44:00Z"/>
                <w:rFonts w:ascii="Geneva" w:hAnsi="Geneva" w:cs="Microsoft New Tai Lue"/>
                <w:sz w:val="16"/>
                <w:szCs w:val="16"/>
              </w:rPr>
            </w:pPr>
          </w:p>
          <w:p w14:paraId="65FFD6DE" w14:textId="5DDA1CD1" w:rsidR="00B53E23" w:rsidRDefault="00B53E23">
            <w:pPr>
              <w:rPr>
                <w:ins w:id="14285" w:author="Dk Yati Pg Rumbli" w:date="2022-07-07T13:44:00Z"/>
                <w:rFonts w:ascii="Geneva" w:hAnsi="Geneva" w:cs="Microsoft New Tai Lue"/>
                <w:sz w:val="16"/>
                <w:szCs w:val="16"/>
              </w:rPr>
            </w:pPr>
          </w:p>
          <w:p w14:paraId="76F49944" w14:textId="51A2681E" w:rsidR="00B53E23" w:rsidRDefault="00B53E23">
            <w:pPr>
              <w:rPr>
                <w:ins w:id="14286" w:author="Dk Yati Pg Rumbli" w:date="2022-07-07T13:43:00Z"/>
                <w:rFonts w:ascii="Geneva" w:hAnsi="Geneva" w:cs="Microsoft New Tai Lue"/>
                <w:sz w:val="16"/>
                <w:szCs w:val="16"/>
              </w:rPr>
            </w:pPr>
          </w:p>
          <w:p w14:paraId="0B15CF38" w14:textId="5EBB4C17" w:rsidR="00B53E23" w:rsidRDefault="00B53E23">
            <w:pPr>
              <w:rPr>
                <w:ins w:id="14287" w:author="Dk Yati Pg Rumbli" w:date="2022-07-07T13:43:00Z"/>
                <w:rFonts w:ascii="Geneva" w:hAnsi="Geneva" w:cs="Microsoft New Tai Lue"/>
                <w:sz w:val="16"/>
                <w:szCs w:val="16"/>
              </w:rPr>
            </w:pPr>
          </w:p>
          <w:p w14:paraId="4AF35582" w14:textId="40BFA236" w:rsidR="000A2D1F" w:rsidRPr="00A93F69" w:rsidDel="00C63159" w:rsidRDefault="001D339F">
            <w:pPr>
              <w:rPr>
                <w:del w:id="14288" w:author="Dk Yati Pg Rumbli" w:date="2022-04-19T14:00:00Z"/>
                <w:rFonts w:ascii="Geneva" w:hAnsi="Geneva" w:cs="Microsoft New Tai Lue"/>
                <w:sz w:val="16"/>
                <w:szCs w:val="16"/>
                <w:rPrChange w:id="14289" w:author="Dk Yati Pg Rumbli" w:date="2022-07-07T13:20:00Z">
                  <w:rPr>
                    <w:del w:id="14290" w:author="Dk Yati Pg Rumbli" w:date="2022-04-19T14:00:00Z"/>
                  </w:rPr>
                </w:rPrChange>
              </w:rPr>
              <w:pPrChange w:id="14291" w:author="Dk Yati Pg Rumbli" w:date="2022-05-06T01:15:00Z">
                <w:pPr>
                  <w:jc w:val="center"/>
                </w:pPr>
              </w:pPrChange>
            </w:pPr>
            <w:del w:id="14292" w:author="Dk Yati Pg Rumbli" w:date="2022-03-03T21:43:00Z">
              <w:r w:rsidRPr="00A93F69" w:rsidDel="00A75492">
                <w:rPr>
                  <w:rFonts w:ascii="Geneva" w:hAnsi="Geneva" w:cs="Microsoft New Tai Lue"/>
                  <w:noProof/>
                  <w:sz w:val="16"/>
                  <w:szCs w:val="16"/>
                  <w:rPrChange w:id="14293" w:author="Dk Yati Pg Rumbli" w:date="2022-07-07T13:20:00Z">
                    <w:rPr>
                      <w:noProof/>
                    </w:rPr>
                  </w:rPrChange>
                </w:rPr>
                <w:drawing>
                  <wp:inline distT="0" distB="0" distL="0" distR="0" wp14:anchorId="02DD40CA" wp14:editId="287EDF3F">
                    <wp:extent cx="1114817" cy="1114817"/>
                    <wp:effectExtent l="0" t="0" r="3175"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ubd.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116303" cy="1116303"/>
                            </a:xfrm>
                            <a:prstGeom prst="rect">
                              <a:avLst/>
                            </a:prstGeom>
                          </pic:spPr>
                        </pic:pic>
                      </a:graphicData>
                    </a:graphic>
                  </wp:inline>
                </w:drawing>
              </w:r>
            </w:del>
          </w:p>
          <w:p w14:paraId="65AB99CA" w14:textId="77777777" w:rsidR="001D339F" w:rsidRPr="00A93F69" w:rsidRDefault="001D339F">
            <w:pPr>
              <w:rPr>
                <w:rFonts w:ascii="Geneva" w:hAnsi="Geneva" w:cs="Microsoft New Tai Lue"/>
                <w:sz w:val="16"/>
                <w:szCs w:val="16"/>
                <w:rPrChange w:id="14294" w:author="Dk Yati Pg Rumbli" w:date="2022-07-07T13:20:00Z">
                  <w:rPr/>
                </w:rPrChange>
              </w:rPr>
              <w:pPrChange w:id="14295" w:author="Dk Yati Pg Rumbli" w:date="2022-05-06T01:15:00Z">
                <w:pPr>
                  <w:jc w:val="center"/>
                </w:pPr>
              </w:pPrChange>
            </w:pPr>
          </w:p>
          <w:tbl>
            <w:tblPr>
              <w:tblStyle w:val="TableGrid"/>
              <w:tblW w:w="5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29"/>
              <w:gridCol w:w="3225"/>
            </w:tblGrid>
            <w:tr w:rsidR="000A2D1F" w:rsidRPr="00A93F69" w14:paraId="62E969F8" w14:textId="77777777" w:rsidTr="005D4EEF">
              <w:trPr>
                <w:trHeight w:val="225"/>
              </w:trPr>
              <w:tc>
                <w:tcPr>
                  <w:tcW w:w="1829" w:type="dxa"/>
                </w:tcPr>
                <w:p w14:paraId="2FF25D5D" w14:textId="77777777" w:rsidR="000A2D1F" w:rsidRPr="00A93F69" w:rsidRDefault="000A2D1F" w:rsidP="000A2D1F">
                  <w:pPr>
                    <w:jc w:val="right"/>
                    <w:rPr>
                      <w:rFonts w:ascii="Geneva" w:eastAsia="Microsoft Tai Le" w:hAnsi="Geneva" w:cs="Microsoft New Tai Lue"/>
                      <w:color w:val="000000" w:themeColor="text1"/>
                      <w:sz w:val="16"/>
                      <w:szCs w:val="16"/>
                      <w:rPrChange w:id="1429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297" w:author="Dk Yati Pg Rumbli" w:date="2022-07-07T13:20:00Z">
                        <w:rPr>
                          <w:rFonts w:ascii="Microsoft Tai Le" w:eastAsia="Microsoft Tai Le" w:hAnsi="Microsoft Tai Le" w:cs="Microsoft Tai Le"/>
                          <w:color w:val="000000" w:themeColor="text1"/>
                          <w:sz w:val="18"/>
                          <w:szCs w:val="18"/>
                        </w:rPr>
                      </w:rPrChange>
                    </w:rPr>
                    <w:t xml:space="preserve">Nama </w:t>
                  </w:r>
                  <w:proofErr w:type="spellStart"/>
                  <w:r w:rsidRPr="00A93F69">
                    <w:rPr>
                      <w:rFonts w:ascii="Geneva" w:eastAsia="Microsoft Tai Le" w:hAnsi="Geneva" w:cs="Microsoft New Tai Lue"/>
                      <w:color w:val="000000" w:themeColor="text1"/>
                      <w:sz w:val="16"/>
                      <w:szCs w:val="16"/>
                      <w:rPrChange w:id="14298" w:author="Dk Yati Pg Rumbli" w:date="2022-07-07T13:20:00Z">
                        <w:rPr>
                          <w:rFonts w:ascii="Microsoft Tai Le" w:eastAsia="Microsoft Tai Le" w:hAnsi="Microsoft Tai Le" w:cs="Microsoft Tai Le"/>
                          <w:color w:val="000000" w:themeColor="text1"/>
                          <w:sz w:val="18"/>
                          <w:szCs w:val="18"/>
                        </w:rPr>
                      </w:rPrChange>
                    </w:rPr>
                    <w:t>Organisasi</w:t>
                  </w:r>
                  <w:proofErr w:type="spellEnd"/>
                  <w:r w:rsidRPr="00A93F69">
                    <w:rPr>
                      <w:rFonts w:ascii="Geneva" w:eastAsia="Microsoft Tai Le" w:hAnsi="Geneva" w:cs="Microsoft New Tai Lue"/>
                      <w:color w:val="000000" w:themeColor="text1"/>
                      <w:sz w:val="16"/>
                      <w:szCs w:val="16"/>
                      <w:rPrChange w:id="14299" w:author="Dk Yati Pg Rumbli" w:date="2022-07-07T13:20:00Z">
                        <w:rPr>
                          <w:rFonts w:ascii="Microsoft Tai Le" w:eastAsia="Microsoft Tai Le" w:hAnsi="Microsoft Tai Le" w:cs="Microsoft Tai Le"/>
                          <w:color w:val="000000" w:themeColor="text1"/>
                          <w:sz w:val="18"/>
                          <w:szCs w:val="18"/>
                        </w:rPr>
                      </w:rPrChange>
                    </w:rPr>
                    <w:t>:</w:t>
                  </w:r>
                </w:p>
              </w:tc>
              <w:tc>
                <w:tcPr>
                  <w:tcW w:w="3225" w:type="dxa"/>
                </w:tcPr>
                <w:p w14:paraId="7FF486EF" w14:textId="7B657889" w:rsidR="000A2D1F" w:rsidRPr="00A93F69" w:rsidRDefault="000A2D1F" w:rsidP="000A2D1F">
                  <w:pPr>
                    <w:rPr>
                      <w:rFonts w:ascii="Geneva" w:eastAsia="Microsoft Tai Le" w:hAnsi="Geneva" w:cs="Microsoft New Tai Lue"/>
                      <w:bCs/>
                      <w:color w:val="000000" w:themeColor="text1"/>
                      <w:sz w:val="16"/>
                      <w:szCs w:val="16"/>
                      <w:rPrChange w:id="14300" w:author="Dk Yati Pg Rumbli" w:date="2022-07-07T13:20:00Z">
                        <w:rPr>
                          <w:rFonts w:ascii="Microsoft Tai Le" w:eastAsia="Microsoft Tai Le" w:hAnsi="Microsoft Tai Le" w:cs="Microsoft Tai Le"/>
                          <w:b/>
                          <w:bCs/>
                          <w:color w:val="000000" w:themeColor="text1"/>
                          <w:sz w:val="18"/>
                          <w:szCs w:val="18"/>
                        </w:rPr>
                      </w:rPrChange>
                    </w:rPr>
                  </w:pPr>
                  <w:proofErr w:type="spellStart"/>
                  <w:r w:rsidRPr="00A93F69">
                    <w:rPr>
                      <w:rFonts w:ascii="Geneva" w:eastAsia="Microsoft Tai Le" w:hAnsi="Geneva" w:cs="Microsoft New Tai Lue"/>
                      <w:bCs/>
                      <w:color w:val="000000" w:themeColor="text1"/>
                      <w:sz w:val="16"/>
                      <w:szCs w:val="16"/>
                      <w:rPrChange w:id="14301" w:author="Dk Yati Pg Rumbli" w:date="2022-07-07T13:20:00Z">
                        <w:rPr>
                          <w:rFonts w:ascii="Microsoft Tai Le" w:eastAsia="Microsoft Tai Le" w:hAnsi="Microsoft Tai Le" w:cs="Microsoft Tai Le"/>
                          <w:b/>
                          <w:bCs/>
                          <w:color w:val="000000" w:themeColor="text1"/>
                          <w:sz w:val="18"/>
                          <w:szCs w:val="18"/>
                        </w:rPr>
                      </w:rPrChange>
                    </w:rPr>
                    <w:t>Persatuan</w:t>
                  </w:r>
                  <w:proofErr w:type="spellEnd"/>
                  <w:r w:rsidRPr="00A93F69">
                    <w:rPr>
                      <w:rFonts w:ascii="Geneva" w:eastAsia="Microsoft Tai Le" w:hAnsi="Geneva" w:cs="Microsoft New Tai Lue"/>
                      <w:bCs/>
                      <w:color w:val="000000" w:themeColor="text1"/>
                      <w:sz w:val="16"/>
                      <w:szCs w:val="16"/>
                      <w:rPrChange w:id="14302" w:author="Dk Yati Pg Rumbli" w:date="2022-07-07T13:20:00Z">
                        <w:rPr>
                          <w:rFonts w:ascii="Microsoft Tai Le" w:eastAsia="Microsoft Tai Le" w:hAnsi="Microsoft Tai Le" w:cs="Microsoft Tai Le"/>
                          <w:b/>
                          <w:bCs/>
                          <w:color w:val="000000" w:themeColor="text1"/>
                          <w:sz w:val="18"/>
                          <w:szCs w:val="18"/>
                        </w:rPr>
                      </w:rPrChange>
                    </w:rPr>
                    <w:t xml:space="preserve"> </w:t>
                  </w:r>
                  <w:proofErr w:type="spellStart"/>
                  <w:r w:rsidRPr="00A93F69">
                    <w:rPr>
                      <w:rFonts w:ascii="Geneva" w:eastAsia="Microsoft Tai Le" w:hAnsi="Geneva" w:cs="Microsoft New Tai Lue"/>
                      <w:bCs/>
                      <w:color w:val="000000" w:themeColor="text1"/>
                      <w:sz w:val="16"/>
                      <w:szCs w:val="16"/>
                      <w:rPrChange w:id="14303" w:author="Dk Yati Pg Rumbli" w:date="2022-07-07T13:20:00Z">
                        <w:rPr>
                          <w:rFonts w:ascii="Microsoft Tai Le" w:eastAsia="Microsoft Tai Le" w:hAnsi="Microsoft Tai Le" w:cs="Microsoft Tai Le"/>
                          <w:b/>
                          <w:bCs/>
                          <w:color w:val="000000" w:themeColor="text1"/>
                          <w:sz w:val="18"/>
                          <w:szCs w:val="18"/>
                        </w:rPr>
                      </w:rPrChange>
                    </w:rPr>
                    <w:t>Mahasiswa</w:t>
                  </w:r>
                  <w:proofErr w:type="spellEnd"/>
                  <w:r w:rsidRPr="00A93F69">
                    <w:rPr>
                      <w:rFonts w:ascii="Geneva" w:eastAsia="Microsoft Tai Le" w:hAnsi="Geneva" w:cs="Microsoft New Tai Lue"/>
                      <w:bCs/>
                      <w:color w:val="000000" w:themeColor="text1"/>
                      <w:sz w:val="16"/>
                      <w:szCs w:val="16"/>
                      <w:rPrChange w:id="14304" w:author="Dk Yati Pg Rumbli" w:date="2022-07-07T13:20:00Z">
                        <w:rPr>
                          <w:rFonts w:ascii="Microsoft Tai Le" w:eastAsia="Microsoft Tai Le" w:hAnsi="Microsoft Tai Le" w:cs="Microsoft Tai Le"/>
                          <w:b/>
                          <w:bCs/>
                          <w:color w:val="000000" w:themeColor="text1"/>
                          <w:sz w:val="18"/>
                          <w:szCs w:val="18"/>
                        </w:rPr>
                      </w:rPrChange>
                    </w:rPr>
                    <w:t>/</w:t>
                  </w:r>
                  <w:proofErr w:type="spellStart"/>
                  <w:r w:rsidRPr="00A93F69">
                    <w:rPr>
                      <w:rFonts w:ascii="Geneva" w:eastAsia="Microsoft Tai Le" w:hAnsi="Geneva" w:cs="Microsoft New Tai Lue"/>
                      <w:bCs/>
                      <w:color w:val="000000" w:themeColor="text1"/>
                      <w:sz w:val="16"/>
                      <w:szCs w:val="16"/>
                      <w:rPrChange w:id="14305" w:author="Dk Yati Pg Rumbli" w:date="2022-07-07T13:20:00Z">
                        <w:rPr>
                          <w:rFonts w:ascii="Microsoft Tai Le" w:eastAsia="Microsoft Tai Le" w:hAnsi="Microsoft Tai Le" w:cs="Microsoft Tai Le"/>
                          <w:b/>
                          <w:bCs/>
                          <w:color w:val="000000" w:themeColor="text1"/>
                          <w:sz w:val="18"/>
                          <w:szCs w:val="18"/>
                        </w:rPr>
                      </w:rPrChange>
                    </w:rPr>
                    <w:t>wi</w:t>
                  </w:r>
                  <w:proofErr w:type="spellEnd"/>
                  <w:r w:rsidRPr="00A93F69">
                    <w:rPr>
                      <w:rFonts w:ascii="Geneva" w:eastAsia="Microsoft Tai Le" w:hAnsi="Geneva" w:cs="Microsoft New Tai Lue"/>
                      <w:bCs/>
                      <w:color w:val="000000" w:themeColor="text1"/>
                      <w:sz w:val="16"/>
                      <w:szCs w:val="16"/>
                      <w:rPrChange w:id="14306" w:author="Dk Yati Pg Rumbli" w:date="2022-07-07T13:20:00Z">
                        <w:rPr>
                          <w:rFonts w:ascii="Microsoft Tai Le" w:eastAsia="Microsoft Tai Le" w:hAnsi="Microsoft Tai Le" w:cs="Microsoft Tai Le"/>
                          <w:b/>
                          <w:bCs/>
                          <w:color w:val="000000" w:themeColor="text1"/>
                          <w:sz w:val="18"/>
                          <w:szCs w:val="18"/>
                        </w:rPr>
                      </w:rPrChange>
                    </w:rPr>
                    <w:t xml:space="preserve"> </w:t>
                  </w:r>
                  <w:proofErr w:type="spellStart"/>
                  <w:r w:rsidRPr="00A93F69">
                    <w:rPr>
                      <w:rFonts w:ascii="Geneva" w:eastAsia="Microsoft Tai Le" w:hAnsi="Geneva" w:cs="Microsoft New Tai Lue"/>
                      <w:bCs/>
                      <w:color w:val="000000" w:themeColor="text1"/>
                      <w:sz w:val="16"/>
                      <w:szCs w:val="16"/>
                      <w:rPrChange w:id="14307" w:author="Dk Yati Pg Rumbli" w:date="2022-07-07T13:20:00Z">
                        <w:rPr>
                          <w:rFonts w:ascii="Microsoft Tai Le" w:eastAsia="Microsoft Tai Le" w:hAnsi="Microsoft Tai Le" w:cs="Microsoft Tai Le"/>
                          <w:b/>
                          <w:bCs/>
                          <w:color w:val="000000" w:themeColor="text1"/>
                          <w:sz w:val="18"/>
                          <w:szCs w:val="18"/>
                        </w:rPr>
                      </w:rPrChange>
                    </w:rPr>
                    <w:t>Universiti</w:t>
                  </w:r>
                  <w:proofErr w:type="spellEnd"/>
                  <w:r w:rsidRPr="00A93F69">
                    <w:rPr>
                      <w:rFonts w:ascii="Geneva" w:eastAsia="Microsoft Tai Le" w:hAnsi="Geneva" w:cs="Microsoft New Tai Lue"/>
                      <w:bCs/>
                      <w:color w:val="000000" w:themeColor="text1"/>
                      <w:sz w:val="16"/>
                      <w:szCs w:val="16"/>
                      <w:rPrChange w:id="14308" w:author="Dk Yati Pg Rumbli" w:date="2022-07-07T13:20:00Z">
                        <w:rPr>
                          <w:rFonts w:ascii="Microsoft Tai Le" w:eastAsia="Microsoft Tai Le" w:hAnsi="Microsoft Tai Le" w:cs="Microsoft Tai Le"/>
                          <w:b/>
                          <w:bCs/>
                          <w:color w:val="000000" w:themeColor="text1"/>
                          <w:sz w:val="18"/>
                          <w:szCs w:val="18"/>
                        </w:rPr>
                      </w:rPrChange>
                    </w:rPr>
                    <w:t xml:space="preserve"> Brunei Darussalam</w:t>
                  </w:r>
                </w:p>
              </w:tc>
            </w:tr>
            <w:tr w:rsidR="000A2D1F" w:rsidRPr="00A93F69" w14:paraId="7487F98A" w14:textId="77777777" w:rsidTr="005D4EEF">
              <w:trPr>
                <w:trHeight w:val="225"/>
              </w:trPr>
              <w:tc>
                <w:tcPr>
                  <w:tcW w:w="1829" w:type="dxa"/>
                </w:tcPr>
                <w:p w14:paraId="2F9345B5" w14:textId="77777777" w:rsidR="000A2D1F" w:rsidRPr="00A93F69" w:rsidRDefault="000A2D1F" w:rsidP="000A2D1F">
                  <w:pPr>
                    <w:jc w:val="right"/>
                    <w:rPr>
                      <w:rFonts w:ascii="Geneva" w:eastAsia="Microsoft Tai Le" w:hAnsi="Geneva" w:cs="Microsoft New Tai Lue"/>
                      <w:color w:val="000000" w:themeColor="text1"/>
                      <w:sz w:val="16"/>
                      <w:szCs w:val="16"/>
                      <w:rPrChange w:id="14309"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4310" w:author="Dk Yati Pg Rumbli" w:date="2022-07-07T13:20:00Z">
                        <w:rPr>
                          <w:rFonts w:ascii="Microsoft Tai Le" w:eastAsia="Microsoft Tai Le" w:hAnsi="Microsoft Tai Le" w:cs="Microsoft Tai Le"/>
                          <w:color w:val="000000" w:themeColor="text1"/>
                          <w:sz w:val="18"/>
                          <w:szCs w:val="18"/>
                        </w:rPr>
                      </w:rPrChange>
                    </w:rPr>
                    <w:t>Tahun</w:t>
                  </w:r>
                  <w:proofErr w:type="spellEnd"/>
                  <w:r w:rsidRPr="00A93F69">
                    <w:rPr>
                      <w:rFonts w:ascii="Geneva" w:eastAsia="Microsoft Tai Le" w:hAnsi="Geneva" w:cs="Microsoft New Tai Lue"/>
                      <w:color w:val="000000" w:themeColor="text1"/>
                      <w:sz w:val="16"/>
                      <w:szCs w:val="16"/>
                      <w:rPrChange w:id="14311"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4312" w:author="Dk Yati Pg Rumbli" w:date="2022-07-07T13:20:00Z">
                        <w:rPr>
                          <w:rFonts w:ascii="Microsoft Tai Le" w:eastAsia="Microsoft Tai Le" w:hAnsi="Microsoft Tai Le" w:cs="Microsoft Tai Le"/>
                          <w:color w:val="000000" w:themeColor="text1"/>
                          <w:sz w:val="18"/>
                          <w:szCs w:val="18"/>
                        </w:rPr>
                      </w:rPrChange>
                    </w:rPr>
                    <w:t>Penubuhan</w:t>
                  </w:r>
                  <w:proofErr w:type="spellEnd"/>
                  <w:r w:rsidRPr="00A93F69">
                    <w:rPr>
                      <w:rFonts w:ascii="Geneva" w:eastAsia="Microsoft Tai Le" w:hAnsi="Geneva" w:cs="Microsoft New Tai Lue"/>
                      <w:color w:val="000000" w:themeColor="text1"/>
                      <w:sz w:val="16"/>
                      <w:szCs w:val="16"/>
                      <w:rPrChange w:id="14313"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225" w:type="dxa"/>
                </w:tcPr>
                <w:p w14:paraId="3FE5F8D6" w14:textId="367C41F0" w:rsidR="000A2D1F" w:rsidRPr="00A93F69" w:rsidRDefault="000A2D1F" w:rsidP="000A2D1F">
                  <w:pPr>
                    <w:rPr>
                      <w:rFonts w:ascii="Geneva" w:eastAsia="Microsoft Tai Le" w:hAnsi="Geneva" w:cs="Microsoft New Tai Lue"/>
                      <w:color w:val="000000" w:themeColor="text1"/>
                      <w:sz w:val="16"/>
                      <w:szCs w:val="16"/>
                      <w:rPrChange w:id="1431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15" w:author="Dk Yati Pg Rumbli" w:date="2022-07-07T13:20:00Z">
                        <w:rPr>
                          <w:rFonts w:ascii="Microsoft Tai Le" w:eastAsia="Microsoft Tai Le" w:hAnsi="Microsoft Tai Le" w:cs="Microsoft Tai Le"/>
                          <w:color w:val="000000" w:themeColor="text1"/>
                          <w:sz w:val="18"/>
                          <w:szCs w:val="18"/>
                        </w:rPr>
                      </w:rPrChange>
                    </w:rPr>
                    <w:t xml:space="preserve">28 </w:t>
                  </w:r>
                  <w:proofErr w:type="spellStart"/>
                  <w:r w:rsidRPr="00A93F69">
                    <w:rPr>
                      <w:rFonts w:ascii="Geneva" w:eastAsia="Microsoft Tai Le" w:hAnsi="Geneva" w:cs="Microsoft New Tai Lue"/>
                      <w:color w:val="000000" w:themeColor="text1"/>
                      <w:sz w:val="16"/>
                      <w:szCs w:val="16"/>
                      <w:rPrChange w:id="14316" w:author="Dk Yati Pg Rumbli" w:date="2022-07-07T13:20:00Z">
                        <w:rPr>
                          <w:rFonts w:ascii="Microsoft Tai Le" w:eastAsia="Microsoft Tai Le" w:hAnsi="Microsoft Tai Le" w:cs="Microsoft Tai Le"/>
                          <w:color w:val="000000" w:themeColor="text1"/>
                          <w:sz w:val="18"/>
                          <w:szCs w:val="18"/>
                        </w:rPr>
                      </w:rPrChange>
                    </w:rPr>
                    <w:t>Okt</w:t>
                  </w:r>
                  <w:proofErr w:type="spellEnd"/>
                  <w:r w:rsidRPr="00A93F69">
                    <w:rPr>
                      <w:rFonts w:ascii="Geneva" w:eastAsia="Microsoft Tai Le" w:hAnsi="Geneva" w:cs="Microsoft New Tai Lue"/>
                      <w:color w:val="000000" w:themeColor="text1"/>
                      <w:sz w:val="16"/>
                      <w:szCs w:val="16"/>
                      <w:rPrChange w:id="14317" w:author="Dk Yati Pg Rumbli" w:date="2022-07-07T13:20:00Z">
                        <w:rPr>
                          <w:rFonts w:ascii="Microsoft Tai Le" w:eastAsia="Microsoft Tai Le" w:hAnsi="Microsoft Tai Le" w:cs="Microsoft Tai Le"/>
                          <w:color w:val="000000" w:themeColor="text1"/>
                          <w:sz w:val="18"/>
                          <w:szCs w:val="18"/>
                        </w:rPr>
                      </w:rPrChange>
                    </w:rPr>
                    <w:t xml:space="preserve"> 1986</w:t>
                  </w:r>
                </w:p>
              </w:tc>
            </w:tr>
            <w:tr w:rsidR="000A2D1F" w:rsidRPr="00A93F69" w14:paraId="157EBA58" w14:textId="77777777" w:rsidTr="005D4EEF">
              <w:trPr>
                <w:trHeight w:val="225"/>
              </w:trPr>
              <w:tc>
                <w:tcPr>
                  <w:tcW w:w="1829" w:type="dxa"/>
                </w:tcPr>
                <w:p w14:paraId="1F7D0E22" w14:textId="77777777" w:rsidR="000A2D1F" w:rsidRPr="00A93F69" w:rsidRDefault="000A2D1F" w:rsidP="000A2D1F">
                  <w:pPr>
                    <w:jc w:val="right"/>
                    <w:rPr>
                      <w:rFonts w:ascii="Geneva" w:eastAsia="Microsoft Tai Le" w:hAnsi="Geneva" w:cs="Microsoft New Tai Lue"/>
                      <w:color w:val="000000" w:themeColor="text1"/>
                      <w:sz w:val="16"/>
                      <w:szCs w:val="16"/>
                      <w:rPrChange w:id="1431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19" w:author="Dk Yati Pg Rumbli" w:date="2022-07-07T13:20:00Z">
                        <w:rPr>
                          <w:rFonts w:ascii="Microsoft Tai Le" w:eastAsia="Microsoft Tai Le" w:hAnsi="Microsoft Tai Le" w:cs="Microsoft Tai Le"/>
                          <w:color w:val="000000" w:themeColor="text1"/>
                          <w:sz w:val="18"/>
                          <w:szCs w:val="18"/>
                        </w:rPr>
                      </w:rPrChange>
                    </w:rPr>
                    <w:t xml:space="preserve">No. </w:t>
                  </w:r>
                  <w:proofErr w:type="spellStart"/>
                  <w:r w:rsidRPr="00A93F69">
                    <w:rPr>
                      <w:rFonts w:ascii="Geneva" w:eastAsia="Microsoft Tai Le" w:hAnsi="Geneva" w:cs="Microsoft New Tai Lue"/>
                      <w:color w:val="000000" w:themeColor="text1"/>
                      <w:sz w:val="16"/>
                      <w:szCs w:val="16"/>
                      <w:rPrChange w:id="14320" w:author="Dk Yati Pg Rumbli" w:date="2022-07-07T13:20:00Z">
                        <w:rPr>
                          <w:rFonts w:ascii="Microsoft Tai Le" w:eastAsia="Microsoft Tai Le" w:hAnsi="Microsoft Tai Le" w:cs="Microsoft Tai Le"/>
                          <w:color w:val="000000" w:themeColor="text1"/>
                          <w:sz w:val="18"/>
                          <w:szCs w:val="18"/>
                        </w:rPr>
                      </w:rPrChange>
                    </w:rPr>
                    <w:t>Organisasi</w:t>
                  </w:r>
                  <w:proofErr w:type="spellEnd"/>
                  <w:r w:rsidRPr="00A93F69">
                    <w:rPr>
                      <w:rFonts w:ascii="Geneva" w:eastAsia="Microsoft Tai Le" w:hAnsi="Geneva" w:cs="Microsoft New Tai Lue"/>
                      <w:color w:val="000000" w:themeColor="text1"/>
                      <w:sz w:val="16"/>
                      <w:szCs w:val="16"/>
                      <w:rPrChange w:id="14321"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225" w:type="dxa"/>
                </w:tcPr>
                <w:p w14:paraId="1B93F084" w14:textId="66AA936A" w:rsidR="000A2D1F" w:rsidRPr="00A93F69" w:rsidRDefault="001D339F" w:rsidP="000A2D1F">
                  <w:pPr>
                    <w:rPr>
                      <w:rFonts w:ascii="Geneva" w:eastAsia="Microsoft Tai Le" w:hAnsi="Geneva" w:cs="Microsoft New Tai Lue"/>
                      <w:color w:val="000000" w:themeColor="text1"/>
                      <w:sz w:val="16"/>
                      <w:szCs w:val="16"/>
                      <w:rPrChange w:id="14322"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23" w:author="Dk Yati Pg Rumbli" w:date="2022-07-07T13:20:00Z">
                        <w:rPr>
                          <w:rFonts w:ascii="Microsoft Tai Le" w:eastAsia="Microsoft Tai Le" w:hAnsi="Microsoft Tai Le" w:cs="Microsoft Tai Le"/>
                          <w:color w:val="000000" w:themeColor="text1"/>
                          <w:sz w:val="18"/>
                          <w:szCs w:val="18"/>
                        </w:rPr>
                      </w:rPrChange>
                    </w:rPr>
                    <w:t>PMUBD</w:t>
                  </w:r>
                  <w:r w:rsidR="000A2D1F" w:rsidRPr="00A93F69">
                    <w:rPr>
                      <w:rFonts w:ascii="Geneva" w:eastAsia="Microsoft Tai Le" w:hAnsi="Geneva" w:cs="Microsoft New Tai Lue"/>
                      <w:color w:val="000000" w:themeColor="text1"/>
                      <w:sz w:val="16"/>
                      <w:szCs w:val="16"/>
                      <w:rPrChange w:id="14324" w:author="Dk Yati Pg Rumbli" w:date="2022-07-07T13:20:00Z">
                        <w:rPr>
                          <w:rFonts w:ascii="Microsoft Tai Le" w:eastAsia="Microsoft Tai Le" w:hAnsi="Microsoft Tai Le" w:cs="Microsoft Tai Le"/>
                          <w:color w:val="000000" w:themeColor="text1"/>
                          <w:sz w:val="18"/>
                          <w:szCs w:val="18"/>
                        </w:rPr>
                      </w:rPrChange>
                    </w:rPr>
                    <w:t xml:space="preserve"> </w:t>
                  </w:r>
                </w:p>
              </w:tc>
            </w:tr>
            <w:tr w:rsidR="000A2D1F" w:rsidRPr="00A93F69" w14:paraId="03C77FB1" w14:textId="77777777" w:rsidTr="001D339F">
              <w:trPr>
                <w:trHeight w:val="220"/>
              </w:trPr>
              <w:tc>
                <w:tcPr>
                  <w:tcW w:w="1829" w:type="dxa"/>
                </w:tcPr>
                <w:p w14:paraId="00A7AC7D" w14:textId="465F6FDD" w:rsidR="000A2D1F" w:rsidRPr="00A93F69" w:rsidRDefault="001D339F" w:rsidP="000A2D1F">
                  <w:pPr>
                    <w:jc w:val="right"/>
                    <w:rPr>
                      <w:rFonts w:ascii="Geneva" w:eastAsia="Microsoft Tai Le" w:hAnsi="Geneva" w:cs="Microsoft New Tai Lue"/>
                      <w:color w:val="000000" w:themeColor="text1"/>
                      <w:sz w:val="16"/>
                      <w:szCs w:val="16"/>
                      <w:rPrChange w:id="14325"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4326" w:author="Dk Yati Pg Rumbli" w:date="2022-07-07T13:20:00Z">
                        <w:rPr>
                          <w:rFonts w:ascii="Microsoft Tai Le" w:eastAsia="Microsoft Tai Le" w:hAnsi="Microsoft Tai Le" w:cs="Microsoft Tai Le"/>
                          <w:color w:val="000000" w:themeColor="text1"/>
                          <w:sz w:val="18"/>
                          <w:szCs w:val="18"/>
                        </w:rPr>
                      </w:rPrChange>
                    </w:rPr>
                    <w:t>Pegawai</w:t>
                  </w:r>
                  <w:proofErr w:type="spellEnd"/>
                  <w:r w:rsidRPr="00A93F69">
                    <w:rPr>
                      <w:rFonts w:ascii="Geneva" w:eastAsia="Microsoft Tai Le" w:hAnsi="Geneva" w:cs="Microsoft New Tai Lue"/>
                      <w:color w:val="000000" w:themeColor="text1"/>
                      <w:sz w:val="16"/>
                      <w:szCs w:val="16"/>
                      <w:rPrChange w:id="14327"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4328" w:author="Dk Yati Pg Rumbli" w:date="2022-07-07T13:20:00Z">
                        <w:rPr>
                          <w:rFonts w:ascii="Microsoft Tai Le" w:eastAsia="Microsoft Tai Le" w:hAnsi="Microsoft Tai Le" w:cs="Microsoft Tai Le"/>
                          <w:color w:val="000000" w:themeColor="text1"/>
                          <w:sz w:val="18"/>
                          <w:szCs w:val="18"/>
                        </w:rPr>
                      </w:rPrChange>
                    </w:rPr>
                    <w:t>Fokal</w:t>
                  </w:r>
                  <w:proofErr w:type="spellEnd"/>
                  <w:r w:rsidR="000A2D1F" w:rsidRPr="00A93F69">
                    <w:rPr>
                      <w:rFonts w:ascii="Geneva" w:eastAsia="Microsoft Tai Le" w:hAnsi="Geneva" w:cs="Microsoft New Tai Lue"/>
                      <w:color w:val="000000" w:themeColor="text1"/>
                      <w:sz w:val="16"/>
                      <w:szCs w:val="16"/>
                      <w:rPrChange w:id="14329"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225" w:type="dxa"/>
                </w:tcPr>
                <w:p w14:paraId="3F7EEFEF" w14:textId="3001C7A4" w:rsidR="000A2D1F" w:rsidRPr="00A93F69" w:rsidRDefault="001D339F" w:rsidP="000A2D1F">
                  <w:pPr>
                    <w:jc w:val="both"/>
                    <w:rPr>
                      <w:rFonts w:ascii="Geneva" w:eastAsia="Microsoft Tai Le" w:hAnsi="Geneva" w:cs="Microsoft New Tai Lue"/>
                      <w:color w:val="000000" w:themeColor="text1"/>
                      <w:sz w:val="16"/>
                      <w:szCs w:val="16"/>
                      <w:rPrChange w:id="1433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31" w:author="Dk Yati Pg Rumbli" w:date="2022-07-07T13:20:00Z">
                        <w:rPr>
                          <w:rFonts w:ascii="Microsoft Tai Le" w:eastAsia="Microsoft Tai Le" w:hAnsi="Microsoft Tai Le" w:cs="Microsoft Tai Le"/>
                          <w:color w:val="000000" w:themeColor="text1"/>
                          <w:sz w:val="18"/>
                          <w:szCs w:val="18"/>
                        </w:rPr>
                      </w:rPrChange>
                    </w:rPr>
                    <w:t xml:space="preserve">Mohammad </w:t>
                  </w:r>
                  <w:proofErr w:type="spellStart"/>
                  <w:r w:rsidRPr="00A93F69">
                    <w:rPr>
                      <w:rFonts w:ascii="Geneva" w:eastAsia="Microsoft Tai Le" w:hAnsi="Geneva" w:cs="Microsoft New Tai Lue"/>
                      <w:color w:val="000000" w:themeColor="text1"/>
                      <w:sz w:val="16"/>
                      <w:szCs w:val="16"/>
                      <w:rPrChange w:id="14332" w:author="Dk Yati Pg Rumbli" w:date="2022-07-07T13:20:00Z">
                        <w:rPr>
                          <w:rFonts w:ascii="Microsoft Tai Le" w:eastAsia="Microsoft Tai Le" w:hAnsi="Microsoft Tai Le" w:cs="Microsoft Tai Le"/>
                          <w:color w:val="000000" w:themeColor="text1"/>
                          <w:sz w:val="18"/>
                          <w:szCs w:val="18"/>
                        </w:rPr>
                      </w:rPrChange>
                    </w:rPr>
                    <w:t>Hafeezul</w:t>
                  </w:r>
                  <w:proofErr w:type="spellEnd"/>
                  <w:r w:rsidRPr="00A93F69">
                    <w:rPr>
                      <w:rFonts w:ascii="Geneva" w:eastAsia="Microsoft Tai Le" w:hAnsi="Geneva" w:cs="Microsoft New Tai Lue"/>
                      <w:color w:val="000000" w:themeColor="text1"/>
                      <w:sz w:val="16"/>
                      <w:szCs w:val="16"/>
                      <w:rPrChange w:id="14333"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4334" w:author="Dk Yati Pg Rumbli" w:date="2022-07-07T13:20:00Z">
                        <w:rPr>
                          <w:rFonts w:ascii="Microsoft Tai Le" w:eastAsia="Microsoft Tai Le" w:hAnsi="Microsoft Tai Le" w:cs="Microsoft Tai Le"/>
                          <w:color w:val="000000" w:themeColor="text1"/>
                          <w:sz w:val="18"/>
                          <w:szCs w:val="18"/>
                        </w:rPr>
                      </w:rPrChange>
                    </w:rPr>
                    <w:t>Waezz</w:t>
                  </w:r>
                  <w:proofErr w:type="spellEnd"/>
                  <w:r w:rsidRPr="00A93F69">
                    <w:rPr>
                      <w:rFonts w:ascii="Geneva" w:eastAsia="Microsoft Tai Le" w:hAnsi="Geneva" w:cs="Microsoft New Tai Lue"/>
                      <w:color w:val="000000" w:themeColor="text1"/>
                      <w:sz w:val="16"/>
                      <w:szCs w:val="16"/>
                      <w:rPrChange w:id="14335" w:author="Dk Yati Pg Rumbli" w:date="2022-07-07T13:20:00Z">
                        <w:rPr>
                          <w:rFonts w:ascii="Microsoft Tai Le" w:eastAsia="Microsoft Tai Le" w:hAnsi="Microsoft Tai Le" w:cs="Microsoft Tai Le"/>
                          <w:color w:val="000000" w:themeColor="text1"/>
                          <w:sz w:val="18"/>
                          <w:szCs w:val="18"/>
                        </w:rPr>
                      </w:rPrChange>
                    </w:rPr>
                    <w:t xml:space="preserve"> bin Rabu</w:t>
                  </w:r>
                </w:p>
              </w:tc>
            </w:tr>
            <w:tr w:rsidR="000A2D1F" w:rsidRPr="00A93F69" w14:paraId="2769F566" w14:textId="77777777" w:rsidTr="001D339F">
              <w:trPr>
                <w:trHeight w:val="407"/>
              </w:trPr>
              <w:tc>
                <w:tcPr>
                  <w:tcW w:w="1829" w:type="dxa"/>
                </w:tcPr>
                <w:p w14:paraId="177A50F1" w14:textId="77777777" w:rsidR="000A2D1F" w:rsidRPr="00A93F69" w:rsidRDefault="000A2D1F" w:rsidP="000A2D1F">
                  <w:pPr>
                    <w:jc w:val="right"/>
                    <w:rPr>
                      <w:rFonts w:ascii="Geneva" w:eastAsia="Microsoft Tai Le" w:hAnsi="Geneva" w:cs="Microsoft New Tai Lue"/>
                      <w:color w:val="000000" w:themeColor="text1"/>
                      <w:sz w:val="16"/>
                      <w:szCs w:val="16"/>
                      <w:rPrChange w:id="1433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37" w:author="Dk Yati Pg Rumbli" w:date="2022-07-07T13:20:00Z">
                        <w:rPr>
                          <w:rFonts w:ascii="Microsoft Tai Le" w:eastAsia="Microsoft Tai Le" w:hAnsi="Microsoft Tai Le" w:cs="Microsoft Tai Le"/>
                          <w:color w:val="000000" w:themeColor="text1"/>
                          <w:sz w:val="18"/>
                          <w:szCs w:val="18"/>
                        </w:rPr>
                      </w:rPrChange>
                    </w:rPr>
                    <w:t xml:space="preserve">Alamat : </w:t>
                  </w:r>
                </w:p>
              </w:tc>
              <w:tc>
                <w:tcPr>
                  <w:tcW w:w="3225" w:type="dxa"/>
                </w:tcPr>
                <w:p w14:paraId="4A7FE466" w14:textId="230591FE" w:rsidR="000A2D1F" w:rsidRPr="00A93F69" w:rsidRDefault="001D339F" w:rsidP="000A2D1F">
                  <w:pPr>
                    <w:jc w:val="both"/>
                    <w:rPr>
                      <w:rFonts w:ascii="Geneva" w:eastAsia="Microsoft Tai Le" w:hAnsi="Geneva" w:cs="Microsoft New Tai Lue"/>
                      <w:color w:val="000000" w:themeColor="text1"/>
                      <w:sz w:val="16"/>
                      <w:szCs w:val="16"/>
                      <w:rPrChange w:id="14338"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4339" w:author="Dk Yati Pg Rumbli" w:date="2022-07-07T13:20:00Z">
                        <w:rPr>
                          <w:rFonts w:ascii="Microsoft Tai Le" w:eastAsia="Microsoft Tai Le" w:hAnsi="Microsoft Tai Le" w:cs="Microsoft Tai Le"/>
                          <w:color w:val="000000" w:themeColor="text1"/>
                          <w:sz w:val="18"/>
                          <w:szCs w:val="18"/>
                        </w:rPr>
                      </w:rPrChange>
                    </w:rPr>
                    <w:t>Bilik</w:t>
                  </w:r>
                  <w:proofErr w:type="spellEnd"/>
                  <w:r w:rsidRPr="00A93F69">
                    <w:rPr>
                      <w:rFonts w:ascii="Geneva" w:eastAsia="Microsoft Tai Le" w:hAnsi="Geneva" w:cs="Microsoft New Tai Lue"/>
                      <w:color w:val="000000" w:themeColor="text1"/>
                      <w:sz w:val="16"/>
                      <w:szCs w:val="16"/>
                      <w:rPrChange w:id="14340" w:author="Dk Yati Pg Rumbli" w:date="2022-07-07T13:20:00Z">
                        <w:rPr>
                          <w:rFonts w:ascii="Microsoft Tai Le" w:eastAsia="Microsoft Tai Le" w:hAnsi="Microsoft Tai Le" w:cs="Microsoft Tai Le"/>
                          <w:color w:val="000000" w:themeColor="text1"/>
                          <w:sz w:val="18"/>
                          <w:szCs w:val="18"/>
                        </w:rPr>
                      </w:rPrChange>
                    </w:rPr>
                    <w:t xml:space="preserve"> 1.31, PMUBD Office, </w:t>
                  </w:r>
                  <w:proofErr w:type="spellStart"/>
                  <w:r w:rsidRPr="00A93F69">
                    <w:rPr>
                      <w:rFonts w:ascii="Geneva" w:eastAsia="Microsoft Tai Le" w:hAnsi="Geneva" w:cs="Microsoft New Tai Lue"/>
                      <w:color w:val="000000" w:themeColor="text1"/>
                      <w:sz w:val="16"/>
                      <w:szCs w:val="16"/>
                      <w:rPrChange w:id="14341" w:author="Dk Yati Pg Rumbli" w:date="2022-07-07T13:20:00Z">
                        <w:rPr>
                          <w:rFonts w:ascii="Microsoft Tai Le" w:eastAsia="Microsoft Tai Le" w:hAnsi="Microsoft Tai Le" w:cs="Microsoft Tai Le"/>
                          <w:color w:val="000000" w:themeColor="text1"/>
                          <w:sz w:val="18"/>
                          <w:szCs w:val="18"/>
                        </w:rPr>
                      </w:rPrChange>
                    </w:rPr>
                    <w:t>Bangunan</w:t>
                  </w:r>
                  <w:proofErr w:type="spellEnd"/>
                  <w:r w:rsidRPr="00A93F69">
                    <w:rPr>
                      <w:rFonts w:ascii="Geneva" w:eastAsia="Microsoft Tai Le" w:hAnsi="Geneva" w:cs="Microsoft New Tai Lue"/>
                      <w:color w:val="000000" w:themeColor="text1"/>
                      <w:sz w:val="16"/>
                      <w:szCs w:val="16"/>
                      <w:rPrChange w:id="14342" w:author="Dk Yati Pg Rumbli" w:date="2022-07-07T13:20:00Z">
                        <w:rPr>
                          <w:rFonts w:ascii="Microsoft Tai Le" w:eastAsia="Microsoft Tai Le" w:hAnsi="Microsoft Tai Le" w:cs="Microsoft Tai Le"/>
                          <w:color w:val="000000" w:themeColor="text1"/>
                          <w:sz w:val="18"/>
                          <w:szCs w:val="18"/>
                        </w:rPr>
                      </w:rPrChange>
                    </w:rPr>
                    <w:t xml:space="preserve"> Hal </w:t>
                  </w:r>
                  <w:proofErr w:type="spellStart"/>
                  <w:r w:rsidRPr="00A93F69">
                    <w:rPr>
                      <w:rFonts w:ascii="Geneva" w:eastAsia="Microsoft Tai Le" w:hAnsi="Geneva" w:cs="Microsoft New Tai Lue"/>
                      <w:color w:val="000000" w:themeColor="text1"/>
                      <w:sz w:val="16"/>
                      <w:szCs w:val="16"/>
                      <w:rPrChange w:id="14343" w:author="Dk Yati Pg Rumbli" w:date="2022-07-07T13:20:00Z">
                        <w:rPr>
                          <w:rFonts w:ascii="Microsoft Tai Le" w:eastAsia="Microsoft Tai Le" w:hAnsi="Microsoft Tai Le" w:cs="Microsoft Tai Le"/>
                          <w:color w:val="000000" w:themeColor="text1"/>
                          <w:sz w:val="18"/>
                          <w:szCs w:val="18"/>
                        </w:rPr>
                      </w:rPrChange>
                    </w:rPr>
                    <w:t>Ehwal</w:t>
                  </w:r>
                  <w:proofErr w:type="spellEnd"/>
                  <w:r w:rsidRPr="00A93F69">
                    <w:rPr>
                      <w:rFonts w:ascii="Geneva" w:eastAsia="Microsoft Tai Le" w:hAnsi="Geneva" w:cs="Microsoft New Tai Lue"/>
                      <w:color w:val="000000" w:themeColor="text1"/>
                      <w:sz w:val="16"/>
                      <w:szCs w:val="16"/>
                      <w:rPrChange w:id="14344"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4345" w:author="Dk Yati Pg Rumbli" w:date="2022-07-07T13:20:00Z">
                        <w:rPr>
                          <w:rFonts w:ascii="Microsoft Tai Le" w:eastAsia="Microsoft Tai Le" w:hAnsi="Microsoft Tai Le" w:cs="Microsoft Tai Le"/>
                          <w:color w:val="000000" w:themeColor="text1"/>
                          <w:sz w:val="18"/>
                          <w:szCs w:val="18"/>
                        </w:rPr>
                      </w:rPrChange>
                    </w:rPr>
                    <w:t>Pelajar</w:t>
                  </w:r>
                  <w:proofErr w:type="spellEnd"/>
                  <w:r w:rsidRPr="00A93F69">
                    <w:rPr>
                      <w:rFonts w:ascii="Geneva" w:eastAsia="Microsoft Tai Le" w:hAnsi="Geneva" w:cs="Microsoft New Tai Lue"/>
                      <w:color w:val="000000" w:themeColor="text1"/>
                      <w:sz w:val="16"/>
                      <w:szCs w:val="16"/>
                      <w:rPrChange w:id="14346"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4347" w:author="Dk Yati Pg Rumbli" w:date="2022-07-07T13:20:00Z">
                        <w:rPr>
                          <w:rFonts w:ascii="Microsoft Tai Le" w:eastAsia="Microsoft Tai Le" w:hAnsi="Microsoft Tai Le" w:cs="Microsoft Tai Le"/>
                          <w:color w:val="000000" w:themeColor="text1"/>
                          <w:sz w:val="18"/>
                          <w:szCs w:val="18"/>
                        </w:rPr>
                      </w:rPrChange>
                    </w:rPr>
                    <w:t>Universiti</w:t>
                  </w:r>
                  <w:proofErr w:type="spellEnd"/>
                  <w:r w:rsidRPr="00A93F69">
                    <w:rPr>
                      <w:rFonts w:ascii="Geneva" w:eastAsia="Microsoft Tai Le" w:hAnsi="Geneva" w:cs="Microsoft New Tai Lue"/>
                      <w:color w:val="000000" w:themeColor="text1"/>
                      <w:sz w:val="16"/>
                      <w:szCs w:val="16"/>
                      <w:rPrChange w:id="14348" w:author="Dk Yati Pg Rumbli" w:date="2022-07-07T13:20:00Z">
                        <w:rPr>
                          <w:rFonts w:ascii="Microsoft Tai Le" w:eastAsia="Microsoft Tai Le" w:hAnsi="Microsoft Tai Le" w:cs="Microsoft Tai Le"/>
                          <w:color w:val="000000" w:themeColor="text1"/>
                          <w:sz w:val="18"/>
                          <w:szCs w:val="18"/>
                        </w:rPr>
                      </w:rPrChange>
                    </w:rPr>
                    <w:t xml:space="preserve"> Brunei Darussalam </w:t>
                  </w:r>
                </w:p>
              </w:tc>
            </w:tr>
            <w:tr w:rsidR="000A2D1F" w:rsidRPr="00A93F69" w14:paraId="5CEAB204" w14:textId="77777777" w:rsidTr="005D4EEF">
              <w:trPr>
                <w:trHeight w:val="225"/>
              </w:trPr>
              <w:tc>
                <w:tcPr>
                  <w:tcW w:w="1829" w:type="dxa"/>
                </w:tcPr>
                <w:p w14:paraId="26F80374" w14:textId="77777777" w:rsidR="000A2D1F" w:rsidRPr="00A93F69" w:rsidRDefault="000A2D1F" w:rsidP="000A2D1F">
                  <w:pPr>
                    <w:jc w:val="right"/>
                    <w:rPr>
                      <w:rFonts w:ascii="Geneva" w:eastAsia="Microsoft Tai Le" w:hAnsi="Geneva" w:cs="Microsoft New Tai Lue"/>
                      <w:color w:val="000000" w:themeColor="text1"/>
                      <w:sz w:val="16"/>
                      <w:szCs w:val="16"/>
                      <w:rPrChange w:id="1434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50" w:author="Dk Yati Pg Rumbli" w:date="2022-07-07T13:20:00Z">
                        <w:rPr>
                          <w:rFonts w:ascii="Microsoft Tai Le" w:eastAsia="Microsoft Tai Le" w:hAnsi="Microsoft Tai Le" w:cs="Microsoft Tai Le"/>
                          <w:color w:val="000000" w:themeColor="text1"/>
                          <w:sz w:val="18"/>
                          <w:szCs w:val="18"/>
                        </w:rPr>
                      </w:rPrChange>
                    </w:rPr>
                    <w:t xml:space="preserve">E-Mel : </w:t>
                  </w:r>
                </w:p>
              </w:tc>
              <w:tc>
                <w:tcPr>
                  <w:tcW w:w="3225" w:type="dxa"/>
                </w:tcPr>
                <w:p w14:paraId="13A931DD" w14:textId="74E65232" w:rsidR="000A2D1F" w:rsidRPr="00A93F69" w:rsidRDefault="001D339F" w:rsidP="000A2D1F">
                  <w:pPr>
                    <w:rPr>
                      <w:rFonts w:ascii="Geneva" w:eastAsia="Microsoft Tai Le" w:hAnsi="Geneva" w:cs="Microsoft New Tai Lue"/>
                      <w:color w:val="000000" w:themeColor="text1"/>
                      <w:sz w:val="16"/>
                      <w:szCs w:val="16"/>
                      <w:rPrChange w:id="1435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52" w:author="Dk Yati Pg Rumbli" w:date="2022-07-07T13:20:00Z">
                        <w:rPr>
                          <w:rFonts w:ascii="Microsoft Tai Le" w:eastAsia="Microsoft Tai Le" w:hAnsi="Microsoft Tai Le" w:cs="Microsoft Tai Le"/>
                          <w:color w:val="000000" w:themeColor="text1"/>
                          <w:sz w:val="18"/>
                          <w:szCs w:val="18"/>
                        </w:rPr>
                      </w:rPrChange>
                    </w:rPr>
                    <w:t>pmubd.hep@ubd.edu.bn</w:t>
                  </w:r>
                </w:p>
              </w:tc>
            </w:tr>
            <w:tr w:rsidR="000A2D1F" w:rsidRPr="00A93F69" w14:paraId="41203185" w14:textId="77777777" w:rsidTr="005D4EEF">
              <w:trPr>
                <w:trHeight w:val="225"/>
              </w:trPr>
              <w:tc>
                <w:tcPr>
                  <w:tcW w:w="1829" w:type="dxa"/>
                </w:tcPr>
                <w:p w14:paraId="32BC2F47" w14:textId="77777777" w:rsidR="000A2D1F" w:rsidRPr="00A93F69" w:rsidRDefault="000A2D1F" w:rsidP="000A2D1F">
                  <w:pPr>
                    <w:jc w:val="right"/>
                    <w:rPr>
                      <w:rFonts w:ascii="Geneva" w:eastAsia="Microsoft Tai Le" w:hAnsi="Geneva" w:cs="Microsoft New Tai Lue"/>
                      <w:color w:val="000000" w:themeColor="text1"/>
                      <w:sz w:val="16"/>
                      <w:szCs w:val="16"/>
                      <w:rPrChange w:id="1435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54" w:author="Dk Yati Pg Rumbli" w:date="2022-07-07T13:20:00Z">
                        <w:rPr>
                          <w:rFonts w:ascii="Microsoft Tai Le" w:eastAsia="Microsoft Tai Le" w:hAnsi="Microsoft Tai Le" w:cs="Microsoft Tai Le"/>
                          <w:color w:val="000000" w:themeColor="text1"/>
                          <w:sz w:val="18"/>
                          <w:szCs w:val="18"/>
                        </w:rPr>
                      </w:rPrChange>
                    </w:rPr>
                    <w:t>No. Tel :</w:t>
                  </w:r>
                </w:p>
              </w:tc>
              <w:tc>
                <w:tcPr>
                  <w:tcW w:w="3225" w:type="dxa"/>
                </w:tcPr>
                <w:p w14:paraId="786E78E0" w14:textId="77AEE8C1" w:rsidR="000A2D1F" w:rsidRPr="00A93F69" w:rsidRDefault="001D339F" w:rsidP="000A2D1F">
                  <w:pPr>
                    <w:rPr>
                      <w:rFonts w:ascii="Geneva" w:eastAsia="Microsoft Tai Le" w:hAnsi="Geneva" w:cs="Microsoft New Tai Lue"/>
                      <w:color w:val="000000" w:themeColor="text1"/>
                      <w:sz w:val="16"/>
                      <w:szCs w:val="16"/>
                      <w:rPrChange w:id="1435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56" w:author="Dk Yati Pg Rumbli" w:date="2022-07-07T13:20:00Z">
                        <w:rPr>
                          <w:rFonts w:ascii="Microsoft Tai Le" w:eastAsia="Microsoft Tai Le" w:hAnsi="Microsoft Tai Le" w:cs="Microsoft Tai Le"/>
                          <w:color w:val="000000" w:themeColor="text1"/>
                          <w:sz w:val="18"/>
                          <w:szCs w:val="18"/>
                        </w:rPr>
                      </w:rPrChange>
                    </w:rPr>
                    <w:t>-</w:t>
                  </w:r>
                </w:p>
              </w:tc>
            </w:tr>
            <w:tr w:rsidR="000A2D1F" w:rsidRPr="00A93F69" w14:paraId="3D254AE0" w14:textId="77777777" w:rsidTr="005D4EEF">
              <w:trPr>
                <w:trHeight w:val="225"/>
              </w:trPr>
              <w:tc>
                <w:tcPr>
                  <w:tcW w:w="1829" w:type="dxa"/>
                </w:tcPr>
                <w:p w14:paraId="0B1896CF" w14:textId="77777777" w:rsidR="000A2D1F" w:rsidRPr="00A93F69" w:rsidRDefault="000A2D1F" w:rsidP="000A2D1F">
                  <w:pPr>
                    <w:jc w:val="right"/>
                    <w:rPr>
                      <w:rFonts w:ascii="Geneva" w:eastAsia="Microsoft Tai Le" w:hAnsi="Geneva" w:cs="Microsoft New Tai Lue"/>
                      <w:color w:val="000000" w:themeColor="text1"/>
                      <w:sz w:val="16"/>
                      <w:szCs w:val="16"/>
                      <w:rPrChange w:id="14357" w:author="Dk Yati Pg Rumbli" w:date="2022-07-07T13:20:00Z">
                        <w:rPr>
                          <w:rFonts w:ascii="Microsoft Tai Le" w:eastAsia="Microsoft Tai Le" w:hAnsi="Microsoft Tai Le" w:cs="Microsoft Tai Le"/>
                          <w:color w:val="000000" w:themeColor="text1"/>
                          <w:sz w:val="18"/>
                          <w:szCs w:val="18"/>
                        </w:rPr>
                      </w:rPrChange>
                    </w:rPr>
                  </w:pPr>
                </w:p>
              </w:tc>
              <w:tc>
                <w:tcPr>
                  <w:tcW w:w="3225" w:type="dxa"/>
                </w:tcPr>
                <w:p w14:paraId="495E2E5C" w14:textId="77777777" w:rsidR="000A2D1F" w:rsidRPr="00A93F69" w:rsidRDefault="000A2D1F" w:rsidP="000A2D1F">
                  <w:pPr>
                    <w:rPr>
                      <w:rFonts w:ascii="Geneva" w:eastAsia="Microsoft Tai Le" w:hAnsi="Geneva" w:cs="Microsoft New Tai Lue"/>
                      <w:color w:val="000000" w:themeColor="text1"/>
                      <w:sz w:val="16"/>
                      <w:szCs w:val="16"/>
                      <w:rPrChange w:id="14358" w:author="Dk Yati Pg Rumbli" w:date="2022-07-07T13:20:00Z">
                        <w:rPr>
                          <w:rFonts w:ascii="Microsoft Tai Le" w:eastAsia="Microsoft Tai Le" w:hAnsi="Microsoft Tai Le" w:cs="Microsoft Tai Le"/>
                          <w:color w:val="000000" w:themeColor="text1"/>
                          <w:sz w:val="18"/>
                          <w:szCs w:val="18"/>
                        </w:rPr>
                      </w:rPrChange>
                    </w:rPr>
                  </w:pPr>
                </w:p>
              </w:tc>
            </w:tr>
          </w:tbl>
          <w:p w14:paraId="2A5251D6" w14:textId="77777777" w:rsidR="000A2D1F" w:rsidRPr="00A93F69" w:rsidRDefault="000A2D1F" w:rsidP="00095538">
            <w:pPr>
              <w:jc w:val="center"/>
              <w:rPr>
                <w:rFonts w:ascii="Geneva" w:hAnsi="Geneva" w:cs="Microsoft New Tai Lue"/>
                <w:sz w:val="16"/>
                <w:szCs w:val="16"/>
                <w:rPrChange w:id="14359" w:author="Dk Yati Pg Rumbli" w:date="2022-07-07T13:20:00Z">
                  <w:rPr/>
                </w:rPrChange>
              </w:rPr>
            </w:pPr>
          </w:p>
          <w:p w14:paraId="10754F77" w14:textId="77777777" w:rsidR="000A2D1F" w:rsidRPr="00A93F69" w:rsidRDefault="000A2D1F" w:rsidP="00095538">
            <w:pPr>
              <w:jc w:val="center"/>
              <w:rPr>
                <w:rFonts w:ascii="Geneva" w:hAnsi="Geneva" w:cs="Microsoft New Tai Lue"/>
                <w:sz w:val="16"/>
                <w:szCs w:val="16"/>
                <w:rPrChange w:id="14360" w:author="Dk Yati Pg Rumbli" w:date="2022-07-07T13:20:00Z">
                  <w:rPr/>
                </w:rPrChange>
              </w:rPr>
            </w:pPr>
          </w:p>
          <w:p w14:paraId="773C10A5" w14:textId="77777777" w:rsidR="000A2D1F" w:rsidRPr="00A93F69" w:rsidRDefault="000A2D1F" w:rsidP="00095538">
            <w:pPr>
              <w:jc w:val="center"/>
              <w:rPr>
                <w:rFonts w:ascii="Geneva" w:hAnsi="Geneva" w:cs="Microsoft New Tai Lue"/>
                <w:sz w:val="16"/>
                <w:szCs w:val="16"/>
                <w:rPrChange w:id="14361" w:author="Dk Yati Pg Rumbli" w:date="2022-07-07T13:20:00Z">
                  <w:rPr/>
                </w:rPrChange>
              </w:rPr>
            </w:pPr>
          </w:p>
          <w:p w14:paraId="76AF06F2" w14:textId="77777777" w:rsidR="000A2D1F" w:rsidRPr="00A93F69" w:rsidRDefault="000A2D1F" w:rsidP="00095538">
            <w:pPr>
              <w:jc w:val="center"/>
              <w:rPr>
                <w:rFonts w:ascii="Geneva" w:hAnsi="Geneva" w:cs="Microsoft New Tai Lue"/>
                <w:sz w:val="16"/>
                <w:szCs w:val="16"/>
                <w:rPrChange w:id="14362" w:author="Dk Yati Pg Rumbli" w:date="2022-07-07T13:20:00Z">
                  <w:rPr/>
                </w:rPrChange>
              </w:rPr>
            </w:pPr>
          </w:p>
          <w:p w14:paraId="493F3110" w14:textId="4C71F38B" w:rsidR="000A2D1F" w:rsidRPr="00A93F69" w:rsidRDefault="000A2D1F" w:rsidP="001D339F">
            <w:pPr>
              <w:rPr>
                <w:rFonts w:ascii="Geneva" w:hAnsi="Geneva" w:cs="Microsoft New Tai Lue"/>
                <w:sz w:val="16"/>
                <w:szCs w:val="16"/>
                <w:rPrChange w:id="14363" w:author="Dk Yati Pg Rumbli" w:date="2022-07-07T13:20:00Z">
                  <w:rPr/>
                </w:rPrChange>
              </w:rPr>
            </w:pPr>
          </w:p>
        </w:tc>
        <w:tc>
          <w:tcPr>
            <w:tcW w:w="5209" w:type="dxa"/>
            <w:tcPrChange w:id="14364" w:author="Dk Yati Pg Rumbli" w:date="2022-12-06T15:11:00Z">
              <w:tcPr>
                <w:tcW w:w="5209" w:type="dxa"/>
                <w:gridSpan w:val="2"/>
              </w:tcPr>
            </w:tcPrChange>
          </w:tcPr>
          <w:p w14:paraId="4A5C736A" w14:textId="1DE43FC8" w:rsidR="000D43D4" w:rsidRPr="00A93F69" w:rsidRDefault="000D43D4">
            <w:pPr>
              <w:rPr>
                <w:rFonts w:ascii="Geneva" w:eastAsia="Microsoft Tai Le" w:hAnsi="Geneva" w:cs="Microsoft New Tai Lue"/>
                <w:color w:val="7F7F7F" w:themeColor="text1" w:themeTint="80"/>
                <w:sz w:val="16"/>
                <w:szCs w:val="16"/>
                <w:rPrChange w:id="14365" w:author="Dk Yati Pg Rumbli" w:date="2022-07-07T13:20:00Z">
                  <w:rPr>
                    <w:rFonts w:ascii="Microsoft Tai Le" w:eastAsia="Microsoft Tai Le" w:hAnsi="Microsoft Tai Le" w:cs="Microsoft Tai Le"/>
                    <w:color w:val="7F7F7F" w:themeColor="text1" w:themeTint="80"/>
                    <w:sz w:val="10"/>
                    <w:szCs w:val="10"/>
                  </w:rPr>
                </w:rPrChange>
              </w:rPr>
              <w:pPrChange w:id="14366" w:author="Dk Yati Pg Rumbli" w:date="2022-04-19T14:46:00Z">
                <w:pPr>
                  <w:jc w:val="center"/>
                </w:pPr>
              </w:pPrChange>
            </w:pPr>
          </w:p>
          <w:tbl>
            <w:tblPr>
              <w:tblStyle w:val="TableGrid"/>
              <w:tblW w:w="5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71"/>
              <w:gridCol w:w="2126"/>
              <w:gridCol w:w="709"/>
            </w:tblGrid>
            <w:tr w:rsidR="000A2D1F" w:rsidRPr="00A93F69" w14:paraId="018AD310" w14:textId="77777777" w:rsidTr="005D4EEF">
              <w:trPr>
                <w:trHeight w:val="181"/>
              </w:trPr>
              <w:tc>
                <w:tcPr>
                  <w:tcW w:w="2224" w:type="pct"/>
                </w:tcPr>
                <w:p w14:paraId="67BCF998" w14:textId="77777777" w:rsidR="000A2D1F" w:rsidRPr="00A93F69" w:rsidRDefault="000A2D1F" w:rsidP="000A2D1F">
                  <w:pPr>
                    <w:jc w:val="right"/>
                    <w:rPr>
                      <w:rFonts w:ascii="Geneva" w:eastAsia="Microsoft Tai Le" w:hAnsi="Geneva" w:cs="Microsoft New Tai Lue"/>
                      <w:color w:val="7F7F7F" w:themeColor="text1" w:themeTint="80"/>
                      <w:sz w:val="16"/>
                      <w:szCs w:val="16"/>
                      <w:rPrChange w:id="14367" w:author="Dk Yati Pg Rumbli" w:date="2022-07-07T13:20:00Z">
                        <w:rPr>
                          <w:rFonts w:ascii="Microsoft Tai Le" w:eastAsia="Microsoft Tai Le" w:hAnsi="Microsoft Tai Le" w:cs="Microsoft Tai Le"/>
                          <w:color w:val="7F7F7F" w:themeColor="text1" w:themeTint="80"/>
                          <w:sz w:val="18"/>
                          <w:szCs w:val="18"/>
                        </w:rPr>
                      </w:rPrChange>
                    </w:rPr>
                  </w:pPr>
                  <w:r w:rsidRPr="00A93F69">
                    <w:rPr>
                      <w:rFonts w:ascii="Geneva" w:eastAsia="Microsoft Tai Le" w:hAnsi="Geneva" w:cs="Microsoft New Tai Lue"/>
                      <w:bCs/>
                      <w:color w:val="0A627D"/>
                      <w:sz w:val="16"/>
                      <w:szCs w:val="16"/>
                      <w:rPrChange w:id="14368" w:author="Dk Yati Pg Rumbli" w:date="2022-07-07T13:20:00Z">
                        <w:rPr>
                          <w:rFonts w:ascii="Microsoft Tai Le" w:eastAsia="Microsoft Tai Le" w:hAnsi="Microsoft Tai Le" w:cs="Microsoft Tai Le"/>
                          <w:b/>
                          <w:bCs/>
                          <w:color w:val="0A627D"/>
                          <w:sz w:val="16"/>
                          <w:szCs w:val="16"/>
                        </w:rPr>
                      </w:rPrChange>
                    </w:rPr>
                    <w:t>Highflyers Position :</w:t>
                  </w:r>
                </w:p>
              </w:tc>
              <w:tc>
                <w:tcPr>
                  <w:tcW w:w="2776" w:type="pct"/>
                  <w:gridSpan w:val="2"/>
                </w:tcPr>
                <w:p w14:paraId="57C02651" w14:textId="61799CB1" w:rsidR="000A2D1F" w:rsidRPr="00A93F69" w:rsidRDefault="00286447" w:rsidP="000A2D1F">
                  <w:pPr>
                    <w:rPr>
                      <w:rFonts w:ascii="Geneva" w:eastAsia="Microsoft Tai Le" w:hAnsi="Geneva" w:cs="Microsoft New Tai Lue"/>
                      <w:color w:val="7F7F7F" w:themeColor="text1" w:themeTint="80"/>
                      <w:sz w:val="16"/>
                      <w:szCs w:val="16"/>
                      <w:rPrChange w:id="14369" w:author="Dk Yati Pg Rumbli" w:date="2022-07-07T13:20:00Z">
                        <w:rPr>
                          <w:rFonts w:ascii="Microsoft Tai Le" w:eastAsia="Microsoft Tai Le" w:hAnsi="Microsoft Tai Le" w:cs="Microsoft Tai Le"/>
                          <w:color w:val="7F7F7F" w:themeColor="text1" w:themeTint="80"/>
                          <w:sz w:val="18"/>
                          <w:szCs w:val="18"/>
                        </w:rPr>
                      </w:rPrChange>
                    </w:rPr>
                  </w:pPr>
                  <w:ins w:id="14370" w:author="Dk Yati Pg Rumbli" w:date="2022-12-06T15:10:00Z">
                    <w:r>
                      <w:rPr>
                        <w:rFonts w:ascii="Geneva" w:eastAsia="Microsoft Tai Le" w:hAnsi="Geneva" w:cs="Microsoft New Tai Lue"/>
                        <w:bCs/>
                        <w:color w:val="0A627D"/>
                        <w:sz w:val="16"/>
                        <w:szCs w:val="16"/>
                      </w:rPr>
                      <w:t>6</w:t>
                    </w:r>
                  </w:ins>
                  <w:del w:id="14371" w:author="Dk Yati Pg Rumbli" w:date="2022-04-19T12:08:00Z">
                    <w:r w:rsidR="000A2D1F" w:rsidRPr="00A93F69" w:rsidDel="00AF44C4">
                      <w:rPr>
                        <w:rFonts w:ascii="Geneva" w:eastAsia="Microsoft Tai Le" w:hAnsi="Geneva" w:cs="Microsoft New Tai Lue"/>
                        <w:bCs/>
                        <w:color w:val="0A627D"/>
                        <w:sz w:val="16"/>
                        <w:szCs w:val="16"/>
                        <w:rPrChange w:id="14372" w:author="Dk Yati Pg Rumbli" w:date="2022-07-07T13:20:00Z">
                          <w:rPr>
                            <w:rFonts w:ascii="Microsoft Tai Le" w:eastAsia="Microsoft Tai Le" w:hAnsi="Microsoft Tai Le" w:cs="Microsoft Tai Le"/>
                            <w:b/>
                            <w:bCs/>
                            <w:color w:val="0A627D"/>
                            <w:sz w:val="16"/>
                            <w:szCs w:val="16"/>
                          </w:rPr>
                        </w:rPrChange>
                      </w:rPr>
                      <w:delText>3</w:delText>
                    </w:r>
                  </w:del>
                </w:p>
              </w:tc>
            </w:tr>
            <w:tr w:rsidR="000A2D1F" w:rsidRPr="00A93F69" w14:paraId="75F88A7F" w14:textId="77777777" w:rsidTr="005D4EEF">
              <w:trPr>
                <w:trHeight w:val="640"/>
              </w:trPr>
              <w:tc>
                <w:tcPr>
                  <w:tcW w:w="2224" w:type="pct"/>
                </w:tcPr>
                <w:p w14:paraId="45CFB3ED" w14:textId="77777777" w:rsidR="000A2D1F" w:rsidRPr="00A93F69" w:rsidRDefault="000A2D1F" w:rsidP="000A2D1F">
                  <w:pPr>
                    <w:jc w:val="right"/>
                    <w:rPr>
                      <w:rFonts w:ascii="Geneva" w:eastAsia="Microsoft Tai Le" w:hAnsi="Geneva" w:cs="Microsoft New Tai Lue"/>
                      <w:color w:val="000000" w:themeColor="text1"/>
                      <w:sz w:val="16"/>
                      <w:szCs w:val="16"/>
                      <w:rPrChange w:id="14373"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4374" w:author="Dk Yati Pg Rumbli" w:date="2022-07-07T13:20:00Z">
                        <w:rPr>
                          <w:rFonts w:ascii="Microsoft Tai Le" w:eastAsia="Microsoft Tai Le" w:hAnsi="Microsoft Tai Le" w:cs="Microsoft Tai Le"/>
                          <w:color w:val="000000" w:themeColor="text1"/>
                          <w:sz w:val="18"/>
                          <w:szCs w:val="18"/>
                        </w:rPr>
                      </w:rPrChange>
                    </w:rPr>
                    <w:t>Klasifikasi</w:t>
                  </w:r>
                  <w:proofErr w:type="spellEnd"/>
                  <w:r w:rsidRPr="00A93F69">
                    <w:rPr>
                      <w:rFonts w:ascii="Geneva" w:eastAsia="Microsoft Tai Le" w:hAnsi="Geneva" w:cs="Microsoft New Tai Lue"/>
                      <w:color w:val="000000" w:themeColor="text1"/>
                      <w:sz w:val="16"/>
                      <w:szCs w:val="16"/>
                      <w:rPrChange w:id="14375"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2776" w:type="pct"/>
                  <w:gridSpan w:val="2"/>
                </w:tcPr>
                <w:p w14:paraId="5F64F025" w14:textId="77777777" w:rsidR="000A2D1F" w:rsidRPr="00A93F69" w:rsidRDefault="000A2D1F" w:rsidP="000A2D1F">
                  <w:pPr>
                    <w:rPr>
                      <w:rFonts w:ascii="Geneva" w:eastAsia="Microsoft Tai Le" w:hAnsi="Geneva" w:cs="Microsoft New Tai Lue"/>
                      <w:color w:val="000000" w:themeColor="text1"/>
                      <w:sz w:val="16"/>
                      <w:szCs w:val="16"/>
                      <w:rPrChange w:id="1437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77" w:author="Dk Yati Pg Rumbli" w:date="2022-07-07T13:20:00Z">
                        <w:rPr>
                          <w:rFonts w:ascii="Microsoft Tai Le" w:eastAsia="Microsoft Tai Le" w:hAnsi="Microsoft Tai Le" w:cs="Microsoft Tai Le"/>
                          <w:color w:val="000000" w:themeColor="text1"/>
                          <w:sz w:val="18"/>
                          <w:szCs w:val="18"/>
                        </w:rPr>
                      </w:rPrChange>
                    </w:rPr>
                    <w:t>Youth Development</w:t>
                  </w:r>
                </w:p>
                <w:p w14:paraId="3E5D93C8" w14:textId="77777777" w:rsidR="000A2D1F" w:rsidRPr="00A93F69" w:rsidRDefault="000A2D1F" w:rsidP="000A2D1F">
                  <w:pPr>
                    <w:rPr>
                      <w:rFonts w:ascii="Geneva" w:eastAsia="Microsoft Tai Le" w:hAnsi="Geneva" w:cs="Microsoft New Tai Lue"/>
                      <w:color w:val="000000" w:themeColor="text1"/>
                      <w:sz w:val="16"/>
                      <w:szCs w:val="16"/>
                      <w:rPrChange w:id="1437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79" w:author="Dk Yati Pg Rumbli" w:date="2022-07-07T13:20:00Z">
                        <w:rPr>
                          <w:rFonts w:ascii="Microsoft Tai Le" w:eastAsia="Microsoft Tai Le" w:hAnsi="Microsoft Tai Le" w:cs="Microsoft Tai Le"/>
                          <w:color w:val="000000" w:themeColor="text1"/>
                          <w:sz w:val="18"/>
                          <w:szCs w:val="18"/>
                        </w:rPr>
                      </w:rPrChange>
                    </w:rPr>
                    <w:t>Education</w:t>
                  </w:r>
                </w:p>
                <w:p w14:paraId="26FB3F6B" w14:textId="77777777" w:rsidR="000A2D1F" w:rsidRPr="00A93F69" w:rsidRDefault="000A2D1F" w:rsidP="000A2D1F">
                  <w:pPr>
                    <w:rPr>
                      <w:rFonts w:ascii="Geneva" w:eastAsia="Microsoft Tai Le" w:hAnsi="Geneva" w:cs="Microsoft New Tai Lue"/>
                      <w:color w:val="000000" w:themeColor="text1"/>
                      <w:sz w:val="16"/>
                      <w:szCs w:val="16"/>
                      <w:rPrChange w:id="1438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81" w:author="Dk Yati Pg Rumbli" w:date="2022-07-07T13:20:00Z">
                        <w:rPr>
                          <w:rFonts w:ascii="Microsoft Tai Le" w:eastAsia="Microsoft Tai Le" w:hAnsi="Microsoft Tai Le" w:cs="Microsoft Tai Le"/>
                          <w:color w:val="000000" w:themeColor="text1"/>
                          <w:sz w:val="18"/>
                          <w:szCs w:val="18"/>
                        </w:rPr>
                      </w:rPrChange>
                    </w:rPr>
                    <w:t>Animal Rights</w:t>
                  </w:r>
                </w:p>
                <w:p w14:paraId="0FBCA498" w14:textId="77777777" w:rsidR="000A2D1F" w:rsidRPr="00A93F69" w:rsidRDefault="000A2D1F" w:rsidP="000A2D1F">
                  <w:pPr>
                    <w:rPr>
                      <w:rFonts w:ascii="Geneva" w:eastAsia="Microsoft Tai Le" w:hAnsi="Geneva" w:cs="Microsoft New Tai Lue"/>
                      <w:color w:val="000000" w:themeColor="text1"/>
                      <w:sz w:val="16"/>
                      <w:szCs w:val="16"/>
                      <w:rPrChange w:id="14382"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83" w:author="Dk Yati Pg Rumbli" w:date="2022-07-07T13:20:00Z">
                        <w:rPr>
                          <w:rFonts w:ascii="Microsoft Tai Le" w:eastAsia="Microsoft Tai Le" w:hAnsi="Microsoft Tai Le" w:cs="Microsoft Tai Le"/>
                          <w:color w:val="000000" w:themeColor="text1"/>
                          <w:sz w:val="18"/>
                          <w:szCs w:val="18"/>
                        </w:rPr>
                      </w:rPrChange>
                    </w:rPr>
                    <w:t>Arts &amp; Creative</w:t>
                  </w:r>
                </w:p>
                <w:p w14:paraId="530321F3" w14:textId="77777777" w:rsidR="000A2D1F" w:rsidRPr="00A93F69" w:rsidRDefault="000A2D1F" w:rsidP="000A2D1F">
                  <w:pPr>
                    <w:rPr>
                      <w:rFonts w:ascii="Geneva" w:eastAsia="Microsoft Tai Le" w:hAnsi="Geneva" w:cs="Microsoft New Tai Lue"/>
                      <w:color w:val="000000" w:themeColor="text1"/>
                      <w:sz w:val="16"/>
                      <w:szCs w:val="16"/>
                      <w:rPrChange w:id="1438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85" w:author="Dk Yati Pg Rumbli" w:date="2022-07-07T13:20:00Z">
                        <w:rPr>
                          <w:rFonts w:ascii="Microsoft Tai Le" w:eastAsia="Microsoft Tai Le" w:hAnsi="Microsoft Tai Le" w:cs="Microsoft Tai Le"/>
                          <w:color w:val="000000" w:themeColor="text1"/>
                          <w:sz w:val="18"/>
                          <w:szCs w:val="18"/>
                        </w:rPr>
                      </w:rPrChange>
                    </w:rPr>
                    <w:t>Community</w:t>
                  </w:r>
                </w:p>
                <w:p w14:paraId="3A3A531A" w14:textId="77777777" w:rsidR="000A2D1F" w:rsidRPr="00A93F69" w:rsidRDefault="000A2D1F" w:rsidP="000A2D1F">
                  <w:pPr>
                    <w:rPr>
                      <w:rFonts w:ascii="Geneva" w:eastAsia="Microsoft Tai Le" w:hAnsi="Geneva" w:cs="Microsoft New Tai Lue"/>
                      <w:color w:val="000000" w:themeColor="text1"/>
                      <w:sz w:val="16"/>
                      <w:szCs w:val="16"/>
                      <w:rPrChange w:id="1438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87" w:author="Dk Yati Pg Rumbli" w:date="2022-07-07T13:20:00Z">
                        <w:rPr>
                          <w:rFonts w:ascii="Microsoft Tai Le" w:eastAsia="Microsoft Tai Le" w:hAnsi="Microsoft Tai Le" w:cs="Microsoft Tai Le"/>
                          <w:color w:val="000000" w:themeColor="text1"/>
                          <w:sz w:val="18"/>
                          <w:szCs w:val="18"/>
                        </w:rPr>
                      </w:rPrChange>
                    </w:rPr>
                    <w:t>Disaster Relief</w:t>
                  </w:r>
                </w:p>
                <w:p w14:paraId="6A92CE88" w14:textId="77777777" w:rsidR="000A2D1F" w:rsidRPr="00A93F69" w:rsidRDefault="000A2D1F" w:rsidP="000A2D1F">
                  <w:pPr>
                    <w:rPr>
                      <w:rFonts w:ascii="Geneva" w:eastAsia="Microsoft Tai Le" w:hAnsi="Geneva" w:cs="Microsoft New Tai Lue"/>
                      <w:color w:val="000000" w:themeColor="text1"/>
                      <w:sz w:val="16"/>
                      <w:szCs w:val="16"/>
                      <w:rPrChange w:id="1438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89" w:author="Dk Yati Pg Rumbli" w:date="2022-07-07T13:20:00Z">
                        <w:rPr>
                          <w:rFonts w:ascii="Microsoft Tai Le" w:eastAsia="Microsoft Tai Le" w:hAnsi="Microsoft Tai Le" w:cs="Microsoft Tai Le"/>
                          <w:color w:val="000000" w:themeColor="text1"/>
                          <w:sz w:val="18"/>
                          <w:szCs w:val="18"/>
                        </w:rPr>
                      </w:rPrChange>
                    </w:rPr>
                    <w:t>Spiritual &amp; Religion</w:t>
                  </w:r>
                </w:p>
                <w:p w14:paraId="57FBE7CD" w14:textId="633DD2D4" w:rsidR="000A2D1F" w:rsidRPr="00A93F69" w:rsidRDefault="000A2D1F" w:rsidP="000A2D1F">
                  <w:pPr>
                    <w:rPr>
                      <w:rFonts w:ascii="Geneva" w:eastAsia="Microsoft Tai Le" w:hAnsi="Geneva" w:cs="Microsoft New Tai Lue"/>
                      <w:color w:val="000000" w:themeColor="text1"/>
                      <w:sz w:val="16"/>
                      <w:szCs w:val="16"/>
                      <w:rPrChange w:id="1439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91" w:author="Dk Yati Pg Rumbli" w:date="2022-07-07T13:20:00Z">
                        <w:rPr>
                          <w:rFonts w:ascii="Microsoft Tai Le" w:eastAsia="Microsoft Tai Le" w:hAnsi="Microsoft Tai Le" w:cs="Microsoft Tai Le"/>
                          <w:color w:val="000000" w:themeColor="text1"/>
                          <w:sz w:val="18"/>
                          <w:szCs w:val="18"/>
                        </w:rPr>
                      </w:rPrChange>
                    </w:rPr>
                    <w:t>Social Entrepreneurship</w:t>
                  </w:r>
                </w:p>
              </w:tc>
            </w:tr>
            <w:tr w:rsidR="000A2D1F" w:rsidRPr="00A93F69" w14:paraId="135B1198" w14:textId="77777777" w:rsidTr="005D4EEF">
              <w:trPr>
                <w:trHeight w:val="219"/>
              </w:trPr>
              <w:tc>
                <w:tcPr>
                  <w:tcW w:w="2224" w:type="pct"/>
                </w:tcPr>
                <w:p w14:paraId="5AE620F9" w14:textId="77777777" w:rsidR="000A2D1F" w:rsidRPr="00A93F69" w:rsidRDefault="000A2D1F" w:rsidP="000A2D1F">
                  <w:pPr>
                    <w:jc w:val="right"/>
                    <w:rPr>
                      <w:rFonts w:ascii="Geneva" w:eastAsia="Microsoft Tai Le" w:hAnsi="Geneva" w:cs="Microsoft New Tai Lue"/>
                      <w:color w:val="000000" w:themeColor="text1"/>
                      <w:sz w:val="16"/>
                      <w:szCs w:val="16"/>
                      <w:rPrChange w:id="14392"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4393" w:author="Dk Yati Pg Rumbli" w:date="2022-07-07T13:20:00Z">
                        <w:rPr>
                          <w:rFonts w:ascii="Microsoft Tai Le" w:eastAsia="Microsoft Tai Le" w:hAnsi="Microsoft Tai Le" w:cs="Microsoft Tai Le"/>
                          <w:color w:val="000000" w:themeColor="text1"/>
                          <w:sz w:val="18"/>
                          <w:szCs w:val="18"/>
                        </w:rPr>
                      </w:rPrChange>
                    </w:rPr>
                    <w:t>Keahlian</w:t>
                  </w:r>
                  <w:proofErr w:type="spellEnd"/>
                  <w:r w:rsidRPr="00A93F69">
                    <w:rPr>
                      <w:rFonts w:ascii="Geneva" w:eastAsia="Microsoft Tai Le" w:hAnsi="Geneva" w:cs="Microsoft New Tai Lue"/>
                      <w:color w:val="000000" w:themeColor="text1"/>
                      <w:sz w:val="16"/>
                      <w:szCs w:val="16"/>
                      <w:rPrChange w:id="14394" w:author="Dk Yati Pg Rumbli" w:date="2022-07-07T13:20:00Z">
                        <w:rPr>
                          <w:rFonts w:ascii="Microsoft Tai Le" w:eastAsia="Microsoft Tai Le" w:hAnsi="Microsoft Tai Le" w:cs="Microsoft Tai Le"/>
                          <w:color w:val="000000" w:themeColor="text1"/>
                          <w:sz w:val="18"/>
                          <w:szCs w:val="18"/>
                        </w:rPr>
                      </w:rPrChange>
                    </w:rPr>
                    <w:t xml:space="preserve"> : </w:t>
                  </w:r>
                </w:p>
              </w:tc>
              <w:tc>
                <w:tcPr>
                  <w:tcW w:w="2776" w:type="pct"/>
                  <w:gridSpan w:val="2"/>
                </w:tcPr>
                <w:p w14:paraId="498BCD98" w14:textId="5BA2AC46" w:rsidR="000A2D1F" w:rsidRPr="00A93F69" w:rsidRDefault="000A2D1F" w:rsidP="000A2D1F">
                  <w:pPr>
                    <w:rPr>
                      <w:rFonts w:ascii="Geneva" w:eastAsia="Microsoft Tai Le" w:hAnsi="Geneva" w:cs="Microsoft New Tai Lue"/>
                      <w:color w:val="000000" w:themeColor="text1"/>
                      <w:sz w:val="16"/>
                      <w:szCs w:val="16"/>
                      <w:rPrChange w:id="1439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96" w:author="Dk Yati Pg Rumbli" w:date="2022-07-07T13:20:00Z">
                        <w:rPr>
                          <w:rFonts w:ascii="Microsoft Tai Le" w:eastAsia="Microsoft Tai Le" w:hAnsi="Microsoft Tai Le" w:cs="Microsoft Tai Le"/>
                          <w:color w:val="000000" w:themeColor="text1"/>
                          <w:sz w:val="18"/>
                          <w:szCs w:val="18"/>
                        </w:rPr>
                      </w:rPrChange>
                    </w:rPr>
                    <w:t>2000 Orang</w:t>
                  </w:r>
                </w:p>
              </w:tc>
            </w:tr>
            <w:tr w:rsidR="000A2D1F" w:rsidRPr="00A93F69" w14:paraId="1CFE0EFC" w14:textId="77777777" w:rsidTr="005D4EEF">
              <w:trPr>
                <w:trHeight w:val="90"/>
              </w:trPr>
              <w:tc>
                <w:tcPr>
                  <w:tcW w:w="2224" w:type="pct"/>
                </w:tcPr>
                <w:p w14:paraId="27BEB1BD" w14:textId="77777777" w:rsidR="000A2D1F" w:rsidRPr="00A93F69" w:rsidRDefault="000A2D1F" w:rsidP="000A2D1F">
                  <w:pPr>
                    <w:jc w:val="right"/>
                    <w:rPr>
                      <w:rFonts w:ascii="Geneva" w:eastAsia="Microsoft Tai Le" w:hAnsi="Geneva" w:cs="Microsoft New Tai Lue"/>
                      <w:color w:val="000000" w:themeColor="text1"/>
                      <w:sz w:val="16"/>
                      <w:szCs w:val="16"/>
                      <w:rPrChange w:id="1439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398" w:author="Dk Yati Pg Rumbli" w:date="2022-07-07T13:20:00Z">
                        <w:rPr>
                          <w:rFonts w:ascii="Microsoft Tai Le" w:eastAsia="Microsoft Tai Le" w:hAnsi="Microsoft Tai Le" w:cs="Microsoft Tai Le"/>
                          <w:color w:val="000000" w:themeColor="text1"/>
                          <w:sz w:val="18"/>
                          <w:szCs w:val="18"/>
                        </w:rPr>
                      </w:rPrChange>
                    </w:rPr>
                    <w:t xml:space="preserve">Program </w:t>
                  </w:r>
                  <w:proofErr w:type="spellStart"/>
                  <w:r w:rsidRPr="00A93F69">
                    <w:rPr>
                      <w:rFonts w:ascii="Geneva" w:eastAsia="Microsoft Tai Le" w:hAnsi="Geneva" w:cs="Microsoft New Tai Lue"/>
                      <w:color w:val="000000" w:themeColor="text1"/>
                      <w:sz w:val="16"/>
                      <w:szCs w:val="16"/>
                      <w:rPrChange w:id="14399" w:author="Dk Yati Pg Rumbli" w:date="2022-07-07T13:20:00Z">
                        <w:rPr>
                          <w:rFonts w:ascii="Microsoft Tai Le" w:eastAsia="Microsoft Tai Le" w:hAnsi="Microsoft Tai Le" w:cs="Microsoft Tai Le"/>
                          <w:color w:val="000000" w:themeColor="text1"/>
                          <w:sz w:val="18"/>
                          <w:szCs w:val="18"/>
                        </w:rPr>
                      </w:rPrChange>
                    </w:rPr>
                    <w:t>Dilaksanakan</w:t>
                  </w:r>
                  <w:proofErr w:type="spellEnd"/>
                  <w:r w:rsidRPr="00A93F69">
                    <w:rPr>
                      <w:rFonts w:ascii="Geneva" w:eastAsia="Microsoft Tai Le" w:hAnsi="Geneva" w:cs="Microsoft New Tai Lue"/>
                      <w:color w:val="000000" w:themeColor="text1"/>
                      <w:sz w:val="16"/>
                      <w:szCs w:val="16"/>
                      <w:rPrChange w:id="14400" w:author="Dk Yati Pg Rumbli" w:date="2022-07-07T13:20:00Z">
                        <w:rPr>
                          <w:rFonts w:ascii="Microsoft Tai Le" w:eastAsia="Microsoft Tai Le" w:hAnsi="Microsoft Tai Le" w:cs="Microsoft Tai Le"/>
                          <w:color w:val="000000" w:themeColor="text1"/>
                          <w:sz w:val="18"/>
                          <w:szCs w:val="18"/>
                        </w:rPr>
                      </w:rPrChange>
                    </w:rPr>
                    <w:t xml:space="preserve"> : </w:t>
                  </w:r>
                </w:p>
              </w:tc>
              <w:tc>
                <w:tcPr>
                  <w:tcW w:w="2776" w:type="pct"/>
                  <w:gridSpan w:val="2"/>
                </w:tcPr>
                <w:p w14:paraId="59B55801" w14:textId="7398FFFC" w:rsidR="000A2D1F" w:rsidRPr="00A93F69" w:rsidRDefault="00CD615A" w:rsidP="000A2D1F">
                  <w:pPr>
                    <w:rPr>
                      <w:rFonts w:ascii="Geneva" w:eastAsia="Microsoft Tai Le" w:hAnsi="Geneva" w:cs="Microsoft New Tai Lue"/>
                      <w:color w:val="000000" w:themeColor="text1"/>
                      <w:sz w:val="16"/>
                      <w:szCs w:val="16"/>
                      <w:rPrChange w:id="14401" w:author="Dk Yati Pg Rumbli" w:date="2022-07-07T13:20:00Z">
                        <w:rPr>
                          <w:rFonts w:ascii="Microsoft Tai Le" w:eastAsia="Microsoft Tai Le" w:hAnsi="Microsoft Tai Le" w:cs="Microsoft Tai Le"/>
                          <w:color w:val="000000" w:themeColor="text1"/>
                          <w:sz w:val="18"/>
                          <w:szCs w:val="18"/>
                        </w:rPr>
                      </w:rPrChange>
                    </w:rPr>
                  </w:pPr>
                  <w:ins w:id="14402" w:author="Dk Yati Pg Rumbli" w:date="2022-02-20T01:26:00Z">
                    <w:r w:rsidRPr="00A93F69">
                      <w:rPr>
                        <w:rFonts w:ascii="Geneva" w:eastAsia="Microsoft Tai Le" w:hAnsi="Geneva" w:cs="Microsoft New Tai Lue"/>
                        <w:color w:val="000000" w:themeColor="text1"/>
                        <w:sz w:val="16"/>
                        <w:szCs w:val="16"/>
                        <w:rPrChange w:id="14403" w:author="Dk Yati Pg Rumbli" w:date="2022-07-07T13:20:00Z">
                          <w:rPr>
                            <w:rFonts w:ascii="Microsoft New Tai Lue" w:eastAsia="Microsoft Tai Le" w:hAnsi="Microsoft New Tai Lue" w:cs="Microsoft New Tai Lue"/>
                            <w:color w:val="000000" w:themeColor="text1"/>
                            <w:sz w:val="18"/>
                            <w:szCs w:val="18"/>
                          </w:rPr>
                        </w:rPrChange>
                      </w:rPr>
                      <w:t>7</w:t>
                    </w:r>
                  </w:ins>
                  <w:del w:id="14404" w:author="Dk Yati Pg Rumbli" w:date="2022-02-20T01:26:00Z">
                    <w:r w:rsidR="000A2D1F" w:rsidRPr="00A93F69" w:rsidDel="00CD615A">
                      <w:rPr>
                        <w:rFonts w:ascii="Geneva" w:eastAsia="Microsoft Tai Le" w:hAnsi="Geneva" w:cs="Microsoft New Tai Lue"/>
                        <w:color w:val="000000" w:themeColor="text1"/>
                        <w:sz w:val="16"/>
                        <w:szCs w:val="16"/>
                        <w:rPrChange w:id="14405" w:author="Dk Yati Pg Rumbli" w:date="2022-07-07T13:20:00Z">
                          <w:rPr>
                            <w:rFonts w:ascii="Microsoft Tai Le" w:eastAsia="Microsoft Tai Le" w:hAnsi="Microsoft Tai Le" w:cs="Microsoft Tai Le"/>
                            <w:color w:val="000000" w:themeColor="text1"/>
                            <w:sz w:val="18"/>
                            <w:szCs w:val="18"/>
                          </w:rPr>
                        </w:rPrChange>
                      </w:rPr>
                      <w:delText>4</w:delText>
                    </w:r>
                  </w:del>
                </w:p>
              </w:tc>
            </w:tr>
            <w:tr w:rsidR="000A2D1F" w:rsidRPr="00A93F69" w14:paraId="3E86F242" w14:textId="77777777" w:rsidTr="005D4EEF">
              <w:trPr>
                <w:trHeight w:val="90"/>
              </w:trPr>
              <w:tc>
                <w:tcPr>
                  <w:tcW w:w="2224" w:type="pct"/>
                </w:tcPr>
                <w:p w14:paraId="59918D3F" w14:textId="77777777" w:rsidR="000A2D1F" w:rsidRPr="00A93F69" w:rsidRDefault="000A2D1F" w:rsidP="000A2D1F">
                  <w:pPr>
                    <w:jc w:val="right"/>
                    <w:rPr>
                      <w:rFonts w:ascii="Geneva" w:eastAsia="Microsoft Tai Le" w:hAnsi="Geneva" w:cs="Microsoft New Tai Lue"/>
                      <w:color w:val="000000" w:themeColor="text1"/>
                      <w:sz w:val="16"/>
                      <w:szCs w:val="16"/>
                      <w:rPrChange w:id="14406" w:author="Dk Yati Pg Rumbli" w:date="2022-07-07T13:20:00Z">
                        <w:rPr>
                          <w:rFonts w:ascii="Microsoft Tai Le" w:eastAsia="Microsoft Tai Le" w:hAnsi="Microsoft Tai Le" w:cs="Microsoft Tai Le"/>
                          <w:color w:val="000000" w:themeColor="text1"/>
                          <w:sz w:val="18"/>
                          <w:szCs w:val="18"/>
                        </w:rPr>
                      </w:rPrChange>
                    </w:rPr>
                  </w:pPr>
                </w:p>
              </w:tc>
              <w:tc>
                <w:tcPr>
                  <w:tcW w:w="2776" w:type="pct"/>
                  <w:gridSpan w:val="2"/>
                </w:tcPr>
                <w:p w14:paraId="3FE49077" w14:textId="77777777" w:rsidR="000A2D1F" w:rsidRPr="00A93F69" w:rsidRDefault="000A2D1F" w:rsidP="000A2D1F">
                  <w:pPr>
                    <w:rPr>
                      <w:rFonts w:ascii="Geneva" w:eastAsia="Microsoft Tai Le" w:hAnsi="Geneva" w:cs="Microsoft New Tai Lue"/>
                      <w:color w:val="000000" w:themeColor="text1"/>
                      <w:sz w:val="16"/>
                      <w:szCs w:val="16"/>
                      <w:rPrChange w:id="14407" w:author="Dk Yati Pg Rumbli" w:date="2022-07-07T13:20:00Z">
                        <w:rPr>
                          <w:rFonts w:ascii="Microsoft Tai Le" w:eastAsia="Microsoft Tai Le" w:hAnsi="Microsoft Tai Le" w:cs="Microsoft Tai Le"/>
                          <w:color w:val="000000" w:themeColor="text1"/>
                          <w:sz w:val="18"/>
                          <w:szCs w:val="18"/>
                        </w:rPr>
                      </w:rPrChange>
                    </w:rPr>
                  </w:pPr>
                </w:p>
              </w:tc>
            </w:tr>
            <w:tr w:rsidR="000A2D1F" w:rsidRPr="00A93F69" w14:paraId="2AFAEE4C" w14:textId="77777777" w:rsidTr="005D4EEF">
              <w:trPr>
                <w:trHeight w:val="90"/>
              </w:trPr>
              <w:tc>
                <w:tcPr>
                  <w:tcW w:w="2224" w:type="pct"/>
                </w:tcPr>
                <w:p w14:paraId="5A089D53" w14:textId="77777777" w:rsidR="000A2D1F" w:rsidRPr="00A93F69" w:rsidRDefault="000A2D1F" w:rsidP="000A2D1F">
                  <w:pPr>
                    <w:jc w:val="right"/>
                    <w:rPr>
                      <w:rFonts w:ascii="Geneva" w:eastAsia="Microsoft Tai Le" w:hAnsi="Geneva" w:cs="Microsoft New Tai Lue"/>
                      <w:color w:val="000000" w:themeColor="text1"/>
                      <w:sz w:val="16"/>
                      <w:szCs w:val="16"/>
                      <w:rPrChange w:id="1440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409" w:author="Dk Yati Pg Rumbli" w:date="2022-07-07T13:20:00Z">
                        <w:rPr>
                          <w:rFonts w:ascii="Microsoft Tai Le" w:eastAsia="Microsoft Tai Le" w:hAnsi="Microsoft Tai Le" w:cs="Microsoft Tai Le"/>
                          <w:color w:val="000000" w:themeColor="text1"/>
                          <w:sz w:val="18"/>
                          <w:szCs w:val="18"/>
                        </w:rPr>
                      </w:rPrChange>
                    </w:rPr>
                    <w:t xml:space="preserve">Badge : </w:t>
                  </w:r>
                </w:p>
              </w:tc>
              <w:tc>
                <w:tcPr>
                  <w:tcW w:w="2082" w:type="pct"/>
                </w:tcPr>
                <w:p w14:paraId="178860B5" w14:textId="77777777" w:rsidR="000A2D1F" w:rsidRPr="00A93F69" w:rsidRDefault="000A2D1F" w:rsidP="000A2D1F">
                  <w:pPr>
                    <w:rPr>
                      <w:rFonts w:ascii="Geneva" w:eastAsia="Microsoft Tai Le" w:hAnsi="Geneva" w:cs="Microsoft New Tai Lue"/>
                      <w:color w:val="000000" w:themeColor="text1"/>
                      <w:sz w:val="16"/>
                      <w:szCs w:val="16"/>
                      <w:rPrChange w:id="1441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411" w:author="Dk Yati Pg Rumbli" w:date="2022-07-07T13:20:00Z">
                        <w:rPr>
                          <w:rFonts w:ascii="Microsoft Tai Le" w:eastAsia="Microsoft Tai Le" w:hAnsi="Microsoft Tai Le" w:cs="Microsoft Tai Le"/>
                          <w:color w:val="000000" w:themeColor="text1"/>
                          <w:sz w:val="18"/>
                          <w:szCs w:val="18"/>
                        </w:rPr>
                      </w:rPrChange>
                    </w:rPr>
                    <w:t>Mobiliser</w:t>
                  </w:r>
                </w:p>
              </w:tc>
              <w:tc>
                <w:tcPr>
                  <w:tcW w:w="694" w:type="pct"/>
                </w:tcPr>
                <w:p w14:paraId="65F2B447" w14:textId="6E452FB9" w:rsidR="000A2D1F" w:rsidRPr="00A93F69" w:rsidRDefault="000A2D1F" w:rsidP="000A2D1F">
                  <w:pPr>
                    <w:jc w:val="right"/>
                    <w:rPr>
                      <w:rFonts w:ascii="Geneva" w:eastAsia="Microsoft Tai Le" w:hAnsi="Geneva" w:cs="Microsoft New Tai Lue"/>
                      <w:color w:val="000000" w:themeColor="text1"/>
                      <w:sz w:val="16"/>
                      <w:szCs w:val="16"/>
                      <w:rPrChange w:id="14412"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413" w:author="Dk Yati Pg Rumbli" w:date="2022-07-07T13:20:00Z">
                        <w:rPr>
                          <w:rFonts w:ascii="Microsoft Tai Le" w:eastAsia="Microsoft Tai Le" w:hAnsi="Microsoft Tai Le" w:cs="Microsoft Tai Le"/>
                          <w:color w:val="000000" w:themeColor="text1"/>
                          <w:sz w:val="18"/>
                          <w:szCs w:val="18"/>
                        </w:rPr>
                      </w:rPrChange>
                    </w:rPr>
                    <w:t>1%</w:t>
                  </w:r>
                </w:p>
              </w:tc>
            </w:tr>
            <w:tr w:rsidR="000A2D1F" w:rsidRPr="00A93F69" w14:paraId="3D629F0F" w14:textId="77777777" w:rsidTr="005D4EEF">
              <w:trPr>
                <w:trHeight w:val="90"/>
              </w:trPr>
              <w:tc>
                <w:tcPr>
                  <w:tcW w:w="2224" w:type="pct"/>
                </w:tcPr>
                <w:p w14:paraId="77949FAA" w14:textId="77777777" w:rsidR="000A2D1F" w:rsidRPr="00A93F69" w:rsidRDefault="000A2D1F" w:rsidP="000A2D1F">
                  <w:pPr>
                    <w:jc w:val="right"/>
                    <w:rPr>
                      <w:rFonts w:ascii="Geneva" w:eastAsia="Microsoft Tai Le" w:hAnsi="Geneva" w:cs="Microsoft New Tai Lue"/>
                      <w:color w:val="000000" w:themeColor="text1"/>
                      <w:sz w:val="16"/>
                      <w:szCs w:val="16"/>
                      <w:rPrChange w:id="14414" w:author="Dk Yati Pg Rumbli" w:date="2022-07-07T13:20:00Z">
                        <w:rPr>
                          <w:rFonts w:ascii="Microsoft Tai Le" w:eastAsia="Microsoft Tai Le" w:hAnsi="Microsoft Tai Le" w:cs="Microsoft Tai Le"/>
                          <w:color w:val="000000" w:themeColor="text1"/>
                          <w:sz w:val="18"/>
                          <w:szCs w:val="18"/>
                        </w:rPr>
                      </w:rPrChange>
                    </w:rPr>
                  </w:pPr>
                </w:p>
              </w:tc>
              <w:tc>
                <w:tcPr>
                  <w:tcW w:w="2082" w:type="pct"/>
                </w:tcPr>
                <w:p w14:paraId="1BBE3698" w14:textId="77777777" w:rsidR="000A2D1F" w:rsidRPr="00A93F69" w:rsidRDefault="000A2D1F" w:rsidP="000A2D1F">
                  <w:pPr>
                    <w:rPr>
                      <w:rFonts w:ascii="Geneva" w:eastAsia="Microsoft Tai Le" w:hAnsi="Geneva" w:cs="Microsoft New Tai Lue"/>
                      <w:color w:val="000000" w:themeColor="text1"/>
                      <w:sz w:val="16"/>
                      <w:szCs w:val="16"/>
                      <w:rPrChange w:id="1441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416" w:author="Dk Yati Pg Rumbli" w:date="2022-07-07T13:20:00Z">
                        <w:rPr>
                          <w:rFonts w:ascii="Microsoft Tai Le" w:eastAsia="Microsoft Tai Le" w:hAnsi="Microsoft Tai Le" w:cs="Microsoft Tai Le"/>
                          <w:color w:val="000000" w:themeColor="text1"/>
                          <w:sz w:val="18"/>
                          <w:szCs w:val="18"/>
                        </w:rPr>
                      </w:rPrChange>
                    </w:rPr>
                    <w:t>M Bronze Proud Medal</w:t>
                  </w:r>
                </w:p>
              </w:tc>
              <w:tc>
                <w:tcPr>
                  <w:tcW w:w="694" w:type="pct"/>
                </w:tcPr>
                <w:p w14:paraId="6B41262E" w14:textId="64C6F5DE" w:rsidR="000A2D1F" w:rsidRPr="00A93F69" w:rsidRDefault="000A2D1F" w:rsidP="000A2D1F">
                  <w:pPr>
                    <w:jc w:val="right"/>
                    <w:rPr>
                      <w:rFonts w:ascii="Geneva" w:eastAsia="Microsoft Tai Le" w:hAnsi="Geneva" w:cs="Microsoft New Tai Lue"/>
                      <w:color w:val="000000" w:themeColor="text1"/>
                      <w:sz w:val="16"/>
                      <w:szCs w:val="16"/>
                      <w:rPrChange w:id="1441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418" w:author="Dk Yati Pg Rumbli" w:date="2022-07-07T13:20:00Z">
                        <w:rPr>
                          <w:rFonts w:ascii="Microsoft Tai Le" w:eastAsia="Microsoft Tai Le" w:hAnsi="Microsoft Tai Le" w:cs="Microsoft Tai Le"/>
                          <w:color w:val="000000" w:themeColor="text1"/>
                          <w:sz w:val="18"/>
                          <w:szCs w:val="18"/>
                        </w:rPr>
                      </w:rPrChange>
                    </w:rPr>
                    <w:t>2</w:t>
                  </w:r>
                  <w:ins w:id="14419" w:author="Dk Yati Pg Rumbli" w:date="2022-04-19T12:09:00Z">
                    <w:r w:rsidR="007E14E2" w:rsidRPr="00A93F69">
                      <w:rPr>
                        <w:rFonts w:ascii="Geneva" w:eastAsia="Microsoft Tai Le" w:hAnsi="Geneva" w:cs="Microsoft New Tai Lue"/>
                        <w:color w:val="000000" w:themeColor="text1"/>
                        <w:sz w:val="16"/>
                        <w:szCs w:val="16"/>
                        <w:rPrChange w:id="14420" w:author="Dk Yati Pg Rumbli" w:date="2022-07-07T13:20:00Z">
                          <w:rPr>
                            <w:rFonts w:ascii="Lucida Bright" w:eastAsia="Microsoft Tai Le" w:hAnsi="Lucida Bright" w:cs="Microsoft New Tai Lue"/>
                            <w:color w:val="000000" w:themeColor="text1"/>
                            <w:sz w:val="16"/>
                            <w:szCs w:val="18"/>
                          </w:rPr>
                        </w:rPrChange>
                      </w:rPr>
                      <w:t>0</w:t>
                    </w:r>
                  </w:ins>
                  <w:r w:rsidRPr="00A93F69">
                    <w:rPr>
                      <w:rFonts w:ascii="Geneva" w:eastAsia="Microsoft Tai Le" w:hAnsi="Geneva" w:cs="Microsoft New Tai Lue"/>
                      <w:color w:val="000000" w:themeColor="text1"/>
                      <w:sz w:val="16"/>
                      <w:szCs w:val="16"/>
                      <w:rPrChange w:id="14421" w:author="Dk Yati Pg Rumbli" w:date="2022-07-07T13:20:00Z">
                        <w:rPr>
                          <w:rFonts w:ascii="Microsoft Tai Le" w:eastAsia="Microsoft Tai Le" w:hAnsi="Microsoft Tai Le" w:cs="Microsoft Tai Le"/>
                          <w:color w:val="000000" w:themeColor="text1"/>
                          <w:sz w:val="18"/>
                          <w:szCs w:val="18"/>
                        </w:rPr>
                      </w:rPrChange>
                    </w:rPr>
                    <w:t>%</w:t>
                  </w:r>
                </w:p>
              </w:tc>
            </w:tr>
            <w:tr w:rsidR="000A2D1F" w:rsidRPr="00A93F69" w14:paraId="603E355B" w14:textId="77777777" w:rsidTr="005D4EEF">
              <w:trPr>
                <w:trHeight w:val="90"/>
              </w:trPr>
              <w:tc>
                <w:tcPr>
                  <w:tcW w:w="2224" w:type="pct"/>
                </w:tcPr>
                <w:p w14:paraId="0B7CCF1B" w14:textId="77777777" w:rsidR="000A2D1F" w:rsidRPr="00A93F69" w:rsidRDefault="000A2D1F" w:rsidP="000A2D1F">
                  <w:pPr>
                    <w:jc w:val="right"/>
                    <w:rPr>
                      <w:rFonts w:ascii="Geneva" w:eastAsia="Microsoft Tai Le" w:hAnsi="Geneva" w:cs="Microsoft New Tai Lue"/>
                      <w:color w:val="000000" w:themeColor="text1"/>
                      <w:sz w:val="16"/>
                      <w:szCs w:val="16"/>
                      <w:rPrChange w:id="14422" w:author="Dk Yati Pg Rumbli" w:date="2022-07-07T13:20:00Z">
                        <w:rPr>
                          <w:rFonts w:ascii="Microsoft Tai Le" w:eastAsia="Microsoft Tai Le" w:hAnsi="Microsoft Tai Le" w:cs="Microsoft Tai Le"/>
                          <w:color w:val="000000" w:themeColor="text1"/>
                          <w:sz w:val="18"/>
                          <w:szCs w:val="18"/>
                        </w:rPr>
                      </w:rPrChange>
                    </w:rPr>
                  </w:pPr>
                </w:p>
              </w:tc>
              <w:tc>
                <w:tcPr>
                  <w:tcW w:w="2082" w:type="pct"/>
                </w:tcPr>
                <w:p w14:paraId="4E21EB51" w14:textId="77777777" w:rsidR="000A2D1F" w:rsidRPr="00A93F69" w:rsidRDefault="000A2D1F" w:rsidP="000A2D1F">
                  <w:pPr>
                    <w:rPr>
                      <w:rFonts w:ascii="Geneva" w:eastAsia="Microsoft Tai Le" w:hAnsi="Geneva" w:cs="Microsoft New Tai Lue"/>
                      <w:color w:val="000000" w:themeColor="text1"/>
                      <w:sz w:val="16"/>
                      <w:szCs w:val="16"/>
                      <w:rPrChange w:id="1442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424" w:author="Dk Yati Pg Rumbli" w:date="2022-07-07T13:20:00Z">
                        <w:rPr>
                          <w:rFonts w:ascii="Microsoft Tai Le" w:eastAsia="Microsoft Tai Le" w:hAnsi="Microsoft Tai Le" w:cs="Microsoft Tai Le"/>
                          <w:color w:val="000000" w:themeColor="text1"/>
                          <w:sz w:val="18"/>
                          <w:szCs w:val="18"/>
                        </w:rPr>
                      </w:rPrChange>
                    </w:rPr>
                    <w:t>M Silver Proud Medal</w:t>
                  </w:r>
                </w:p>
              </w:tc>
              <w:tc>
                <w:tcPr>
                  <w:tcW w:w="694" w:type="pct"/>
                </w:tcPr>
                <w:p w14:paraId="064D5839" w14:textId="73BF2D22" w:rsidR="000A2D1F" w:rsidRPr="00A93F69" w:rsidRDefault="000A2D1F" w:rsidP="000A2D1F">
                  <w:pPr>
                    <w:jc w:val="right"/>
                    <w:rPr>
                      <w:rFonts w:ascii="Geneva" w:eastAsia="Microsoft Tai Le" w:hAnsi="Geneva" w:cs="Microsoft New Tai Lue"/>
                      <w:color w:val="000000" w:themeColor="text1"/>
                      <w:sz w:val="16"/>
                      <w:szCs w:val="16"/>
                      <w:rPrChange w:id="1442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426" w:author="Dk Yati Pg Rumbli" w:date="2022-07-07T13:20:00Z">
                        <w:rPr>
                          <w:rFonts w:ascii="Microsoft Tai Le" w:eastAsia="Microsoft Tai Le" w:hAnsi="Microsoft Tai Le" w:cs="Microsoft Tai Le"/>
                          <w:color w:val="000000" w:themeColor="text1"/>
                          <w:sz w:val="18"/>
                          <w:szCs w:val="18"/>
                        </w:rPr>
                      </w:rPrChange>
                    </w:rPr>
                    <w:t>10%</w:t>
                  </w:r>
                </w:p>
              </w:tc>
            </w:tr>
            <w:tr w:rsidR="000A2D1F" w:rsidRPr="00A93F69" w14:paraId="37623316" w14:textId="77777777" w:rsidTr="005D4EEF">
              <w:trPr>
                <w:trHeight w:val="90"/>
              </w:trPr>
              <w:tc>
                <w:tcPr>
                  <w:tcW w:w="2224" w:type="pct"/>
                </w:tcPr>
                <w:p w14:paraId="4D91DC2B" w14:textId="77777777" w:rsidR="000A2D1F" w:rsidRPr="00A93F69" w:rsidRDefault="000A2D1F" w:rsidP="000A2D1F">
                  <w:pPr>
                    <w:jc w:val="right"/>
                    <w:rPr>
                      <w:rFonts w:ascii="Geneva" w:eastAsia="Microsoft Tai Le" w:hAnsi="Geneva" w:cs="Microsoft New Tai Lue"/>
                      <w:color w:val="000000" w:themeColor="text1"/>
                      <w:sz w:val="16"/>
                      <w:szCs w:val="16"/>
                      <w:rPrChange w:id="14427" w:author="Dk Yati Pg Rumbli" w:date="2022-07-07T13:20:00Z">
                        <w:rPr>
                          <w:rFonts w:ascii="Microsoft Tai Le" w:eastAsia="Microsoft Tai Le" w:hAnsi="Microsoft Tai Le" w:cs="Microsoft Tai Le"/>
                          <w:color w:val="000000" w:themeColor="text1"/>
                          <w:sz w:val="18"/>
                          <w:szCs w:val="18"/>
                        </w:rPr>
                      </w:rPrChange>
                    </w:rPr>
                  </w:pPr>
                </w:p>
              </w:tc>
              <w:tc>
                <w:tcPr>
                  <w:tcW w:w="2082" w:type="pct"/>
                </w:tcPr>
                <w:p w14:paraId="6FB83DFA" w14:textId="77777777" w:rsidR="000A2D1F" w:rsidRPr="00A93F69" w:rsidRDefault="000A2D1F" w:rsidP="000A2D1F">
                  <w:pPr>
                    <w:rPr>
                      <w:rFonts w:ascii="Geneva" w:eastAsia="Microsoft Tai Le" w:hAnsi="Geneva" w:cs="Microsoft New Tai Lue"/>
                      <w:color w:val="000000" w:themeColor="text1"/>
                      <w:sz w:val="16"/>
                      <w:szCs w:val="16"/>
                      <w:rPrChange w:id="1442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429" w:author="Dk Yati Pg Rumbli" w:date="2022-07-07T13:20:00Z">
                        <w:rPr>
                          <w:rFonts w:ascii="Microsoft Tai Le" w:eastAsia="Microsoft Tai Le" w:hAnsi="Microsoft Tai Le" w:cs="Microsoft Tai Le"/>
                          <w:color w:val="000000" w:themeColor="text1"/>
                          <w:sz w:val="18"/>
                          <w:szCs w:val="18"/>
                        </w:rPr>
                      </w:rPrChange>
                    </w:rPr>
                    <w:t>M Gold Proud Medal</w:t>
                  </w:r>
                </w:p>
              </w:tc>
              <w:tc>
                <w:tcPr>
                  <w:tcW w:w="694" w:type="pct"/>
                </w:tcPr>
                <w:p w14:paraId="0A2E904B" w14:textId="08337082" w:rsidR="000A2D1F" w:rsidRPr="00A93F69" w:rsidRDefault="000A2D1F" w:rsidP="000A2D1F">
                  <w:pPr>
                    <w:jc w:val="right"/>
                    <w:rPr>
                      <w:rFonts w:ascii="Geneva" w:eastAsia="Microsoft Tai Le" w:hAnsi="Geneva" w:cs="Microsoft New Tai Lue"/>
                      <w:color w:val="000000" w:themeColor="text1"/>
                      <w:sz w:val="16"/>
                      <w:szCs w:val="16"/>
                      <w:rPrChange w:id="1443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431" w:author="Dk Yati Pg Rumbli" w:date="2022-07-07T13:20:00Z">
                        <w:rPr>
                          <w:rFonts w:ascii="Microsoft Tai Le" w:eastAsia="Microsoft Tai Le" w:hAnsi="Microsoft Tai Le" w:cs="Microsoft Tai Le"/>
                          <w:color w:val="000000" w:themeColor="text1"/>
                          <w:sz w:val="18"/>
                          <w:szCs w:val="18"/>
                        </w:rPr>
                      </w:rPrChange>
                    </w:rPr>
                    <w:t>7%</w:t>
                  </w:r>
                </w:p>
              </w:tc>
            </w:tr>
            <w:tr w:rsidR="000A2D1F" w:rsidRPr="00A93F69" w14:paraId="59E3024F" w14:textId="77777777" w:rsidTr="005D4EEF">
              <w:trPr>
                <w:trHeight w:val="90"/>
              </w:trPr>
              <w:tc>
                <w:tcPr>
                  <w:tcW w:w="2224" w:type="pct"/>
                </w:tcPr>
                <w:p w14:paraId="4D4EA26A" w14:textId="77777777" w:rsidR="000A2D1F" w:rsidRPr="00A93F69" w:rsidRDefault="000A2D1F" w:rsidP="000A2D1F">
                  <w:pPr>
                    <w:jc w:val="right"/>
                    <w:rPr>
                      <w:rFonts w:ascii="Geneva" w:eastAsia="Microsoft Tai Le" w:hAnsi="Geneva" w:cs="Microsoft New Tai Lue"/>
                      <w:color w:val="000000" w:themeColor="text1"/>
                      <w:sz w:val="16"/>
                      <w:szCs w:val="16"/>
                      <w:rPrChange w:id="14432" w:author="Dk Yati Pg Rumbli" w:date="2022-07-07T13:20:00Z">
                        <w:rPr>
                          <w:rFonts w:ascii="Microsoft Tai Le" w:eastAsia="Microsoft Tai Le" w:hAnsi="Microsoft Tai Le" w:cs="Microsoft Tai Le"/>
                          <w:color w:val="000000" w:themeColor="text1"/>
                          <w:sz w:val="18"/>
                          <w:szCs w:val="18"/>
                        </w:rPr>
                      </w:rPrChange>
                    </w:rPr>
                  </w:pPr>
                </w:p>
              </w:tc>
              <w:tc>
                <w:tcPr>
                  <w:tcW w:w="2776" w:type="pct"/>
                  <w:gridSpan w:val="2"/>
                </w:tcPr>
                <w:p w14:paraId="5CB9AB07" w14:textId="77777777" w:rsidR="000A2D1F" w:rsidRPr="00A93F69" w:rsidRDefault="000A2D1F" w:rsidP="000A2D1F">
                  <w:pPr>
                    <w:rPr>
                      <w:rFonts w:ascii="Geneva" w:eastAsia="Microsoft Tai Le" w:hAnsi="Geneva" w:cs="Microsoft New Tai Lue"/>
                      <w:color w:val="000000" w:themeColor="text1"/>
                      <w:sz w:val="16"/>
                      <w:szCs w:val="16"/>
                      <w:rPrChange w:id="14433" w:author="Dk Yati Pg Rumbli" w:date="2022-07-07T13:20:00Z">
                        <w:rPr>
                          <w:rFonts w:ascii="Microsoft Tai Le" w:eastAsia="Microsoft Tai Le" w:hAnsi="Microsoft Tai Le" w:cs="Microsoft Tai Le"/>
                          <w:color w:val="000000" w:themeColor="text1"/>
                          <w:sz w:val="18"/>
                          <w:szCs w:val="18"/>
                        </w:rPr>
                      </w:rPrChange>
                    </w:rPr>
                  </w:pPr>
                </w:p>
              </w:tc>
            </w:tr>
          </w:tbl>
          <w:p w14:paraId="184A0802" w14:textId="455450C1" w:rsidR="000A2D1F" w:rsidRPr="00A93F69" w:rsidDel="00B53E23" w:rsidRDefault="000A2D1F" w:rsidP="00095538">
            <w:pPr>
              <w:jc w:val="center"/>
              <w:rPr>
                <w:del w:id="14434" w:author="Dk Yati Pg Rumbli" w:date="2022-07-07T13:43:00Z"/>
                <w:rFonts w:ascii="Geneva" w:eastAsia="Microsoft Tai Le" w:hAnsi="Geneva" w:cs="Microsoft New Tai Lue"/>
                <w:color w:val="7F7F7F" w:themeColor="text1" w:themeTint="80"/>
                <w:sz w:val="16"/>
                <w:szCs w:val="16"/>
                <w:rPrChange w:id="14435" w:author="Dk Yati Pg Rumbli" w:date="2022-07-07T13:20:00Z">
                  <w:rPr>
                    <w:del w:id="14436" w:author="Dk Yati Pg Rumbli" w:date="2022-07-07T13:43:00Z"/>
                    <w:rFonts w:ascii="Microsoft Tai Le" w:eastAsia="Microsoft Tai Le" w:hAnsi="Microsoft Tai Le" w:cs="Microsoft Tai Le"/>
                    <w:color w:val="7F7F7F" w:themeColor="text1" w:themeTint="80"/>
                    <w:sz w:val="10"/>
                    <w:szCs w:val="10"/>
                  </w:rPr>
                </w:rPrChange>
              </w:rPr>
            </w:pPr>
          </w:p>
          <w:p w14:paraId="4EAAD654" w14:textId="3B1AF331" w:rsidR="00286447" w:rsidRPr="00A93F69" w:rsidRDefault="000A2D1F" w:rsidP="000A2D1F">
            <w:pPr>
              <w:jc w:val="both"/>
              <w:rPr>
                <w:rFonts w:ascii="Geneva" w:eastAsia="Microsoft Tai Le" w:hAnsi="Geneva" w:cs="Microsoft New Tai Lue"/>
                <w:sz w:val="16"/>
                <w:szCs w:val="16"/>
                <w:rPrChange w:id="14437" w:author="Dk Yati Pg Rumbli" w:date="2022-07-07T13:20:00Z">
                  <w:rPr>
                    <w:rFonts w:ascii="Microsoft Tai Le" w:eastAsia="Microsoft Tai Le" w:hAnsi="Microsoft Tai Le" w:cs="Microsoft Tai Le"/>
                    <w:sz w:val="18"/>
                    <w:szCs w:val="16"/>
                  </w:rPr>
                </w:rPrChange>
              </w:rPr>
            </w:pPr>
            <w:proofErr w:type="spellStart"/>
            <w:r w:rsidRPr="00A93F69">
              <w:rPr>
                <w:rFonts w:ascii="Geneva" w:eastAsia="Microsoft Tai Le" w:hAnsi="Geneva" w:cs="Microsoft New Tai Lue"/>
                <w:sz w:val="16"/>
                <w:szCs w:val="16"/>
                <w:rPrChange w:id="14438" w:author="Dk Yati Pg Rumbli" w:date="2022-07-07T13:20:00Z">
                  <w:rPr>
                    <w:rFonts w:ascii="Microsoft Tai Le" w:eastAsia="Microsoft Tai Le" w:hAnsi="Microsoft Tai Le" w:cs="Microsoft Tai Le"/>
                    <w:sz w:val="18"/>
                    <w:szCs w:val="16"/>
                  </w:rPr>
                </w:rPrChange>
              </w:rPr>
              <w:t>Persatuan</w:t>
            </w:r>
            <w:proofErr w:type="spellEnd"/>
            <w:r w:rsidRPr="00A93F69">
              <w:rPr>
                <w:rFonts w:ascii="Geneva" w:eastAsia="Microsoft Tai Le" w:hAnsi="Geneva" w:cs="Microsoft New Tai Lue"/>
                <w:sz w:val="16"/>
                <w:szCs w:val="16"/>
                <w:rPrChange w:id="14439" w:author="Dk Yati Pg Rumbli" w:date="2022-07-07T13:20:00Z">
                  <w:rPr>
                    <w:rFonts w:ascii="Microsoft Tai Le" w:eastAsia="Microsoft Tai Le" w:hAnsi="Microsoft Tai Le" w:cs="Microsoft Tai Le"/>
                    <w:sz w:val="18"/>
                    <w:szCs w:val="16"/>
                  </w:rPr>
                </w:rPrChange>
              </w:rPr>
              <w:t xml:space="preserve"> </w:t>
            </w:r>
            <w:proofErr w:type="spellStart"/>
            <w:r w:rsidRPr="00A93F69">
              <w:rPr>
                <w:rFonts w:ascii="Geneva" w:eastAsia="Microsoft Tai Le" w:hAnsi="Geneva" w:cs="Microsoft New Tai Lue"/>
                <w:sz w:val="16"/>
                <w:szCs w:val="16"/>
                <w:rPrChange w:id="14440" w:author="Dk Yati Pg Rumbli" w:date="2022-07-07T13:20:00Z">
                  <w:rPr>
                    <w:rFonts w:ascii="Microsoft Tai Le" w:eastAsia="Microsoft Tai Le" w:hAnsi="Microsoft Tai Le" w:cs="Microsoft Tai Le"/>
                    <w:sz w:val="18"/>
                    <w:szCs w:val="16"/>
                  </w:rPr>
                </w:rPrChange>
              </w:rPr>
              <w:t>Mahasiswa</w:t>
            </w:r>
            <w:proofErr w:type="spellEnd"/>
            <w:r w:rsidRPr="00A93F69">
              <w:rPr>
                <w:rFonts w:ascii="Geneva" w:eastAsia="Microsoft Tai Le" w:hAnsi="Geneva" w:cs="Microsoft New Tai Lue"/>
                <w:sz w:val="16"/>
                <w:szCs w:val="16"/>
                <w:rPrChange w:id="14441" w:author="Dk Yati Pg Rumbli" w:date="2022-07-07T13:20:00Z">
                  <w:rPr>
                    <w:rFonts w:ascii="Microsoft Tai Le" w:eastAsia="Microsoft Tai Le" w:hAnsi="Microsoft Tai Le" w:cs="Microsoft Tai Le"/>
                    <w:sz w:val="18"/>
                    <w:szCs w:val="16"/>
                  </w:rPr>
                </w:rPrChange>
              </w:rPr>
              <w:t>/</w:t>
            </w:r>
            <w:proofErr w:type="spellStart"/>
            <w:r w:rsidRPr="00A93F69">
              <w:rPr>
                <w:rFonts w:ascii="Geneva" w:eastAsia="Microsoft Tai Le" w:hAnsi="Geneva" w:cs="Microsoft New Tai Lue"/>
                <w:sz w:val="16"/>
                <w:szCs w:val="16"/>
                <w:rPrChange w:id="14442" w:author="Dk Yati Pg Rumbli" w:date="2022-07-07T13:20:00Z">
                  <w:rPr>
                    <w:rFonts w:ascii="Microsoft Tai Le" w:eastAsia="Microsoft Tai Le" w:hAnsi="Microsoft Tai Le" w:cs="Microsoft Tai Le"/>
                    <w:sz w:val="18"/>
                    <w:szCs w:val="16"/>
                  </w:rPr>
                </w:rPrChange>
              </w:rPr>
              <w:t>i</w:t>
            </w:r>
            <w:proofErr w:type="spellEnd"/>
            <w:r w:rsidRPr="00A93F69">
              <w:rPr>
                <w:rFonts w:ascii="Geneva" w:eastAsia="Microsoft Tai Le" w:hAnsi="Geneva" w:cs="Microsoft New Tai Lue"/>
                <w:sz w:val="16"/>
                <w:szCs w:val="16"/>
                <w:rPrChange w:id="14443" w:author="Dk Yati Pg Rumbli" w:date="2022-07-07T13:20:00Z">
                  <w:rPr>
                    <w:rFonts w:ascii="Microsoft Tai Le" w:eastAsia="Microsoft Tai Le" w:hAnsi="Microsoft Tai Le" w:cs="Microsoft Tai Le"/>
                    <w:sz w:val="18"/>
                    <w:szCs w:val="16"/>
                  </w:rPr>
                </w:rPrChange>
              </w:rPr>
              <w:t xml:space="preserve"> </w:t>
            </w:r>
            <w:proofErr w:type="spellStart"/>
            <w:r w:rsidRPr="00A93F69">
              <w:rPr>
                <w:rFonts w:ascii="Geneva" w:eastAsia="Microsoft Tai Le" w:hAnsi="Geneva" w:cs="Microsoft New Tai Lue"/>
                <w:sz w:val="16"/>
                <w:szCs w:val="16"/>
                <w:rPrChange w:id="14444" w:author="Dk Yati Pg Rumbli" w:date="2022-07-07T13:20:00Z">
                  <w:rPr>
                    <w:rFonts w:ascii="Microsoft Tai Le" w:eastAsia="Microsoft Tai Le" w:hAnsi="Microsoft Tai Le" w:cs="Microsoft Tai Le"/>
                    <w:sz w:val="18"/>
                    <w:szCs w:val="16"/>
                  </w:rPr>
                </w:rPrChange>
              </w:rPr>
              <w:t>Universiti</w:t>
            </w:r>
            <w:proofErr w:type="spellEnd"/>
            <w:r w:rsidRPr="00A93F69">
              <w:rPr>
                <w:rFonts w:ascii="Geneva" w:eastAsia="Microsoft Tai Le" w:hAnsi="Geneva" w:cs="Microsoft New Tai Lue"/>
                <w:sz w:val="16"/>
                <w:szCs w:val="16"/>
                <w:rPrChange w:id="14445" w:author="Dk Yati Pg Rumbli" w:date="2022-07-07T13:20:00Z">
                  <w:rPr>
                    <w:rFonts w:ascii="Microsoft Tai Le" w:eastAsia="Microsoft Tai Le" w:hAnsi="Microsoft Tai Le" w:cs="Microsoft Tai Le"/>
                    <w:sz w:val="18"/>
                    <w:szCs w:val="16"/>
                  </w:rPr>
                </w:rPrChange>
              </w:rPr>
              <w:t xml:space="preserve"> Brunei Darussalam (PMUBD) is an official students’ association in </w:t>
            </w:r>
            <w:proofErr w:type="spellStart"/>
            <w:r w:rsidRPr="00A93F69">
              <w:rPr>
                <w:rFonts w:ascii="Geneva" w:eastAsia="Microsoft Tai Le" w:hAnsi="Geneva" w:cs="Microsoft New Tai Lue"/>
                <w:sz w:val="16"/>
                <w:szCs w:val="16"/>
                <w:rPrChange w:id="14446" w:author="Dk Yati Pg Rumbli" w:date="2022-07-07T13:20:00Z">
                  <w:rPr>
                    <w:rFonts w:ascii="Microsoft Tai Le" w:eastAsia="Microsoft Tai Le" w:hAnsi="Microsoft Tai Le" w:cs="Microsoft Tai Le"/>
                    <w:sz w:val="18"/>
                    <w:szCs w:val="16"/>
                  </w:rPr>
                </w:rPrChange>
              </w:rPr>
              <w:t>Universiti</w:t>
            </w:r>
            <w:proofErr w:type="spellEnd"/>
            <w:r w:rsidRPr="00A93F69">
              <w:rPr>
                <w:rFonts w:ascii="Geneva" w:eastAsia="Microsoft Tai Le" w:hAnsi="Geneva" w:cs="Microsoft New Tai Lue"/>
                <w:sz w:val="16"/>
                <w:szCs w:val="16"/>
                <w:rPrChange w:id="14447" w:author="Dk Yati Pg Rumbli" w:date="2022-07-07T13:20:00Z">
                  <w:rPr>
                    <w:rFonts w:ascii="Microsoft Tai Le" w:eastAsia="Microsoft Tai Le" w:hAnsi="Microsoft Tai Le" w:cs="Microsoft Tai Le"/>
                    <w:sz w:val="18"/>
                    <w:szCs w:val="16"/>
                  </w:rPr>
                </w:rPrChange>
              </w:rPr>
              <w:t xml:space="preserve"> Brunei Darussalam (UBD) that was established since 1986. The administration of the association is run by the members of the Student Representative Council with the support, guidance, and cooperation from the Student Affairs Section of UBD especially to hold activities and initiatives throughout the university. PMUBD's vision is for students to reach human excellence and mission is to lead</w:t>
            </w:r>
            <w:ins w:id="14448" w:author="Dk Yati Pg Rumbli" w:date="2022-12-06T15:11:00Z">
              <w:r w:rsidR="00286447">
                <w:rPr>
                  <w:rFonts w:ascii="Geneva" w:eastAsia="Microsoft Tai Le" w:hAnsi="Geneva" w:cs="Microsoft New Tai Lue"/>
                  <w:sz w:val="16"/>
                  <w:szCs w:val="16"/>
                </w:rPr>
                <w:t xml:space="preserve"> </w:t>
              </w:r>
            </w:ins>
            <w:del w:id="14449" w:author="Dk Yati Pg Rumbli" w:date="2022-12-06T15:11:00Z">
              <w:r w:rsidRPr="00A93F69" w:rsidDel="00286447">
                <w:rPr>
                  <w:rFonts w:ascii="Geneva" w:eastAsia="Microsoft Tai Le" w:hAnsi="Geneva" w:cs="Microsoft New Tai Lue"/>
                  <w:sz w:val="16"/>
                  <w:szCs w:val="16"/>
                  <w:rPrChange w:id="14450" w:author="Dk Yati Pg Rumbli" w:date="2022-07-07T13:20:00Z">
                    <w:rPr>
                      <w:rFonts w:ascii="Microsoft Tai Le" w:eastAsia="Microsoft Tai Le" w:hAnsi="Microsoft Tai Le" w:cs="Microsoft Tai Le"/>
                      <w:sz w:val="18"/>
                      <w:szCs w:val="16"/>
                    </w:rPr>
                  </w:rPrChange>
                </w:rPr>
                <w:delText xml:space="preserve"> students </w:delText>
              </w:r>
            </w:del>
            <w:r w:rsidRPr="00A93F69">
              <w:rPr>
                <w:rFonts w:ascii="Geneva" w:eastAsia="Microsoft Tai Le" w:hAnsi="Geneva" w:cs="Microsoft New Tai Lue"/>
                <w:sz w:val="16"/>
                <w:szCs w:val="16"/>
                <w:rPrChange w:id="14451" w:author="Dk Yati Pg Rumbli" w:date="2022-07-07T13:20:00Z">
                  <w:rPr>
                    <w:rFonts w:ascii="Microsoft Tai Le" w:eastAsia="Microsoft Tai Le" w:hAnsi="Microsoft Tai Le" w:cs="Microsoft Tai Le"/>
                    <w:sz w:val="18"/>
                    <w:szCs w:val="16"/>
                  </w:rPr>
                </w:rPrChange>
              </w:rPr>
              <w:t>towards human excellence</w:t>
            </w:r>
            <w:ins w:id="14452" w:author="Dk Yati Pg Rumbli" w:date="2022-12-06T15:11:00Z">
              <w:r w:rsidR="00286447">
                <w:rPr>
                  <w:rFonts w:ascii="Geneva" w:eastAsia="Microsoft Tai Le" w:hAnsi="Geneva" w:cs="Microsoft New Tai Lue"/>
                  <w:sz w:val="16"/>
                  <w:szCs w:val="16"/>
                </w:rPr>
                <w:t>.</w:t>
              </w:r>
            </w:ins>
            <w:del w:id="14453" w:author="Dk Yati Pg Rumbli" w:date="2022-12-06T15:11:00Z">
              <w:r w:rsidRPr="00A93F69" w:rsidDel="00286447">
                <w:rPr>
                  <w:rFonts w:ascii="Geneva" w:eastAsia="Microsoft Tai Le" w:hAnsi="Geneva" w:cs="Microsoft New Tai Lue"/>
                  <w:sz w:val="16"/>
                  <w:szCs w:val="16"/>
                  <w:rPrChange w:id="14454" w:author="Dk Yati Pg Rumbli" w:date="2022-07-07T13:20:00Z">
                    <w:rPr>
                      <w:rFonts w:ascii="Microsoft Tai Le" w:eastAsia="Microsoft Tai Le" w:hAnsi="Microsoft Tai Le" w:cs="Microsoft Tai Le"/>
                      <w:sz w:val="18"/>
                      <w:szCs w:val="16"/>
                    </w:rPr>
                  </w:rPrChange>
                </w:rPr>
                <w:delText>.</w:delText>
              </w:r>
            </w:del>
          </w:p>
        </w:tc>
      </w:tr>
      <w:tr w:rsidR="00B53E23" w:rsidRPr="004C1D92" w14:paraId="3CE01943" w14:textId="77777777" w:rsidTr="00B53E23">
        <w:tblPrEx>
          <w:tblW w:w="10490" w:type="dxa"/>
          <w:tblInd w:w="-714" w:type="dxa"/>
          <w:tblLayout w:type="fixed"/>
          <w:tblPrExChange w:id="14455" w:author="Dk Yati Pg Rumbli" w:date="2022-07-07T13:46:00Z">
            <w:tblPrEx>
              <w:tblW w:w="10490" w:type="dxa"/>
              <w:tblInd w:w="-714" w:type="dxa"/>
              <w:tblLayout w:type="fixed"/>
            </w:tblPrEx>
          </w:tblPrExChange>
        </w:tblPrEx>
        <w:trPr>
          <w:trHeight w:val="3560"/>
          <w:ins w:id="14456" w:author="Dk Yati Pg Rumbli" w:date="2022-07-07T13:45:00Z"/>
          <w:trPrChange w:id="14457" w:author="Dk Yati Pg Rumbli" w:date="2022-07-07T13:46:00Z">
            <w:trPr>
              <w:gridBefore w:val="2"/>
              <w:gridAfter w:val="0"/>
              <w:trHeight w:val="5506"/>
            </w:trPr>
          </w:trPrChange>
        </w:trPr>
        <w:tc>
          <w:tcPr>
            <w:tcW w:w="5281" w:type="dxa"/>
            <w:tcPrChange w:id="14458" w:author="Dk Yati Pg Rumbli" w:date="2022-07-07T13:46:00Z">
              <w:tcPr>
                <w:tcW w:w="5281" w:type="dxa"/>
                <w:gridSpan w:val="3"/>
              </w:tcPr>
            </w:tcPrChange>
          </w:tcPr>
          <w:p w14:paraId="3C2546B4" w14:textId="14990DB5" w:rsidR="00B53E23" w:rsidRDefault="00B53E23" w:rsidP="00B53E23">
            <w:pPr>
              <w:rPr>
                <w:ins w:id="14459" w:author="Dk Yati Pg Rumbli" w:date="2022-07-07T13:45:00Z"/>
                <w:rFonts w:ascii="Geneva" w:hAnsi="Geneva" w:cs="Microsoft New Tai Lue"/>
                <w:sz w:val="16"/>
                <w:szCs w:val="16"/>
              </w:rPr>
            </w:pPr>
            <w:ins w:id="14460" w:author="Dk Yati Pg Rumbli" w:date="2022-07-07T13:45:00Z">
              <w:r>
                <w:rPr>
                  <w:rFonts w:ascii="Geneva" w:eastAsia="Microsoft Tai Le" w:hAnsi="Geneva" w:cs="Microsoft New Tai Lue"/>
                  <w:noProof/>
                  <w:color w:val="000000"/>
                  <w:sz w:val="18"/>
                  <w:szCs w:val="18"/>
                </w:rPr>
                <w:lastRenderedPageBreak/>
                <mc:AlternateContent>
                  <mc:Choice Requires="wps">
                    <w:drawing>
                      <wp:anchor distT="0" distB="0" distL="114300" distR="114300" simplePos="0" relativeHeight="251924480" behindDoc="0" locked="0" layoutInCell="1" allowOverlap="1" wp14:anchorId="6F3E7DA3" wp14:editId="08FE8959">
                        <wp:simplePos x="0" y="0"/>
                        <wp:positionH relativeFrom="column">
                          <wp:posOffset>-5715</wp:posOffset>
                        </wp:positionH>
                        <wp:positionV relativeFrom="paragraph">
                          <wp:posOffset>88265</wp:posOffset>
                        </wp:positionV>
                        <wp:extent cx="3216275" cy="701040"/>
                        <wp:effectExtent l="0" t="0" r="9525" b="10160"/>
                        <wp:wrapNone/>
                        <wp:docPr id="253" name="Rounded Rectangle 253"/>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46"/>
                                  <a:srcRect/>
                                  <a:stretch>
                                    <a:fillRect t="-5000" r="3000" b="-10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0E7DA7" id="Rounded Rectangle 253" o:spid="_x0000_s1026" style="position:absolute;margin-left:-.45pt;margin-top:6.95pt;width:253.25pt;height:55.2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" strokecolor="black [3213]" strokeweight="1pt">
                        <v:fill r:id="rId147" o:title="" recolor="t" rotate="t" type="frame"/>
                        <v:stroke joinstyle="miter"/>
                      </v:roundrect>
                    </w:pict>
                  </mc:Fallback>
                </mc:AlternateContent>
              </w:r>
            </w:ins>
          </w:p>
          <w:p w14:paraId="23E8B86A" w14:textId="1EE00E80" w:rsidR="00B53E23" w:rsidRDefault="00B53E23" w:rsidP="00B53E23">
            <w:pPr>
              <w:rPr>
                <w:ins w:id="14461" w:author="Dk Yati Pg Rumbli" w:date="2022-07-07T13:45:00Z"/>
                <w:rFonts w:ascii="Geneva" w:hAnsi="Geneva" w:cs="Microsoft New Tai Lue"/>
                <w:sz w:val="16"/>
                <w:szCs w:val="16"/>
              </w:rPr>
            </w:pPr>
          </w:p>
          <w:p w14:paraId="72281C88" w14:textId="477026E8" w:rsidR="00B53E23" w:rsidRDefault="00B53E23" w:rsidP="00B53E23">
            <w:pPr>
              <w:rPr>
                <w:ins w:id="14462" w:author="Dk Yati Pg Rumbli" w:date="2022-07-07T13:45:00Z"/>
                <w:rFonts w:ascii="Geneva" w:hAnsi="Geneva" w:cs="Microsoft New Tai Lue"/>
                <w:sz w:val="16"/>
                <w:szCs w:val="16"/>
              </w:rPr>
            </w:pPr>
          </w:p>
          <w:p w14:paraId="4C2728CB" w14:textId="1554D9E0" w:rsidR="00B53E23" w:rsidRDefault="00B53E23" w:rsidP="00B53E23">
            <w:pPr>
              <w:rPr>
                <w:ins w:id="14463" w:author="Dk Yati Pg Rumbli" w:date="2022-07-07T13:45:00Z"/>
                <w:rFonts w:ascii="Geneva" w:hAnsi="Geneva" w:cs="Microsoft New Tai Lue"/>
                <w:sz w:val="16"/>
                <w:szCs w:val="16"/>
              </w:rPr>
            </w:pPr>
          </w:p>
          <w:p w14:paraId="73372FF4" w14:textId="77777777" w:rsidR="00B53E23" w:rsidRDefault="00B53E23" w:rsidP="00B53E23">
            <w:pPr>
              <w:rPr>
                <w:ins w:id="14464" w:author="Dk Yati Pg Rumbli" w:date="2022-07-07T13:45:00Z"/>
                <w:rFonts w:ascii="Geneva" w:hAnsi="Geneva" w:cs="Microsoft New Tai Lue"/>
                <w:sz w:val="16"/>
                <w:szCs w:val="16"/>
              </w:rPr>
            </w:pPr>
          </w:p>
          <w:p w14:paraId="7D163636" w14:textId="1DC95BCA" w:rsidR="00B53E23" w:rsidRDefault="00B53E23" w:rsidP="00B53E23">
            <w:pPr>
              <w:rPr>
                <w:ins w:id="14465" w:author="Dk Yati Pg Rumbli" w:date="2022-07-07T13:45:00Z"/>
                <w:rFonts w:ascii="Geneva" w:hAnsi="Geneva" w:cs="Microsoft New Tai Lue"/>
                <w:sz w:val="16"/>
                <w:szCs w:val="16"/>
              </w:rPr>
            </w:pPr>
          </w:p>
          <w:p w14:paraId="50D316EB" w14:textId="77777777" w:rsidR="00B53E23" w:rsidRPr="00FF4397" w:rsidRDefault="00B53E23" w:rsidP="00B53E23">
            <w:pPr>
              <w:rPr>
                <w:ins w:id="14466" w:author="Dk Yati Pg Rumbli" w:date="2022-07-07T13:45:00Z"/>
                <w:rFonts w:ascii="Geneva" w:hAnsi="Geneva" w:cs="Microsoft New Tai Lue"/>
                <w:sz w:val="16"/>
                <w:szCs w:val="16"/>
              </w:rPr>
            </w:pPr>
          </w:p>
          <w:tbl>
            <w:tblPr>
              <w:tblStyle w:val="TableGrid"/>
              <w:tblW w:w="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0"/>
              <w:gridCol w:w="3017"/>
            </w:tblGrid>
            <w:tr w:rsidR="00B53E23" w:rsidRPr="00FF4397" w14:paraId="4D646BD1" w14:textId="77777777" w:rsidTr="0039275A">
              <w:trPr>
                <w:trHeight w:val="204"/>
                <w:ins w:id="14467" w:author="Dk Yati Pg Rumbli" w:date="2022-07-07T13:45:00Z"/>
              </w:trPr>
              <w:tc>
                <w:tcPr>
                  <w:tcW w:w="2010" w:type="dxa"/>
                </w:tcPr>
                <w:p w14:paraId="582AB91D" w14:textId="77777777" w:rsidR="00B53E23" w:rsidRPr="00FF4397" w:rsidRDefault="00B53E23" w:rsidP="00B53E23">
                  <w:pPr>
                    <w:jc w:val="right"/>
                    <w:rPr>
                      <w:ins w:id="14468" w:author="Dk Yati Pg Rumbli" w:date="2022-07-07T13:45:00Z"/>
                      <w:rFonts w:ascii="Geneva" w:eastAsia="Microsoft Tai Le" w:hAnsi="Geneva" w:cs="Microsoft New Tai Lue"/>
                      <w:color w:val="000000" w:themeColor="text1"/>
                      <w:sz w:val="16"/>
                      <w:szCs w:val="16"/>
                    </w:rPr>
                  </w:pPr>
                  <w:ins w:id="14469" w:author="Dk Yati Pg Rumbli" w:date="2022-07-07T13:45:00Z">
                    <w:r w:rsidRPr="00FF4397">
                      <w:rPr>
                        <w:rFonts w:ascii="Geneva" w:eastAsia="Microsoft Tai Le" w:hAnsi="Geneva" w:cs="Microsoft New Tai Lue"/>
                        <w:color w:val="000000" w:themeColor="text1"/>
                        <w:sz w:val="16"/>
                        <w:szCs w:val="16"/>
                      </w:rPr>
                      <w:t xml:space="preserve">Nama </w:t>
                    </w:r>
                    <w:proofErr w:type="spellStart"/>
                    <w:r w:rsidRPr="00FF4397">
                      <w:rPr>
                        <w:rFonts w:ascii="Geneva" w:eastAsia="Microsoft Tai Le" w:hAnsi="Geneva" w:cs="Microsoft New Tai Lue"/>
                        <w:color w:val="000000" w:themeColor="text1"/>
                        <w:sz w:val="16"/>
                        <w:szCs w:val="16"/>
                      </w:rPr>
                      <w:t>Organisasi</w:t>
                    </w:r>
                    <w:proofErr w:type="spellEnd"/>
                    <w:r w:rsidRPr="00FF4397">
                      <w:rPr>
                        <w:rFonts w:ascii="Geneva" w:eastAsia="Microsoft Tai Le" w:hAnsi="Geneva" w:cs="Microsoft New Tai Lue"/>
                        <w:color w:val="000000" w:themeColor="text1"/>
                        <w:sz w:val="16"/>
                        <w:szCs w:val="16"/>
                      </w:rPr>
                      <w:t xml:space="preserve"> :</w:t>
                    </w:r>
                  </w:ins>
                </w:p>
              </w:tc>
              <w:tc>
                <w:tcPr>
                  <w:tcW w:w="3017" w:type="dxa"/>
                </w:tcPr>
                <w:p w14:paraId="7A0C8558" w14:textId="77777777" w:rsidR="00B53E23" w:rsidRPr="00FF4397" w:rsidRDefault="00B53E23" w:rsidP="00B53E23">
                  <w:pPr>
                    <w:rPr>
                      <w:ins w:id="14470" w:author="Dk Yati Pg Rumbli" w:date="2022-07-07T13:45:00Z"/>
                      <w:rFonts w:ascii="Geneva" w:eastAsia="Microsoft Tai Le" w:hAnsi="Geneva" w:cs="Microsoft New Tai Lue"/>
                      <w:bCs/>
                      <w:color w:val="000000" w:themeColor="text1"/>
                      <w:sz w:val="16"/>
                      <w:szCs w:val="16"/>
                    </w:rPr>
                  </w:pPr>
                  <w:ins w:id="14471" w:author="Dk Yati Pg Rumbli" w:date="2022-07-07T13:45:00Z">
                    <w:r w:rsidRPr="00FF4397">
                      <w:rPr>
                        <w:rFonts w:ascii="Geneva" w:eastAsia="Microsoft Tai Le" w:hAnsi="Geneva" w:cs="Microsoft New Tai Lue"/>
                        <w:bCs/>
                        <w:color w:val="000000" w:themeColor="text1"/>
                        <w:sz w:val="16"/>
                        <w:szCs w:val="16"/>
                      </w:rPr>
                      <w:t>Dewan Bahasa dan Pustaka Brunei</w:t>
                    </w:r>
                  </w:ins>
                </w:p>
              </w:tc>
            </w:tr>
            <w:tr w:rsidR="00B53E23" w:rsidRPr="00FF4397" w14:paraId="15E9AB75" w14:textId="77777777" w:rsidTr="0039275A">
              <w:trPr>
                <w:trHeight w:val="99"/>
                <w:ins w:id="14472" w:author="Dk Yati Pg Rumbli" w:date="2022-07-07T13:45:00Z"/>
              </w:trPr>
              <w:tc>
                <w:tcPr>
                  <w:tcW w:w="2010" w:type="dxa"/>
                </w:tcPr>
                <w:p w14:paraId="20890BAB" w14:textId="77777777" w:rsidR="00B53E23" w:rsidRPr="00FF4397" w:rsidRDefault="00B53E23" w:rsidP="00B53E23">
                  <w:pPr>
                    <w:jc w:val="right"/>
                    <w:rPr>
                      <w:ins w:id="14473" w:author="Dk Yati Pg Rumbli" w:date="2022-07-07T13:45:00Z"/>
                      <w:rFonts w:ascii="Geneva" w:eastAsia="Microsoft Tai Le" w:hAnsi="Geneva" w:cs="Microsoft New Tai Lue"/>
                      <w:color w:val="000000" w:themeColor="text1"/>
                      <w:sz w:val="16"/>
                      <w:szCs w:val="16"/>
                    </w:rPr>
                  </w:pPr>
                  <w:proofErr w:type="spellStart"/>
                  <w:ins w:id="14474" w:author="Dk Yati Pg Rumbli" w:date="2022-07-07T13:45:00Z">
                    <w:r w:rsidRPr="00FF4397">
                      <w:rPr>
                        <w:rFonts w:ascii="Geneva" w:eastAsia="Microsoft Tai Le" w:hAnsi="Geneva" w:cs="Microsoft New Tai Lue"/>
                        <w:color w:val="000000" w:themeColor="text1"/>
                        <w:sz w:val="16"/>
                        <w:szCs w:val="16"/>
                      </w:rPr>
                      <w:t>Tahun</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Penubuhan</w:t>
                    </w:r>
                    <w:proofErr w:type="spellEnd"/>
                    <w:r w:rsidRPr="00FF4397">
                      <w:rPr>
                        <w:rFonts w:ascii="Geneva" w:eastAsia="Microsoft Tai Le" w:hAnsi="Geneva" w:cs="Microsoft New Tai Lue"/>
                        <w:color w:val="000000" w:themeColor="text1"/>
                        <w:sz w:val="16"/>
                        <w:szCs w:val="16"/>
                      </w:rPr>
                      <w:t xml:space="preserve"> :</w:t>
                    </w:r>
                  </w:ins>
                </w:p>
              </w:tc>
              <w:tc>
                <w:tcPr>
                  <w:tcW w:w="3017" w:type="dxa"/>
                </w:tcPr>
                <w:p w14:paraId="44915153" w14:textId="77777777" w:rsidR="00B53E23" w:rsidRPr="00FF4397" w:rsidRDefault="00B53E23" w:rsidP="00B53E23">
                  <w:pPr>
                    <w:rPr>
                      <w:ins w:id="14475" w:author="Dk Yati Pg Rumbli" w:date="2022-07-07T13:45:00Z"/>
                      <w:rFonts w:ascii="Geneva" w:eastAsia="Microsoft Tai Le" w:hAnsi="Geneva" w:cs="Microsoft New Tai Lue"/>
                      <w:color w:val="000000" w:themeColor="text1"/>
                      <w:sz w:val="16"/>
                      <w:szCs w:val="16"/>
                    </w:rPr>
                  </w:pPr>
                  <w:ins w:id="14476" w:author="Dk Yati Pg Rumbli" w:date="2022-07-07T13:45:00Z">
                    <w:r w:rsidRPr="00FF4397">
                      <w:rPr>
                        <w:rFonts w:ascii="Geneva" w:eastAsia="Microsoft Tai Le" w:hAnsi="Geneva" w:cs="Microsoft New Tai Lue"/>
                        <w:color w:val="000000" w:themeColor="text1"/>
                        <w:sz w:val="16"/>
                        <w:szCs w:val="16"/>
                      </w:rPr>
                      <w:t xml:space="preserve">1 </w:t>
                    </w:r>
                    <w:proofErr w:type="spellStart"/>
                    <w:r w:rsidRPr="00FF4397">
                      <w:rPr>
                        <w:rFonts w:ascii="Geneva" w:eastAsia="Microsoft Tai Le" w:hAnsi="Geneva" w:cs="Microsoft New Tai Lue"/>
                        <w:color w:val="000000" w:themeColor="text1"/>
                        <w:sz w:val="16"/>
                        <w:szCs w:val="16"/>
                      </w:rPr>
                      <w:t>Januari</w:t>
                    </w:r>
                    <w:proofErr w:type="spellEnd"/>
                    <w:r w:rsidRPr="00FF4397">
                      <w:rPr>
                        <w:rFonts w:ascii="Geneva" w:eastAsia="Microsoft Tai Le" w:hAnsi="Geneva" w:cs="Microsoft New Tai Lue"/>
                        <w:color w:val="000000" w:themeColor="text1"/>
                        <w:sz w:val="16"/>
                        <w:szCs w:val="16"/>
                      </w:rPr>
                      <w:t xml:space="preserve"> 1965</w:t>
                    </w:r>
                  </w:ins>
                </w:p>
              </w:tc>
            </w:tr>
            <w:tr w:rsidR="00B53E23" w:rsidRPr="00FF4397" w14:paraId="1A25FF56" w14:textId="77777777" w:rsidTr="0039275A">
              <w:trPr>
                <w:trHeight w:val="99"/>
                <w:ins w:id="14477" w:author="Dk Yati Pg Rumbli" w:date="2022-07-07T13:45:00Z"/>
              </w:trPr>
              <w:tc>
                <w:tcPr>
                  <w:tcW w:w="2010" w:type="dxa"/>
                </w:tcPr>
                <w:p w14:paraId="406353DD" w14:textId="77777777" w:rsidR="00B53E23" w:rsidRPr="00FF4397" w:rsidRDefault="00B53E23" w:rsidP="00B53E23">
                  <w:pPr>
                    <w:jc w:val="right"/>
                    <w:rPr>
                      <w:ins w:id="14478" w:author="Dk Yati Pg Rumbli" w:date="2022-07-07T13:45:00Z"/>
                      <w:rFonts w:ascii="Geneva" w:eastAsia="Microsoft Tai Le" w:hAnsi="Geneva" w:cs="Microsoft New Tai Lue"/>
                      <w:color w:val="000000" w:themeColor="text1"/>
                      <w:sz w:val="16"/>
                      <w:szCs w:val="16"/>
                    </w:rPr>
                  </w:pPr>
                  <w:ins w:id="14479" w:author="Dk Yati Pg Rumbli" w:date="2022-07-07T13:45:00Z">
                    <w:r w:rsidRPr="00FF4397">
                      <w:rPr>
                        <w:rFonts w:ascii="Geneva" w:eastAsia="Microsoft Tai Le" w:hAnsi="Geneva" w:cs="Microsoft New Tai Lue"/>
                        <w:color w:val="000000" w:themeColor="text1"/>
                        <w:sz w:val="16"/>
                        <w:szCs w:val="16"/>
                      </w:rPr>
                      <w:t xml:space="preserve">No. </w:t>
                    </w:r>
                    <w:proofErr w:type="spellStart"/>
                    <w:r w:rsidRPr="00FF4397">
                      <w:rPr>
                        <w:rFonts w:ascii="Geneva" w:eastAsia="Microsoft Tai Le" w:hAnsi="Geneva" w:cs="Microsoft New Tai Lue"/>
                        <w:color w:val="000000" w:themeColor="text1"/>
                        <w:sz w:val="16"/>
                        <w:szCs w:val="16"/>
                      </w:rPr>
                      <w:t>Organisasi</w:t>
                    </w:r>
                    <w:proofErr w:type="spellEnd"/>
                    <w:r w:rsidRPr="00FF4397">
                      <w:rPr>
                        <w:rFonts w:ascii="Geneva" w:eastAsia="Microsoft Tai Le" w:hAnsi="Geneva" w:cs="Microsoft New Tai Lue"/>
                        <w:color w:val="000000" w:themeColor="text1"/>
                        <w:sz w:val="16"/>
                        <w:szCs w:val="16"/>
                      </w:rPr>
                      <w:t xml:space="preserve"> :  </w:t>
                    </w:r>
                  </w:ins>
                </w:p>
              </w:tc>
              <w:tc>
                <w:tcPr>
                  <w:tcW w:w="3017" w:type="dxa"/>
                </w:tcPr>
                <w:p w14:paraId="3D950D24" w14:textId="166EFFEA" w:rsidR="00B53E23" w:rsidRPr="00FF4397" w:rsidRDefault="00B53E23" w:rsidP="00B53E23">
                  <w:pPr>
                    <w:rPr>
                      <w:ins w:id="14480" w:author="Dk Yati Pg Rumbli" w:date="2022-07-07T13:45:00Z"/>
                      <w:rFonts w:ascii="Geneva" w:eastAsia="Microsoft Tai Le" w:hAnsi="Geneva" w:cs="Microsoft New Tai Lue"/>
                      <w:color w:val="000000" w:themeColor="text1"/>
                      <w:sz w:val="16"/>
                      <w:szCs w:val="16"/>
                    </w:rPr>
                  </w:pPr>
                  <w:ins w:id="14481" w:author="Dk Yati Pg Rumbli" w:date="2022-07-07T13:45:00Z">
                    <w:r w:rsidRPr="00FF4397">
                      <w:rPr>
                        <w:rFonts w:ascii="Geneva" w:eastAsia="Microsoft Tai Le" w:hAnsi="Geneva" w:cs="Microsoft New Tai Lue"/>
                        <w:color w:val="000000" w:themeColor="text1"/>
                        <w:sz w:val="16"/>
                        <w:szCs w:val="16"/>
                      </w:rPr>
                      <w:t>-</w:t>
                    </w:r>
                  </w:ins>
                </w:p>
              </w:tc>
            </w:tr>
            <w:tr w:rsidR="00B53E23" w:rsidRPr="00FF4397" w14:paraId="23CEAF44" w14:textId="77777777" w:rsidTr="0039275A">
              <w:trPr>
                <w:trHeight w:val="226"/>
                <w:ins w:id="14482" w:author="Dk Yati Pg Rumbli" w:date="2022-07-07T13:45:00Z"/>
              </w:trPr>
              <w:tc>
                <w:tcPr>
                  <w:tcW w:w="2010" w:type="dxa"/>
                </w:tcPr>
                <w:p w14:paraId="3EC1573D" w14:textId="77777777" w:rsidR="00B53E23" w:rsidRPr="00FF4397" w:rsidRDefault="00B53E23" w:rsidP="00B53E23">
                  <w:pPr>
                    <w:jc w:val="right"/>
                    <w:rPr>
                      <w:ins w:id="14483" w:author="Dk Yati Pg Rumbli" w:date="2022-07-07T13:45:00Z"/>
                      <w:rFonts w:ascii="Geneva" w:eastAsia="Microsoft Tai Le" w:hAnsi="Geneva" w:cs="Microsoft New Tai Lue"/>
                      <w:color w:val="000000" w:themeColor="text1"/>
                      <w:sz w:val="16"/>
                      <w:szCs w:val="16"/>
                    </w:rPr>
                  </w:pPr>
                  <w:proofErr w:type="spellStart"/>
                  <w:ins w:id="14484" w:author="Dk Yati Pg Rumbli" w:date="2022-07-07T13:45:00Z">
                    <w:r w:rsidRPr="00FF4397">
                      <w:rPr>
                        <w:rFonts w:ascii="Geneva" w:eastAsia="Microsoft Tai Le" w:hAnsi="Geneva" w:cs="Microsoft New Tai Lue"/>
                        <w:color w:val="000000" w:themeColor="text1"/>
                        <w:sz w:val="16"/>
                        <w:szCs w:val="16"/>
                      </w:rPr>
                      <w:t>Pegawai</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Fokal</w:t>
                    </w:r>
                    <w:proofErr w:type="spellEnd"/>
                    <w:r w:rsidRPr="00FF4397">
                      <w:rPr>
                        <w:rFonts w:ascii="Geneva" w:eastAsia="Microsoft Tai Le" w:hAnsi="Geneva" w:cs="Microsoft New Tai Lue"/>
                        <w:color w:val="000000" w:themeColor="text1"/>
                        <w:sz w:val="16"/>
                        <w:szCs w:val="16"/>
                      </w:rPr>
                      <w:t xml:space="preserve"> :</w:t>
                    </w:r>
                  </w:ins>
                </w:p>
              </w:tc>
              <w:tc>
                <w:tcPr>
                  <w:tcW w:w="3017" w:type="dxa"/>
                </w:tcPr>
                <w:p w14:paraId="1A3CA690" w14:textId="77777777" w:rsidR="00B53E23" w:rsidRPr="00FF4397" w:rsidRDefault="00B53E23" w:rsidP="00B53E23">
                  <w:pPr>
                    <w:jc w:val="both"/>
                    <w:rPr>
                      <w:ins w:id="14485" w:author="Dk Yati Pg Rumbli" w:date="2022-07-07T13:45:00Z"/>
                      <w:rFonts w:ascii="Geneva" w:eastAsia="Microsoft Tai Le" w:hAnsi="Geneva" w:cs="Microsoft New Tai Lue"/>
                      <w:color w:val="000000" w:themeColor="text1"/>
                      <w:sz w:val="16"/>
                      <w:szCs w:val="16"/>
                    </w:rPr>
                  </w:pPr>
                  <w:ins w:id="14486" w:author="Dk Yati Pg Rumbli" w:date="2022-07-07T13:45:00Z">
                    <w:r w:rsidRPr="00FF4397">
                      <w:rPr>
                        <w:rFonts w:ascii="Geneva" w:eastAsia="Microsoft Tai Le" w:hAnsi="Geneva" w:cs="Microsoft New Tai Lue"/>
                        <w:color w:val="000000" w:themeColor="text1"/>
                        <w:sz w:val="16"/>
                        <w:szCs w:val="16"/>
                      </w:rPr>
                      <w:t>Nor Rafidah binti Haji Mokhtar</w:t>
                    </w:r>
                  </w:ins>
                </w:p>
              </w:tc>
            </w:tr>
            <w:tr w:rsidR="00B53E23" w:rsidRPr="00FF4397" w14:paraId="3D147D7D" w14:textId="77777777" w:rsidTr="0039275A">
              <w:trPr>
                <w:trHeight w:val="680"/>
                <w:ins w:id="14487" w:author="Dk Yati Pg Rumbli" w:date="2022-07-07T13:45:00Z"/>
              </w:trPr>
              <w:tc>
                <w:tcPr>
                  <w:tcW w:w="2010" w:type="dxa"/>
                </w:tcPr>
                <w:p w14:paraId="4B268C15" w14:textId="77777777" w:rsidR="00B53E23" w:rsidRPr="00FF4397" w:rsidRDefault="00B53E23" w:rsidP="00B53E23">
                  <w:pPr>
                    <w:jc w:val="right"/>
                    <w:rPr>
                      <w:ins w:id="14488" w:author="Dk Yati Pg Rumbli" w:date="2022-07-07T13:45:00Z"/>
                      <w:rFonts w:ascii="Geneva" w:eastAsia="Microsoft Tai Le" w:hAnsi="Geneva" w:cs="Microsoft New Tai Lue"/>
                      <w:color w:val="000000" w:themeColor="text1"/>
                      <w:sz w:val="16"/>
                      <w:szCs w:val="16"/>
                    </w:rPr>
                  </w:pPr>
                  <w:ins w:id="14489" w:author="Dk Yati Pg Rumbli" w:date="2022-07-07T13:45:00Z">
                    <w:r w:rsidRPr="00FF4397">
                      <w:rPr>
                        <w:rFonts w:ascii="Geneva" w:eastAsia="Microsoft Tai Le" w:hAnsi="Geneva" w:cs="Microsoft New Tai Lue"/>
                        <w:color w:val="000000" w:themeColor="text1"/>
                        <w:sz w:val="16"/>
                        <w:szCs w:val="16"/>
                      </w:rPr>
                      <w:t xml:space="preserve">Alamat : </w:t>
                    </w:r>
                  </w:ins>
                </w:p>
              </w:tc>
              <w:tc>
                <w:tcPr>
                  <w:tcW w:w="3017" w:type="dxa"/>
                </w:tcPr>
                <w:p w14:paraId="20D8ED4E" w14:textId="3E8F508D" w:rsidR="00B53E23" w:rsidRPr="00FF4397" w:rsidRDefault="00B53E23" w:rsidP="00B53E23">
                  <w:pPr>
                    <w:jc w:val="both"/>
                    <w:rPr>
                      <w:ins w:id="14490" w:author="Dk Yati Pg Rumbli" w:date="2022-07-07T13:45:00Z"/>
                      <w:rFonts w:ascii="Geneva" w:eastAsia="Microsoft Tai Le" w:hAnsi="Geneva" w:cs="Microsoft New Tai Lue"/>
                      <w:color w:val="000000" w:themeColor="text1"/>
                      <w:sz w:val="16"/>
                      <w:szCs w:val="16"/>
                    </w:rPr>
                  </w:pPr>
                  <w:ins w:id="14491" w:author="Dk Yati Pg Rumbli" w:date="2022-07-07T13:45:00Z">
                    <w:r w:rsidRPr="00FF4397">
                      <w:rPr>
                        <w:rFonts w:ascii="Geneva" w:eastAsia="Microsoft Tai Le" w:hAnsi="Geneva" w:cs="Microsoft New Tai Lue"/>
                        <w:color w:val="000000" w:themeColor="text1"/>
                        <w:sz w:val="16"/>
                        <w:szCs w:val="16"/>
                      </w:rPr>
                      <w:t xml:space="preserve">Dewan Bahasa dan Pustaka, Jalan Pembangunan, </w:t>
                    </w:r>
                    <w:proofErr w:type="spellStart"/>
                    <w:r w:rsidRPr="00FF4397">
                      <w:rPr>
                        <w:rFonts w:ascii="Geneva" w:eastAsia="Microsoft Tai Le" w:hAnsi="Geneva" w:cs="Microsoft New Tai Lue"/>
                        <w:color w:val="000000" w:themeColor="text1"/>
                        <w:sz w:val="16"/>
                        <w:szCs w:val="16"/>
                      </w:rPr>
                      <w:t>Lapangan</w:t>
                    </w:r>
                    <w:proofErr w:type="spellEnd"/>
                    <w:r w:rsidRPr="00FF4397">
                      <w:rPr>
                        <w:rFonts w:ascii="Geneva" w:eastAsia="Microsoft Tai Le" w:hAnsi="Geneva" w:cs="Microsoft New Tai Lue"/>
                        <w:color w:val="000000" w:themeColor="text1"/>
                        <w:sz w:val="16"/>
                        <w:szCs w:val="16"/>
                      </w:rPr>
                      <w:t xml:space="preserve"> Terbang Lama </w:t>
                    </w:r>
                    <w:proofErr w:type="spellStart"/>
                    <w:r w:rsidRPr="00FF4397">
                      <w:rPr>
                        <w:rFonts w:ascii="Geneva" w:eastAsia="Microsoft Tai Le" w:hAnsi="Geneva" w:cs="Microsoft New Tai Lue"/>
                        <w:color w:val="000000" w:themeColor="text1"/>
                        <w:sz w:val="16"/>
                        <w:szCs w:val="16"/>
                      </w:rPr>
                      <w:t>Berakas</w:t>
                    </w:r>
                    <w:proofErr w:type="spellEnd"/>
                    <w:r w:rsidRPr="00FF4397">
                      <w:rPr>
                        <w:rFonts w:ascii="Geneva" w:eastAsia="Microsoft Tai Le" w:hAnsi="Geneva" w:cs="Microsoft New Tai Lue"/>
                        <w:color w:val="000000" w:themeColor="text1"/>
                        <w:sz w:val="16"/>
                        <w:szCs w:val="16"/>
                      </w:rPr>
                      <w:t xml:space="preserve">, BB3510, Negara Brunei Darussalam </w:t>
                    </w:r>
                  </w:ins>
                </w:p>
              </w:tc>
            </w:tr>
            <w:tr w:rsidR="00B53E23" w:rsidRPr="00FF4397" w14:paraId="4634FD7D" w14:textId="77777777" w:rsidTr="0039275A">
              <w:trPr>
                <w:trHeight w:val="226"/>
                <w:ins w:id="14492" w:author="Dk Yati Pg Rumbli" w:date="2022-07-07T13:45:00Z"/>
              </w:trPr>
              <w:tc>
                <w:tcPr>
                  <w:tcW w:w="2010" w:type="dxa"/>
                </w:tcPr>
                <w:p w14:paraId="561EE812" w14:textId="77777777" w:rsidR="00B53E23" w:rsidRPr="00FF4397" w:rsidRDefault="00B53E23" w:rsidP="00B53E23">
                  <w:pPr>
                    <w:jc w:val="right"/>
                    <w:rPr>
                      <w:ins w:id="14493" w:author="Dk Yati Pg Rumbli" w:date="2022-07-07T13:45:00Z"/>
                      <w:rFonts w:ascii="Geneva" w:eastAsia="Microsoft Tai Le" w:hAnsi="Geneva" w:cs="Microsoft New Tai Lue"/>
                      <w:color w:val="000000" w:themeColor="text1"/>
                      <w:sz w:val="16"/>
                      <w:szCs w:val="16"/>
                    </w:rPr>
                  </w:pPr>
                  <w:ins w:id="14494" w:author="Dk Yati Pg Rumbli" w:date="2022-07-07T13:45:00Z">
                    <w:r w:rsidRPr="00FF4397">
                      <w:rPr>
                        <w:rFonts w:ascii="Geneva" w:eastAsia="Microsoft Tai Le" w:hAnsi="Geneva" w:cs="Microsoft New Tai Lue"/>
                        <w:color w:val="000000" w:themeColor="text1"/>
                        <w:sz w:val="16"/>
                        <w:szCs w:val="16"/>
                      </w:rPr>
                      <w:t xml:space="preserve">E-Mel : </w:t>
                    </w:r>
                  </w:ins>
                </w:p>
              </w:tc>
              <w:tc>
                <w:tcPr>
                  <w:tcW w:w="3017" w:type="dxa"/>
                </w:tcPr>
                <w:p w14:paraId="7AB9D533" w14:textId="77777777" w:rsidR="00B53E23" w:rsidRPr="00FF4397" w:rsidRDefault="00B53E23" w:rsidP="00B53E23">
                  <w:pPr>
                    <w:rPr>
                      <w:ins w:id="14495" w:author="Dk Yati Pg Rumbli" w:date="2022-07-07T13:45:00Z"/>
                      <w:rFonts w:ascii="Geneva" w:eastAsia="Microsoft Tai Le" w:hAnsi="Geneva" w:cs="Microsoft New Tai Lue"/>
                      <w:color w:val="000000" w:themeColor="text1"/>
                      <w:sz w:val="16"/>
                      <w:szCs w:val="16"/>
                    </w:rPr>
                  </w:pPr>
                  <w:ins w:id="14496" w:author="Dk Yati Pg Rumbli" w:date="2022-07-07T13:45:00Z">
                    <w:r w:rsidRPr="00FF4397">
                      <w:rPr>
                        <w:rFonts w:ascii="Geneva" w:eastAsia="Microsoft Tai Le" w:hAnsi="Geneva" w:cs="Microsoft New Tai Lue"/>
                        <w:color w:val="000000" w:themeColor="text1"/>
                        <w:sz w:val="16"/>
                        <w:szCs w:val="16"/>
                      </w:rPr>
                      <w:t>info@dbp.gov.bn</w:t>
                    </w:r>
                  </w:ins>
                </w:p>
              </w:tc>
            </w:tr>
            <w:tr w:rsidR="00B53E23" w:rsidRPr="00FF4397" w14:paraId="224D63D7" w14:textId="77777777" w:rsidTr="0039275A">
              <w:trPr>
                <w:trHeight w:val="226"/>
                <w:ins w:id="14497" w:author="Dk Yati Pg Rumbli" w:date="2022-07-07T13:45:00Z"/>
              </w:trPr>
              <w:tc>
                <w:tcPr>
                  <w:tcW w:w="2010" w:type="dxa"/>
                </w:tcPr>
                <w:p w14:paraId="79ED76E7" w14:textId="77777777" w:rsidR="00B53E23" w:rsidRPr="00FF4397" w:rsidRDefault="00B53E23" w:rsidP="00B53E23">
                  <w:pPr>
                    <w:jc w:val="right"/>
                    <w:rPr>
                      <w:ins w:id="14498" w:author="Dk Yati Pg Rumbli" w:date="2022-07-07T13:45:00Z"/>
                      <w:rFonts w:ascii="Geneva" w:eastAsia="Microsoft Tai Le" w:hAnsi="Geneva" w:cs="Microsoft New Tai Lue"/>
                      <w:color w:val="000000" w:themeColor="text1"/>
                      <w:sz w:val="16"/>
                      <w:szCs w:val="16"/>
                    </w:rPr>
                  </w:pPr>
                  <w:ins w:id="14499" w:author="Dk Yati Pg Rumbli" w:date="2022-07-07T13:45:00Z">
                    <w:r w:rsidRPr="00FF4397">
                      <w:rPr>
                        <w:rFonts w:ascii="Geneva" w:eastAsia="Microsoft Tai Le" w:hAnsi="Geneva" w:cs="Microsoft New Tai Lue"/>
                        <w:color w:val="000000" w:themeColor="text1"/>
                        <w:sz w:val="16"/>
                        <w:szCs w:val="16"/>
                      </w:rPr>
                      <w:t>No. Tel :</w:t>
                    </w:r>
                  </w:ins>
                </w:p>
              </w:tc>
              <w:tc>
                <w:tcPr>
                  <w:tcW w:w="3017" w:type="dxa"/>
                </w:tcPr>
                <w:p w14:paraId="25F77B99" w14:textId="77777777" w:rsidR="00B53E23" w:rsidRPr="00FF4397" w:rsidRDefault="00B53E23" w:rsidP="00B53E23">
                  <w:pPr>
                    <w:rPr>
                      <w:ins w:id="14500" w:author="Dk Yati Pg Rumbli" w:date="2022-07-07T13:45:00Z"/>
                      <w:rFonts w:ascii="Geneva" w:eastAsia="Microsoft Tai Le" w:hAnsi="Geneva" w:cs="Microsoft New Tai Lue"/>
                      <w:color w:val="000000" w:themeColor="text1"/>
                      <w:sz w:val="16"/>
                      <w:szCs w:val="16"/>
                    </w:rPr>
                  </w:pPr>
                  <w:ins w:id="14501" w:author="Dk Yati Pg Rumbli" w:date="2022-07-07T13:45:00Z">
                    <w:r w:rsidRPr="00FF4397">
                      <w:rPr>
                        <w:rFonts w:ascii="Geneva" w:eastAsia="Microsoft Tai Le" w:hAnsi="Geneva" w:cs="Microsoft New Tai Lue"/>
                        <w:color w:val="000000" w:themeColor="text1"/>
                        <w:sz w:val="16"/>
                        <w:szCs w:val="16"/>
                      </w:rPr>
                      <w:t>2382511</w:t>
                    </w:r>
                  </w:ins>
                </w:p>
              </w:tc>
            </w:tr>
            <w:tr w:rsidR="00286447" w:rsidRPr="00FF4397" w14:paraId="37B76A65" w14:textId="77777777" w:rsidTr="0039275A">
              <w:trPr>
                <w:trHeight w:val="226"/>
                <w:ins w:id="14502" w:author="Dk Yati Pg Rumbli" w:date="2022-12-06T15:14:00Z"/>
              </w:trPr>
              <w:tc>
                <w:tcPr>
                  <w:tcW w:w="2010" w:type="dxa"/>
                </w:tcPr>
                <w:p w14:paraId="0F8F2BDA" w14:textId="77777777" w:rsidR="00286447" w:rsidRPr="00FF4397" w:rsidRDefault="00286447" w:rsidP="00B53E23">
                  <w:pPr>
                    <w:jc w:val="right"/>
                    <w:rPr>
                      <w:ins w:id="14503" w:author="Dk Yati Pg Rumbli" w:date="2022-12-06T15:14:00Z"/>
                      <w:rFonts w:ascii="Geneva" w:eastAsia="Microsoft Tai Le" w:hAnsi="Geneva" w:cs="Microsoft New Tai Lue"/>
                      <w:color w:val="000000" w:themeColor="text1"/>
                      <w:sz w:val="16"/>
                      <w:szCs w:val="16"/>
                    </w:rPr>
                  </w:pPr>
                </w:p>
              </w:tc>
              <w:tc>
                <w:tcPr>
                  <w:tcW w:w="3017" w:type="dxa"/>
                </w:tcPr>
                <w:p w14:paraId="02920ADD" w14:textId="77777777" w:rsidR="00286447" w:rsidRPr="00FF4397" w:rsidRDefault="00286447" w:rsidP="00B53E23">
                  <w:pPr>
                    <w:rPr>
                      <w:ins w:id="14504" w:author="Dk Yati Pg Rumbli" w:date="2022-12-06T15:14:00Z"/>
                      <w:rFonts w:ascii="Geneva" w:eastAsia="Microsoft Tai Le" w:hAnsi="Geneva" w:cs="Microsoft New Tai Lue"/>
                      <w:color w:val="000000" w:themeColor="text1"/>
                      <w:sz w:val="16"/>
                      <w:szCs w:val="16"/>
                    </w:rPr>
                  </w:pPr>
                </w:p>
              </w:tc>
            </w:tr>
          </w:tbl>
          <w:p w14:paraId="5AEE4CAC" w14:textId="77777777" w:rsidR="00B53E23" w:rsidRDefault="00B53E23" w:rsidP="00B53E23">
            <w:pPr>
              <w:rPr>
                <w:ins w:id="14505" w:author="Dk Yati Pg Rumbli" w:date="2022-07-07T13:45:00Z"/>
                <w:rFonts w:ascii="Geneva" w:eastAsia="Microsoft Tai Le" w:hAnsi="Geneva" w:cs="Microsoft New Tai Lue"/>
                <w:noProof/>
                <w:color w:val="000000"/>
                <w:sz w:val="18"/>
                <w:szCs w:val="18"/>
              </w:rPr>
            </w:pPr>
          </w:p>
        </w:tc>
        <w:tc>
          <w:tcPr>
            <w:tcW w:w="5209" w:type="dxa"/>
            <w:tcPrChange w:id="14506" w:author="Dk Yati Pg Rumbli" w:date="2022-07-07T13:46:00Z">
              <w:tcPr>
                <w:tcW w:w="5209" w:type="dxa"/>
                <w:gridSpan w:val="2"/>
              </w:tcPr>
            </w:tcPrChange>
          </w:tcPr>
          <w:p w14:paraId="40982E6F" w14:textId="77777777" w:rsidR="00B53E23" w:rsidRPr="00FF4397" w:rsidRDefault="00B53E23" w:rsidP="00B53E23">
            <w:pPr>
              <w:rPr>
                <w:ins w:id="14507" w:author="Dk Yati Pg Rumbli" w:date="2022-07-07T13:45:00Z"/>
                <w:rFonts w:ascii="Geneva" w:eastAsia="Microsoft Tai Le" w:hAnsi="Geneva" w:cs="Microsoft New Tai Lue"/>
                <w:color w:val="7F7F7F" w:themeColor="text1" w:themeTint="80"/>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71"/>
              <w:gridCol w:w="2722"/>
            </w:tblGrid>
            <w:tr w:rsidR="00B53E23" w:rsidRPr="00FF4397" w14:paraId="4DC2035B" w14:textId="77777777" w:rsidTr="0039275A">
              <w:trPr>
                <w:ins w:id="14508" w:author="Dk Yati Pg Rumbli" w:date="2022-07-07T13:45:00Z"/>
              </w:trPr>
              <w:tc>
                <w:tcPr>
                  <w:tcW w:w="2274" w:type="pct"/>
                </w:tcPr>
                <w:p w14:paraId="293A220E" w14:textId="77777777" w:rsidR="00B53E23" w:rsidRPr="00FF4397" w:rsidRDefault="00B53E23" w:rsidP="00B53E23">
                  <w:pPr>
                    <w:jc w:val="right"/>
                    <w:rPr>
                      <w:ins w:id="14509" w:author="Dk Yati Pg Rumbli" w:date="2022-07-07T13:45:00Z"/>
                      <w:rFonts w:ascii="Geneva" w:eastAsia="Microsoft Tai Le" w:hAnsi="Geneva" w:cs="Microsoft New Tai Lue"/>
                      <w:color w:val="7F7F7F" w:themeColor="text1" w:themeTint="80"/>
                      <w:sz w:val="16"/>
                      <w:szCs w:val="16"/>
                    </w:rPr>
                  </w:pPr>
                  <w:ins w:id="14510" w:author="Dk Yati Pg Rumbli" w:date="2022-07-07T13:45:00Z">
                    <w:r w:rsidRPr="00FF4397">
                      <w:rPr>
                        <w:rFonts w:ascii="Geneva" w:eastAsia="Microsoft Tai Le" w:hAnsi="Geneva" w:cs="Microsoft New Tai Lue"/>
                        <w:bCs/>
                        <w:color w:val="0A627D"/>
                        <w:sz w:val="16"/>
                        <w:szCs w:val="16"/>
                      </w:rPr>
                      <w:t>Highflyers Position :</w:t>
                    </w:r>
                  </w:ins>
                </w:p>
              </w:tc>
              <w:tc>
                <w:tcPr>
                  <w:tcW w:w="2726" w:type="pct"/>
                </w:tcPr>
                <w:p w14:paraId="363942BC" w14:textId="5DF1D28B" w:rsidR="00B53E23" w:rsidRPr="00FF4397" w:rsidRDefault="00286447" w:rsidP="00B53E23">
                  <w:pPr>
                    <w:rPr>
                      <w:ins w:id="14511" w:author="Dk Yati Pg Rumbli" w:date="2022-07-07T13:45:00Z"/>
                      <w:rFonts w:ascii="Geneva" w:eastAsia="Microsoft Tai Le" w:hAnsi="Geneva" w:cs="Microsoft New Tai Lue"/>
                      <w:color w:val="7F7F7F" w:themeColor="text1" w:themeTint="80"/>
                      <w:sz w:val="16"/>
                      <w:szCs w:val="16"/>
                    </w:rPr>
                  </w:pPr>
                  <w:ins w:id="14512" w:author="Dk Yati Pg Rumbli" w:date="2022-12-06T15:10:00Z">
                    <w:r>
                      <w:rPr>
                        <w:rFonts w:ascii="Geneva" w:eastAsia="Microsoft Tai Le" w:hAnsi="Geneva" w:cs="Microsoft New Tai Lue"/>
                        <w:bCs/>
                        <w:color w:val="0A627D"/>
                        <w:sz w:val="16"/>
                        <w:szCs w:val="16"/>
                      </w:rPr>
                      <w:t>7</w:t>
                    </w:r>
                  </w:ins>
                </w:p>
              </w:tc>
            </w:tr>
            <w:tr w:rsidR="00B53E23" w:rsidRPr="00FF4397" w14:paraId="7609E640" w14:textId="77777777" w:rsidTr="0039275A">
              <w:trPr>
                <w:ins w:id="14513" w:author="Dk Yati Pg Rumbli" w:date="2022-07-07T13:45:00Z"/>
              </w:trPr>
              <w:tc>
                <w:tcPr>
                  <w:tcW w:w="2274" w:type="pct"/>
                </w:tcPr>
                <w:p w14:paraId="2707AAD4" w14:textId="77777777" w:rsidR="00B53E23" w:rsidRPr="00FF4397" w:rsidRDefault="00B53E23" w:rsidP="00B53E23">
                  <w:pPr>
                    <w:jc w:val="right"/>
                    <w:rPr>
                      <w:ins w:id="14514" w:author="Dk Yati Pg Rumbli" w:date="2022-07-07T13:45:00Z"/>
                      <w:rFonts w:ascii="Geneva" w:eastAsia="Microsoft Tai Le" w:hAnsi="Geneva" w:cs="Microsoft New Tai Lue"/>
                      <w:color w:val="000000" w:themeColor="text1"/>
                      <w:sz w:val="16"/>
                      <w:szCs w:val="16"/>
                    </w:rPr>
                  </w:pPr>
                  <w:proofErr w:type="spellStart"/>
                  <w:ins w:id="14515" w:author="Dk Yati Pg Rumbli" w:date="2022-07-07T13:45:00Z">
                    <w:r w:rsidRPr="00FF4397">
                      <w:rPr>
                        <w:rFonts w:ascii="Geneva" w:eastAsia="Microsoft Tai Le" w:hAnsi="Geneva" w:cs="Microsoft New Tai Lue"/>
                        <w:color w:val="000000" w:themeColor="text1"/>
                        <w:sz w:val="16"/>
                        <w:szCs w:val="16"/>
                      </w:rPr>
                      <w:t>Klasifikasi</w:t>
                    </w:r>
                    <w:proofErr w:type="spellEnd"/>
                    <w:r w:rsidRPr="00FF4397">
                      <w:rPr>
                        <w:rFonts w:ascii="Geneva" w:eastAsia="Microsoft Tai Le" w:hAnsi="Geneva" w:cs="Microsoft New Tai Lue"/>
                        <w:color w:val="000000" w:themeColor="text1"/>
                        <w:sz w:val="16"/>
                        <w:szCs w:val="16"/>
                      </w:rPr>
                      <w:t xml:space="preserve"> :</w:t>
                    </w:r>
                  </w:ins>
                </w:p>
              </w:tc>
              <w:tc>
                <w:tcPr>
                  <w:tcW w:w="2726" w:type="pct"/>
                </w:tcPr>
                <w:p w14:paraId="6C3148A7" w14:textId="77777777" w:rsidR="00B53E23" w:rsidRPr="00FF4397" w:rsidRDefault="00B53E23" w:rsidP="00B53E23">
                  <w:pPr>
                    <w:rPr>
                      <w:ins w:id="14516" w:author="Dk Yati Pg Rumbli" w:date="2022-07-07T13:45:00Z"/>
                      <w:rFonts w:ascii="Geneva" w:eastAsia="Microsoft Tai Le" w:hAnsi="Geneva" w:cs="Microsoft New Tai Lue"/>
                      <w:color w:val="000000" w:themeColor="text1"/>
                      <w:sz w:val="16"/>
                      <w:szCs w:val="16"/>
                    </w:rPr>
                  </w:pPr>
                  <w:ins w:id="14517" w:author="Dk Yati Pg Rumbli" w:date="2022-07-07T13:45:00Z">
                    <w:r w:rsidRPr="00FF4397">
                      <w:rPr>
                        <w:rFonts w:ascii="Geneva" w:eastAsia="Microsoft Tai Le" w:hAnsi="Geneva" w:cs="Microsoft New Tai Lue"/>
                        <w:color w:val="000000" w:themeColor="text1"/>
                        <w:sz w:val="16"/>
                        <w:szCs w:val="16"/>
                      </w:rPr>
                      <w:t>Arts &amp; Creative</w:t>
                    </w:r>
                  </w:ins>
                </w:p>
                <w:p w14:paraId="39BD0D01" w14:textId="77777777" w:rsidR="00B53E23" w:rsidRPr="00FF4397" w:rsidRDefault="00B53E23" w:rsidP="00B53E23">
                  <w:pPr>
                    <w:rPr>
                      <w:ins w:id="14518" w:author="Dk Yati Pg Rumbli" w:date="2022-07-07T13:45:00Z"/>
                      <w:rFonts w:ascii="Geneva" w:eastAsia="Microsoft Tai Le" w:hAnsi="Geneva" w:cs="Microsoft New Tai Lue"/>
                      <w:color w:val="000000" w:themeColor="text1"/>
                      <w:sz w:val="16"/>
                      <w:szCs w:val="16"/>
                    </w:rPr>
                  </w:pPr>
                  <w:ins w:id="14519" w:author="Dk Yati Pg Rumbli" w:date="2022-07-07T13:45:00Z">
                    <w:r w:rsidRPr="00FF4397">
                      <w:rPr>
                        <w:rFonts w:ascii="Geneva" w:eastAsia="Microsoft Tai Le" w:hAnsi="Geneva" w:cs="Microsoft New Tai Lue"/>
                        <w:color w:val="000000" w:themeColor="text1"/>
                        <w:sz w:val="16"/>
                        <w:szCs w:val="16"/>
                      </w:rPr>
                      <w:t>Education</w:t>
                    </w:r>
                  </w:ins>
                </w:p>
                <w:p w14:paraId="24A8AD37" w14:textId="77777777" w:rsidR="00B53E23" w:rsidRPr="00FF4397" w:rsidRDefault="00B53E23" w:rsidP="00B53E23">
                  <w:pPr>
                    <w:rPr>
                      <w:ins w:id="14520" w:author="Dk Yati Pg Rumbli" w:date="2022-07-07T13:45:00Z"/>
                      <w:rFonts w:ascii="Geneva" w:eastAsia="Microsoft Tai Le" w:hAnsi="Geneva" w:cs="Microsoft New Tai Lue"/>
                      <w:color w:val="000000" w:themeColor="text1"/>
                      <w:sz w:val="16"/>
                      <w:szCs w:val="16"/>
                    </w:rPr>
                  </w:pPr>
                  <w:ins w:id="14521" w:author="Dk Yati Pg Rumbli" w:date="2022-07-07T13:45:00Z">
                    <w:r w:rsidRPr="00FF4397">
                      <w:rPr>
                        <w:rFonts w:ascii="Geneva" w:eastAsia="Microsoft Tai Le" w:hAnsi="Geneva" w:cs="Microsoft New Tai Lue"/>
                        <w:color w:val="000000" w:themeColor="text1"/>
                        <w:sz w:val="16"/>
                        <w:szCs w:val="16"/>
                      </w:rPr>
                      <w:t>Youth Development</w:t>
                    </w:r>
                  </w:ins>
                </w:p>
              </w:tc>
            </w:tr>
            <w:tr w:rsidR="00B53E23" w:rsidRPr="00FF4397" w14:paraId="6C93B30E" w14:textId="77777777" w:rsidTr="0039275A">
              <w:trPr>
                <w:ins w:id="14522" w:author="Dk Yati Pg Rumbli" w:date="2022-07-07T13:45:00Z"/>
              </w:trPr>
              <w:tc>
                <w:tcPr>
                  <w:tcW w:w="2274" w:type="pct"/>
                </w:tcPr>
                <w:p w14:paraId="74D32C31" w14:textId="77777777" w:rsidR="00B53E23" w:rsidRPr="00FF4397" w:rsidRDefault="00B53E23" w:rsidP="00B53E23">
                  <w:pPr>
                    <w:jc w:val="right"/>
                    <w:rPr>
                      <w:ins w:id="14523" w:author="Dk Yati Pg Rumbli" w:date="2022-07-07T13:45:00Z"/>
                      <w:rFonts w:ascii="Geneva" w:eastAsia="Microsoft Tai Le" w:hAnsi="Geneva" w:cs="Microsoft New Tai Lue"/>
                      <w:color w:val="000000" w:themeColor="text1"/>
                      <w:sz w:val="16"/>
                      <w:szCs w:val="16"/>
                    </w:rPr>
                  </w:pPr>
                  <w:proofErr w:type="spellStart"/>
                  <w:ins w:id="14524" w:author="Dk Yati Pg Rumbli" w:date="2022-07-07T13:45:00Z">
                    <w:r w:rsidRPr="00FF4397">
                      <w:rPr>
                        <w:rFonts w:ascii="Geneva" w:eastAsia="Microsoft Tai Le" w:hAnsi="Geneva" w:cs="Microsoft New Tai Lue"/>
                        <w:color w:val="000000" w:themeColor="text1"/>
                        <w:sz w:val="16"/>
                        <w:szCs w:val="16"/>
                      </w:rPr>
                      <w:t>Keahlian</w:t>
                    </w:r>
                    <w:proofErr w:type="spellEnd"/>
                    <w:r w:rsidRPr="00FF4397">
                      <w:rPr>
                        <w:rFonts w:ascii="Geneva" w:eastAsia="Microsoft Tai Le" w:hAnsi="Geneva" w:cs="Microsoft New Tai Lue"/>
                        <w:color w:val="000000" w:themeColor="text1"/>
                        <w:sz w:val="16"/>
                        <w:szCs w:val="16"/>
                      </w:rPr>
                      <w:t xml:space="preserve"> : </w:t>
                    </w:r>
                  </w:ins>
                </w:p>
              </w:tc>
              <w:tc>
                <w:tcPr>
                  <w:tcW w:w="2726" w:type="pct"/>
                </w:tcPr>
                <w:p w14:paraId="6453593F" w14:textId="77777777" w:rsidR="00B53E23" w:rsidRPr="00FF4397" w:rsidRDefault="00B53E23" w:rsidP="00B53E23">
                  <w:pPr>
                    <w:rPr>
                      <w:ins w:id="14525" w:author="Dk Yati Pg Rumbli" w:date="2022-07-07T13:45:00Z"/>
                      <w:rFonts w:ascii="Geneva" w:eastAsia="Microsoft Tai Le" w:hAnsi="Geneva" w:cs="Microsoft New Tai Lue"/>
                      <w:color w:val="000000" w:themeColor="text1"/>
                      <w:sz w:val="16"/>
                      <w:szCs w:val="16"/>
                    </w:rPr>
                  </w:pPr>
                  <w:ins w:id="14526" w:author="Dk Yati Pg Rumbli" w:date="2022-07-07T13:45:00Z">
                    <w:r w:rsidRPr="00FF4397">
                      <w:rPr>
                        <w:rFonts w:ascii="Geneva" w:eastAsia="Microsoft Tai Le" w:hAnsi="Geneva" w:cs="Microsoft New Tai Lue"/>
                        <w:color w:val="000000" w:themeColor="text1"/>
                        <w:sz w:val="16"/>
                        <w:szCs w:val="16"/>
                      </w:rPr>
                      <w:t>329 Orang</w:t>
                    </w:r>
                  </w:ins>
                </w:p>
              </w:tc>
            </w:tr>
            <w:tr w:rsidR="00B53E23" w:rsidRPr="00FF4397" w14:paraId="7B0F7E9E" w14:textId="77777777" w:rsidTr="0039275A">
              <w:trPr>
                <w:ins w:id="14527" w:author="Dk Yati Pg Rumbli" w:date="2022-07-07T13:45:00Z"/>
              </w:trPr>
              <w:tc>
                <w:tcPr>
                  <w:tcW w:w="2274" w:type="pct"/>
                </w:tcPr>
                <w:p w14:paraId="794912DF" w14:textId="77777777" w:rsidR="00B53E23" w:rsidRPr="00FF4397" w:rsidRDefault="00B53E23" w:rsidP="00B53E23">
                  <w:pPr>
                    <w:jc w:val="right"/>
                    <w:rPr>
                      <w:ins w:id="14528" w:author="Dk Yati Pg Rumbli" w:date="2022-07-07T13:45:00Z"/>
                      <w:rFonts w:ascii="Geneva" w:eastAsia="Microsoft Tai Le" w:hAnsi="Geneva" w:cs="Microsoft New Tai Lue"/>
                      <w:color w:val="000000" w:themeColor="text1"/>
                      <w:sz w:val="16"/>
                      <w:szCs w:val="16"/>
                    </w:rPr>
                  </w:pPr>
                  <w:ins w:id="14529" w:author="Dk Yati Pg Rumbli" w:date="2022-07-07T13:45:00Z">
                    <w:r w:rsidRPr="00FF4397">
                      <w:rPr>
                        <w:rFonts w:ascii="Geneva" w:eastAsia="Microsoft Tai Le" w:hAnsi="Geneva" w:cs="Microsoft New Tai Lue"/>
                        <w:color w:val="000000" w:themeColor="text1"/>
                        <w:sz w:val="16"/>
                        <w:szCs w:val="16"/>
                      </w:rPr>
                      <w:t xml:space="preserve">Program </w:t>
                    </w:r>
                    <w:proofErr w:type="spellStart"/>
                    <w:r w:rsidRPr="00FF4397">
                      <w:rPr>
                        <w:rFonts w:ascii="Geneva" w:eastAsia="Microsoft Tai Le" w:hAnsi="Geneva" w:cs="Microsoft New Tai Lue"/>
                        <w:color w:val="000000" w:themeColor="text1"/>
                        <w:sz w:val="16"/>
                        <w:szCs w:val="16"/>
                      </w:rPr>
                      <w:t>Dilaksanakan</w:t>
                    </w:r>
                    <w:proofErr w:type="spellEnd"/>
                    <w:r w:rsidRPr="00FF4397">
                      <w:rPr>
                        <w:rFonts w:ascii="Geneva" w:eastAsia="Microsoft Tai Le" w:hAnsi="Geneva" w:cs="Microsoft New Tai Lue"/>
                        <w:color w:val="000000" w:themeColor="text1"/>
                        <w:sz w:val="16"/>
                        <w:szCs w:val="16"/>
                      </w:rPr>
                      <w:t xml:space="preserve"> : </w:t>
                    </w:r>
                  </w:ins>
                </w:p>
              </w:tc>
              <w:tc>
                <w:tcPr>
                  <w:tcW w:w="2726" w:type="pct"/>
                </w:tcPr>
                <w:p w14:paraId="0365FFB5" w14:textId="59D3F5E0" w:rsidR="00B53E23" w:rsidRPr="00FF4397" w:rsidRDefault="00B53E23" w:rsidP="00B53E23">
                  <w:pPr>
                    <w:rPr>
                      <w:ins w:id="14530" w:author="Dk Yati Pg Rumbli" w:date="2022-07-07T13:45:00Z"/>
                      <w:rFonts w:ascii="Geneva" w:eastAsia="Microsoft Tai Le" w:hAnsi="Geneva" w:cs="Microsoft New Tai Lue"/>
                      <w:color w:val="000000" w:themeColor="text1"/>
                      <w:sz w:val="16"/>
                      <w:szCs w:val="16"/>
                    </w:rPr>
                  </w:pPr>
                  <w:ins w:id="14531" w:author="Dk Yati Pg Rumbli" w:date="2022-07-07T13:45:00Z">
                    <w:r>
                      <w:rPr>
                        <w:rFonts w:ascii="Geneva" w:eastAsia="Microsoft Tai Le" w:hAnsi="Geneva" w:cs="Microsoft New Tai Lue"/>
                        <w:color w:val="000000" w:themeColor="text1"/>
                        <w:sz w:val="16"/>
                        <w:szCs w:val="16"/>
                      </w:rPr>
                      <w:t>2</w:t>
                    </w:r>
                  </w:ins>
                  <w:ins w:id="14532" w:author="Dk Yati Pg Rumbli" w:date="2022-12-06T15:11:00Z">
                    <w:r w:rsidR="00286447">
                      <w:rPr>
                        <w:rFonts w:ascii="Geneva" w:eastAsia="Microsoft Tai Le" w:hAnsi="Geneva" w:cs="Microsoft New Tai Lue"/>
                        <w:color w:val="000000" w:themeColor="text1"/>
                        <w:sz w:val="16"/>
                        <w:szCs w:val="16"/>
                      </w:rPr>
                      <w:t>5</w:t>
                    </w:r>
                  </w:ins>
                </w:p>
              </w:tc>
            </w:tr>
            <w:tr w:rsidR="00B53E23" w:rsidRPr="00FF4397" w14:paraId="79E27933" w14:textId="77777777" w:rsidTr="0039275A">
              <w:trPr>
                <w:ins w:id="14533" w:author="Dk Yati Pg Rumbli" w:date="2022-07-07T13:45:00Z"/>
              </w:trPr>
              <w:tc>
                <w:tcPr>
                  <w:tcW w:w="2274" w:type="pct"/>
                </w:tcPr>
                <w:p w14:paraId="1C7978A0" w14:textId="77777777" w:rsidR="00B53E23" w:rsidRPr="00FF4397" w:rsidRDefault="00B53E23" w:rsidP="00B53E23">
                  <w:pPr>
                    <w:jc w:val="right"/>
                    <w:rPr>
                      <w:ins w:id="14534" w:author="Dk Yati Pg Rumbli" w:date="2022-07-07T13:45:00Z"/>
                      <w:rFonts w:ascii="Geneva" w:eastAsia="Microsoft Tai Le" w:hAnsi="Geneva" w:cs="Microsoft New Tai Lue"/>
                      <w:color w:val="000000" w:themeColor="text1"/>
                      <w:sz w:val="16"/>
                      <w:szCs w:val="16"/>
                    </w:rPr>
                  </w:pPr>
                </w:p>
              </w:tc>
              <w:tc>
                <w:tcPr>
                  <w:tcW w:w="2726" w:type="pct"/>
                </w:tcPr>
                <w:p w14:paraId="7B154419" w14:textId="77777777" w:rsidR="00B53E23" w:rsidRPr="00FF4397" w:rsidRDefault="00B53E23" w:rsidP="00B53E23">
                  <w:pPr>
                    <w:rPr>
                      <w:ins w:id="14535" w:author="Dk Yati Pg Rumbli" w:date="2022-07-07T13:45:00Z"/>
                      <w:rFonts w:ascii="Geneva" w:eastAsia="Microsoft Tai Le" w:hAnsi="Geneva" w:cs="Microsoft New Tai Lue"/>
                      <w:color w:val="000000" w:themeColor="text1"/>
                      <w:sz w:val="16"/>
                      <w:szCs w:val="16"/>
                    </w:rPr>
                  </w:pPr>
                </w:p>
              </w:tc>
            </w:tr>
          </w:tbl>
          <w:p w14:paraId="330962AA" w14:textId="77777777" w:rsidR="00B53E23" w:rsidRDefault="00B53E23">
            <w:pPr>
              <w:jc w:val="both"/>
              <w:rPr>
                <w:ins w:id="14536" w:author="Dk Yati Pg Rumbli" w:date="2022-12-06T15:15:00Z"/>
                <w:rFonts w:ascii="Geneva" w:eastAsia="Microsoft Tai Le" w:hAnsi="Geneva" w:cs="Microsoft New Tai Lue"/>
                <w:color w:val="000000" w:themeColor="text1"/>
                <w:sz w:val="16"/>
                <w:szCs w:val="16"/>
              </w:rPr>
            </w:pPr>
            <w:proofErr w:type="spellStart"/>
            <w:ins w:id="14537" w:author="Dk Yati Pg Rumbli" w:date="2022-07-07T13:45:00Z">
              <w:r w:rsidRPr="00FF4397">
                <w:rPr>
                  <w:rFonts w:ascii="Geneva" w:eastAsia="Microsoft Tai Le" w:hAnsi="Geneva" w:cs="Microsoft New Tai Lue"/>
                  <w:color w:val="000000" w:themeColor="text1"/>
                  <w:sz w:val="16"/>
                  <w:szCs w:val="16"/>
                </w:rPr>
                <w:t>Jabatan</w:t>
              </w:r>
              <w:proofErr w:type="spellEnd"/>
              <w:r w:rsidRPr="00FF4397">
                <w:rPr>
                  <w:rFonts w:ascii="Geneva" w:eastAsia="Microsoft Tai Le" w:hAnsi="Geneva" w:cs="Microsoft New Tai Lue"/>
                  <w:color w:val="000000" w:themeColor="text1"/>
                  <w:sz w:val="16"/>
                  <w:szCs w:val="16"/>
                </w:rPr>
                <w:t xml:space="preserve"> Kerajaan di </w:t>
              </w:r>
              <w:proofErr w:type="spellStart"/>
              <w:r w:rsidRPr="00FF4397">
                <w:rPr>
                  <w:rFonts w:ascii="Geneva" w:eastAsia="Microsoft Tai Le" w:hAnsi="Geneva" w:cs="Microsoft New Tai Lue"/>
                  <w:color w:val="000000" w:themeColor="text1"/>
                  <w:sz w:val="16"/>
                  <w:szCs w:val="16"/>
                </w:rPr>
                <w:t>bawah</w:t>
              </w:r>
              <w:proofErr w:type="spellEnd"/>
              <w:r w:rsidRPr="00FF4397">
                <w:rPr>
                  <w:rFonts w:ascii="Geneva" w:eastAsia="Microsoft Tai Le" w:hAnsi="Geneva" w:cs="Microsoft New Tai Lue"/>
                  <w:color w:val="000000" w:themeColor="text1"/>
                  <w:sz w:val="16"/>
                  <w:szCs w:val="16"/>
                </w:rPr>
                <w:t xml:space="preserve"> Kementerian </w:t>
              </w:r>
              <w:proofErr w:type="spellStart"/>
              <w:r w:rsidRPr="00FF4397">
                <w:rPr>
                  <w:rFonts w:ascii="Geneva" w:eastAsia="Microsoft Tai Le" w:hAnsi="Geneva" w:cs="Microsoft New Tai Lue"/>
                  <w:color w:val="000000" w:themeColor="text1"/>
                  <w:sz w:val="16"/>
                  <w:szCs w:val="16"/>
                </w:rPr>
                <w:t>Kebudayaan</w:t>
              </w:r>
              <w:proofErr w:type="spellEnd"/>
              <w:r w:rsidRPr="00FF4397">
                <w:rPr>
                  <w:rFonts w:ascii="Geneva" w:eastAsia="Microsoft Tai Le" w:hAnsi="Geneva" w:cs="Microsoft New Tai Lue"/>
                  <w:color w:val="000000" w:themeColor="text1"/>
                  <w:sz w:val="16"/>
                  <w:szCs w:val="16"/>
                </w:rPr>
                <w:t xml:space="preserve">, Belia dan </w:t>
              </w:r>
              <w:proofErr w:type="spellStart"/>
              <w:r w:rsidRPr="00FF4397">
                <w:rPr>
                  <w:rFonts w:ascii="Geneva" w:eastAsia="Microsoft Tai Le" w:hAnsi="Geneva" w:cs="Microsoft New Tai Lue"/>
                  <w:color w:val="000000" w:themeColor="text1"/>
                  <w:sz w:val="16"/>
                  <w:szCs w:val="16"/>
                </w:rPr>
                <w:t>Sukan</w:t>
              </w:r>
              <w:proofErr w:type="spellEnd"/>
              <w:r w:rsidRPr="00FF4397">
                <w:rPr>
                  <w:rFonts w:ascii="Geneva" w:eastAsia="Microsoft Tai Le" w:hAnsi="Geneva" w:cs="Microsoft New Tai Lue"/>
                  <w:color w:val="000000" w:themeColor="text1"/>
                  <w:sz w:val="16"/>
                  <w:szCs w:val="16"/>
                </w:rPr>
                <w:t xml:space="preserve">, Negara Brunei Darussalam. </w:t>
              </w:r>
              <w:proofErr w:type="spellStart"/>
              <w:r w:rsidRPr="00FF4397">
                <w:rPr>
                  <w:rFonts w:ascii="Geneva" w:eastAsia="Microsoft Tai Le" w:hAnsi="Geneva" w:cs="Microsoft New Tai Lue"/>
                  <w:color w:val="000000" w:themeColor="text1"/>
                  <w:sz w:val="16"/>
                  <w:szCs w:val="16"/>
                </w:rPr>
                <w:t>Jabatan</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ini</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bertanggungjawab</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sebagai</w:t>
              </w:r>
              <w:proofErr w:type="spellEnd"/>
              <w:r w:rsidRPr="00FF4397">
                <w:rPr>
                  <w:rFonts w:ascii="Geneva" w:eastAsia="Microsoft Tai Le" w:hAnsi="Geneva" w:cs="Microsoft New Tai Lue"/>
                  <w:color w:val="000000" w:themeColor="text1"/>
                  <w:sz w:val="16"/>
                  <w:szCs w:val="16"/>
                </w:rPr>
                <w:t xml:space="preserve"> badan </w:t>
              </w:r>
              <w:proofErr w:type="spellStart"/>
              <w:r w:rsidRPr="00FF4397">
                <w:rPr>
                  <w:rFonts w:ascii="Geneva" w:eastAsia="Microsoft Tai Le" w:hAnsi="Geneva" w:cs="Microsoft New Tai Lue"/>
                  <w:color w:val="000000" w:themeColor="text1"/>
                  <w:sz w:val="16"/>
                  <w:szCs w:val="16"/>
                </w:rPr>
                <w:t>Pembinaan</w:t>
              </w:r>
              <w:proofErr w:type="spellEnd"/>
              <w:r w:rsidRPr="00FF4397">
                <w:rPr>
                  <w:rFonts w:ascii="Geneva" w:eastAsia="Microsoft Tai Le" w:hAnsi="Geneva" w:cs="Microsoft New Tai Lue"/>
                  <w:color w:val="000000" w:themeColor="text1"/>
                  <w:sz w:val="16"/>
                  <w:szCs w:val="16"/>
                </w:rPr>
                <w:t xml:space="preserve"> dan </w:t>
              </w:r>
              <w:proofErr w:type="spellStart"/>
              <w:r w:rsidRPr="00FF4397">
                <w:rPr>
                  <w:rFonts w:ascii="Geneva" w:eastAsia="Microsoft Tai Le" w:hAnsi="Geneva" w:cs="Microsoft New Tai Lue"/>
                  <w:color w:val="000000" w:themeColor="text1"/>
                  <w:sz w:val="16"/>
                  <w:szCs w:val="16"/>
                </w:rPr>
                <w:t>Pengembangaan</w:t>
              </w:r>
              <w:proofErr w:type="spellEnd"/>
              <w:r w:rsidRPr="00FF4397">
                <w:rPr>
                  <w:rFonts w:ascii="Geneva" w:eastAsia="Microsoft Tai Le" w:hAnsi="Geneva" w:cs="Microsoft New Tai Lue"/>
                  <w:color w:val="000000" w:themeColor="text1"/>
                  <w:sz w:val="16"/>
                  <w:szCs w:val="16"/>
                </w:rPr>
                <w:t xml:space="preserve"> Bahasa dan </w:t>
              </w:r>
              <w:proofErr w:type="spellStart"/>
              <w:r w:rsidRPr="00FF4397">
                <w:rPr>
                  <w:rFonts w:ascii="Geneva" w:eastAsia="Microsoft Tai Le" w:hAnsi="Geneva" w:cs="Microsoft New Tai Lue"/>
                  <w:color w:val="000000" w:themeColor="text1"/>
                  <w:sz w:val="16"/>
                  <w:szCs w:val="16"/>
                </w:rPr>
                <w:t>Sastera</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Penyelidikan</w:t>
              </w:r>
              <w:proofErr w:type="spellEnd"/>
              <w:r w:rsidRPr="00FF4397">
                <w:rPr>
                  <w:rFonts w:ascii="Geneva" w:eastAsia="Microsoft Tai Le" w:hAnsi="Geneva" w:cs="Microsoft New Tai Lue"/>
                  <w:color w:val="000000" w:themeColor="text1"/>
                  <w:sz w:val="16"/>
                  <w:szCs w:val="16"/>
                </w:rPr>
                <w:t xml:space="preserve"> dan </w:t>
              </w:r>
              <w:proofErr w:type="spellStart"/>
              <w:r w:rsidRPr="00FF4397">
                <w:rPr>
                  <w:rFonts w:ascii="Geneva" w:eastAsia="Microsoft Tai Le" w:hAnsi="Geneva" w:cs="Microsoft New Tai Lue"/>
                  <w:color w:val="000000" w:themeColor="text1"/>
                  <w:sz w:val="16"/>
                  <w:szCs w:val="16"/>
                </w:rPr>
                <w:t>Dokumentasi</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Kebudayaan</w:t>
              </w:r>
              <w:proofErr w:type="spellEnd"/>
              <w:r w:rsidRPr="00FF4397">
                <w:rPr>
                  <w:rFonts w:ascii="Geneva" w:eastAsia="Microsoft Tai Le" w:hAnsi="Geneva" w:cs="Microsoft New Tai Lue"/>
                  <w:color w:val="000000" w:themeColor="text1"/>
                  <w:sz w:val="16"/>
                  <w:szCs w:val="16"/>
                </w:rPr>
                <w:t xml:space="preserve"> dan </w:t>
              </w:r>
              <w:proofErr w:type="spellStart"/>
              <w:r w:rsidRPr="00FF4397">
                <w:rPr>
                  <w:rFonts w:ascii="Geneva" w:eastAsia="Microsoft Tai Le" w:hAnsi="Geneva" w:cs="Microsoft New Tai Lue"/>
                  <w:color w:val="000000" w:themeColor="text1"/>
                  <w:sz w:val="16"/>
                  <w:szCs w:val="16"/>
                </w:rPr>
                <w:t>Penerbitan</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Buku</w:t>
              </w:r>
              <w:proofErr w:type="spellEnd"/>
              <w:r w:rsidRPr="00FF4397">
                <w:rPr>
                  <w:rFonts w:ascii="Geneva" w:eastAsia="Microsoft Tai Le" w:hAnsi="Geneva" w:cs="Microsoft New Tai Lue"/>
                  <w:color w:val="000000" w:themeColor="text1"/>
                  <w:sz w:val="16"/>
                  <w:szCs w:val="16"/>
                </w:rPr>
                <w:t xml:space="preserve"> yang </w:t>
              </w:r>
              <w:proofErr w:type="spellStart"/>
              <w:r w:rsidRPr="00FF4397">
                <w:rPr>
                  <w:rFonts w:ascii="Geneva" w:eastAsia="Microsoft Tai Le" w:hAnsi="Geneva" w:cs="Microsoft New Tai Lue"/>
                  <w:color w:val="000000" w:themeColor="text1"/>
                  <w:sz w:val="16"/>
                  <w:szCs w:val="16"/>
                </w:rPr>
                <w:t>terbesar</w:t>
              </w:r>
              <w:proofErr w:type="spellEnd"/>
              <w:r w:rsidRPr="00FF4397">
                <w:rPr>
                  <w:rFonts w:ascii="Geneva" w:eastAsia="Microsoft Tai Le" w:hAnsi="Geneva" w:cs="Microsoft New Tai Lue"/>
                  <w:color w:val="000000" w:themeColor="text1"/>
                  <w:sz w:val="16"/>
                  <w:szCs w:val="16"/>
                </w:rPr>
                <w:t xml:space="preserve"> di negara </w:t>
              </w:r>
              <w:proofErr w:type="spellStart"/>
              <w:r w:rsidRPr="00FF4397">
                <w:rPr>
                  <w:rFonts w:ascii="Geneva" w:eastAsia="Microsoft Tai Le" w:hAnsi="Geneva" w:cs="Microsoft New Tai Lue"/>
                  <w:color w:val="000000" w:themeColor="text1"/>
                  <w:sz w:val="16"/>
                  <w:szCs w:val="16"/>
                </w:rPr>
                <w:t>ini</w:t>
              </w:r>
              <w:proofErr w:type="spellEnd"/>
              <w:r w:rsidRPr="00FF4397">
                <w:rPr>
                  <w:rFonts w:ascii="Geneva" w:eastAsia="Microsoft Tai Le" w:hAnsi="Geneva" w:cs="Microsoft New Tai Lue"/>
                  <w:color w:val="000000" w:themeColor="text1"/>
                  <w:sz w:val="16"/>
                  <w:szCs w:val="16"/>
                </w:rPr>
                <w:t xml:space="preserve">, di </w:t>
              </w:r>
              <w:proofErr w:type="spellStart"/>
              <w:r w:rsidRPr="00FF4397">
                <w:rPr>
                  <w:rFonts w:ascii="Geneva" w:eastAsia="Microsoft Tai Le" w:hAnsi="Geneva" w:cs="Microsoft New Tai Lue"/>
                  <w:color w:val="000000" w:themeColor="text1"/>
                  <w:sz w:val="16"/>
                  <w:szCs w:val="16"/>
                </w:rPr>
                <w:t>samping</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berperanan</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menyediakan</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perkhidmatan</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perpustakaan</w:t>
              </w:r>
              <w:proofErr w:type="spellEnd"/>
              <w:r w:rsidRPr="00FF4397">
                <w:rPr>
                  <w:rFonts w:ascii="Geneva" w:eastAsia="Microsoft Tai Le" w:hAnsi="Geneva" w:cs="Microsoft New Tai Lue"/>
                  <w:color w:val="000000" w:themeColor="text1"/>
                  <w:sz w:val="16"/>
                  <w:szCs w:val="16"/>
                </w:rPr>
                <w:t xml:space="preserve"> di </w:t>
              </w:r>
              <w:proofErr w:type="spellStart"/>
              <w:r w:rsidRPr="00FF4397">
                <w:rPr>
                  <w:rFonts w:ascii="Geneva" w:eastAsia="Microsoft Tai Le" w:hAnsi="Geneva" w:cs="Microsoft New Tai Lue"/>
                  <w:color w:val="000000" w:themeColor="text1"/>
                  <w:sz w:val="16"/>
                  <w:szCs w:val="16"/>
                </w:rPr>
                <w:t>seluruh</w:t>
              </w:r>
              <w:proofErr w:type="spellEnd"/>
              <w:r w:rsidRPr="00FF4397">
                <w:rPr>
                  <w:rFonts w:ascii="Geneva" w:eastAsia="Microsoft Tai Le" w:hAnsi="Geneva" w:cs="Microsoft New Tai Lue"/>
                  <w:color w:val="000000" w:themeColor="text1"/>
                  <w:sz w:val="16"/>
                  <w:szCs w:val="16"/>
                </w:rPr>
                <w:t xml:space="preserve"> negara.</w:t>
              </w:r>
            </w:ins>
          </w:p>
          <w:p w14:paraId="44762B23" w14:textId="77777777" w:rsidR="00286447" w:rsidRDefault="00286447">
            <w:pPr>
              <w:jc w:val="both"/>
              <w:rPr>
                <w:ins w:id="14538" w:author="Dk Yati Pg Rumbli" w:date="2022-12-06T15:15:00Z"/>
                <w:rFonts w:ascii="Geneva" w:eastAsia="Microsoft Tai Le" w:hAnsi="Geneva" w:cs="Microsoft New Tai Lue"/>
                <w:color w:val="000000" w:themeColor="text1"/>
                <w:sz w:val="16"/>
                <w:szCs w:val="16"/>
              </w:rPr>
            </w:pPr>
          </w:p>
          <w:p w14:paraId="31E8A9FC" w14:textId="77777777" w:rsidR="00286447" w:rsidRDefault="00286447">
            <w:pPr>
              <w:jc w:val="both"/>
              <w:rPr>
                <w:ins w:id="14539" w:author="Dk Yati Pg Rumbli" w:date="2022-12-06T15:15:00Z"/>
                <w:rFonts w:ascii="Geneva" w:eastAsia="Microsoft Tai Le" w:hAnsi="Geneva" w:cs="Microsoft New Tai Lue"/>
                <w:color w:val="000000" w:themeColor="text1"/>
                <w:sz w:val="16"/>
                <w:szCs w:val="16"/>
              </w:rPr>
            </w:pPr>
          </w:p>
          <w:p w14:paraId="0B721F50" w14:textId="77777777" w:rsidR="00286447" w:rsidRDefault="00286447">
            <w:pPr>
              <w:jc w:val="both"/>
              <w:rPr>
                <w:ins w:id="14540" w:author="Dk Yati Pg Rumbli" w:date="2022-12-06T15:15:00Z"/>
                <w:rFonts w:ascii="Geneva" w:eastAsia="Microsoft Tai Le" w:hAnsi="Geneva" w:cs="Microsoft New Tai Lue"/>
                <w:color w:val="000000" w:themeColor="text1"/>
                <w:sz w:val="16"/>
                <w:szCs w:val="16"/>
              </w:rPr>
            </w:pPr>
          </w:p>
          <w:p w14:paraId="7C07432E" w14:textId="77777777" w:rsidR="00286447" w:rsidRDefault="00286447">
            <w:pPr>
              <w:jc w:val="both"/>
              <w:rPr>
                <w:ins w:id="14541" w:author="Dk Yati Pg Rumbli" w:date="2022-12-06T15:15:00Z"/>
                <w:rFonts w:ascii="Geneva" w:eastAsia="Microsoft Tai Le" w:hAnsi="Geneva" w:cs="Microsoft New Tai Lue"/>
                <w:color w:val="000000" w:themeColor="text1"/>
                <w:sz w:val="16"/>
                <w:szCs w:val="16"/>
              </w:rPr>
            </w:pPr>
          </w:p>
          <w:p w14:paraId="7601B262" w14:textId="77777777" w:rsidR="00286447" w:rsidRDefault="00286447">
            <w:pPr>
              <w:jc w:val="both"/>
              <w:rPr>
                <w:ins w:id="14542" w:author="Dk Yati Pg Rumbli" w:date="2022-12-06T15:15:00Z"/>
                <w:rFonts w:ascii="Geneva" w:eastAsia="Microsoft Tai Le" w:hAnsi="Geneva" w:cs="Microsoft New Tai Lue"/>
                <w:color w:val="000000" w:themeColor="text1"/>
                <w:sz w:val="16"/>
                <w:szCs w:val="16"/>
              </w:rPr>
            </w:pPr>
          </w:p>
          <w:p w14:paraId="0300483E" w14:textId="5BE4DD11" w:rsidR="00286447" w:rsidRPr="00B53E23" w:rsidRDefault="00286447">
            <w:pPr>
              <w:jc w:val="both"/>
              <w:rPr>
                <w:ins w:id="14543" w:author="Dk Yati Pg Rumbli" w:date="2022-07-07T13:45:00Z"/>
                <w:rFonts w:ascii="Geneva" w:eastAsia="Microsoft Tai Le" w:hAnsi="Geneva" w:cs="Microsoft New Tai Lue"/>
                <w:color w:val="000000" w:themeColor="text1"/>
                <w:sz w:val="16"/>
                <w:szCs w:val="16"/>
                <w:rPrChange w:id="14544" w:author="Dk Yati Pg Rumbli" w:date="2022-07-07T13:46:00Z">
                  <w:rPr>
                    <w:ins w:id="14545" w:author="Dk Yati Pg Rumbli" w:date="2022-07-07T13:45:00Z"/>
                    <w:rFonts w:ascii="Geneva" w:eastAsia="Microsoft Tai Le" w:hAnsi="Geneva" w:cs="Microsoft New Tai Lue"/>
                    <w:color w:val="7F7F7F" w:themeColor="text1" w:themeTint="80"/>
                    <w:sz w:val="16"/>
                    <w:szCs w:val="16"/>
                  </w:rPr>
                </w:rPrChange>
              </w:rPr>
              <w:pPrChange w:id="14546" w:author="Dk Yati Pg Rumbli" w:date="2022-07-07T13:46:00Z">
                <w:pPr/>
              </w:pPrChange>
            </w:pPr>
          </w:p>
        </w:tc>
      </w:tr>
      <w:tr w:rsidR="00286447" w:rsidRPr="004C1D92" w14:paraId="190F4B16" w14:textId="77777777" w:rsidTr="00B53E23">
        <w:trPr>
          <w:trHeight w:val="3560"/>
          <w:ins w:id="14547" w:author="Dk Yati Pg Rumbli" w:date="2022-12-06T15:10:00Z"/>
        </w:trPr>
        <w:tc>
          <w:tcPr>
            <w:tcW w:w="5281" w:type="dxa"/>
          </w:tcPr>
          <w:p w14:paraId="0933BAC3" w14:textId="77777777" w:rsidR="00286447" w:rsidRDefault="00286447" w:rsidP="00286447">
            <w:pPr>
              <w:rPr>
                <w:ins w:id="14548" w:author="Dk Yati Pg Rumbli" w:date="2022-12-06T15:11:00Z"/>
                <w:rFonts w:ascii="Geneva" w:eastAsia="Microsoft Tai Le" w:hAnsi="Geneva" w:cs="Microsoft New Tai Lue"/>
                <w:noProof/>
                <w:color w:val="000000"/>
                <w:sz w:val="18"/>
                <w:szCs w:val="18"/>
              </w:rPr>
            </w:pPr>
            <w:ins w:id="14549" w:author="Dk Yati Pg Rumbli" w:date="2022-12-06T15:11:00Z">
              <w:r>
                <w:rPr>
                  <w:rFonts w:ascii="Geneva" w:eastAsia="Microsoft Tai Le" w:hAnsi="Geneva" w:cs="Microsoft New Tai Lue"/>
                  <w:noProof/>
                  <w:color w:val="000000"/>
                  <w:sz w:val="18"/>
                  <w:szCs w:val="18"/>
                </w:rPr>
                <mc:AlternateContent>
                  <mc:Choice Requires="wps">
                    <w:drawing>
                      <wp:anchor distT="0" distB="0" distL="114300" distR="114300" simplePos="0" relativeHeight="251951104" behindDoc="0" locked="0" layoutInCell="1" allowOverlap="1" wp14:anchorId="7FAD7AD7" wp14:editId="4A3F36C6">
                        <wp:simplePos x="0" y="0"/>
                        <wp:positionH relativeFrom="column">
                          <wp:posOffset>544</wp:posOffset>
                        </wp:positionH>
                        <wp:positionV relativeFrom="paragraph">
                          <wp:posOffset>90079</wp:posOffset>
                        </wp:positionV>
                        <wp:extent cx="3216275" cy="701040"/>
                        <wp:effectExtent l="0" t="0" r="9525" b="10160"/>
                        <wp:wrapNone/>
                        <wp:docPr id="150" name="Rounded Rectangle 150"/>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48"/>
                                  <a:srcRect/>
                                  <a:stretch>
                                    <a:fillRect t="-11000" r="3000" b="-8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4D997" w14:textId="77777777" w:rsidR="00286447" w:rsidRDefault="00286447" w:rsidP="00E618B0">
                                    <w:pPr>
                                      <w:jc w:val="center"/>
                                    </w:pPr>
                                    <w:r>
                                      <w:t>1</w:t>
                                    </w:r>
                                  </w:p>
                                  <w:p w14:paraId="096C3639" w14:textId="77777777" w:rsidR="00286447" w:rsidRDefault="00286447" w:rsidP="00E618B0">
                                    <w:pPr>
                                      <w:jc w:val="center"/>
                                    </w:pPr>
                                  </w:p>
                                  <w:p w14:paraId="1768DD4F" w14:textId="77777777" w:rsidR="00286447" w:rsidRDefault="00286447" w:rsidP="00E618B0">
                                    <w:pPr>
                                      <w:jc w:val="center"/>
                                    </w:pPr>
                                  </w:p>
                                  <w:p w14:paraId="2CFEE6CF" w14:textId="77777777" w:rsidR="00286447" w:rsidRDefault="00286447" w:rsidP="00E618B0">
                                    <w:pPr>
                                      <w:jc w:val="center"/>
                                    </w:pPr>
                                  </w:p>
                                  <w:p w14:paraId="49E95523" w14:textId="77777777" w:rsidR="00286447" w:rsidRDefault="00286447" w:rsidP="00E618B0">
                                    <w:pPr>
                                      <w:jc w:val="center"/>
                                    </w:pPr>
                                  </w:p>
                                  <w:p w14:paraId="1773F390" w14:textId="77777777" w:rsidR="00286447" w:rsidRDefault="00286447" w:rsidP="00E618B0">
                                    <w:pPr>
                                      <w:jc w:val="center"/>
                                    </w:pPr>
                                  </w:p>
                                  <w:p w14:paraId="5653989A" w14:textId="77777777" w:rsidR="00286447" w:rsidRDefault="00286447" w:rsidP="00E618B0">
                                    <w:pPr>
                                      <w:jc w:val="center"/>
                                    </w:pPr>
                                  </w:p>
                                  <w:p w14:paraId="60123C1D" w14:textId="77777777" w:rsidR="00286447" w:rsidRDefault="00286447" w:rsidP="00E618B0">
                                    <w:pPr>
                                      <w:jc w:val="center"/>
                                    </w:pPr>
                                  </w:p>
                                  <w:p w14:paraId="3698FB27" w14:textId="77777777" w:rsidR="00286447" w:rsidRDefault="00286447" w:rsidP="00E618B0">
                                    <w:pPr>
                                      <w:jc w:val="center"/>
                                    </w:pPr>
                                  </w:p>
                                  <w:p w14:paraId="25E7E01C" w14:textId="77777777" w:rsidR="00286447" w:rsidRDefault="00286447" w:rsidP="00BF0D5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AD7AD7" id="Rounded Rectangle 150" o:spid="_x0000_s1100" style="position:absolute;margin-left:.05pt;margin-top:7.1pt;width:253.25pt;height:55.2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" strokecolor="black [3213]" strokeweight="1pt">
                        <v:fill r:id="rId149" o:title="" recolor="t" rotate="t" type="frame"/>
                        <v:stroke joinstyle="miter"/>
                        <v:textbox>
                          <w:txbxContent>
                            <w:p w14:paraId="2094D997" w14:textId="77777777" w:rsidR="00286447" w:rsidRDefault="00286447" w:rsidP="00E618B0">
                              <w:pPr>
                                <w:jc w:val="center"/>
                              </w:pPr>
                              <w:r>
                                <w:t>1</w:t>
                              </w:r>
                            </w:p>
                            <w:p w14:paraId="096C3639" w14:textId="77777777" w:rsidR="00286447" w:rsidRDefault="00286447" w:rsidP="00E618B0">
                              <w:pPr>
                                <w:jc w:val="center"/>
                              </w:pPr>
                            </w:p>
                            <w:p w14:paraId="1768DD4F" w14:textId="77777777" w:rsidR="00286447" w:rsidRDefault="00286447" w:rsidP="00E618B0">
                              <w:pPr>
                                <w:jc w:val="center"/>
                              </w:pPr>
                            </w:p>
                            <w:p w14:paraId="2CFEE6CF" w14:textId="77777777" w:rsidR="00286447" w:rsidRDefault="00286447" w:rsidP="00E618B0">
                              <w:pPr>
                                <w:jc w:val="center"/>
                              </w:pPr>
                            </w:p>
                            <w:p w14:paraId="49E95523" w14:textId="77777777" w:rsidR="00286447" w:rsidRDefault="00286447" w:rsidP="00E618B0">
                              <w:pPr>
                                <w:jc w:val="center"/>
                              </w:pPr>
                            </w:p>
                            <w:p w14:paraId="1773F390" w14:textId="77777777" w:rsidR="00286447" w:rsidRDefault="00286447" w:rsidP="00E618B0">
                              <w:pPr>
                                <w:jc w:val="center"/>
                              </w:pPr>
                            </w:p>
                            <w:p w14:paraId="5653989A" w14:textId="77777777" w:rsidR="00286447" w:rsidRDefault="00286447" w:rsidP="00E618B0">
                              <w:pPr>
                                <w:jc w:val="center"/>
                              </w:pPr>
                            </w:p>
                            <w:p w14:paraId="60123C1D" w14:textId="77777777" w:rsidR="00286447" w:rsidRDefault="00286447" w:rsidP="00E618B0">
                              <w:pPr>
                                <w:jc w:val="center"/>
                              </w:pPr>
                            </w:p>
                            <w:p w14:paraId="3698FB27" w14:textId="77777777" w:rsidR="00286447" w:rsidRDefault="00286447" w:rsidP="00E618B0">
                              <w:pPr>
                                <w:jc w:val="center"/>
                              </w:pPr>
                            </w:p>
                            <w:p w14:paraId="25E7E01C" w14:textId="77777777" w:rsidR="00286447" w:rsidRDefault="00286447" w:rsidP="00BF0D59">
                              <w:pPr>
                                <w:jc w:val="center"/>
                              </w:pPr>
                            </w:p>
                          </w:txbxContent>
                        </v:textbox>
                      </v:roundrect>
                    </w:pict>
                  </mc:Fallback>
                </mc:AlternateContent>
              </w:r>
            </w:ins>
          </w:p>
          <w:p w14:paraId="20906E35" w14:textId="77777777" w:rsidR="00286447" w:rsidRDefault="00286447" w:rsidP="00286447">
            <w:pPr>
              <w:rPr>
                <w:ins w:id="14550" w:author="Dk Yati Pg Rumbli" w:date="2022-12-06T15:11:00Z"/>
                <w:rFonts w:ascii="Geneva" w:eastAsia="Microsoft Tai Le" w:hAnsi="Geneva" w:cs="Microsoft New Tai Lue"/>
                <w:noProof/>
                <w:color w:val="000000"/>
                <w:sz w:val="18"/>
                <w:szCs w:val="18"/>
              </w:rPr>
            </w:pPr>
          </w:p>
          <w:p w14:paraId="5FE0B6E7" w14:textId="77777777" w:rsidR="00286447" w:rsidRDefault="00286447" w:rsidP="00286447">
            <w:pPr>
              <w:rPr>
                <w:ins w:id="14551" w:author="Dk Yati Pg Rumbli" w:date="2022-12-06T15:11:00Z"/>
                <w:rFonts w:ascii="Geneva" w:eastAsia="Microsoft Tai Le" w:hAnsi="Geneva" w:cs="Microsoft New Tai Lue"/>
                <w:noProof/>
                <w:color w:val="000000"/>
                <w:sz w:val="18"/>
                <w:szCs w:val="18"/>
              </w:rPr>
            </w:pPr>
          </w:p>
          <w:p w14:paraId="4AD598FB" w14:textId="77777777" w:rsidR="00286447" w:rsidRDefault="00286447" w:rsidP="00286447">
            <w:pPr>
              <w:rPr>
                <w:ins w:id="14552" w:author="Dk Yati Pg Rumbli" w:date="2022-12-06T15:11:00Z"/>
                <w:rFonts w:ascii="Geneva" w:eastAsia="Microsoft Tai Le" w:hAnsi="Geneva" w:cs="Microsoft New Tai Lue"/>
                <w:noProof/>
                <w:color w:val="000000"/>
                <w:sz w:val="18"/>
                <w:szCs w:val="18"/>
              </w:rPr>
            </w:pPr>
          </w:p>
          <w:p w14:paraId="7F5A9F95" w14:textId="77777777" w:rsidR="00286447" w:rsidRDefault="00286447" w:rsidP="00286447">
            <w:pPr>
              <w:rPr>
                <w:ins w:id="14553" w:author="Dk Yati Pg Rumbli" w:date="2022-12-06T15:11:00Z"/>
                <w:rFonts w:ascii="Geneva" w:eastAsia="Microsoft Tai Le" w:hAnsi="Geneva" w:cs="Microsoft New Tai Lue"/>
                <w:noProof/>
                <w:color w:val="000000"/>
                <w:sz w:val="18"/>
                <w:szCs w:val="18"/>
              </w:rPr>
            </w:pPr>
          </w:p>
          <w:p w14:paraId="52A9257E" w14:textId="77777777" w:rsidR="00286447" w:rsidRDefault="00286447" w:rsidP="00286447">
            <w:pPr>
              <w:rPr>
                <w:ins w:id="14554" w:author="Dk Yati Pg Rumbli" w:date="2022-12-06T15:11:00Z"/>
                <w:rFonts w:ascii="Geneva" w:eastAsia="Microsoft Tai Le" w:hAnsi="Geneva" w:cs="Microsoft New Tai Lue"/>
                <w:noProof/>
                <w:color w:val="000000"/>
                <w:sz w:val="18"/>
                <w:szCs w:val="18"/>
              </w:rPr>
            </w:pPr>
          </w:p>
          <w:tbl>
            <w:tblPr>
              <w:tblStyle w:val="TableGrid"/>
              <w:tblW w:w="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0"/>
              <w:gridCol w:w="3017"/>
            </w:tblGrid>
            <w:tr w:rsidR="00286447" w:rsidRPr="00A93F69" w14:paraId="341B4E96" w14:textId="77777777" w:rsidTr="00BF0D59">
              <w:trPr>
                <w:trHeight w:val="216"/>
                <w:ins w:id="14555" w:author="Dk Yati Pg Rumbli" w:date="2022-12-06T15:11:00Z"/>
              </w:trPr>
              <w:tc>
                <w:tcPr>
                  <w:tcW w:w="2010" w:type="dxa"/>
                </w:tcPr>
                <w:p w14:paraId="3E10311C" w14:textId="77777777" w:rsidR="00286447" w:rsidRPr="00F000F1" w:rsidRDefault="00286447" w:rsidP="00286447">
                  <w:pPr>
                    <w:jc w:val="right"/>
                    <w:rPr>
                      <w:ins w:id="14556" w:author="Dk Yati Pg Rumbli" w:date="2022-12-06T15:11:00Z"/>
                      <w:rFonts w:ascii="Geneva" w:eastAsia="Microsoft Tai Le" w:hAnsi="Geneva" w:cs="Microsoft New Tai Lue"/>
                      <w:color w:val="000000" w:themeColor="text1"/>
                      <w:sz w:val="16"/>
                      <w:szCs w:val="16"/>
                    </w:rPr>
                  </w:pPr>
                  <w:ins w:id="14557" w:author="Dk Yati Pg Rumbli" w:date="2022-12-06T15:11:00Z">
                    <w:r w:rsidRPr="00F000F1">
                      <w:rPr>
                        <w:rFonts w:ascii="Geneva" w:eastAsia="Microsoft Tai Le" w:hAnsi="Geneva" w:cs="Microsoft New Tai Lue"/>
                        <w:color w:val="000000" w:themeColor="text1"/>
                        <w:sz w:val="16"/>
                        <w:szCs w:val="16"/>
                      </w:rPr>
                      <w:t xml:space="preserve">Nama </w:t>
                    </w:r>
                    <w:proofErr w:type="spellStart"/>
                    <w:r w:rsidRPr="00F000F1">
                      <w:rPr>
                        <w:rFonts w:ascii="Geneva" w:eastAsia="Microsoft Tai Le" w:hAnsi="Geneva" w:cs="Microsoft New Tai Lue"/>
                        <w:color w:val="000000" w:themeColor="text1"/>
                        <w:sz w:val="16"/>
                        <w:szCs w:val="16"/>
                      </w:rPr>
                      <w:t>Organisasi</w:t>
                    </w:r>
                    <w:proofErr w:type="spellEnd"/>
                    <w:r w:rsidRPr="00F000F1">
                      <w:rPr>
                        <w:rFonts w:ascii="Geneva" w:eastAsia="Microsoft Tai Le" w:hAnsi="Geneva" w:cs="Microsoft New Tai Lue"/>
                        <w:color w:val="000000" w:themeColor="text1"/>
                        <w:sz w:val="16"/>
                        <w:szCs w:val="16"/>
                      </w:rPr>
                      <w:t xml:space="preserve"> :</w:t>
                    </w:r>
                  </w:ins>
                </w:p>
              </w:tc>
              <w:tc>
                <w:tcPr>
                  <w:tcW w:w="3017" w:type="dxa"/>
                </w:tcPr>
                <w:p w14:paraId="0E38CCF3" w14:textId="77777777" w:rsidR="00286447" w:rsidRPr="00F000F1" w:rsidRDefault="00286447" w:rsidP="00286447">
                  <w:pPr>
                    <w:rPr>
                      <w:ins w:id="14558" w:author="Dk Yati Pg Rumbli" w:date="2022-12-06T15:11:00Z"/>
                      <w:rFonts w:ascii="Geneva" w:eastAsia="Microsoft Tai Le" w:hAnsi="Geneva" w:cs="Microsoft New Tai Lue"/>
                      <w:bCs/>
                      <w:color w:val="000000" w:themeColor="text1"/>
                      <w:sz w:val="16"/>
                      <w:szCs w:val="16"/>
                    </w:rPr>
                  </w:pPr>
                  <w:ins w:id="14559" w:author="Dk Yati Pg Rumbli" w:date="2022-12-06T15:11:00Z">
                    <w:r w:rsidRPr="007F6FF1">
                      <w:rPr>
                        <w:rFonts w:ascii="Geneva" w:eastAsia="Microsoft Tai Le" w:hAnsi="Geneva" w:cs="Microsoft New Tai Lue"/>
                        <w:bCs/>
                        <w:color w:val="000000" w:themeColor="text1"/>
                        <w:sz w:val="16"/>
                        <w:szCs w:val="16"/>
                      </w:rPr>
                      <w:t>Football Association of Brunei Darussalam</w:t>
                    </w:r>
                  </w:ins>
                </w:p>
              </w:tc>
            </w:tr>
            <w:tr w:rsidR="00286447" w:rsidRPr="00A93F69" w14:paraId="5AC63CBD" w14:textId="77777777" w:rsidTr="00BF0D59">
              <w:trPr>
                <w:trHeight w:val="99"/>
                <w:ins w:id="14560" w:author="Dk Yati Pg Rumbli" w:date="2022-12-06T15:11:00Z"/>
              </w:trPr>
              <w:tc>
                <w:tcPr>
                  <w:tcW w:w="2010" w:type="dxa"/>
                </w:tcPr>
                <w:p w14:paraId="16A28ED6" w14:textId="77777777" w:rsidR="00286447" w:rsidRPr="00F000F1" w:rsidRDefault="00286447" w:rsidP="00286447">
                  <w:pPr>
                    <w:jc w:val="right"/>
                    <w:rPr>
                      <w:ins w:id="14561" w:author="Dk Yati Pg Rumbli" w:date="2022-12-06T15:11:00Z"/>
                      <w:rFonts w:ascii="Geneva" w:eastAsia="Microsoft Tai Le" w:hAnsi="Geneva" w:cs="Microsoft New Tai Lue"/>
                      <w:color w:val="000000" w:themeColor="text1"/>
                      <w:sz w:val="16"/>
                      <w:szCs w:val="16"/>
                    </w:rPr>
                  </w:pPr>
                  <w:proofErr w:type="spellStart"/>
                  <w:ins w:id="14562" w:author="Dk Yati Pg Rumbli" w:date="2022-12-06T15:11:00Z">
                    <w:r w:rsidRPr="00F000F1">
                      <w:rPr>
                        <w:rFonts w:ascii="Geneva" w:eastAsia="Microsoft Tai Le" w:hAnsi="Geneva" w:cs="Microsoft New Tai Lue"/>
                        <w:color w:val="000000" w:themeColor="text1"/>
                        <w:sz w:val="16"/>
                        <w:szCs w:val="16"/>
                      </w:rPr>
                      <w:t>Tahun</w:t>
                    </w:r>
                    <w:proofErr w:type="spellEnd"/>
                    <w:r w:rsidRPr="00F000F1">
                      <w:rPr>
                        <w:rFonts w:ascii="Geneva" w:eastAsia="Microsoft Tai Le" w:hAnsi="Geneva" w:cs="Microsoft New Tai Lue"/>
                        <w:color w:val="000000" w:themeColor="text1"/>
                        <w:sz w:val="16"/>
                        <w:szCs w:val="16"/>
                      </w:rPr>
                      <w:t xml:space="preserve"> </w:t>
                    </w:r>
                    <w:proofErr w:type="spellStart"/>
                    <w:r w:rsidRPr="00F000F1">
                      <w:rPr>
                        <w:rFonts w:ascii="Geneva" w:eastAsia="Microsoft Tai Le" w:hAnsi="Geneva" w:cs="Microsoft New Tai Lue"/>
                        <w:color w:val="000000" w:themeColor="text1"/>
                        <w:sz w:val="16"/>
                        <w:szCs w:val="16"/>
                      </w:rPr>
                      <w:t>Penubuhan</w:t>
                    </w:r>
                    <w:proofErr w:type="spellEnd"/>
                    <w:r w:rsidRPr="00F000F1">
                      <w:rPr>
                        <w:rFonts w:ascii="Geneva" w:eastAsia="Microsoft Tai Le" w:hAnsi="Geneva" w:cs="Microsoft New Tai Lue"/>
                        <w:color w:val="000000" w:themeColor="text1"/>
                        <w:sz w:val="16"/>
                        <w:szCs w:val="16"/>
                      </w:rPr>
                      <w:t xml:space="preserve"> :</w:t>
                    </w:r>
                  </w:ins>
                </w:p>
              </w:tc>
              <w:tc>
                <w:tcPr>
                  <w:tcW w:w="3017" w:type="dxa"/>
                </w:tcPr>
                <w:p w14:paraId="754E6003" w14:textId="77777777" w:rsidR="00286447" w:rsidRPr="00F000F1" w:rsidRDefault="00286447" w:rsidP="00286447">
                  <w:pPr>
                    <w:rPr>
                      <w:ins w:id="14563" w:author="Dk Yati Pg Rumbli" w:date="2022-12-06T15:11:00Z"/>
                      <w:rFonts w:ascii="Geneva" w:eastAsia="Microsoft Tai Le" w:hAnsi="Geneva" w:cs="Microsoft New Tai Lue"/>
                      <w:color w:val="000000" w:themeColor="text1"/>
                      <w:sz w:val="16"/>
                      <w:szCs w:val="16"/>
                    </w:rPr>
                  </w:pPr>
                  <w:ins w:id="14564" w:author="Dk Yati Pg Rumbli" w:date="2022-12-06T15:11:00Z">
                    <w:r>
                      <w:rPr>
                        <w:rFonts w:ascii="Geneva" w:eastAsia="Microsoft Tai Le" w:hAnsi="Geneva" w:cs="Microsoft New Tai Lue"/>
                        <w:color w:val="000000" w:themeColor="text1"/>
                        <w:sz w:val="16"/>
                        <w:szCs w:val="16"/>
                      </w:rPr>
                      <w:t>23 Mei 2011</w:t>
                    </w:r>
                  </w:ins>
                </w:p>
              </w:tc>
            </w:tr>
            <w:tr w:rsidR="00286447" w:rsidRPr="00A93F69" w14:paraId="33C2FAD1" w14:textId="77777777" w:rsidTr="00BF0D59">
              <w:trPr>
                <w:trHeight w:val="99"/>
                <w:ins w:id="14565" w:author="Dk Yati Pg Rumbli" w:date="2022-12-06T15:11:00Z"/>
              </w:trPr>
              <w:tc>
                <w:tcPr>
                  <w:tcW w:w="2010" w:type="dxa"/>
                </w:tcPr>
                <w:p w14:paraId="0214FD00" w14:textId="77777777" w:rsidR="00286447" w:rsidRPr="00F000F1" w:rsidRDefault="00286447" w:rsidP="00286447">
                  <w:pPr>
                    <w:jc w:val="right"/>
                    <w:rPr>
                      <w:ins w:id="14566" w:author="Dk Yati Pg Rumbli" w:date="2022-12-06T15:11:00Z"/>
                      <w:rFonts w:ascii="Geneva" w:eastAsia="Microsoft Tai Le" w:hAnsi="Geneva" w:cs="Microsoft New Tai Lue"/>
                      <w:color w:val="000000" w:themeColor="text1"/>
                      <w:sz w:val="16"/>
                      <w:szCs w:val="16"/>
                    </w:rPr>
                  </w:pPr>
                  <w:ins w:id="14567" w:author="Dk Yati Pg Rumbli" w:date="2022-12-06T15:11:00Z">
                    <w:r w:rsidRPr="00F000F1">
                      <w:rPr>
                        <w:rFonts w:ascii="Geneva" w:eastAsia="Microsoft Tai Le" w:hAnsi="Geneva" w:cs="Microsoft New Tai Lue"/>
                        <w:color w:val="000000" w:themeColor="text1"/>
                        <w:sz w:val="16"/>
                        <w:szCs w:val="16"/>
                      </w:rPr>
                      <w:t xml:space="preserve">No. </w:t>
                    </w:r>
                    <w:proofErr w:type="spellStart"/>
                    <w:r w:rsidRPr="00F000F1">
                      <w:rPr>
                        <w:rFonts w:ascii="Geneva" w:eastAsia="Microsoft Tai Le" w:hAnsi="Geneva" w:cs="Microsoft New Tai Lue"/>
                        <w:color w:val="000000" w:themeColor="text1"/>
                        <w:sz w:val="16"/>
                        <w:szCs w:val="16"/>
                      </w:rPr>
                      <w:t>Organisasi</w:t>
                    </w:r>
                    <w:proofErr w:type="spellEnd"/>
                    <w:r w:rsidRPr="00F000F1">
                      <w:rPr>
                        <w:rFonts w:ascii="Geneva" w:eastAsia="Microsoft Tai Le" w:hAnsi="Geneva" w:cs="Microsoft New Tai Lue"/>
                        <w:color w:val="000000" w:themeColor="text1"/>
                        <w:sz w:val="16"/>
                        <w:szCs w:val="16"/>
                      </w:rPr>
                      <w:t xml:space="preserve"> :  </w:t>
                    </w:r>
                  </w:ins>
                </w:p>
              </w:tc>
              <w:tc>
                <w:tcPr>
                  <w:tcW w:w="3017" w:type="dxa"/>
                </w:tcPr>
                <w:p w14:paraId="7A3A9069" w14:textId="77777777" w:rsidR="00286447" w:rsidRPr="00F000F1" w:rsidRDefault="00286447" w:rsidP="00286447">
                  <w:pPr>
                    <w:rPr>
                      <w:ins w:id="14568" w:author="Dk Yati Pg Rumbli" w:date="2022-12-06T15:11:00Z"/>
                      <w:rFonts w:ascii="Geneva" w:eastAsia="Microsoft Tai Le" w:hAnsi="Geneva" w:cs="Microsoft New Tai Lue"/>
                      <w:color w:val="000000" w:themeColor="text1"/>
                      <w:sz w:val="16"/>
                      <w:szCs w:val="16"/>
                    </w:rPr>
                  </w:pPr>
                  <w:ins w:id="14569" w:author="Dk Yati Pg Rumbli" w:date="2022-12-06T15:11:00Z">
                    <w:r w:rsidRPr="007F6FF1">
                      <w:rPr>
                        <w:rFonts w:ascii="Geneva" w:eastAsia="Microsoft Tai Le" w:hAnsi="Geneva" w:cs="Microsoft New Tai Lue"/>
                        <w:color w:val="000000" w:themeColor="text1"/>
                        <w:sz w:val="16"/>
                        <w:szCs w:val="16"/>
                      </w:rPr>
                      <w:t>BPD25/1401(S)</w:t>
                    </w:r>
                  </w:ins>
                </w:p>
              </w:tc>
            </w:tr>
            <w:tr w:rsidR="00286447" w:rsidRPr="00A93F69" w14:paraId="4EACAE53" w14:textId="77777777" w:rsidTr="00BF0D59">
              <w:trPr>
                <w:trHeight w:val="226"/>
                <w:ins w:id="14570" w:author="Dk Yati Pg Rumbli" w:date="2022-12-06T15:11:00Z"/>
              </w:trPr>
              <w:tc>
                <w:tcPr>
                  <w:tcW w:w="2010" w:type="dxa"/>
                </w:tcPr>
                <w:p w14:paraId="5A1CF945" w14:textId="77777777" w:rsidR="00286447" w:rsidRPr="00F000F1" w:rsidRDefault="00286447" w:rsidP="00286447">
                  <w:pPr>
                    <w:jc w:val="right"/>
                    <w:rPr>
                      <w:ins w:id="14571" w:author="Dk Yati Pg Rumbli" w:date="2022-12-06T15:11:00Z"/>
                      <w:rFonts w:ascii="Geneva" w:eastAsia="Microsoft Tai Le" w:hAnsi="Geneva" w:cs="Microsoft New Tai Lue"/>
                      <w:color w:val="000000" w:themeColor="text1"/>
                      <w:sz w:val="16"/>
                      <w:szCs w:val="16"/>
                    </w:rPr>
                  </w:pPr>
                  <w:ins w:id="14572" w:author="Dk Yati Pg Rumbli" w:date="2022-12-06T15:11:00Z">
                    <w:r>
                      <w:rPr>
                        <w:rFonts w:ascii="Geneva" w:eastAsia="Microsoft Tai Le" w:hAnsi="Geneva" w:cs="Microsoft New Tai Lue"/>
                        <w:color w:val="000000" w:themeColor="text1"/>
                        <w:sz w:val="16"/>
                        <w:szCs w:val="16"/>
                      </w:rPr>
                      <w:t xml:space="preserve">Head of Grassroots       Development </w:t>
                    </w:r>
                    <w:r w:rsidRPr="00F000F1">
                      <w:rPr>
                        <w:rFonts w:ascii="Geneva" w:eastAsia="Microsoft Tai Le" w:hAnsi="Geneva" w:cs="Microsoft New Tai Lue"/>
                        <w:color w:val="000000" w:themeColor="text1"/>
                        <w:sz w:val="16"/>
                        <w:szCs w:val="16"/>
                      </w:rPr>
                      <w:t>:</w:t>
                    </w:r>
                  </w:ins>
                </w:p>
              </w:tc>
              <w:tc>
                <w:tcPr>
                  <w:tcW w:w="3017" w:type="dxa"/>
                </w:tcPr>
                <w:p w14:paraId="2493A1A3" w14:textId="77777777" w:rsidR="00286447" w:rsidRPr="00F000F1" w:rsidRDefault="00286447" w:rsidP="00286447">
                  <w:pPr>
                    <w:jc w:val="both"/>
                    <w:rPr>
                      <w:ins w:id="14573" w:author="Dk Yati Pg Rumbli" w:date="2022-12-06T15:11:00Z"/>
                      <w:rFonts w:ascii="Geneva" w:eastAsia="Microsoft Tai Le" w:hAnsi="Geneva" w:cs="Microsoft New Tai Lue"/>
                      <w:color w:val="000000" w:themeColor="text1"/>
                      <w:sz w:val="16"/>
                      <w:szCs w:val="16"/>
                    </w:rPr>
                  </w:pPr>
                  <w:ins w:id="14574" w:author="Dk Yati Pg Rumbli" w:date="2022-12-06T15:11:00Z">
                    <w:r>
                      <w:rPr>
                        <w:rFonts w:ascii="Geneva" w:eastAsia="Microsoft Tai Le" w:hAnsi="Geneva" w:cs="Microsoft New Tai Lue"/>
                        <w:color w:val="000000" w:themeColor="text1"/>
                        <w:sz w:val="16"/>
                        <w:szCs w:val="16"/>
                      </w:rPr>
                      <w:t xml:space="preserve">Haji </w:t>
                    </w:r>
                    <w:proofErr w:type="spellStart"/>
                    <w:r>
                      <w:rPr>
                        <w:rFonts w:ascii="Geneva" w:eastAsia="Microsoft Tai Le" w:hAnsi="Geneva" w:cs="Microsoft New Tai Lue"/>
                        <w:color w:val="000000" w:themeColor="text1"/>
                        <w:sz w:val="16"/>
                        <w:szCs w:val="16"/>
                      </w:rPr>
                      <w:t>Rozaimienizam</w:t>
                    </w:r>
                    <w:proofErr w:type="spellEnd"/>
                    <w:r>
                      <w:rPr>
                        <w:rFonts w:ascii="Geneva" w:eastAsia="Microsoft Tai Le" w:hAnsi="Geneva" w:cs="Microsoft New Tai Lue"/>
                        <w:color w:val="000000" w:themeColor="text1"/>
                        <w:sz w:val="16"/>
                        <w:szCs w:val="16"/>
                      </w:rPr>
                      <w:t xml:space="preserve"> bin Haji </w:t>
                    </w:r>
                    <w:proofErr w:type="spellStart"/>
                    <w:r>
                      <w:rPr>
                        <w:rFonts w:ascii="Geneva" w:eastAsia="Microsoft Tai Le" w:hAnsi="Geneva" w:cs="Microsoft New Tai Lue"/>
                        <w:color w:val="000000" w:themeColor="text1"/>
                        <w:sz w:val="16"/>
                        <w:szCs w:val="16"/>
                      </w:rPr>
                      <w:t>Jainal</w:t>
                    </w:r>
                    <w:proofErr w:type="spellEnd"/>
                    <w:r w:rsidRPr="00E618B0">
                      <w:rPr>
                        <w:rFonts w:ascii="Geneva" w:eastAsia="Microsoft Tai Le" w:hAnsi="Geneva" w:cs="Microsoft New Tai Lue"/>
                        <w:color w:val="000000" w:themeColor="text1"/>
                        <w:sz w:val="16"/>
                        <w:szCs w:val="16"/>
                      </w:rPr>
                      <w:t xml:space="preserve"> </w:t>
                    </w:r>
                  </w:ins>
                </w:p>
              </w:tc>
            </w:tr>
            <w:tr w:rsidR="00286447" w:rsidRPr="00A93F69" w14:paraId="5BCF2512" w14:textId="77777777" w:rsidTr="00BF0D59">
              <w:trPr>
                <w:trHeight w:val="342"/>
                <w:ins w:id="14575" w:author="Dk Yati Pg Rumbli" w:date="2022-12-06T15:11:00Z"/>
              </w:trPr>
              <w:tc>
                <w:tcPr>
                  <w:tcW w:w="2010" w:type="dxa"/>
                </w:tcPr>
                <w:p w14:paraId="51A88443" w14:textId="77777777" w:rsidR="00286447" w:rsidRPr="00F000F1" w:rsidRDefault="00286447" w:rsidP="00286447">
                  <w:pPr>
                    <w:jc w:val="right"/>
                    <w:rPr>
                      <w:ins w:id="14576" w:author="Dk Yati Pg Rumbli" w:date="2022-12-06T15:11:00Z"/>
                      <w:rFonts w:ascii="Geneva" w:eastAsia="Microsoft Tai Le" w:hAnsi="Geneva" w:cs="Microsoft New Tai Lue"/>
                      <w:color w:val="000000" w:themeColor="text1"/>
                      <w:sz w:val="16"/>
                      <w:szCs w:val="16"/>
                    </w:rPr>
                  </w:pPr>
                  <w:ins w:id="14577" w:author="Dk Yati Pg Rumbli" w:date="2022-12-06T15:11:00Z">
                    <w:r w:rsidRPr="00F000F1">
                      <w:rPr>
                        <w:rFonts w:ascii="Geneva" w:eastAsia="Microsoft Tai Le" w:hAnsi="Geneva" w:cs="Microsoft New Tai Lue"/>
                        <w:color w:val="000000" w:themeColor="text1"/>
                        <w:sz w:val="16"/>
                        <w:szCs w:val="16"/>
                      </w:rPr>
                      <w:t xml:space="preserve">Alamat : </w:t>
                    </w:r>
                  </w:ins>
                </w:p>
              </w:tc>
              <w:tc>
                <w:tcPr>
                  <w:tcW w:w="3017" w:type="dxa"/>
                </w:tcPr>
                <w:p w14:paraId="48E6DD93" w14:textId="77777777" w:rsidR="00286447" w:rsidRPr="00F000F1" w:rsidRDefault="00286447" w:rsidP="00286447">
                  <w:pPr>
                    <w:jc w:val="both"/>
                    <w:rPr>
                      <w:ins w:id="14578" w:author="Dk Yati Pg Rumbli" w:date="2022-12-06T15:11:00Z"/>
                      <w:rFonts w:ascii="Geneva" w:eastAsia="Microsoft Tai Le" w:hAnsi="Geneva" w:cs="Microsoft New Tai Lue"/>
                      <w:color w:val="000000" w:themeColor="text1"/>
                      <w:sz w:val="16"/>
                      <w:szCs w:val="16"/>
                    </w:rPr>
                  </w:pPr>
                  <w:ins w:id="14579" w:author="Dk Yati Pg Rumbli" w:date="2022-12-06T15:11:00Z">
                    <w:r w:rsidRPr="007F6FF1">
                      <w:rPr>
                        <w:rFonts w:ascii="Geneva" w:eastAsia="Microsoft Tai Le" w:hAnsi="Geneva" w:cs="Microsoft New Tai Lue"/>
                        <w:color w:val="000000" w:themeColor="text1"/>
                        <w:sz w:val="16"/>
                        <w:szCs w:val="16"/>
                      </w:rPr>
                      <w:t xml:space="preserve">FABD House, Jalan Pusat </w:t>
                    </w:r>
                    <w:proofErr w:type="spellStart"/>
                    <w:r w:rsidRPr="007F6FF1">
                      <w:rPr>
                        <w:rFonts w:ascii="Geneva" w:eastAsia="Microsoft Tai Le" w:hAnsi="Geneva" w:cs="Microsoft New Tai Lue"/>
                        <w:color w:val="000000" w:themeColor="text1"/>
                        <w:sz w:val="16"/>
                        <w:szCs w:val="16"/>
                      </w:rPr>
                      <w:t>Persidangan</w:t>
                    </w:r>
                    <w:proofErr w:type="spellEnd"/>
                    <w:r w:rsidRPr="007F6FF1">
                      <w:rPr>
                        <w:rFonts w:ascii="Geneva" w:eastAsia="Microsoft Tai Le" w:hAnsi="Geneva" w:cs="Microsoft New Tai Lue"/>
                        <w:color w:val="000000" w:themeColor="text1"/>
                        <w:sz w:val="16"/>
                        <w:szCs w:val="16"/>
                      </w:rPr>
                      <w:t xml:space="preserve"> BB4313</w:t>
                    </w:r>
                  </w:ins>
                </w:p>
              </w:tc>
            </w:tr>
            <w:tr w:rsidR="00286447" w:rsidRPr="00A93F69" w14:paraId="4FC1E0D2" w14:textId="77777777" w:rsidTr="00BF0D59">
              <w:trPr>
                <w:trHeight w:val="226"/>
                <w:ins w:id="14580" w:author="Dk Yati Pg Rumbli" w:date="2022-12-06T15:11:00Z"/>
              </w:trPr>
              <w:tc>
                <w:tcPr>
                  <w:tcW w:w="2010" w:type="dxa"/>
                </w:tcPr>
                <w:p w14:paraId="34CE071F" w14:textId="77777777" w:rsidR="00286447" w:rsidRPr="00F000F1" w:rsidRDefault="00286447" w:rsidP="00286447">
                  <w:pPr>
                    <w:jc w:val="right"/>
                    <w:rPr>
                      <w:ins w:id="14581" w:author="Dk Yati Pg Rumbli" w:date="2022-12-06T15:11:00Z"/>
                      <w:rFonts w:ascii="Geneva" w:eastAsia="Microsoft Tai Le" w:hAnsi="Geneva" w:cs="Microsoft New Tai Lue"/>
                      <w:color w:val="000000" w:themeColor="text1"/>
                      <w:sz w:val="16"/>
                      <w:szCs w:val="16"/>
                    </w:rPr>
                  </w:pPr>
                  <w:ins w:id="14582" w:author="Dk Yati Pg Rumbli" w:date="2022-12-06T15:11:00Z">
                    <w:r w:rsidRPr="00F000F1">
                      <w:rPr>
                        <w:rFonts w:ascii="Geneva" w:eastAsia="Microsoft Tai Le" w:hAnsi="Geneva" w:cs="Microsoft New Tai Lue"/>
                        <w:color w:val="000000" w:themeColor="text1"/>
                        <w:sz w:val="16"/>
                        <w:szCs w:val="16"/>
                      </w:rPr>
                      <w:t xml:space="preserve">E-Mel : </w:t>
                    </w:r>
                  </w:ins>
                </w:p>
              </w:tc>
              <w:tc>
                <w:tcPr>
                  <w:tcW w:w="3017" w:type="dxa"/>
                </w:tcPr>
                <w:p w14:paraId="5EF3F319" w14:textId="77777777" w:rsidR="00286447" w:rsidRPr="00F000F1" w:rsidRDefault="00286447" w:rsidP="00286447">
                  <w:pPr>
                    <w:rPr>
                      <w:ins w:id="14583" w:author="Dk Yati Pg Rumbli" w:date="2022-12-06T15:11:00Z"/>
                      <w:rFonts w:ascii="Geneva" w:eastAsia="Microsoft Tai Le" w:hAnsi="Geneva" w:cs="Microsoft New Tai Lue"/>
                      <w:color w:val="000000" w:themeColor="text1"/>
                      <w:sz w:val="16"/>
                      <w:szCs w:val="16"/>
                    </w:rPr>
                  </w:pPr>
                  <w:ins w:id="14584" w:author="Dk Yati Pg Rumbli" w:date="2022-12-06T15:11:00Z">
                    <w:r w:rsidRPr="007F6FF1">
                      <w:rPr>
                        <w:rFonts w:ascii="Geneva" w:eastAsia="Microsoft Tai Le" w:hAnsi="Geneva" w:cs="Microsoft New Tai Lue"/>
                        <w:color w:val="000000" w:themeColor="text1"/>
                        <w:sz w:val="16"/>
                        <w:szCs w:val="16"/>
                      </w:rPr>
                      <w:t>grassroots.fabd@gmail.com</w:t>
                    </w:r>
                  </w:ins>
                </w:p>
              </w:tc>
            </w:tr>
            <w:tr w:rsidR="00286447" w:rsidRPr="00A93F69" w14:paraId="22FEBDA5" w14:textId="77777777" w:rsidTr="00BF0D59">
              <w:trPr>
                <w:trHeight w:val="226"/>
                <w:ins w:id="14585" w:author="Dk Yati Pg Rumbli" w:date="2022-12-06T15:11:00Z"/>
              </w:trPr>
              <w:tc>
                <w:tcPr>
                  <w:tcW w:w="2010" w:type="dxa"/>
                </w:tcPr>
                <w:p w14:paraId="5BDAB0DA" w14:textId="77777777" w:rsidR="00286447" w:rsidRPr="00F000F1" w:rsidRDefault="00286447" w:rsidP="00286447">
                  <w:pPr>
                    <w:jc w:val="right"/>
                    <w:rPr>
                      <w:ins w:id="14586" w:author="Dk Yati Pg Rumbli" w:date="2022-12-06T15:11:00Z"/>
                      <w:rFonts w:ascii="Geneva" w:eastAsia="Microsoft Tai Le" w:hAnsi="Geneva" w:cs="Microsoft New Tai Lue"/>
                      <w:color w:val="000000" w:themeColor="text1"/>
                      <w:sz w:val="16"/>
                      <w:szCs w:val="16"/>
                    </w:rPr>
                  </w:pPr>
                  <w:ins w:id="14587" w:author="Dk Yati Pg Rumbli" w:date="2022-12-06T15:11:00Z">
                    <w:r w:rsidRPr="00F000F1">
                      <w:rPr>
                        <w:rFonts w:ascii="Geneva" w:eastAsia="Microsoft Tai Le" w:hAnsi="Geneva" w:cs="Microsoft New Tai Lue"/>
                        <w:color w:val="000000" w:themeColor="text1"/>
                        <w:sz w:val="16"/>
                        <w:szCs w:val="16"/>
                      </w:rPr>
                      <w:t>No. Tel :</w:t>
                    </w:r>
                  </w:ins>
                </w:p>
              </w:tc>
              <w:tc>
                <w:tcPr>
                  <w:tcW w:w="3017" w:type="dxa"/>
                </w:tcPr>
                <w:p w14:paraId="6FBF8FDB" w14:textId="77777777" w:rsidR="00286447" w:rsidRPr="00F000F1" w:rsidRDefault="00286447" w:rsidP="00286447">
                  <w:pPr>
                    <w:rPr>
                      <w:ins w:id="14588" w:author="Dk Yati Pg Rumbli" w:date="2022-12-06T15:11:00Z"/>
                      <w:rFonts w:ascii="Geneva" w:eastAsia="Microsoft Tai Le" w:hAnsi="Geneva" w:cs="Microsoft New Tai Lue"/>
                      <w:color w:val="000000" w:themeColor="text1"/>
                      <w:sz w:val="16"/>
                      <w:szCs w:val="16"/>
                    </w:rPr>
                  </w:pPr>
                  <w:ins w:id="14589" w:author="Dk Yati Pg Rumbli" w:date="2022-12-06T15:11:00Z">
                    <w:r w:rsidRPr="007F6FF1">
                      <w:rPr>
                        <w:rFonts w:ascii="Geneva" w:eastAsia="Microsoft Tai Le" w:hAnsi="Geneva" w:cs="Microsoft New Tai Lue"/>
                        <w:color w:val="000000" w:themeColor="text1"/>
                        <w:sz w:val="16"/>
                        <w:szCs w:val="16"/>
                      </w:rPr>
                      <w:t>8353247</w:t>
                    </w:r>
                  </w:ins>
                </w:p>
              </w:tc>
            </w:tr>
            <w:tr w:rsidR="00286447" w:rsidRPr="00A93F69" w14:paraId="2646A826" w14:textId="77777777" w:rsidTr="00BF0D59">
              <w:trPr>
                <w:trHeight w:val="226"/>
                <w:ins w:id="14590" w:author="Dk Yati Pg Rumbli" w:date="2022-12-06T15:11:00Z"/>
              </w:trPr>
              <w:tc>
                <w:tcPr>
                  <w:tcW w:w="2010" w:type="dxa"/>
                </w:tcPr>
                <w:p w14:paraId="21BE2ACD" w14:textId="77777777" w:rsidR="00286447" w:rsidRPr="00F000F1" w:rsidRDefault="00286447" w:rsidP="00286447">
                  <w:pPr>
                    <w:jc w:val="right"/>
                    <w:rPr>
                      <w:ins w:id="14591" w:author="Dk Yati Pg Rumbli" w:date="2022-12-06T15:11:00Z"/>
                      <w:rFonts w:ascii="Geneva" w:eastAsia="Microsoft Tai Le" w:hAnsi="Geneva" w:cs="Microsoft New Tai Lue"/>
                      <w:color w:val="000000" w:themeColor="text1"/>
                      <w:sz w:val="16"/>
                      <w:szCs w:val="16"/>
                    </w:rPr>
                  </w:pPr>
                </w:p>
              </w:tc>
              <w:tc>
                <w:tcPr>
                  <w:tcW w:w="3017" w:type="dxa"/>
                </w:tcPr>
                <w:p w14:paraId="177CB55E" w14:textId="77777777" w:rsidR="00286447" w:rsidRPr="00F000F1" w:rsidRDefault="00286447" w:rsidP="00286447">
                  <w:pPr>
                    <w:rPr>
                      <w:ins w:id="14592" w:author="Dk Yati Pg Rumbli" w:date="2022-12-06T15:11:00Z"/>
                      <w:rFonts w:ascii="Geneva" w:eastAsia="Microsoft Tai Le" w:hAnsi="Geneva" w:cs="Microsoft New Tai Lue"/>
                      <w:color w:val="000000" w:themeColor="text1"/>
                      <w:sz w:val="16"/>
                      <w:szCs w:val="16"/>
                    </w:rPr>
                  </w:pPr>
                </w:p>
              </w:tc>
            </w:tr>
          </w:tbl>
          <w:p w14:paraId="77D49A0D" w14:textId="77777777" w:rsidR="00286447" w:rsidRDefault="00286447" w:rsidP="00286447">
            <w:pPr>
              <w:rPr>
                <w:ins w:id="14593" w:author="Dk Yati Pg Rumbli" w:date="2022-12-06T15:10:00Z"/>
                <w:rFonts w:ascii="Geneva" w:eastAsia="Microsoft Tai Le" w:hAnsi="Geneva" w:cs="Microsoft New Tai Lue"/>
                <w:noProof/>
                <w:color w:val="000000"/>
                <w:sz w:val="18"/>
                <w:szCs w:val="18"/>
              </w:rPr>
            </w:pPr>
          </w:p>
        </w:tc>
        <w:tc>
          <w:tcPr>
            <w:tcW w:w="5209" w:type="dxa"/>
          </w:tcPr>
          <w:p w14:paraId="072E60B2" w14:textId="77777777" w:rsidR="00286447" w:rsidRDefault="00286447" w:rsidP="00286447">
            <w:pPr>
              <w:rPr>
                <w:ins w:id="14594" w:author="Dk Yati Pg Rumbli" w:date="2022-12-06T15:11:00Z"/>
                <w:rFonts w:ascii="Geneva" w:eastAsia="Microsoft Tai Le" w:hAnsi="Geneva" w:cs="Microsoft New Tai Lue"/>
                <w:color w:val="7F7F7F" w:themeColor="text1" w:themeTint="80"/>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286447" w:rsidRPr="00FF4397" w14:paraId="2FB49EEE" w14:textId="77777777" w:rsidTr="00BF0D59">
              <w:trPr>
                <w:trHeight w:val="260"/>
                <w:ins w:id="14595" w:author="Dk Yati Pg Rumbli" w:date="2022-12-06T15:11:00Z"/>
              </w:trPr>
              <w:tc>
                <w:tcPr>
                  <w:tcW w:w="2499" w:type="pct"/>
                </w:tcPr>
                <w:p w14:paraId="19403295" w14:textId="77777777" w:rsidR="00286447" w:rsidRPr="00FF4397" w:rsidRDefault="00286447" w:rsidP="00286447">
                  <w:pPr>
                    <w:jc w:val="right"/>
                    <w:rPr>
                      <w:ins w:id="14596" w:author="Dk Yati Pg Rumbli" w:date="2022-12-06T15:11:00Z"/>
                      <w:rFonts w:ascii="Geneva" w:eastAsia="Microsoft Tai Le" w:hAnsi="Geneva" w:cs="Microsoft New Tai Lue"/>
                      <w:color w:val="7F7F7F" w:themeColor="text1" w:themeTint="80"/>
                      <w:sz w:val="16"/>
                      <w:szCs w:val="16"/>
                    </w:rPr>
                  </w:pPr>
                  <w:ins w:id="14597" w:author="Dk Yati Pg Rumbli" w:date="2022-12-06T15:11:00Z">
                    <w:r w:rsidRPr="00FF4397">
                      <w:rPr>
                        <w:rFonts w:ascii="Geneva" w:eastAsia="Microsoft Tai Le" w:hAnsi="Geneva" w:cs="Microsoft New Tai Lue"/>
                        <w:bCs/>
                        <w:color w:val="0A627D"/>
                        <w:sz w:val="16"/>
                        <w:szCs w:val="16"/>
                      </w:rPr>
                      <w:t>Highflyers Position :</w:t>
                    </w:r>
                  </w:ins>
                </w:p>
              </w:tc>
              <w:tc>
                <w:tcPr>
                  <w:tcW w:w="2501" w:type="pct"/>
                </w:tcPr>
                <w:p w14:paraId="4EE12E28" w14:textId="77777777" w:rsidR="00286447" w:rsidRPr="00FF4397" w:rsidRDefault="00286447" w:rsidP="00286447">
                  <w:pPr>
                    <w:rPr>
                      <w:ins w:id="14598" w:author="Dk Yati Pg Rumbli" w:date="2022-12-06T15:11:00Z"/>
                      <w:rFonts w:ascii="Geneva" w:eastAsia="Microsoft Tai Le" w:hAnsi="Geneva" w:cs="Microsoft New Tai Lue"/>
                      <w:color w:val="7F7F7F" w:themeColor="text1" w:themeTint="80"/>
                      <w:sz w:val="16"/>
                      <w:szCs w:val="16"/>
                    </w:rPr>
                  </w:pPr>
                  <w:ins w:id="14599" w:author="Dk Yati Pg Rumbli" w:date="2022-12-06T15:11:00Z">
                    <w:r>
                      <w:rPr>
                        <w:rFonts w:ascii="Geneva" w:eastAsia="Microsoft Tai Le" w:hAnsi="Geneva" w:cs="Microsoft New Tai Lue"/>
                        <w:bCs/>
                        <w:color w:val="0A627D"/>
                        <w:sz w:val="16"/>
                        <w:szCs w:val="16"/>
                      </w:rPr>
                      <w:t>8</w:t>
                    </w:r>
                  </w:ins>
                </w:p>
              </w:tc>
            </w:tr>
            <w:tr w:rsidR="00286447" w:rsidRPr="00FF4397" w14:paraId="03EB4948" w14:textId="77777777" w:rsidTr="00BF0D59">
              <w:trPr>
                <w:trHeight w:val="344"/>
                <w:ins w:id="14600" w:author="Dk Yati Pg Rumbli" w:date="2022-12-06T15:11:00Z"/>
              </w:trPr>
              <w:tc>
                <w:tcPr>
                  <w:tcW w:w="2499" w:type="pct"/>
                </w:tcPr>
                <w:p w14:paraId="3F41E79A" w14:textId="77777777" w:rsidR="00286447" w:rsidRPr="00FF4397" w:rsidRDefault="00286447" w:rsidP="00286447">
                  <w:pPr>
                    <w:jc w:val="right"/>
                    <w:rPr>
                      <w:ins w:id="14601" w:author="Dk Yati Pg Rumbli" w:date="2022-12-06T15:11:00Z"/>
                      <w:rFonts w:ascii="Geneva" w:eastAsia="Microsoft Tai Le" w:hAnsi="Geneva" w:cs="Microsoft New Tai Lue"/>
                      <w:color w:val="000000" w:themeColor="text1"/>
                      <w:sz w:val="16"/>
                      <w:szCs w:val="16"/>
                    </w:rPr>
                  </w:pPr>
                  <w:proofErr w:type="spellStart"/>
                  <w:ins w:id="14602" w:author="Dk Yati Pg Rumbli" w:date="2022-12-06T15:11:00Z">
                    <w:r w:rsidRPr="00FF4397">
                      <w:rPr>
                        <w:rFonts w:ascii="Geneva" w:eastAsia="Microsoft Tai Le" w:hAnsi="Geneva" w:cs="Microsoft New Tai Lue"/>
                        <w:color w:val="000000" w:themeColor="text1"/>
                        <w:sz w:val="16"/>
                        <w:szCs w:val="16"/>
                      </w:rPr>
                      <w:t>Klasifikasi</w:t>
                    </w:r>
                    <w:proofErr w:type="spellEnd"/>
                    <w:r w:rsidRPr="00FF4397">
                      <w:rPr>
                        <w:rFonts w:ascii="Geneva" w:eastAsia="Microsoft Tai Le" w:hAnsi="Geneva" w:cs="Microsoft New Tai Lue"/>
                        <w:color w:val="000000" w:themeColor="text1"/>
                        <w:sz w:val="16"/>
                        <w:szCs w:val="16"/>
                      </w:rPr>
                      <w:t xml:space="preserve"> :</w:t>
                    </w:r>
                  </w:ins>
                </w:p>
              </w:tc>
              <w:tc>
                <w:tcPr>
                  <w:tcW w:w="2501" w:type="pct"/>
                </w:tcPr>
                <w:p w14:paraId="5E5EE24C" w14:textId="77777777" w:rsidR="00286447" w:rsidRPr="007F6FF1" w:rsidRDefault="00286447" w:rsidP="00286447">
                  <w:pPr>
                    <w:rPr>
                      <w:ins w:id="14603" w:author="Dk Yati Pg Rumbli" w:date="2022-12-06T15:11:00Z"/>
                      <w:rFonts w:ascii="Geneva" w:eastAsia="Microsoft Tai Le" w:hAnsi="Geneva" w:cs="Microsoft New Tai Lue"/>
                      <w:color w:val="000000" w:themeColor="text1"/>
                      <w:sz w:val="16"/>
                      <w:szCs w:val="16"/>
                    </w:rPr>
                  </w:pPr>
                  <w:ins w:id="14604" w:author="Dk Yati Pg Rumbli" w:date="2022-12-06T15:11:00Z">
                    <w:r w:rsidRPr="007F6FF1">
                      <w:rPr>
                        <w:rFonts w:ascii="Geneva" w:eastAsia="Microsoft Tai Le" w:hAnsi="Geneva" w:cs="Microsoft New Tai Lue"/>
                        <w:color w:val="000000" w:themeColor="text1"/>
                        <w:sz w:val="16"/>
                        <w:szCs w:val="16"/>
                      </w:rPr>
                      <w:t>Community</w:t>
                    </w:r>
                  </w:ins>
                </w:p>
                <w:p w14:paraId="791C7844" w14:textId="77777777" w:rsidR="00286447" w:rsidRPr="007F6FF1" w:rsidRDefault="00286447" w:rsidP="00286447">
                  <w:pPr>
                    <w:rPr>
                      <w:ins w:id="14605" w:author="Dk Yati Pg Rumbli" w:date="2022-12-06T15:11:00Z"/>
                      <w:rFonts w:ascii="Geneva" w:eastAsia="Microsoft Tai Le" w:hAnsi="Geneva" w:cs="Microsoft New Tai Lue"/>
                      <w:color w:val="000000" w:themeColor="text1"/>
                      <w:sz w:val="16"/>
                      <w:szCs w:val="16"/>
                    </w:rPr>
                  </w:pPr>
                  <w:ins w:id="14606" w:author="Dk Yati Pg Rumbli" w:date="2022-12-06T15:11:00Z">
                    <w:r w:rsidRPr="007F6FF1">
                      <w:rPr>
                        <w:rFonts w:ascii="Geneva" w:eastAsia="Microsoft Tai Le" w:hAnsi="Geneva" w:cs="Microsoft New Tai Lue"/>
                        <w:color w:val="000000" w:themeColor="text1"/>
                        <w:sz w:val="16"/>
                        <w:szCs w:val="16"/>
                      </w:rPr>
                      <w:t>Education</w:t>
                    </w:r>
                  </w:ins>
                </w:p>
                <w:p w14:paraId="543EAFCE" w14:textId="77777777" w:rsidR="00286447" w:rsidRPr="00FF4397" w:rsidRDefault="00286447" w:rsidP="00286447">
                  <w:pPr>
                    <w:rPr>
                      <w:ins w:id="14607" w:author="Dk Yati Pg Rumbli" w:date="2022-12-06T15:11:00Z"/>
                      <w:rFonts w:ascii="Geneva" w:eastAsia="Microsoft Tai Le" w:hAnsi="Geneva" w:cs="Microsoft New Tai Lue"/>
                      <w:color w:val="000000" w:themeColor="text1"/>
                      <w:sz w:val="16"/>
                      <w:szCs w:val="16"/>
                    </w:rPr>
                  </w:pPr>
                  <w:ins w:id="14608" w:author="Dk Yati Pg Rumbli" w:date="2022-12-06T15:11:00Z">
                    <w:r w:rsidRPr="007F6FF1">
                      <w:rPr>
                        <w:rFonts w:ascii="Geneva" w:eastAsia="Microsoft Tai Le" w:hAnsi="Geneva" w:cs="Microsoft New Tai Lue"/>
                        <w:color w:val="000000" w:themeColor="text1"/>
                        <w:sz w:val="16"/>
                        <w:szCs w:val="16"/>
                      </w:rPr>
                      <w:t>Youth Development</w:t>
                    </w:r>
                  </w:ins>
                </w:p>
              </w:tc>
            </w:tr>
            <w:tr w:rsidR="00286447" w:rsidRPr="00FF4397" w14:paraId="4EF1D791" w14:textId="77777777" w:rsidTr="00BF0D59">
              <w:trPr>
                <w:trHeight w:val="219"/>
                <w:ins w:id="14609" w:author="Dk Yati Pg Rumbli" w:date="2022-12-06T15:11:00Z"/>
              </w:trPr>
              <w:tc>
                <w:tcPr>
                  <w:tcW w:w="2499" w:type="pct"/>
                </w:tcPr>
                <w:p w14:paraId="746701A8" w14:textId="77777777" w:rsidR="00286447" w:rsidRPr="00FF4397" w:rsidRDefault="00286447" w:rsidP="00286447">
                  <w:pPr>
                    <w:jc w:val="right"/>
                    <w:rPr>
                      <w:ins w:id="14610" w:author="Dk Yati Pg Rumbli" w:date="2022-12-06T15:11:00Z"/>
                      <w:rFonts w:ascii="Geneva" w:eastAsia="Microsoft Tai Le" w:hAnsi="Geneva" w:cs="Microsoft New Tai Lue"/>
                      <w:color w:val="000000" w:themeColor="text1"/>
                      <w:sz w:val="16"/>
                      <w:szCs w:val="16"/>
                    </w:rPr>
                  </w:pPr>
                  <w:proofErr w:type="spellStart"/>
                  <w:ins w:id="14611" w:author="Dk Yati Pg Rumbli" w:date="2022-12-06T15:11:00Z">
                    <w:r w:rsidRPr="00FF4397">
                      <w:rPr>
                        <w:rFonts w:ascii="Geneva" w:eastAsia="Microsoft Tai Le" w:hAnsi="Geneva" w:cs="Microsoft New Tai Lue"/>
                        <w:color w:val="000000" w:themeColor="text1"/>
                        <w:sz w:val="16"/>
                        <w:szCs w:val="16"/>
                      </w:rPr>
                      <w:t>Keahlian</w:t>
                    </w:r>
                    <w:proofErr w:type="spellEnd"/>
                    <w:r w:rsidRPr="00FF4397">
                      <w:rPr>
                        <w:rFonts w:ascii="Geneva" w:eastAsia="Microsoft Tai Le" w:hAnsi="Geneva" w:cs="Microsoft New Tai Lue"/>
                        <w:color w:val="000000" w:themeColor="text1"/>
                        <w:sz w:val="16"/>
                        <w:szCs w:val="16"/>
                      </w:rPr>
                      <w:t xml:space="preserve"> : </w:t>
                    </w:r>
                  </w:ins>
                </w:p>
              </w:tc>
              <w:tc>
                <w:tcPr>
                  <w:tcW w:w="2501" w:type="pct"/>
                </w:tcPr>
                <w:p w14:paraId="2EB77435" w14:textId="77777777" w:rsidR="00286447" w:rsidRPr="00FF4397" w:rsidRDefault="00286447" w:rsidP="00286447">
                  <w:pPr>
                    <w:rPr>
                      <w:ins w:id="14612" w:author="Dk Yati Pg Rumbli" w:date="2022-12-06T15:11:00Z"/>
                      <w:rFonts w:ascii="Geneva" w:eastAsia="Microsoft Tai Le" w:hAnsi="Geneva" w:cs="Microsoft New Tai Lue"/>
                      <w:color w:val="000000" w:themeColor="text1"/>
                      <w:sz w:val="16"/>
                      <w:szCs w:val="16"/>
                    </w:rPr>
                  </w:pPr>
                  <w:ins w:id="14613" w:author="Dk Yati Pg Rumbli" w:date="2022-12-06T15:11:00Z">
                    <w:r>
                      <w:rPr>
                        <w:rFonts w:ascii="Geneva" w:eastAsia="Microsoft Tai Le" w:hAnsi="Geneva" w:cs="Microsoft New Tai Lue"/>
                        <w:color w:val="000000" w:themeColor="text1"/>
                        <w:sz w:val="16"/>
                        <w:szCs w:val="16"/>
                      </w:rPr>
                      <w:t>2</w:t>
                    </w:r>
                    <w:r w:rsidRPr="00FF4397">
                      <w:rPr>
                        <w:rFonts w:ascii="Geneva" w:eastAsia="Microsoft Tai Le" w:hAnsi="Geneva" w:cs="Microsoft New Tai Lue"/>
                        <w:color w:val="000000" w:themeColor="text1"/>
                        <w:sz w:val="16"/>
                        <w:szCs w:val="16"/>
                      </w:rPr>
                      <w:t>0 Orang</w:t>
                    </w:r>
                  </w:ins>
                </w:p>
              </w:tc>
            </w:tr>
            <w:tr w:rsidR="00286447" w:rsidRPr="00FF4397" w14:paraId="08DF4767" w14:textId="77777777" w:rsidTr="00BF0D59">
              <w:trPr>
                <w:trHeight w:val="90"/>
                <w:ins w:id="14614" w:author="Dk Yati Pg Rumbli" w:date="2022-12-06T15:11:00Z"/>
              </w:trPr>
              <w:tc>
                <w:tcPr>
                  <w:tcW w:w="2499" w:type="pct"/>
                </w:tcPr>
                <w:p w14:paraId="2EE7A600" w14:textId="77777777" w:rsidR="00286447" w:rsidRPr="00FF4397" w:rsidRDefault="00286447" w:rsidP="00286447">
                  <w:pPr>
                    <w:jc w:val="right"/>
                    <w:rPr>
                      <w:ins w:id="14615" w:author="Dk Yati Pg Rumbli" w:date="2022-12-06T15:11:00Z"/>
                      <w:rFonts w:ascii="Geneva" w:eastAsia="Microsoft Tai Le" w:hAnsi="Geneva" w:cs="Microsoft New Tai Lue"/>
                      <w:color w:val="000000" w:themeColor="text1"/>
                      <w:sz w:val="16"/>
                      <w:szCs w:val="16"/>
                    </w:rPr>
                  </w:pPr>
                  <w:ins w:id="14616" w:author="Dk Yati Pg Rumbli" w:date="2022-12-06T15:11:00Z">
                    <w:r w:rsidRPr="00FF4397">
                      <w:rPr>
                        <w:rFonts w:ascii="Geneva" w:eastAsia="Microsoft Tai Le" w:hAnsi="Geneva" w:cs="Microsoft New Tai Lue"/>
                        <w:color w:val="000000" w:themeColor="text1"/>
                        <w:sz w:val="16"/>
                        <w:szCs w:val="16"/>
                      </w:rPr>
                      <w:t xml:space="preserve">Program </w:t>
                    </w:r>
                    <w:proofErr w:type="spellStart"/>
                    <w:r w:rsidRPr="00FF4397">
                      <w:rPr>
                        <w:rFonts w:ascii="Geneva" w:eastAsia="Microsoft Tai Le" w:hAnsi="Geneva" w:cs="Microsoft New Tai Lue"/>
                        <w:color w:val="000000" w:themeColor="text1"/>
                        <w:sz w:val="16"/>
                        <w:szCs w:val="16"/>
                      </w:rPr>
                      <w:t>Dilaksanakan</w:t>
                    </w:r>
                    <w:proofErr w:type="spellEnd"/>
                    <w:r w:rsidRPr="00FF4397">
                      <w:rPr>
                        <w:rFonts w:ascii="Geneva" w:eastAsia="Microsoft Tai Le" w:hAnsi="Geneva" w:cs="Microsoft New Tai Lue"/>
                        <w:color w:val="000000" w:themeColor="text1"/>
                        <w:sz w:val="16"/>
                        <w:szCs w:val="16"/>
                      </w:rPr>
                      <w:t xml:space="preserve"> : </w:t>
                    </w:r>
                  </w:ins>
                </w:p>
              </w:tc>
              <w:tc>
                <w:tcPr>
                  <w:tcW w:w="2501" w:type="pct"/>
                </w:tcPr>
                <w:p w14:paraId="07D81D0E" w14:textId="3AB3E17B" w:rsidR="00286447" w:rsidRPr="00FF4397" w:rsidRDefault="00286447" w:rsidP="00286447">
                  <w:pPr>
                    <w:rPr>
                      <w:ins w:id="14617" w:author="Dk Yati Pg Rumbli" w:date="2022-12-06T15:11:00Z"/>
                      <w:rFonts w:ascii="Geneva" w:eastAsia="Microsoft Tai Le" w:hAnsi="Geneva" w:cs="Microsoft New Tai Lue"/>
                      <w:color w:val="000000" w:themeColor="text1"/>
                      <w:sz w:val="16"/>
                      <w:szCs w:val="16"/>
                    </w:rPr>
                  </w:pPr>
                  <w:ins w:id="14618" w:author="Dk Yati Pg Rumbli" w:date="2022-12-06T15:11:00Z">
                    <w:r>
                      <w:rPr>
                        <w:rFonts w:ascii="Geneva" w:eastAsia="Microsoft Tai Le" w:hAnsi="Geneva" w:cs="Microsoft New Tai Lue"/>
                        <w:color w:val="000000" w:themeColor="text1"/>
                        <w:sz w:val="16"/>
                        <w:szCs w:val="16"/>
                      </w:rPr>
                      <w:t>23</w:t>
                    </w:r>
                  </w:ins>
                </w:p>
              </w:tc>
            </w:tr>
          </w:tbl>
          <w:p w14:paraId="78C2FF6C" w14:textId="77777777" w:rsidR="00286447" w:rsidRDefault="00286447" w:rsidP="00286447">
            <w:pPr>
              <w:rPr>
                <w:ins w:id="14619" w:author="Dk Yati Pg Rumbli" w:date="2022-12-06T15:11:00Z"/>
                <w:rFonts w:ascii="Geneva" w:eastAsia="Microsoft Tai Le" w:hAnsi="Geneva" w:cs="Microsoft New Tai Lue"/>
                <w:color w:val="7F7F7F" w:themeColor="text1" w:themeTint="80"/>
                <w:sz w:val="16"/>
                <w:szCs w:val="16"/>
              </w:rPr>
            </w:pPr>
          </w:p>
          <w:p w14:paraId="6BCDDD99" w14:textId="77777777" w:rsidR="00286447" w:rsidRDefault="00286447" w:rsidP="00286447">
            <w:pPr>
              <w:jc w:val="both"/>
              <w:rPr>
                <w:ins w:id="14620" w:author="Dk Yati Pg Rumbli" w:date="2022-12-06T15:11:00Z"/>
                <w:rFonts w:ascii="Geneva" w:eastAsia="Microsoft Tai Le" w:hAnsi="Geneva" w:cs="Microsoft New Tai Lue"/>
                <w:color w:val="000000" w:themeColor="text1"/>
                <w:sz w:val="16"/>
                <w:szCs w:val="16"/>
              </w:rPr>
            </w:pPr>
            <w:ins w:id="14621" w:author="Dk Yati Pg Rumbli" w:date="2022-12-06T15:11:00Z">
              <w:r w:rsidRPr="007F6FF1">
                <w:rPr>
                  <w:rFonts w:ascii="Geneva" w:eastAsia="Microsoft Tai Le" w:hAnsi="Geneva" w:cs="Microsoft New Tai Lue"/>
                  <w:color w:val="000000" w:themeColor="text1"/>
                  <w:sz w:val="16"/>
                  <w:szCs w:val="16"/>
                </w:rPr>
                <w:t>FABD vision statement: An efficient and effective organization for the dissemination of resources, planning and implementation of all football activities in Brunei Darussalam at national, regional and international levels. FABD mission statement: Promoting and regulating the activity of the game of football and all aspects connected with it, reconciling the amateur and professional dimension through organization structure.</w:t>
              </w:r>
            </w:ins>
          </w:p>
          <w:p w14:paraId="53BB3117" w14:textId="77777777" w:rsidR="00286447" w:rsidRDefault="00286447" w:rsidP="00286447">
            <w:pPr>
              <w:jc w:val="both"/>
              <w:rPr>
                <w:ins w:id="14622" w:author="Dk Yati Pg Rumbli" w:date="2022-12-06T15:11:00Z"/>
                <w:rFonts w:ascii="Geneva" w:eastAsia="Microsoft Tai Le" w:hAnsi="Geneva" w:cs="Microsoft New Tai Lue"/>
                <w:color w:val="7F7F7F" w:themeColor="text1" w:themeTint="80"/>
                <w:sz w:val="16"/>
                <w:szCs w:val="16"/>
              </w:rPr>
            </w:pPr>
          </w:p>
          <w:p w14:paraId="4F571898" w14:textId="77777777" w:rsidR="00286447" w:rsidRDefault="00286447" w:rsidP="00286447">
            <w:pPr>
              <w:jc w:val="both"/>
              <w:rPr>
                <w:ins w:id="14623" w:author="Dk Yati Pg Rumbli" w:date="2022-12-06T15:11:00Z"/>
                <w:rFonts w:ascii="Geneva" w:eastAsia="Microsoft Tai Le" w:hAnsi="Geneva" w:cs="Microsoft New Tai Lue"/>
                <w:color w:val="7F7F7F" w:themeColor="text1" w:themeTint="80"/>
                <w:sz w:val="16"/>
                <w:szCs w:val="16"/>
              </w:rPr>
            </w:pPr>
          </w:p>
          <w:p w14:paraId="5B5765DF" w14:textId="77777777" w:rsidR="00286447" w:rsidRDefault="00286447" w:rsidP="00286447">
            <w:pPr>
              <w:jc w:val="both"/>
              <w:rPr>
                <w:ins w:id="14624" w:author="Dk Yati Pg Rumbli" w:date="2022-12-06T15:11:00Z"/>
                <w:rFonts w:ascii="Geneva" w:eastAsia="Microsoft Tai Le" w:hAnsi="Geneva" w:cs="Microsoft New Tai Lue"/>
                <w:color w:val="7F7F7F" w:themeColor="text1" w:themeTint="80"/>
                <w:sz w:val="16"/>
                <w:szCs w:val="16"/>
              </w:rPr>
            </w:pPr>
          </w:p>
          <w:p w14:paraId="42EBF002" w14:textId="77777777" w:rsidR="00286447" w:rsidRDefault="00286447" w:rsidP="00286447">
            <w:pPr>
              <w:jc w:val="both"/>
              <w:rPr>
                <w:ins w:id="14625" w:author="Dk Yati Pg Rumbli" w:date="2022-12-06T15:11:00Z"/>
                <w:rFonts w:ascii="Geneva" w:eastAsia="Microsoft Tai Le" w:hAnsi="Geneva" w:cs="Microsoft New Tai Lue"/>
                <w:color w:val="7F7F7F" w:themeColor="text1" w:themeTint="80"/>
                <w:sz w:val="16"/>
                <w:szCs w:val="16"/>
              </w:rPr>
            </w:pPr>
          </w:p>
          <w:p w14:paraId="3226E440" w14:textId="77777777" w:rsidR="00286447" w:rsidRPr="00FF4397" w:rsidRDefault="00286447" w:rsidP="00286447">
            <w:pPr>
              <w:rPr>
                <w:ins w:id="14626" w:author="Dk Yati Pg Rumbli" w:date="2022-12-06T15:10:00Z"/>
                <w:rFonts w:ascii="Geneva" w:eastAsia="Microsoft Tai Le" w:hAnsi="Geneva" w:cs="Microsoft New Tai Lue"/>
                <w:color w:val="7F7F7F" w:themeColor="text1" w:themeTint="80"/>
                <w:sz w:val="16"/>
                <w:szCs w:val="16"/>
              </w:rPr>
            </w:pPr>
          </w:p>
        </w:tc>
      </w:tr>
      <w:tr w:rsidR="004D3F18" w:rsidRPr="004C1D92" w14:paraId="3CFEEE45" w14:textId="77777777" w:rsidTr="003D623B">
        <w:tc>
          <w:tcPr>
            <w:tcW w:w="5281" w:type="dxa"/>
          </w:tcPr>
          <w:p w14:paraId="196B7E39" w14:textId="7719C3FC" w:rsidR="00257DFB" w:rsidDel="00B53E23" w:rsidRDefault="00B53E23">
            <w:pPr>
              <w:rPr>
                <w:del w:id="14627" w:author="Dk Yati Pg Rumbli" w:date="2022-04-19T14:02:00Z"/>
                <w:rFonts w:ascii="Geneva" w:hAnsi="Geneva" w:cs="Microsoft New Tai Lue"/>
                <w:sz w:val="16"/>
                <w:szCs w:val="16"/>
              </w:rPr>
            </w:pPr>
            <w:ins w:id="14628" w:author="Dk Yati Pg Rumbli" w:date="2022-07-07T13:44:00Z">
              <w:r>
                <w:rPr>
                  <w:rFonts w:ascii="Geneva" w:eastAsia="Microsoft Tai Le" w:hAnsi="Geneva" w:cs="Microsoft New Tai Lue"/>
                  <w:noProof/>
                  <w:color w:val="000000"/>
                  <w:sz w:val="18"/>
                  <w:szCs w:val="18"/>
                </w:rPr>
                <mc:AlternateContent>
                  <mc:Choice Requires="wps">
                    <w:drawing>
                      <wp:anchor distT="0" distB="0" distL="114300" distR="114300" simplePos="0" relativeHeight="251922432" behindDoc="0" locked="0" layoutInCell="1" allowOverlap="1" wp14:anchorId="73513275" wp14:editId="205BA8A6">
                        <wp:simplePos x="0" y="0"/>
                        <wp:positionH relativeFrom="column">
                          <wp:posOffset>-5715</wp:posOffset>
                        </wp:positionH>
                        <wp:positionV relativeFrom="paragraph">
                          <wp:posOffset>98672</wp:posOffset>
                        </wp:positionV>
                        <wp:extent cx="3216275" cy="701040"/>
                        <wp:effectExtent l="0" t="0" r="9525" b="10160"/>
                        <wp:wrapNone/>
                        <wp:docPr id="251" name="Rounded Rectangle 251"/>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50"/>
                                  <a:srcRect/>
                                  <a:stretch>
                                    <a:fillRect t="-4000" r="3000" b="-10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D384DF" id="Rounded Rectangle 251" o:spid="_x0000_s1026" style="position:absolute;margin-left:-.45pt;margin-top:7.75pt;width:253.25pt;height:55.2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" strokecolor="black [3213]" strokeweight="1pt">
                        <v:fill r:id="rId151" o:title="" recolor="t" rotate="t" type="frame"/>
                        <v:stroke joinstyle="miter"/>
                      </v:roundrect>
                    </w:pict>
                  </mc:Fallback>
                </mc:AlternateContent>
              </w:r>
            </w:ins>
          </w:p>
          <w:p w14:paraId="42FAA47D" w14:textId="351D8D6C" w:rsidR="00B53E23" w:rsidRDefault="00B53E23">
            <w:pPr>
              <w:rPr>
                <w:ins w:id="14629" w:author="Dk Yati Pg Rumbli" w:date="2022-07-07T13:44:00Z"/>
                <w:rFonts w:ascii="Geneva" w:hAnsi="Geneva" w:cs="Microsoft New Tai Lue"/>
                <w:sz w:val="16"/>
                <w:szCs w:val="16"/>
              </w:rPr>
            </w:pPr>
          </w:p>
          <w:p w14:paraId="49C7303D" w14:textId="7992835A" w:rsidR="00B53E23" w:rsidRDefault="00B53E23">
            <w:pPr>
              <w:rPr>
                <w:ins w:id="14630" w:author="Dk Yati Pg Rumbli" w:date="2022-07-07T13:44:00Z"/>
                <w:rFonts w:ascii="Geneva" w:hAnsi="Geneva" w:cs="Microsoft New Tai Lue"/>
                <w:sz w:val="16"/>
                <w:szCs w:val="16"/>
              </w:rPr>
            </w:pPr>
          </w:p>
          <w:p w14:paraId="04C602D1" w14:textId="0ECA0475" w:rsidR="00B53E23" w:rsidRDefault="00B53E23">
            <w:pPr>
              <w:rPr>
                <w:ins w:id="14631" w:author="Dk Yati Pg Rumbli" w:date="2022-07-07T13:44:00Z"/>
                <w:rFonts w:ascii="Geneva" w:hAnsi="Geneva" w:cs="Microsoft New Tai Lue"/>
                <w:sz w:val="16"/>
                <w:szCs w:val="16"/>
              </w:rPr>
            </w:pPr>
          </w:p>
          <w:p w14:paraId="71F18B42" w14:textId="5A784AC0" w:rsidR="00B53E23" w:rsidRDefault="00B53E23">
            <w:pPr>
              <w:rPr>
                <w:ins w:id="14632" w:author="Dk Yati Pg Rumbli" w:date="2022-07-07T13:44:00Z"/>
                <w:rFonts w:ascii="Geneva" w:hAnsi="Geneva" w:cs="Microsoft New Tai Lue"/>
                <w:sz w:val="16"/>
                <w:szCs w:val="16"/>
              </w:rPr>
            </w:pPr>
          </w:p>
          <w:p w14:paraId="53D8979E" w14:textId="373D6982" w:rsidR="00B53E23" w:rsidRDefault="00B53E23">
            <w:pPr>
              <w:rPr>
                <w:ins w:id="14633" w:author="Dk Yati Pg Rumbli" w:date="2022-07-07T13:44:00Z"/>
                <w:rFonts w:ascii="Geneva" w:hAnsi="Geneva" w:cs="Microsoft New Tai Lue"/>
                <w:sz w:val="16"/>
                <w:szCs w:val="16"/>
              </w:rPr>
            </w:pPr>
          </w:p>
          <w:p w14:paraId="3EE31FC7" w14:textId="1B6C213E" w:rsidR="00A75492" w:rsidRDefault="00982177">
            <w:pPr>
              <w:rPr>
                <w:ins w:id="14634" w:author="Dk Yati Pg Rumbli" w:date="2022-07-07T13:48:00Z"/>
                <w:rFonts w:ascii="Geneva" w:hAnsi="Geneva" w:cs="Microsoft New Tai Lue"/>
                <w:sz w:val="16"/>
                <w:szCs w:val="16"/>
              </w:rPr>
            </w:pPr>
            <w:del w:id="14635" w:author="Dk Yati Pg Rumbli" w:date="2022-03-03T21:44:00Z">
              <w:r w:rsidRPr="00A93F69" w:rsidDel="00A75492">
                <w:rPr>
                  <w:rFonts w:ascii="Geneva" w:hAnsi="Geneva" w:cs="Microsoft New Tai Lue"/>
                  <w:sz w:val="16"/>
                  <w:szCs w:val="16"/>
                  <w:rPrChange w:id="14636" w:author="Dk Yati Pg Rumbli" w:date="2022-07-07T13:20:00Z">
                    <w:rPr/>
                  </w:rPrChange>
                </w:rPr>
                <w:fldChar w:fldCharType="begin"/>
              </w:r>
              <w:r w:rsidRPr="00A93F69" w:rsidDel="00A75492">
                <w:rPr>
                  <w:rFonts w:ascii="Geneva" w:hAnsi="Geneva" w:cs="Microsoft New Tai Lue"/>
                  <w:sz w:val="16"/>
                  <w:szCs w:val="16"/>
                  <w:rPrChange w:id="14637" w:author="Dk Yati Pg Rumbli" w:date="2022-07-07T13:20:00Z">
                    <w:rPr/>
                  </w:rPrChange>
                </w:rPr>
                <w:delInstrText xml:space="preserve"> INCLUDEPICTURE "https://mengalinga.gov.bn/storage/media/404/YgLR2toOdoopXRJfaTdHTrQS1MTui00pbm4V34mv.png" \* MERGEFORMATINET </w:delInstrText>
              </w:r>
              <w:r w:rsidRPr="00A93F69" w:rsidDel="00A75492">
                <w:rPr>
                  <w:rFonts w:ascii="Geneva" w:hAnsi="Geneva" w:cs="Microsoft New Tai Lue"/>
                  <w:sz w:val="16"/>
                  <w:szCs w:val="16"/>
                  <w:rPrChange w:id="14638" w:author="Dk Yati Pg Rumbli" w:date="2022-07-07T13:20:00Z">
                    <w:rPr/>
                  </w:rPrChange>
                </w:rPr>
                <w:fldChar w:fldCharType="separate"/>
              </w:r>
              <w:r w:rsidRPr="00A93F69" w:rsidDel="00A75492">
                <w:rPr>
                  <w:rFonts w:ascii="Geneva" w:hAnsi="Geneva" w:cs="Microsoft New Tai Lue"/>
                  <w:noProof/>
                  <w:sz w:val="16"/>
                  <w:szCs w:val="16"/>
                  <w:rPrChange w:id="14639" w:author="Dk Yati Pg Rumbli" w:date="2022-07-07T13:20:00Z">
                    <w:rPr>
                      <w:noProof/>
                    </w:rPr>
                  </w:rPrChange>
                </w:rPr>
                <w:drawing>
                  <wp:inline distT="0" distB="0" distL="0" distR="0" wp14:anchorId="5082B22F" wp14:editId="5106FA17">
                    <wp:extent cx="1727926" cy="107696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18841" b="18831"/>
                            <a:stretch/>
                          </pic:blipFill>
                          <pic:spPr bwMode="auto">
                            <a:xfrm>
                              <a:off x="0" y="0"/>
                              <a:ext cx="1736317" cy="1082190"/>
                            </a:xfrm>
                            <a:prstGeom prst="rect">
                              <a:avLst/>
                            </a:prstGeom>
                            <a:noFill/>
                            <a:ln>
                              <a:noFill/>
                            </a:ln>
                            <a:extLst>
                              <a:ext uri="{53640926-AAD7-44D8-BBD7-CCE9431645EC}">
                                <a14:shadowObscured xmlns:a14="http://schemas.microsoft.com/office/drawing/2010/main"/>
                              </a:ext>
                            </a:extLst>
                          </pic:spPr>
                        </pic:pic>
                      </a:graphicData>
                    </a:graphic>
                  </wp:inline>
                </w:drawing>
              </w:r>
              <w:r w:rsidRPr="00A93F69" w:rsidDel="00A75492">
                <w:rPr>
                  <w:rFonts w:ascii="Geneva" w:hAnsi="Geneva" w:cs="Microsoft New Tai Lue"/>
                  <w:sz w:val="16"/>
                  <w:szCs w:val="16"/>
                  <w:rPrChange w:id="14640" w:author="Dk Yati Pg Rumbli" w:date="2022-07-07T13:20:00Z">
                    <w:rPr/>
                  </w:rPrChange>
                </w:rPr>
                <w:fldChar w:fldCharType="end"/>
              </w:r>
            </w:del>
          </w:p>
          <w:p w14:paraId="1E440E7C" w14:textId="77777777" w:rsidR="00B53E23" w:rsidRPr="00A93F69" w:rsidRDefault="00B53E23">
            <w:pPr>
              <w:rPr>
                <w:rFonts w:ascii="Geneva" w:hAnsi="Geneva" w:cs="Microsoft New Tai Lue"/>
                <w:sz w:val="16"/>
                <w:szCs w:val="16"/>
                <w:rPrChange w:id="14641" w:author="Dk Yati Pg Rumbli" w:date="2022-07-07T13:20:00Z">
                  <w:rPr/>
                </w:rPrChange>
              </w:rPr>
              <w:pPrChange w:id="14642" w:author="Dk Yati Pg Rumbli" w:date="2022-04-19T14:02:00Z">
                <w:pPr>
                  <w:jc w:val="center"/>
                </w:pPr>
              </w:pPrChange>
            </w:pPr>
          </w:p>
          <w:tbl>
            <w:tblPr>
              <w:tblStyle w:val="TableGrid"/>
              <w:tblW w:w="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0"/>
              <w:gridCol w:w="3017"/>
            </w:tblGrid>
            <w:tr w:rsidR="00C506D5" w:rsidRPr="00A93F69" w14:paraId="7CBDDB33" w14:textId="77777777" w:rsidTr="00095538">
              <w:trPr>
                <w:trHeight w:val="454"/>
              </w:trPr>
              <w:tc>
                <w:tcPr>
                  <w:tcW w:w="2010" w:type="dxa"/>
                </w:tcPr>
                <w:p w14:paraId="3474A94E" w14:textId="2607910D" w:rsidR="00C506D5" w:rsidRPr="00A93F69" w:rsidRDefault="00C506D5" w:rsidP="00C506D5">
                  <w:pPr>
                    <w:jc w:val="right"/>
                    <w:rPr>
                      <w:rFonts w:ascii="Geneva" w:eastAsia="Microsoft Tai Le" w:hAnsi="Geneva" w:cs="Microsoft New Tai Lue"/>
                      <w:color w:val="000000" w:themeColor="text1"/>
                      <w:sz w:val="16"/>
                      <w:szCs w:val="16"/>
                      <w:rPrChange w:id="1464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644" w:author="Dk Yati Pg Rumbli" w:date="2022-07-07T13:20:00Z">
                        <w:rPr>
                          <w:rFonts w:ascii="Microsoft Tai Le" w:eastAsia="Microsoft Tai Le" w:hAnsi="Microsoft Tai Le" w:cs="Microsoft Tai Le"/>
                          <w:color w:val="000000" w:themeColor="text1"/>
                          <w:sz w:val="18"/>
                          <w:szCs w:val="18"/>
                        </w:rPr>
                      </w:rPrChange>
                    </w:rPr>
                    <w:t xml:space="preserve">Nama </w:t>
                  </w:r>
                  <w:proofErr w:type="spellStart"/>
                  <w:r w:rsidRPr="00A93F69">
                    <w:rPr>
                      <w:rFonts w:ascii="Geneva" w:eastAsia="Microsoft Tai Le" w:hAnsi="Geneva" w:cs="Microsoft New Tai Lue"/>
                      <w:color w:val="000000" w:themeColor="text1"/>
                      <w:sz w:val="16"/>
                      <w:szCs w:val="16"/>
                      <w:rPrChange w:id="14645" w:author="Dk Yati Pg Rumbli" w:date="2022-07-07T13:20:00Z">
                        <w:rPr>
                          <w:rFonts w:ascii="Microsoft Tai Le" w:eastAsia="Microsoft Tai Le" w:hAnsi="Microsoft Tai Le" w:cs="Microsoft Tai Le"/>
                          <w:color w:val="000000" w:themeColor="text1"/>
                          <w:sz w:val="18"/>
                          <w:szCs w:val="18"/>
                        </w:rPr>
                      </w:rPrChange>
                    </w:rPr>
                    <w:t>Organisasi</w:t>
                  </w:r>
                  <w:proofErr w:type="spellEnd"/>
                  <w:r w:rsidR="00982177" w:rsidRPr="00A93F69">
                    <w:rPr>
                      <w:rFonts w:ascii="Geneva" w:eastAsia="Microsoft Tai Le" w:hAnsi="Geneva" w:cs="Microsoft New Tai Lue"/>
                      <w:color w:val="000000" w:themeColor="text1"/>
                      <w:sz w:val="16"/>
                      <w:szCs w:val="16"/>
                      <w:rPrChange w:id="14646"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4647" w:author="Dk Yati Pg Rumbli" w:date="2022-07-07T13:20:00Z">
                        <w:rPr>
                          <w:rFonts w:ascii="Microsoft Tai Le" w:eastAsia="Microsoft Tai Le" w:hAnsi="Microsoft Tai Le" w:cs="Microsoft Tai Le"/>
                          <w:color w:val="000000" w:themeColor="text1"/>
                          <w:sz w:val="18"/>
                          <w:szCs w:val="18"/>
                        </w:rPr>
                      </w:rPrChange>
                    </w:rPr>
                    <w:t>:</w:t>
                  </w:r>
                </w:p>
              </w:tc>
              <w:tc>
                <w:tcPr>
                  <w:tcW w:w="3017" w:type="dxa"/>
                </w:tcPr>
                <w:p w14:paraId="7A8FE129" w14:textId="0C9EC71C" w:rsidR="00C506D5" w:rsidRPr="00A93F69" w:rsidRDefault="00C506D5" w:rsidP="00C506D5">
                  <w:pPr>
                    <w:rPr>
                      <w:rFonts w:ascii="Geneva" w:eastAsia="Microsoft Tai Le" w:hAnsi="Geneva" w:cs="Microsoft New Tai Lue"/>
                      <w:bCs/>
                      <w:color w:val="000000" w:themeColor="text1"/>
                      <w:sz w:val="16"/>
                      <w:szCs w:val="16"/>
                      <w:rPrChange w:id="14648" w:author="Dk Yati Pg Rumbli" w:date="2022-07-07T13:20:00Z">
                        <w:rPr>
                          <w:rFonts w:ascii="Microsoft Tai Le" w:eastAsia="Microsoft Tai Le" w:hAnsi="Microsoft Tai Le" w:cs="Microsoft Tai Le"/>
                          <w:b/>
                          <w:bCs/>
                          <w:color w:val="000000" w:themeColor="text1"/>
                          <w:sz w:val="18"/>
                          <w:szCs w:val="18"/>
                        </w:rPr>
                      </w:rPrChange>
                    </w:rPr>
                  </w:pPr>
                  <w:r w:rsidRPr="00A93F69">
                    <w:rPr>
                      <w:rFonts w:ascii="Geneva" w:eastAsia="Microsoft Tai Le" w:hAnsi="Geneva" w:cs="Microsoft New Tai Lue"/>
                      <w:bCs/>
                      <w:color w:val="000000" w:themeColor="text1"/>
                      <w:sz w:val="16"/>
                      <w:szCs w:val="16"/>
                      <w:rPrChange w:id="14649" w:author="Dk Yati Pg Rumbli" w:date="2022-07-07T13:20:00Z">
                        <w:rPr>
                          <w:rFonts w:ascii="Microsoft Tai Le" w:eastAsia="Microsoft Tai Le" w:hAnsi="Microsoft Tai Le" w:cs="Microsoft Tai Le"/>
                          <w:b/>
                          <w:bCs/>
                          <w:color w:val="000000" w:themeColor="text1"/>
                          <w:sz w:val="18"/>
                          <w:szCs w:val="18"/>
                        </w:rPr>
                      </w:rPrChange>
                    </w:rPr>
                    <w:t>Global Shapers Community Bandar Seri Begawan Hub</w:t>
                  </w:r>
                </w:p>
              </w:tc>
            </w:tr>
            <w:tr w:rsidR="00C506D5" w:rsidRPr="00A93F69" w14:paraId="63FDA532" w14:textId="77777777" w:rsidTr="00095538">
              <w:trPr>
                <w:trHeight w:val="99"/>
              </w:trPr>
              <w:tc>
                <w:tcPr>
                  <w:tcW w:w="2010" w:type="dxa"/>
                </w:tcPr>
                <w:p w14:paraId="1A8F36BB" w14:textId="77777777" w:rsidR="00C506D5" w:rsidRPr="00A93F69" w:rsidRDefault="00C506D5" w:rsidP="00C506D5">
                  <w:pPr>
                    <w:jc w:val="right"/>
                    <w:rPr>
                      <w:rFonts w:ascii="Geneva" w:eastAsia="Microsoft Tai Le" w:hAnsi="Geneva" w:cs="Microsoft New Tai Lue"/>
                      <w:color w:val="000000" w:themeColor="text1"/>
                      <w:sz w:val="16"/>
                      <w:szCs w:val="16"/>
                      <w:rPrChange w:id="14650"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4651" w:author="Dk Yati Pg Rumbli" w:date="2022-07-07T13:20:00Z">
                        <w:rPr>
                          <w:rFonts w:ascii="Microsoft Tai Le" w:eastAsia="Microsoft Tai Le" w:hAnsi="Microsoft Tai Le" w:cs="Microsoft Tai Le"/>
                          <w:color w:val="000000" w:themeColor="text1"/>
                          <w:sz w:val="18"/>
                          <w:szCs w:val="18"/>
                        </w:rPr>
                      </w:rPrChange>
                    </w:rPr>
                    <w:t>Tahun</w:t>
                  </w:r>
                  <w:proofErr w:type="spellEnd"/>
                  <w:r w:rsidRPr="00A93F69">
                    <w:rPr>
                      <w:rFonts w:ascii="Geneva" w:eastAsia="Microsoft Tai Le" w:hAnsi="Geneva" w:cs="Microsoft New Tai Lue"/>
                      <w:color w:val="000000" w:themeColor="text1"/>
                      <w:sz w:val="16"/>
                      <w:szCs w:val="16"/>
                      <w:rPrChange w:id="14652"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4653" w:author="Dk Yati Pg Rumbli" w:date="2022-07-07T13:20:00Z">
                        <w:rPr>
                          <w:rFonts w:ascii="Microsoft Tai Le" w:eastAsia="Microsoft Tai Le" w:hAnsi="Microsoft Tai Le" w:cs="Microsoft Tai Le"/>
                          <w:color w:val="000000" w:themeColor="text1"/>
                          <w:sz w:val="18"/>
                          <w:szCs w:val="18"/>
                        </w:rPr>
                      </w:rPrChange>
                    </w:rPr>
                    <w:t>Penubuhan</w:t>
                  </w:r>
                  <w:proofErr w:type="spellEnd"/>
                  <w:r w:rsidRPr="00A93F69">
                    <w:rPr>
                      <w:rFonts w:ascii="Geneva" w:eastAsia="Microsoft Tai Le" w:hAnsi="Geneva" w:cs="Microsoft New Tai Lue"/>
                      <w:color w:val="000000" w:themeColor="text1"/>
                      <w:sz w:val="16"/>
                      <w:szCs w:val="16"/>
                      <w:rPrChange w:id="14654"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017" w:type="dxa"/>
                </w:tcPr>
                <w:p w14:paraId="03335983" w14:textId="5E7217A7" w:rsidR="00C506D5" w:rsidRPr="00A93F69" w:rsidRDefault="00982177" w:rsidP="00C506D5">
                  <w:pPr>
                    <w:rPr>
                      <w:rFonts w:ascii="Geneva" w:eastAsia="Microsoft Tai Le" w:hAnsi="Geneva" w:cs="Microsoft New Tai Lue"/>
                      <w:color w:val="000000" w:themeColor="text1"/>
                      <w:sz w:val="16"/>
                      <w:szCs w:val="16"/>
                      <w:rPrChange w:id="1465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656" w:author="Dk Yati Pg Rumbli" w:date="2022-07-07T13:20:00Z">
                        <w:rPr>
                          <w:rFonts w:ascii="Microsoft Tai Le" w:eastAsia="Microsoft Tai Le" w:hAnsi="Microsoft Tai Le" w:cs="Microsoft Tai Le"/>
                          <w:color w:val="000000" w:themeColor="text1"/>
                          <w:sz w:val="18"/>
                          <w:szCs w:val="18"/>
                        </w:rPr>
                      </w:rPrChange>
                    </w:rPr>
                    <w:t xml:space="preserve">1 </w:t>
                  </w:r>
                  <w:proofErr w:type="spellStart"/>
                  <w:r w:rsidRPr="00A93F69">
                    <w:rPr>
                      <w:rFonts w:ascii="Geneva" w:eastAsia="Microsoft Tai Le" w:hAnsi="Geneva" w:cs="Microsoft New Tai Lue"/>
                      <w:color w:val="000000" w:themeColor="text1"/>
                      <w:sz w:val="16"/>
                      <w:szCs w:val="16"/>
                      <w:rPrChange w:id="14657" w:author="Dk Yati Pg Rumbli" w:date="2022-07-07T13:20:00Z">
                        <w:rPr>
                          <w:rFonts w:ascii="Microsoft Tai Le" w:eastAsia="Microsoft Tai Le" w:hAnsi="Microsoft Tai Le" w:cs="Microsoft Tai Le"/>
                          <w:color w:val="000000" w:themeColor="text1"/>
                          <w:sz w:val="18"/>
                          <w:szCs w:val="18"/>
                        </w:rPr>
                      </w:rPrChange>
                    </w:rPr>
                    <w:t>Julai</w:t>
                  </w:r>
                  <w:proofErr w:type="spellEnd"/>
                  <w:r w:rsidRPr="00A93F69">
                    <w:rPr>
                      <w:rFonts w:ascii="Geneva" w:eastAsia="Microsoft Tai Le" w:hAnsi="Geneva" w:cs="Microsoft New Tai Lue"/>
                      <w:color w:val="000000" w:themeColor="text1"/>
                      <w:sz w:val="16"/>
                      <w:szCs w:val="16"/>
                      <w:rPrChange w:id="14658" w:author="Dk Yati Pg Rumbli" w:date="2022-07-07T13:20:00Z">
                        <w:rPr>
                          <w:rFonts w:ascii="Microsoft Tai Le" w:eastAsia="Microsoft Tai Le" w:hAnsi="Microsoft Tai Le" w:cs="Microsoft Tai Le"/>
                          <w:color w:val="000000" w:themeColor="text1"/>
                          <w:sz w:val="18"/>
                          <w:szCs w:val="18"/>
                        </w:rPr>
                      </w:rPrChange>
                    </w:rPr>
                    <w:t xml:space="preserve"> 2015</w:t>
                  </w:r>
                </w:p>
              </w:tc>
            </w:tr>
            <w:tr w:rsidR="00C506D5" w:rsidRPr="00A93F69" w14:paraId="1C13F10D" w14:textId="77777777" w:rsidTr="00095538">
              <w:trPr>
                <w:trHeight w:val="99"/>
              </w:trPr>
              <w:tc>
                <w:tcPr>
                  <w:tcW w:w="2010" w:type="dxa"/>
                </w:tcPr>
                <w:p w14:paraId="14B74842" w14:textId="736C8A6E" w:rsidR="00C506D5" w:rsidRPr="00A93F69" w:rsidRDefault="00C506D5" w:rsidP="00C506D5">
                  <w:pPr>
                    <w:jc w:val="right"/>
                    <w:rPr>
                      <w:rFonts w:ascii="Geneva" w:eastAsia="Microsoft Tai Le" w:hAnsi="Geneva" w:cs="Microsoft New Tai Lue"/>
                      <w:color w:val="000000" w:themeColor="text1"/>
                      <w:sz w:val="16"/>
                      <w:szCs w:val="16"/>
                      <w:rPrChange w:id="1465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660" w:author="Dk Yati Pg Rumbli" w:date="2022-07-07T13:20:00Z">
                        <w:rPr>
                          <w:rFonts w:ascii="Microsoft Tai Le" w:eastAsia="Microsoft Tai Le" w:hAnsi="Microsoft Tai Le" w:cs="Microsoft Tai Le"/>
                          <w:color w:val="000000" w:themeColor="text1"/>
                          <w:sz w:val="18"/>
                          <w:szCs w:val="18"/>
                        </w:rPr>
                      </w:rPrChange>
                    </w:rPr>
                    <w:t xml:space="preserve">No. </w:t>
                  </w:r>
                  <w:proofErr w:type="spellStart"/>
                  <w:r w:rsidRPr="00A93F69">
                    <w:rPr>
                      <w:rFonts w:ascii="Geneva" w:eastAsia="Microsoft Tai Le" w:hAnsi="Geneva" w:cs="Microsoft New Tai Lue"/>
                      <w:color w:val="000000" w:themeColor="text1"/>
                      <w:sz w:val="16"/>
                      <w:szCs w:val="16"/>
                      <w:rPrChange w:id="14661" w:author="Dk Yati Pg Rumbli" w:date="2022-07-07T13:20:00Z">
                        <w:rPr>
                          <w:rFonts w:ascii="Microsoft Tai Le" w:eastAsia="Microsoft Tai Le" w:hAnsi="Microsoft Tai Le" w:cs="Microsoft Tai Le"/>
                          <w:color w:val="000000" w:themeColor="text1"/>
                          <w:sz w:val="18"/>
                          <w:szCs w:val="18"/>
                        </w:rPr>
                      </w:rPrChange>
                    </w:rPr>
                    <w:t>Organisasi</w:t>
                  </w:r>
                  <w:proofErr w:type="spellEnd"/>
                  <w:r w:rsidR="00982177" w:rsidRPr="00A93F69">
                    <w:rPr>
                      <w:rFonts w:ascii="Geneva" w:eastAsia="Microsoft Tai Le" w:hAnsi="Geneva" w:cs="Microsoft New Tai Lue"/>
                      <w:color w:val="000000" w:themeColor="text1"/>
                      <w:sz w:val="16"/>
                      <w:szCs w:val="16"/>
                      <w:rPrChange w:id="14662"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4663"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017" w:type="dxa"/>
                </w:tcPr>
                <w:p w14:paraId="565BD555" w14:textId="24FF0163" w:rsidR="00C506D5" w:rsidRPr="00A93F69" w:rsidRDefault="00982177" w:rsidP="00C506D5">
                  <w:pPr>
                    <w:rPr>
                      <w:rFonts w:ascii="Geneva" w:eastAsia="Microsoft Tai Le" w:hAnsi="Geneva" w:cs="Microsoft New Tai Lue"/>
                      <w:color w:val="000000" w:themeColor="text1"/>
                      <w:sz w:val="16"/>
                      <w:szCs w:val="16"/>
                      <w:rPrChange w:id="1466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665" w:author="Dk Yati Pg Rumbli" w:date="2022-07-07T13:20:00Z">
                        <w:rPr>
                          <w:rFonts w:ascii="Microsoft Tai Le" w:eastAsia="Microsoft Tai Le" w:hAnsi="Microsoft Tai Le" w:cs="Microsoft Tai Le"/>
                          <w:color w:val="000000" w:themeColor="text1"/>
                          <w:sz w:val="18"/>
                          <w:szCs w:val="18"/>
                        </w:rPr>
                      </w:rPrChange>
                    </w:rPr>
                    <w:t>-</w:t>
                  </w:r>
                </w:p>
              </w:tc>
            </w:tr>
            <w:tr w:rsidR="00C506D5" w:rsidRPr="00A93F69" w14:paraId="714627AC" w14:textId="77777777" w:rsidTr="00095538">
              <w:trPr>
                <w:trHeight w:val="226"/>
              </w:trPr>
              <w:tc>
                <w:tcPr>
                  <w:tcW w:w="2010" w:type="dxa"/>
                </w:tcPr>
                <w:p w14:paraId="33321413" w14:textId="3131787C" w:rsidR="00C506D5" w:rsidRPr="00A93F69" w:rsidRDefault="001D339F" w:rsidP="00982177">
                  <w:pPr>
                    <w:jc w:val="right"/>
                    <w:rPr>
                      <w:rFonts w:ascii="Geneva" w:eastAsia="Microsoft Tai Le" w:hAnsi="Geneva" w:cs="Microsoft New Tai Lue"/>
                      <w:color w:val="000000" w:themeColor="text1"/>
                      <w:sz w:val="16"/>
                      <w:szCs w:val="16"/>
                      <w:rPrChange w:id="14666"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4667" w:author="Dk Yati Pg Rumbli" w:date="2022-07-07T13:20:00Z">
                        <w:rPr>
                          <w:rFonts w:ascii="Microsoft Tai Le" w:eastAsia="Microsoft Tai Le" w:hAnsi="Microsoft Tai Le" w:cs="Microsoft Tai Le"/>
                          <w:color w:val="000000" w:themeColor="text1"/>
                          <w:sz w:val="18"/>
                          <w:szCs w:val="18"/>
                        </w:rPr>
                      </w:rPrChange>
                    </w:rPr>
                    <w:t>Pegawai</w:t>
                  </w:r>
                  <w:proofErr w:type="spellEnd"/>
                  <w:r w:rsidRPr="00A93F69">
                    <w:rPr>
                      <w:rFonts w:ascii="Geneva" w:eastAsia="Microsoft Tai Le" w:hAnsi="Geneva" w:cs="Microsoft New Tai Lue"/>
                      <w:color w:val="000000" w:themeColor="text1"/>
                      <w:sz w:val="16"/>
                      <w:szCs w:val="16"/>
                      <w:rPrChange w:id="14668"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4669" w:author="Dk Yati Pg Rumbli" w:date="2022-07-07T13:20:00Z">
                        <w:rPr>
                          <w:rFonts w:ascii="Microsoft Tai Le" w:eastAsia="Microsoft Tai Le" w:hAnsi="Microsoft Tai Le" w:cs="Microsoft Tai Le"/>
                          <w:color w:val="000000" w:themeColor="text1"/>
                          <w:sz w:val="18"/>
                          <w:szCs w:val="18"/>
                        </w:rPr>
                      </w:rPrChange>
                    </w:rPr>
                    <w:t>Fokal</w:t>
                  </w:r>
                  <w:proofErr w:type="spellEnd"/>
                  <w:r w:rsidR="00982177" w:rsidRPr="00A93F69">
                    <w:rPr>
                      <w:rFonts w:ascii="Geneva" w:eastAsia="Microsoft Tai Le" w:hAnsi="Geneva" w:cs="Microsoft New Tai Lue"/>
                      <w:color w:val="000000" w:themeColor="text1"/>
                      <w:sz w:val="16"/>
                      <w:szCs w:val="16"/>
                      <w:rPrChange w:id="14670"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017" w:type="dxa"/>
                </w:tcPr>
                <w:p w14:paraId="5A61B413" w14:textId="4A87B9B6" w:rsidR="00C506D5" w:rsidRPr="00A93F69" w:rsidRDefault="00982177" w:rsidP="00C506D5">
                  <w:pPr>
                    <w:jc w:val="both"/>
                    <w:rPr>
                      <w:rFonts w:ascii="Geneva" w:eastAsia="Microsoft Tai Le" w:hAnsi="Geneva" w:cs="Microsoft New Tai Lue"/>
                      <w:color w:val="000000" w:themeColor="text1"/>
                      <w:sz w:val="16"/>
                      <w:szCs w:val="16"/>
                      <w:rPrChange w:id="14671"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4672" w:author="Dk Yati Pg Rumbli" w:date="2022-07-07T13:20:00Z">
                        <w:rPr>
                          <w:rFonts w:ascii="Microsoft Tai Le" w:eastAsia="Microsoft Tai Le" w:hAnsi="Microsoft Tai Le" w:cs="Microsoft Tai Le"/>
                          <w:color w:val="000000" w:themeColor="text1"/>
                          <w:sz w:val="18"/>
                          <w:szCs w:val="18"/>
                        </w:rPr>
                      </w:rPrChange>
                    </w:rPr>
                    <w:t>Syahmi</w:t>
                  </w:r>
                  <w:proofErr w:type="spellEnd"/>
                  <w:r w:rsidRPr="00A93F69">
                    <w:rPr>
                      <w:rFonts w:ascii="Geneva" w:eastAsia="Microsoft Tai Le" w:hAnsi="Geneva" w:cs="Microsoft New Tai Lue"/>
                      <w:color w:val="000000" w:themeColor="text1"/>
                      <w:sz w:val="16"/>
                      <w:szCs w:val="16"/>
                      <w:rPrChange w:id="14673"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4674" w:author="Dk Yati Pg Rumbli" w:date="2022-07-07T13:20:00Z">
                        <w:rPr>
                          <w:rFonts w:ascii="Microsoft Tai Le" w:eastAsia="Microsoft Tai Le" w:hAnsi="Microsoft Tai Le" w:cs="Microsoft Tai Le"/>
                          <w:color w:val="000000" w:themeColor="text1"/>
                          <w:sz w:val="18"/>
                          <w:szCs w:val="18"/>
                        </w:rPr>
                      </w:rPrChange>
                    </w:rPr>
                    <w:t>Zulfadhli</w:t>
                  </w:r>
                  <w:proofErr w:type="spellEnd"/>
                  <w:r w:rsidRPr="00A93F69">
                    <w:rPr>
                      <w:rFonts w:ascii="Geneva" w:eastAsia="Microsoft Tai Le" w:hAnsi="Geneva" w:cs="Microsoft New Tai Lue"/>
                      <w:color w:val="000000" w:themeColor="text1"/>
                      <w:sz w:val="16"/>
                      <w:szCs w:val="16"/>
                      <w:rPrChange w:id="14675" w:author="Dk Yati Pg Rumbli" w:date="2022-07-07T13:20:00Z">
                        <w:rPr>
                          <w:rFonts w:ascii="Microsoft Tai Le" w:eastAsia="Microsoft Tai Le" w:hAnsi="Microsoft Tai Le" w:cs="Microsoft Tai Le"/>
                          <w:color w:val="000000" w:themeColor="text1"/>
                          <w:sz w:val="18"/>
                          <w:szCs w:val="18"/>
                        </w:rPr>
                      </w:rPrChange>
                    </w:rPr>
                    <w:t xml:space="preserve"> bin Abdullah @ Mims Sidi</w:t>
                  </w:r>
                </w:p>
              </w:tc>
            </w:tr>
            <w:tr w:rsidR="00C506D5" w:rsidRPr="00A93F69" w14:paraId="5E48EB22" w14:textId="77777777" w:rsidTr="00095538">
              <w:trPr>
                <w:trHeight w:val="680"/>
              </w:trPr>
              <w:tc>
                <w:tcPr>
                  <w:tcW w:w="2010" w:type="dxa"/>
                </w:tcPr>
                <w:p w14:paraId="2B6CEB78" w14:textId="77777777" w:rsidR="00C506D5" w:rsidRPr="00A93F69" w:rsidRDefault="00C506D5" w:rsidP="00C506D5">
                  <w:pPr>
                    <w:jc w:val="right"/>
                    <w:rPr>
                      <w:rFonts w:ascii="Geneva" w:eastAsia="Microsoft Tai Le" w:hAnsi="Geneva" w:cs="Microsoft New Tai Lue"/>
                      <w:color w:val="000000" w:themeColor="text1"/>
                      <w:sz w:val="16"/>
                      <w:szCs w:val="16"/>
                      <w:rPrChange w:id="1467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677" w:author="Dk Yati Pg Rumbli" w:date="2022-07-07T13:20:00Z">
                        <w:rPr>
                          <w:rFonts w:ascii="Microsoft Tai Le" w:eastAsia="Microsoft Tai Le" w:hAnsi="Microsoft Tai Le" w:cs="Microsoft Tai Le"/>
                          <w:color w:val="000000" w:themeColor="text1"/>
                          <w:sz w:val="18"/>
                          <w:szCs w:val="18"/>
                        </w:rPr>
                      </w:rPrChange>
                    </w:rPr>
                    <w:t xml:space="preserve">Alamat : </w:t>
                  </w:r>
                </w:p>
              </w:tc>
              <w:tc>
                <w:tcPr>
                  <w:tcW w:w="3017" w:type="dxa"/>
                </w:tcPr>
                <w:p w14:paraId="0C922959" w14:textId="77777777" w:rsidR="00C506D5" w:rsidRPr="00A93F69" w:rsidRDefault="00C506D5" w:rsidP="00C506D5">
                  <w:pPr>
                    <w:jc w:val="both"/>
                    <w:rPr>
                      <w:rFonts w:ascii="Geneva" w:eastAsia="Microsoft Tai Le" w:hAnsi="Geneva" w:cs="Microsoft New Tai Lue"/>
                      <w:color w:val="000000" w:themeColor="text1"/>
                      <w:sz w:val="16"/>
                      <w:szCs w:val="16"/>
                      <w:rPrChange w:id="14678"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4679" w:author="Dk Yati Pg Rumbli" w:date="2022-07-07T13:20:00Z">
                        <w:rPr>
                          <w:rFonts w:ascii="Microsoft Tai Le" w:eastAsia="Microsoft Tai Le" w:hAnsi="Microsoft Tai Le" w:cs="Microsoft Tai Le"/>
                          <w:color w:val="000000" w:themeColor="text1"/>
                          <w:sz w:val="18"/>
                          <w:szCs w:val="18"/>
                        </w:rPr>
                      </w:rPrChange>
                    </w:rPr>
                    <w:t>Bilik</w:t>
                  </w:r>
                  <w:proofErr w:type="spellEnd"/>
                  <w:r w:rsidRPr="00A93F69">
                    <w:rPr>
                      <w:rFonts w:ascii="Geneva" w:eastAsia="Microsoft Tai Le" w:hAnsi="Geneva" w:cs="Microsoft New Tai Lue"/>
                      <w:color w:val="000000" w:themeColor="text1"/>
                      <w:sz w:val="16"/>
                      <w:szCs w:val="16"/>
                      <w:rPrChange w:id="14680" w:author="Dk Yati Pg Rumbli" w:date="2022-07-07T13:20:00Z">
                        <w:rPr>
                          <w:rFonts w:ascii="Microsoft Tai Le" w:eastAsia="Microsoft Tai Le" w:hAnsi="Microsoft Tai Le" w:cs="Microsoft Tai Le"/>
                          <w:color w:val="000000" w:themeColor="text1"/>
                          <w:sz w:val="18"/>
                          <w:szCs w:val="18"/>
                        </w:rPr>
                      </w:rPrChange>
                    </w:rPr>
                    <w:t xml:space="preserve"> </w:t>
                  </w:r>
                  <w:proofErr w:type="spellStart"/>
                  <w:r w:rsidRPr="00A93F69">
                    <w:rPr>
                      <w:rFonts w:ascii="Geneva" w:eastAsia="Microsoft Tai Le" w:hAnsi="Geneva" w:cs="Microsoft New Tai Lue"/>
                      <w:color w:val="000000" w:themeColor="text1"/>
                      <w:sz w:val="16"/>
                      <w:szCs w:val="16"/>
                      <w:rPrChange w:id="14681" w:author="Dk Yati Pg Rumbli" w:date="2022-07-07T13:20:00Z">
                        <w:rPr>
                          <w:rFonts w:ascii="Microsoft Tai Le" w:eastAsia="Microsoft Tai Le" w:hAnsi="Microsoft Tai Le" w:cs="Microsoft Tai Le"/>
                          <w:color w:val="000000" w:themeColor="text1"/>
                          <w:sz w:val="18"/>
                          <w:szCs w:val="18"/>
                        </w:rPr>
                      </w:rPrChange>
                    </w:rPr>
                    <w:t>Operasi</w:t>
                  </w:r>
                  <w:proofErr w:type="spellEnd"/>
                  <w:r w:rsidRPr="00A93F69">
                    <w:rPr>
                      <w:rFonts w:ascii="Geneva" w:eastAsia="Microsoft Tai Le" w:hAnsi="Geneva" w:cs="Microsoft New Tai Lue"/>
                      <w:color w:val="000000" w:themeColor="text1"/>
                      <w:sz w:val="16"/>
                      <w:szCs w:val="16"/>
                      <w:rPrChange w:id="14682" w:author="Dk Yati Pg Rumbli" w:date="2022-07-07T13:20:00Z">
                        <w:rPr>
                          <w:rFonts w:ascii="Microsoft Tai Le" w:eastAsia="Microsoft Tai Le" w:hAnsi="Microsoft Tai Le" w:cs="Microsoft Tai Le"/>
                          <w:color w:val="000000" w:themeColor="text1"/>
                          <w:sz w:val="18"/>
                          <w:szCs w:val="18"/>
                        </w:rPr>
                      </w:rPrChange>
                    </w:rPr>
                    <w:t xml:space="preserve"> Majlis Belia Brunei, Pusat Belia, Bandar Seri Begawan, Jalan Kampong </w:t>
                  </w:r>
                  <w:proofErr w:type="spellStart"/>
                  <w:r w:rsidRPr="00A93F69">
                    <w:rPr>
                      <w:rFonts w:ascii="Geneva" w:eastAsia="Microsoft Tai Le" w:hAnsi="Geneva" w:cs="Microsoft New Tai Lue"/>
                      <w:color w:val="000000" w:themeColor="text1"/>
                      <w:sz w:val="16"/>
                      <w:szCs w:val="16"/>
                      <w:rPrChange w:id="14683" w:author="Dk Yati Pg Rumbli" w:date="2022-07-07T13:20:00Z">
                        <w:rPr>
                          <w:rFonts w:ascii="Microsoft Tai Le" w:eastAsia="Microsoft Tai Le" w:hAnsi="Microsoft Tai Le" w:cs="Microsoft Tai Le"/>
                          <w:color w:val="000000" w:themeColor="text1"/>
                          <w:sz w:val="18"/>
                          <w:szCs w:val="18"/>
                        </w:rPr>
                      </w:rPrChange>
                    </w:rPr>
                    <w:t>Berangan</w:t>
                  </w:r>
                  <w:proofErr w:type="spellEnd"/>
                  <w:r w:rsidRPr="00A93F69">
                    <w:rPr>
                      <w:rFonts w:ascii="Geneva" w:eastAsia="Microsoft Tai Le" w:hAnsi="Geneva" w:cs="Microsoft New Tai Lue"/>
                      <w:color w:val="000000" w:themeColor="text1"/>
                      <w:sz w:val="16"/>
                      <w:szCs w:val="16"/>
                      <w:rPrChange w:id="14684" w:author="Dk Yati Pg Rumbli" w:date="2022-07-07T13:20:00Z">
                        <w:rPr>
                          <w:rFonts w:ascii="Microsoft Tai Le" w:eastAsia="Microsoft Tai Le" w:hAnsi="Microsoft Tai Le" w:cs="Microsoft Tai Le"/>
                          <w:color w:val="000000" w:themeColor="text1"/>
                          <w:sz w:val="18"/>
                          <w:szCs w:val="18"/>
                        </w:rPr>
                      </w:rPrChange>
                    </w:rPr>
                    <w:t>, Bandar Seri Begawan BS8211</w:t>
                  </w:r>
                </w:p>
              </w:tc>
            </w:tr>
            <w:tr w:rsidR="00C506D5" w:rsidRPr="00A93F69" w14:paraId="0F2D43B6" w14:textId="77777777" w:rsidTr="00095538">
              <w:trPr>
                <w:trHeight w:val="226"/>
              </w:trPr>
              <w:tc>
                <w:tcPr>
                  <w:tcW w:w="2010" w:type="dxa"/>
                </w:tcPr>
                <w:p w14:paraId="2E717336" w14:textId="77777777" w:rsidR="00C506D5" w:rsidRPr="00A93F69" w:rsidRDefault="00C506D5" w:rsidP="00C506D5">
                  <w:pPr>
                    <w:jc w:val="right"/>
                    <w:rPr>
                      <w:rFonts w:ascii="Geneva" w:eastAsia="Microsoft Tai Le" w:hAnsi="Geneva" w:cs="Microsoft New Tai Lue"/>
                      <w:color w:val="000000" w:themeColor="text1"/>
                      <w:sz w:val="16"/>
                      <w:szCs w:val="16"/>
                      <w:rPrChange w:id="1468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686" w:author="Dk Yati Pg Rumbli" w:date="2022-07-07T13:20:00Z">
                        <w:rPr>
                          <w:rFonts w:ascii="Microsoft Tai Le" w:eastAsia="Microsoft Tai Le" w:hAnsi="Microsoft Tai Le" w:cs="Microsoft Tai Le"/>
                          <w:color w:val="000000" w:themeColor="text1"/>
                          <w:sz w:val="18"/>
                          <w:szCs w:val="18"/>
                        </w:rPr>
                      </w:rPrChange>
                    </w:rPr>
                    <w:t xml:space="preserve">E-Mel : </w:t>
                  </w:r>
                </w:p>
              </w:tc>
              <w:tc>
                <w:tcPr>
                  <w:tcW w:w="3017" w:type="dxa"/>
                </w:tcPr>
                <w:p w14:paraId="515D9BC2" w14:textId="53812468" w:rsidR="00C506D5" w:rsidRPr="00A93F69" w:rsidRDefault="00982177" w:rsidP="00C506D5">
                  <w:pPr>
                    <w:rPr>
                      <w:rFonts w:ascii="Geneva" w:eastAsia="Microsoft Tai Le" w:hAnsi="Geneva" w:cs="Microsoft New Tai Lue"/>
                      <w:color w:val="000000" w:themeColor="text1"/>
                      <w:sz w:val="16"/>
                      <w:szCs w:val="16"/>
                      <w:rPrChange w:id="1468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688" w:author="Dk Yati Pg Rumbli" w:date="2022-07-07T13:20:00Z">
                        <w:rPr>
                          <w:rFonts w:ascii="Microsoft Tai Le" w:eastAsia="Microsoft Tai Le" w:hAnsi="Microsoft Tai Le" w:cs="Microsoft Tai Le"/>
                          <w:color w:val="000000" w:themeColor="text1"/>
                          <w:sz w:val="18"/>
                          <w:szCs w:val="18"/>
                        </w:rPr>
                      </w:rPrChange>
                    </w:rPr>
                    <w:t>globalshapers.bsb@gmail.com</w:t>
                  </w:r>
                </w:p>
              </w:tc>
            </w:tr>
            <w:tr w:rsidR="00C506D5" w:rsidRPr="00A93F69" w14:paraId="198CC2E5" w14:textId="77777777" w:rsidTr="00095538">
              <w:trPr>
                <w:trHeight w:val="226"/>
              </w:trPr>
              <w:tc>
                <w:tcPr>
                  <w:tcW w:w="2010" w:type="dxa"/>
                </w:tcPr>
                <w:p w14:paraId="568B559D" w14:textId="77777777" w:rsidR="00C506D5" w:rsidRPr="00A93F69" w:rsidRDefault="00C506D5" w:rsidP="00C506D5">
                  <w:pPr>
                    <w:jc w:val="right"/>
                    <w:rPr>
                      <w:rFonts w:ascii="Geneva" w:eastAsia="Microsoft Tai Le" w:hAnsi="Geneva" w:cs="Microsoft New Tai Lue"/>
                      <w:color w:val="000000" w:themeColor="text1"/>
                      <w:sz w:val="16"/>
                      <w:szCs w:val="16"/>
                      <w:rPrChange w:id="1468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690" w:author="Dk Yati Pg Rumbli" w:date="2022-07-07T13:20:00Z">
                        <w:rPr>
                          <w:rFonts w:ascii="Microsoft Tai Le" w:eastAsia="Microsoft Tai Le" w:hAnsi="Microsoft Tai Le" w:cs="Microsoft Tai Le"/>
                          <w:color w:val="000000" w:themeColor="text1"/>
                          <w:sz w:val="18"/>
                          <w:szCs w:val="18"/>
                        </w:rPr>
                      </w:rPrChange>
                    </w:rPr>
                    <w:t>No. Tel :</w:t>
                  </w:r>
                </w:p>
              </w:tc>
              <w:tc>
                <w:tcPr>
                  <w:tcW w:w="3017" w:type="dxa"/>
                </w:tcPr>
                <w:p w14:paraId="3A60403A" w14:textId="2FD76D4F" w:rsidR="00C506D5" w:rsidRPr="00A93F69" w:rsidRDefault="00982177" w:rsidP="00C506D5">
                  <w:pPr>
                    <w:rPr>
                      <w:rFonts w:ascii="Geneva" w:eastAsia="Microsoft Tai Le" w:hAnsi="Geneva" w:cs="Microsoft New Tai Lue"/>
                      <w:color w:val="000000" w:themeColor="text1"/>
                      <w:sz w:val="16"/>
                      <w:szCs w:val="16"/>
                      <w:rPrChange w:id="1469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692" w:author="Dk Yati Pg Rumbli" w:date="2022-07-07T13:20:00Z">
                        <w:rPr>
                          <w:rFonts w:ascii="Microsoft Tai Le" w:eastAsia="Microsoft Tai Le" w:hAnsi="Microsoft Tai Le" w:cs="Microsoft Tai Le"/>
                          <w:color w:val="000000" w:themeColor="text1"/>
                          <w:sz w:val="18"/>
                          <w:szCs w:val="18"/>
                        </w:rPr>
                      </w:rPrChange>
                    </w:rPr>
                    <w:t>8352895</w:t>
                  </w:r>
                </w:p>
              </w:tc>
            </w:tr>
            <w:tr w:rsidR="00C506D5" w:rsidRPr="00A93F69" w14:paraId="1D98B475" w14:textId="77777777" w:rsidTr="00095538">
              <w:trPr>
                <w:trHeight w:val="226"/>
              </w:trPr>
              <w:tc>
                <w:tcPr>
                  <w:tcW w:w="2010" w:type="dxa"/>
                </w:tcPr>
                <w:p w14:paraId="481D8C27" w14:textId="77777777" w:rsidR="00C506D5" w:rsidRPr="00A93F69" w:rsidRDefault="00C506D5" w:rsidP="00C506D5">
                  <w:pPr>
                    <w:jc w:val="right"/>
                    <w:rPr>
                      <w:rFonts w:ascii="Geneva" w:eastAsia="Microsoft Tai Le" w:hAnsi="Geneva" w:cs="Microsoft New Tai Lue"/>
                      <w:color w:val="000000" w:themeColor="text1"/>
                      <w:sz w:val="16"/>
                      <w:szCs w:val="16"/>
                      <w:rPrChange w:id="14693" w:author="Dk Yati Pg Rumbli" w:date="2022-07-07T13:20:00Z">
                        <w:rPr>
                          <w:rFonts w:ascii="Microsoft Tai Le" w:eastAsia="Microsoft Tai Le" w:hAnsi="Microsoft Tai Le" w:cs="Microsoft Tai Le"/>
                          <w:color w:val="000000" w:themeColor="text1"/>
                          <w:sz w:val="18"/>
                          <w:szCs w:val="18"/>
                        </w:rPr>
                      </w:rPrChange>
                    </w:rPr>
                  </w:pPr>
                </w:p>
              </w:tc>
              <w:tc>
                <w:tcPr>
                  <w:tcW w:w="3017" w:type="dxa"/>
                </w:tcPr>
                <w:p w14:paraId="3096A084" w14:textId="77777777" w:rsidR="00C506D5" w:rsidRPr="00A93F69" w:rsidRDefault="00C506D5" w:rsidP="00C506D5">
                  <w:pPr>
                    <w:rPr>
                      <w:rFonts w:ascii="Geneva" w:eastAsia="Microsoft Tai Le" w:hAnsi="Geneva" w:cs="Microsoft New Tai Lue"/>
                      <w:color w:val="000000" w:themeColor="text1"/>
                      <w:sz w:val="16"/>
                      <w:szCs w:val="16"/>
                      <w:rPrChange w:id="14694" w:author="Dk Yati Pg Rumbli" w:date="2022-07-07T13:20:00Z">
                        <w:rPr>
                          <w:rFonts w:ascii="Microsoft Tai Le" w:eastAsia="Microsoft Tai Le" w:hAnsi="Microsoft Tai Le" w:cs="Microsoft Tai Le"/>
                          <w:color w:val="000000" w:themeColor="text1"/>
                          <w:sz w:val="18"/>
                          <w:szCs w:val="18"/>
                        </w:rPr>
                      </w:rPrChange>
                    </w:rPr>
                  </w:pPr>
                </w:p>
              </w:tc>
            </w:tr>
          </w:tbl>
          <w:p w14:paraId="1184E135" w14:textId="77777777" w:rsidR="00C506D5" w:rsidRPr="00A93F69" w:rsidRDefault="00C506D5" w:rsidP="005334C9">
            <w:pPr>
              <w:jc w:val="center"/>
              <w:rPr>
                <w:rFonts w:ascii="Geneva" w:eastAsia="Microsoft Tai Le" w:hAnsi="Geneva" w:cs="Microsoft New Tai Lue"/>
                <w:color w:val="000000" w:themeColor="text1"/>
                <w:sz w:val="16"/>
                <w:szCs w:val="16"/>
                <w:rPrChange w:id="14695" w:author="Dk Yati Pg Rumbli" w:date="2022-07-07T13:20:00Z">
                  <w:rPr>
                    <w:rFonts w:ascii="Microsoft Tai Le" w:eastAsia="Microsoft Tai Le" w:hAnsi="Microsoft Tai Le" w:cs="Microsoft Tai Le"/>
                    <w:color w:val="000000" w:themeColor="text1"/>
                    <w:sz w:val="18"/>
                    <w:szCs w:val="18"/>
                  </w:rPr>
                </w:rPrChange>
              </w:rPr>
            </w:pPr>
          </w:p>
        </w:tc>
        <w:tc>
          <w:tcPr>
            <w:tcW w:w="5209" w:type="dxa"/>
          </w:tcPr>
          <w:p w14:paraId="37DCBF66" w14:textId="77777777" w:rsidR="00CC192F" w:rsidRPr="00A93F69" w:rsidRDefault="00CC192F">
            <w:pPr>
              <w:rPr>
                <w:rFonts w:ascii="Geneva" w:eastAsia="Microsoft Tai Le" w:hAnsi="Geneva" w:cs="Microsoft New Tai Lue"/>
                <w:color w:val="7F7F7F" w:themeColor="text1" w:themeTint="80"/>
                <w:sz w:val="16"/>
                <w:szCs w:val="16"/>
                <w:rPrChange w:id="14696" w:author="Dk Yati Pg Rumbli" w:date="2022-07-07T13:20:00Z">
                  <w:rPr>
                    <w:rFonts w:ascii="Microsoft Tai Le" w:eastAsia="Microsoft Tai Le" w:hAnsi="Microsoft Tai Le" w:cs="Microsoft Tai Le"/>
                    <w:color w:val="7F7F7F" w:themeColor="text1" w:themeTint="80"/>
                    <w:sz w:val="18"/>
                    <w:szCs w:val="18"/>
                  </w:rPr>
                </w:rPrChange>
              </w:rPr>
              <w:pPrChange w:id="14697" w:author="Dk Yati Pg Rumbli" w:date="2022-04-19T14:13:00Z">
                <w:pPr>
                  <w:jc w:val="center"/>
                </w:pPr>
              </w:pPrChange>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71"/>
              <w:gridCol w:w="2722"/>
            </w:tblGrid>
            <w:tr w:rsidR="004959DB" w:rsidRPr="00A93F69" w14:paraId="644086F1" w14:textId="77777777" w:rsidTr="00095538">
              <w:tc>
                <w:tcPr>
                  <w:tcW w:w="2274" w:type="pct"/>
                </w:tcPr>
                <w:p w14:paraId="083B3D80" w14:textId="77777777" w:rsidR="00982177" w:rsidRPr="00A93F69" w:rsidRDefault="00982177" w:rsidP="00982177">
                  <w:pPr>
                    <w:jc w:val="right"/>
                    <w:rPr>
                      <w:rFonts w:ascii="Geneva" w:eastAsia="Microsoft Tai Le" w:hAnsi="Geneva" w:cs="Microsoft New Tai Lue"/>
                      <w:color w:val="7F7F7F" w:themeColor="text1" w:themeTint="80"/>
                      <w:sz w:val="16"/>
                      <w:szCs w:val="16"/>
                      <w:rPrChange w:id="14698" w:author="Dk Yati Pg Rumbli" w:date="2022-07-07T13:20:00Z">
                        <w:rPr>
                          <w:rFonts w:ascii="Microsoft Tai Le" w:eastAsia="Microsoft Tai Le" w:hAnsi="Microsoft Tai Le" w:cs="Microsoft Tai Le"/>
                          <w:color w:val="7F7F7F" w:themeColor="text1" w:themeTint="80"/>
                          <w:sz w:val="18"/>
                          <w:szCs w:val="18"/>
                        </w:rPr>
                      </w:rPrChange>
                    </w:rPr>
                  </w:pPr>
                  <w:r w:rsidRPr="00A93F69">
                    <w:rPr>
                      <w:rFonts w:ascii="Geneva" w:eastAsia="Microsoft Tai Le" w:hAnsi="Geneva" w:cs="Microsoft New Tai Lue"/>
                      <w:bCs/>
                      <w:color w:val="0A627D"/>
                      <w:sz w:val="16"/>
                      <w:szCs w:val="16"/>
                      <w:rPrChange w:id="14699" w:author="Dk Yati Pg Rumbli" w:date="2022-07-07T13:20:00Z">
                        <w:rPr>
                          <w:rFonts w:ascii="Microsoft Tai Le" w:eastAsia="Microsoft Tai Le" w:hAnsi="Microsoft Tai Le" w:cs="Microsoft Tai Le"/>
                          <w:b/>
                          <w:bCs/>
                          <w:color w:val="0A627D"/>
                          <w:sz w:val="16"/>
                          <w:szCs w:val="16"/>
                        </w:rPr>
                      </w:rPrChange>
                    </w:rPr>
                    <w:t>Highflyers Position :</w:t>
                  </w:r>
                </w:p>
              </w:tc>
              <w:tc>
                <w:tcPr>
                  <w:tcW w:w="2726" w:type="pct"/>
                </w:tcPr>
                <w:p w14:paraId="63B2FA7D" w14:textId="77F0C14C" w:rsidR="00982177" w:rsidRPr="00A93F69" w:rsidRDefault="00286447" w:rsidP="00982177">
                  <w:pPr>
                    <w:rPr>
                      <w:rFonts w:ascii="Geneva" w:eastAsia="Microsoft Tai Le" w:hAnsi="Geneva" w:cs="Microsoft New Tai Lue"/>
                      <w:color w:val="7F7F7F" w:themeColor="text1" w:themeTint="80"/>
                      <w:sz w:val="16"/>
                      <w:szCs w:val="16"/>
                      <w:rPrChange w:id="14700" w:author="Dk Yati Pg Rumbli" w:date="2022-07-07T13:20:00Z">
                        <w:rPr>
                          <w:rFonts w:ascii="Microsoft Tai Le" w:eastAsia="Microsoft Tai Le" w:hAnsi="Microsoft Tai Le" w:cs="Microsoft Tai Le"/>
                          <w:color w:val="7F7F7F" w:themeColor="text1" w:themeTint="80"/>
                          <w:sz w:val="18"/>
                          <w:szCs w:val="18"/>
                        </w:rPr>
                      </w:rPrChange>
                    </w:rPr>
                  </w:pPr>
                  <w:ins w:id="14701" w:author="Dk Yati Pg Rumbli" w:date="2022-12-06T15:12:00Z">
                    <w:r>
                      <w:rPr>
                        <w:rFonts w:ascii="Geneva" w:eastAsia="Microsoft Tai Le" w:hAnsi="Geneva" w:cs="Microsoft New Tai Lue"/>
                        <w:bCs/>
                        <w:color w:val="0A627D"/>
                        <w:sz w:val="16"/>
                        <w:szCs w:val="16"/>
                      </w:rPr>
                      <w:t>9</w:t>
                    </w:r>
                  </w:ins>
                  <w:del w:id="14702" w:author="Dk Yati Pg Rumbli" w:date="2022-04-19T12:25:00Z">
                    <w:r w:rsidR="001D339F" w:rsidRPr="00A93F69" w:rsidDel="007E14E2">
                      <w:rPr>
                        <w:rFonts w:ascii="Geneva" w:eastAsia="Microsoft Tai Le" w:hAnsi="Geneva" w:cs="Microsoft New Tai Lue"/>
                        <w:bCs/>
                        <w:color w:val="0A627D"/>
                        <w:sz w:val="16"/>
                        <w:szCs w:val="16"/>
                        <w:rPrChange w:id="14703" w:author="Dk Yati Pg Rumbli" w:date="2022-07-07T13:20:00Z">
                          <w:rPr>
                            <w:rFonts w:ascii="Microsoft Tai Le" w:eastAsia="Microsoft Tai Le" w:hAnsi="Microsoft Tai Le" w:cs="Microsoft Tai Le"/>
                            <w:b/>
                            <w:bCs/>
                            <w:color w:val="0A627D"/>
                            <w:sz w:val="16"/>
                            <w:szCs w:val="16"/>
                          </w:rPr>
                        </w:rPrChange>
                      </w:rPr>
                      <w:delText>4</w:delText>
                    </w:r>
                  </w:del>
                </w:p>
              </w:tc>
            </w:tr>
            <w:tr w:rsidR="004959DB" w:rsidRPr="00A93F69" w14:paraId="074718AF" w14:textId="77777777" w:rsidTr="00095538">
              <w:tc>
                <w:tcPr>
                  <w:tcW w:w="2274" w:type="pct"/>
                </w:tcPr>
                <w:p w14:paraId="1A85BD38" w14:textId="77777777" w:rsidR="00982177" w:rsidRPr="00A93F69" w:rsidRDefault="00982177" w:rsidP="00982177">
                  <w:pPr>
                    <w:jc w:val="right"/>
                    <w:rPr>
                      <w:rFonts w:ascii="Geneva" w:eastAsia="Microsoft Tai Le" w:hAnsi="Geneva" w:cs="Microsoft New Tai Lue"/>
                      <w:color w:val="000000" w:themeColor="text1"/>
                      <w:sz w:val="16"/>
                      <w:szCs w:val="16"/>
                      <w:rPrChange w:id="14704"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4705" w:author="Dk Yati Pg Rumbli" w:date="2022-07-07T13:20:00Z">
                        <w:rPr>
                          <w:rFonts w:ascii="Microsoft Tai Le" w:eastAsia="Microsoft Tai Le" w:hAnsi="Microsoft Tai Le" w:cs="Microsoft Tai Le"/>
                          <w:color w:val="000000" w:themeColor="text1"/>
                          <w:sz w:val="18"/>
                          <w:szCs w:val="18"/>
                        </w:rPr>
                      </w:rPrChange>
                    </w:rPr>
                    <w:t>Klasifikasi</w:t>
                  </w:r>
                  <w:proofErr w:type="spellEnd"/>
                  <w:r w:rsidRPr="00A93F69">
                    <w:rPr>
                      <w:rFonts w:ascii="Geneva" w:eastAsia="Microsoft Tai Le" w:hAnsi="Geneva" w:cs="Microsoft New Tai Lue"/>
                      <w:color w:val="000000" w:themeColor="text1"/>
                      <w:sz w:val="16"/>
                      <w:szCs w:val="16"/>
                      <w:rPrChange w:id="14706"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2726" w:type="pct"/>
                </w:tcPr>
                <w:p w14:paraId="642BA03B" w14:textId="77777777" w:rsidR="00982177" w:rsidRPr="00A93F69" w:rsidRDefault="00982177" w:rsidP="00982177">
                  <w:pPr>
                    <w:rPr>
                      <w:rFonts w:ascii="Geneva" w:eastAsia="Microsoft Tai Le" w:hAnsi="Geneva" w:cs="Microsoft New Tai Lue"/>
                      <w:color w:val="000000" w:themeColor="text1"/>
                      <w:sz w:val="16"/>
                      <w:szCs w:val="16"/>
                      <w:rPrChange w:id="1470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708" w:author="Dk Yati Pg Rumbli" w:date="2022-07-07T13:20:00Z">
                        <w:rPr>
                          <w:rFonts w:ascii="Microsoft Tai Le" w:eastAsia="Microsoft Tai Le" w:hAnsi="Microsoft Tai Le" w:cs="Microsoft Tai Le"/>
                          <w:color w:val="000000" w:themeColor="text1"/>
                          <w:sz w:val="18"/>
                          <w:szCs w:val="18"/>
                        </w:rPr>
                      </w:rPrChange>
                    </w:rPr>
                    <w:t>Youth Development</w:t>
                  </w:r>
                </w:p>
                <w:p w14:paraId="5E373708" w14:textId="746F12A8" w:rsidR="00982177" w:rsidRPr="00A93F69" w:rsidRDefault="00982177" w:rsidP="00982177">
                  <w:pPr>
                    <w:rPr>
                      <w:rFonts w:ascii="Geneva" w:eastAsia="Microsoft Tai Le" w:hAnsi="Geneva" w:cs="Microsoft New Tai Lue"/>
                      <w:color w:val="000000" w:themeColor="text1"/>
                      <w:sz w:val="16"/>
                      <w:szCs w:val="16"/>
                      <w:rPrChange w:id="1470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710" w:author="Dk Yati Pg Rumbli" w:date="2022-07-07T13:20:00Z">
                        <w:rPr>
                          <w:rFonts w:ascii="Microsoft Tai Le" w:eastAsia="Microsoft Tai Le" w:hAnsi="Microsoft Tai Le" w:cs="Microsoft Tai Le"/>
                          <w:color w:val="000000" w:themeColor="text1"/>
                          <w:sz w:val="18"/>
                          <w:szCs w:val="18"/>
                        </w:rPr>
                      </w:rPrChange>
                    </w:rPr>
                    <w:t>Community</w:t>
                  </w:r>
                </w:p>
              </w:tc>
            </w:tr>
            <w:tr w:rsidR="004959DB" w:rsidRPr="00A93F69" w14:paraId="38696828" w14:textId="77777777" w:rsidTr="00095538">
              <w:tc>
                <w:tcPr>
                  <w:tcW w:w="2274" w:type="pct"/>
                </w:tcPr>
                <w:p w14:paraId="4D8A9ED5" w14:textId="77777777" w:rsidR="00982177" w:rsidRPr="00A93F69" w:rsidRDefault="00982177" w:rsidP="00982177">
                  <w:pPr>
                    <w:jc w:val="right"/>
                    <w:rPr>
                      <w:rFonts w:ascii="Geneva" w:eastAsia="Microsoft Tai Le" w:hAnsi="Geneva" w:cs="Microsoft New Tai Lue"/>
                      <w:color w:val="000000" w:themeColor="text1"/>
                      <w:sz w:val="16"/>
                      <w:szCs w:val="16"/>
                      <w:rPrChange w:id="14711" w:author="Dk Yati Pg Rumbli" w:date="2022-07-07T13:20:00Z">
                        <w:rPr>
                          <w:rFonts w:ascii="Microsoft Tai Le" w:eastAsia="Microsoft Tai Le" w:hAnsi="Microsoft Tai Le" w:cs="Microsoft Tai Le"/>
                          <w:color w:val="000000" w:themeColor="text1"/>
                          <w:sz w:val="18"/>
                          <w:szCs w:val="18"/>
                        </w:rPr>
                      </w:rPrChange>
                    </w:rPr>
                  </w:pPr>
                  <w:proofErr w:type="spellStart"/>
                  <w:r w:rsidRPr="00A93F69">
                    <w:rPr>
                      <w:rFonts w:ascii="Geneva" w:eastAsia="Microsoft Tai Le" w:hAnsi="Geneva" w:cs="Microsoft New Tai Lue"/>
                      <w:color w:val="000000" w:themeColor="text1"/>
                      <w:sz w:val="16"/>
                      <w:szCs w:val="16"/>
                      <w:rPrChange w:id="14712" w:author="Dk Yati Pg Rumbli" w:date="2022-07-07T13:20:00Z">
                        <w:rPr>
                          <w:rFonts w:ascii="Microsoft Tai Le" w:eastAsia="Microsoft Tai Le" w:hAnsi="Microsoft Tai Le" w:cs="Microsoft Tai Le"/>
                          <w:color w:val="000000" w:themeColor="text1"/>
                          <w:sz w:val="18"/>
                          <w:szCs w:val="18"/>
                        </w:rPr>
                      </w:rPrChange>
                    </w:rPr>
                    <w:t>Keahlian</w:t>
                  </w:r>
                  <w:proofErr w:type="spellEnd"/>
                  <w:r w:rsidRPr="00A93F69">
                    <w:rPr>
                      <w:rFonts w:ascii="Geneva" w:eastAsia="Microsoft Tai Le" w:hAnsi="Geneva" w:cs="Microsoft New Tai Lue"/>
                      <w:color w:val="000000" w:themeColor="text1"/>
                      <w:sz w:val="16"/>
                      <w:szCs w:val="16"/>
                      <w:rPrChange w:id="14713" w:author="Dk Yati Pg Rumbli" w:date="2022-07-07T13:20:00Z">
                        <w:rPr>
                          <w:rFonts w:ascii="Microsoft Tai Le" w:eastAsia="Microsoft Tai Le" w:hAnsi="Microsoft Tai Le" w:cs="Microsoft Tai Le"/>
                          <w:color w:val="000000" w:themeColor="text1"/>
                          <w:sz w:val="18"/>
                          <w:szCs w:val="18"/>
                        </w:rPr>
                      </w:rPrChange>
                    </w:rPr>
                    <w:t xml:space="preserve"> : </w:t>
                  </w:r>
                </w:p>
              </w:tc>
              <w:tc>
                <w:tcPr>
                  <w:tcW w:w="2726" w:type="pct"/>
                </w:tcPr>
                <w:p w14:paraId="59FC2021" w14:textId="67DADE17" w:rsidR="00982177" w:rsidRPr="00A93F69" w:rsidRDefault="00982177" w:rsidP="00982177">
                  <w:pPr>
                    <w:rPr>
                      <w:rFonts w:ascii="Geneva" w:eastAsia="Microsoft Tai Le" w:hAnsi="Geneva" w:cs="Microsoft New Tai Lue"/>
                      <w:color w:val="000000" w:themeColor="text1"/>
                      <w:sz w:val="16"/>
                      <w:szCs w:val="16"/>
                      <w:rPrChange w:id="1471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715" w:author="Dk Yati Pg Rumbli" w:date="2022-07-07T13:20:00Z">
                        <w:rPr>
                          <w:rFonts w:ascii="Microsoft Tai Le" w:eastAsia="Microsoft Tai Le" w:hAnsi="Microsoft Tai Le" w:cs="Microsoft Tai Le"/>
                          <w:color w:val="000000" w:themeColor="text1"/>
                          <w:sz w:val="18"/>
                          <w:szCs w:val="18"/>
                        </w:rPr>
                      </w:rPrChange>
                    </w:rPr>
                    <w:t>30 Orang</w:t>
                  </w:r>
                </w:p>
              </w:tc>
            </w:tr>
            <w:tr w:rsidR="004959DB" w:rsidRPr="00A93F69" w14:paraId="7A9A9CCD" w14:textId="77777777" w:rsidTr="00095538">
              <w:tc>
                <w:tcPr>
                  <w:tcW w:w="2274" w:type="pct"/>
                </w:tcPr>
                <w:p w14:paraId="3ECD9C06" w14:textId="4E966EB2" w:rsidR="00982177" w:rsidRPr="00A93F69" w:rsidRDefault="00982177" w:rsidP="00982177">
                  <w:pPr>
                    <w:jc w:val="right"/>
                    <w:rPr>
                      <w:rFonts w:ascii="Geneva" w:eastAsia="Microsoft Tai Le" w:hAnsi="Geneva" w:cs="Microsoft New Tai Lue"/>
                      <w:color w:val="000000" w:themeColor="text1"/>
                      <w:sz w:val="16"/>
                      <w:szCs w:val="16"/>
                      <w:rPrChange w:id="1471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717" w:author="Dk Yati Pg Rumbli" w:date="2022-07-07T13:20:00Z">
                        <w:rPr>
                          <w:rFonts w:ascii="Microsoft Tai Le" w:eastAsia="Microsoft Tai Le" w:hAnsi="Microsoft Tai Le" w:cs="Microsoft Tai Le"/>
                          <w:color w:val="000000" w:themeColor="text1"/>
                          <w:sz w:val="18"/>
                          <w:szCs w:val="18"/>
                        </w:rPr>
                      </w:rPrChange>
                    </w:rPr>
                    <w:t xml:space="preserve">Program </w:t>
                  </w:r>
                  <w:proofErr w:type="spellStart"/>
                  <w:r w:rsidRPr="00A93F69">
                    <w:rPr>
                      <w:rFonts w:ascii="Geneva" w:eastAsia="Microsoft Tai Le" w:hAnsi="Geneva" w:cs="Microsoft New Tai Lue"/>
                      <w:color w:val="000000" w:themeColor="text1"/>
                      <w:sz w:val="16"/>
                      <w:szCs w:val="16"/>
                      <w:rPrChange w:id="14718" w:author="Dk Yati Pg Rumbli" w:date="2022-07-07T13:20:00Z">
                        <w:rPr>
                          <w:rFonts w:ascii="Microsoft Tai Le" w:eastAsia="Microsoft Tai Le" w:hAnsi="Microsoft Tai Le" w:cs="Microsoft Tai Le"/>
                          <w:color w:val="000000" w:themeColor="text1"/>
                          <w:sz w:val="18"/>
                          <w:szCs w:val="18"/>
                        </w:rPr>
                      </w:rPrChange>
                    </w:rPr>
                    <w:t>Dilaksanakan</w:t>
                  </w:r>
                  <w:proofErr w:type="spellEnd"/>
                  <w:r w:rsidR="00645A79" w:rsidRPr="00A93F69">
                    <w:rPr>
                      <w:rFonts w:ascii="Geneva" w:eastAsia="Microsoft Tai Le" w:hAnsi="Geneva" w:cs="Microsoft New Tai Lue"/>
                      <w:color w:val="000000" w:themeColor="text1"/>
                      <w:sz w:val="16"/>
                      <w:szCs w:val="16"/>
                      <w:rPrChange w:id="14719"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4720"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2726" w:type="pct"/>
                </w:tcPr>
                <w:p w14:paraId="70E775AF" w14:textId="4FA160C1" w:rsidR="00982177" w:rsidRPr="00A93F69" w:rsidRDefault="00982177" w:rsidP="00982177">
                  <w:pPr>
                    <w:rPr>
                      <w:rFonts w:ascii="Geneva" w:eastAsia="Microsoft Tai Le" w:hAnsi="Geneva" w:cs="Microsoft New Tai Lue"/>
                      <w:color w:val="000000" w:themeColor="text1"/>
                      <w:sz w:val="16"/>
                      <w:szCs w:val="16"/>
                      <w:rPrChange w:id="1472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722" w:author="Dk Yati Pg Rumbli" w:date="2022-07-07T13:20:00Z">
                        <w:rPr>
                          <w:rFonts w:ascii="Microsoft Tai Le" w:eastAsia="Microsoft Tai Le" w:hAnsi="Microsoft Tai Le" w:cs="Microsoft Tai Le"/>
                          <w:color w:val="000000" w:themeColor="text1"/>
                          <w:sz w:val="18"/>
                          <w:szCs w:val="18"/>
                        </w:rPr>
                      </w:rPrChange>
                    </w:rPr>
                    <w:t>1</w:t>
                  </w:r>
                  <w:ins w:id="14723" w:author="Dk Yati Pg Rumbli" w:date="2022-02-20T01:26:00Z">
                    <w:r w:rsidR="00CD615A" w:rsidRPr="00A93F69">
                      <w:rPr>
                        <w:rFonts w:ascii="Geneva" w:eastAsia="Microsoft Tai Le" w:hAnsi="Geneva" w:cs="Microsoft New Tai Lue"/>
                        <w:color w:val="000000" w:themeColor="text1"/>
                        <w:sz w:val="16"/>
                        <w:szCs w:val="16"/>
                        <w:rPrChange w:id="14724" w:author="Dk Yati Pg Rumbli" w:date="2022-07-07T13:20:00Z">
                          <w:rPr>
                            <w:rFonts w:ascii="Microsoft New Tai Lue" w:eastAsia="Microsoft Tai Le" w:hAnsi="Microsoft New Tai Lue" w:cs="Microsoft New Tai Lue"/>
                            <w:color w:val="000000" w:themeColor="text1"/>
                            <w:sz w:val="18"/>
                            <w:szCs w:val="18"/>
                          </w:rPr>
                        </w:rPrChange>
                      </w:rPr>
                      <w:t>9</w:t>
                    </w:r>
                  </w:ins>
                  <w:del w:id="14725" w:author="Dk Yati Pg Rumbli" w:date="2022-02-20T01:26:00Z">
                    <w:r w:rsidR="00095538" w:rsidRPr="00A93F69" w:rsidDel="00CD615A">
                      <w:rPr>
                        <w:rFonts w:ascii="Geneva" w:eastAsia="Microsoft Tai Le" w:hAnsi="Geneva" w:cs="Microsoft New Tai Lue"/>
                        <w:color w:val="000000" w:themeColor="text1"/>
                        <w:sz w:val="16"/>
                        <w:szCs w:val="16"/>
                        <w:rPrChange w:id="14726" w:author="Dk Yati Pg Rumbli" w:date="2022-07-07T13:20:00Z">
                          <w:rPr>
                            <w:rFonts w:ascii="Microsoft Tai Le" w:eastAsia="Microsoft Tai Le" w:hAnsi="Microsoft Tai Le" w:cs="Microsoft Tai Le"/>
                            <w:color w:val="000000" w:themeColor="text1"/>
                            <w:sz w:val="18"/>
                            <w:szCs w:val="18"/>
                          </w:rPr>
                        </w:rPrChange>
                      </w:rPr>
                      <w:delText>7</w:delText>
                    </w:r>
                  </w:del>
                </w:p>
              </w:tc>
            </w:tr>
            <w:tr w:rsidR="00095538" w:rsidRPr="00A93F69" w14:paraId="56C5FAF5" w14:textId="77777777" w:rsidTr="00095538">
              <w:tc>
                <w:tcPr>
                  <w:tcW w:w="2274" w:type="pct"/>
                </w:tcPr>
                <w:p w14:paraId="088E4A02" w14:textId="77777777" w:rsidR="00095538" w:rsidRPr="00A93F69" w:rsidRDefault="00095538" w:rsidP="00982177">
                  <w:pPr>
                    <w:jc w:val="right"/>
                    <w:rPr>
                      <w:rFonts w:ascii="Geneva" w:eastAsia="Microsoft Tai Le" w:hAnsi="Geneva" w:cs="Microsoft New Tai Lue"/>
                      <w:color w:val="000000" w:themeColor="text1"/>
                      <w:sz w:val="16"/>
                      <w:szCs w:val="16"/>
                      <w:rPrChange w:id="14727" w:author="Dk Yati Pg Rumbli" w:date="2022-07-07T13:20:00Z">
                        <w:rPr>
                          <w:rFonts w:ascii="Microsoft Tai Le" w:eastAsia="Microsoft Tai Le" w:hAnsi="Microsoft Tai Le" w:cs="Microsoft Tai Le"/>
                          <w:color w:val="000000" w:themeColor="text1"/>
                          <w:sz w:val="18"/>
                          <w:szCs w:val="18"/>
                        </w:rPr>
                      </w:rPrChange>
                    </w:rPr>
                  </w:pPr>
                </w:p>
              </w:tc>
              <w:tc>
                <w:tcPr>
                  <w:tcW w:w="2726" w:type="pct"/>
                </w:tcPr>
                <w:p w14:paraId="55B9DFA7" w14:textId="77777777" w:rsidR="00095538" w:rsidRPr="00A93F69" w:rsidRDefault="00095538" w:rsidP="00982177">
                  <w:pPr>
                    <w:rPr>
                      <w:rFonts w:ascii="Geneva" w:eastAsia="Microsoft Tai Le" w:hAnsi="Geneva" w:cs="Microsoft New Tai Lue"/>
                      <w:color w:val="000000" w:themeColor="text1"/>
                      <w:sz w:val="16"/>
                      <w:szCs w:val="16"/>
                      <w:rPrChange w:id="14728" w:author="Dk Yati Pg Rumbli" w:date="2022-07-07T13:20:00Z">
                        <w:rPr>
                          <w:rFonts w:ascii="Microsoft Tai Le" w:eastAsia="Microsoft Tai Le" w:hAnsi="Microsoft Tai Le" w:cs="Microsoft Tai Le"/>
                          <w:color w:val="000000" w:themeColor="text1"/>
                          <w:sz w:val="18"/>
                          <w:szCs w:val="18"/>
                        </w:rPr>
                      </w:rPrChange>
                    </w:rPr>
                  </w:pPr>
                </w:p>
              </w:tc>
            </w:tr>
          </w:tbl>
          <w:p w14:paraId="5D91E180" w14:textId="77777777" w:rsidR="00677533" w:rsidRPr="00A93F69" w:rsidRDefault="00677533" w:rsidP="00677533">
            <w:pPr>
              <w:jc w:val="both"/>
              <w:rPr>
                <w:rFonts w:ascii="Geneva" w:eastAsia="Microsoft Tai Le" w:hAnsi="Geneva" w:cs="Microsoft New Tai Lue"/>
                <w:color w:val="000000" w:themeColor="text1"/>
                <w:sz w:val="16"/>
                <w:szCs w:val="16"/>
                <w:rPrChange w:id="1472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730" w:author="Dk Yati Pg Rumbli" w:date="2022-07-07T13:20:00Z">
                  <w:rPr>
                    <w:rFonts w:ascii="Microsoft Tai Le" w:eastAsia="Microsoft Tai Le" w:hAnsi="Microsoft Tai Le" w:cs="Microsoft Tai Le"/>
                    <w:color w:val="000000" w:themeColor="text1"/>
                    <w:sz w:val="18"/>
                    <w:szCs w:val="18"/>
                  </w:rPr>
                </w:rPrChange>
              </w:rPr>
              <w:t xml:space="preserve">The Global Shapers Community was born out of the World Economic Forum, which aims to create a network of inspiring young people under the age of 30 working together to address local, regional and global challenges. With more than 14,000 members, the Global Shapers Community spans 420 city-based hubs in 171 countries. The Bandar Seri Begawan Hub is a community of passionate individuals committed to shaping a better future for Brunei Darussalam's youth. Responding to employment issues that has been a concern to Brunei Darussalam in recent years, the mission of GSBSB Hub includes: </w:t>
            </w:r>
          </w:p>
          <w:p w14:paraId="0AC0B4A0" w14:textId="77777777" w:rsidR="00677533" w:rsidRPr="00A93F69" w:rsidRDefault="00677533" w:rsidP="00F5742C">
            <w:pPr>
              <w:pStyle w:val="ListParagraph"/>
              <w:numPr>
                <w:ilvl w:val="0"/>
                <w:numId w:val="17"/>
              </w:numPr>
              <w:jc w:val="both"/>
              <w:rPr>
                <w:rFonts w:ascii="Geneva" w:eastAsia="Microsoft Tai Le" w:hAnsi="Geneva" w:cs="Microsoft New Tai Lue"/>
                <w:color w:val="000000" w:themeColor="text1"/>
                <w:sz w:val="16"/>
                <w:szCs w:val="16"/>
                <w:rPrChange w:id="1473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4732" w:author="Dk Yati Pg Rumbli" w:date="2022-07-07T13:20:00Z">
                  <w:rPr>
                    <w:rFonts w:ascii="Microsoft Tai Le" w:eastAsia="Microsoft Tai Le" w:hAnsi="Microsoft Tai Le" w:cs="Microsoft Tai Le"/>
                    <w:color w:val="000000" w:themeColor="text1"/>
                    <w:sz w:val="18"/>
                    <w:szCs w:val="18"/>
                  </w:rPr>
                </w:rPrChange>
              </w:rPr>
              <w:t xml:space="preserve">To champion youth unemployment issues through capacity building and inclusivity. </w:t>
            </w:r>
          </w:p>
          <w:p w14:paraId="6D8D8BCB" w14:textId="1F551933" w:rsidR="00677533" w:rsidDel="00B53E23" w:rsidRDefault="00677533" w:rsidP="00B53E23">
            <w:pPr>
              <w:pStyle w:val="ListParagraph"/>
              <w:numPr>
                <w:ilvl w:val="0"/>
                <w:numId w:val="17"/>
              </w:numPr>
              <w:jc w:val="both"/>
              <w:rPr>
                <w:del w:id="14733" w:author="Dk Yati Pg Rumbli" w:date="2022-07-07T13:43:00Z"/>
                <w:rFonts w:ascii="Geneva" w:eastAsia="Microsoft Tai Le" w:hAnsi="Geneva" w:cs="Microsoft New Tai Lue"/>
                <w:color w:val="000000" w:themeColor="text1"/>
                <w:sz w:val="16"/>
                <w:szCs w:val="16"/>
              </w:rPr>
            </w:pPr>
            <w:r w:rsidRPr="00A93F69">
              <w:rPr>
                <w:rFonts w:ascii="Geneva" w:eastAsia="Microsoft Tai Le" w:hAnsi="Geneva" w:cs="Microsoft New Tai Lue"/>
                <w:color w:val="000000" w:themeColor="text1"/>
                <w:sz w:val="16"/>
                <w:szCs w:val="16"/>
                <w:rPrChange w:id="14734" w:author="Dk Yati Pg Rumbli" w:date="2022-07-07T13:20:00Z">
                  <w:rPr>
                    <w:rFonts w:ascii="Microsoft Tai Le" w:eastAsia="Microsoft Tai Le" w:hAnsi="Microsoft Tai Le" w:cs="Microsoft Tai Le"/>
                    <w:color w:val="000000" w:themeColor="text1"/>
                    <w:sz w:val="18"/>
                    <w:szCs w:val="18"/>
                  </w:rPr>
                </w:rPrChange>
              </w:rPr>
              <w:t>To empower young people in Brunei Darussalam to shape a brighter future for themselves.</w:t>
            </w:r>
          </w:p>
          <w:p w14:paraId="1EB4820F" w14:textId="77777777" w:rsidR="00B53E23" w:rsidRPr="00A93F69" w:rsidRDefault="00B53E23" w:rsidP="00F5742C">
            <w:pPr>
              <w:pStyle w:val="ListParagraph"/>
              <w:numPr>
                <w:ilvl w:val="0"/>
                <w:numId w:val="17"/>
              </w:numPr>
              <w:jc w:val="both"/>
              <w:rPr>
                <w:ins w:id="14735" w:author="Dk Yati Pg Rumbli" w:date="2022-07-07T13:43:00Z"/>
                <w:rFonts w:ascii="Geneva" w:eastAsia="Microsoft Tai Le" w:hAnsi="Geneva" w:cs="Microsoft New Tai Lue"/>
                <w:color w:val="000000" w:themeColor="text1"/>
                <w:sz w:val="16"/>
                <w:szCs w:val="16"/>
                <w:rPrChange w:id="14736" w:author="Dk Yati Pg Rumbli" w:date="2022-07-07T13:20:00Z">
                  <w:rPr>
                    <w:ins w:id="14737" w:author="Dk Yati Pg Rumbli" w:date="2022-07-07T13:43:00Z"/>
                    <w:rFonts w:ascii="Microsoft Tai Le" w:eastAsia="Microsoft Tai Le" w:hAnsi="Microsoft Tai Le" w:cs="Microsoft Tai Le"/>
                    <w:color w:val="000000" w:themeColor="text1"/>
                    <w:sz w:val="18"/>
                    <w:szCs w:val="18"/>
                  </w:rPr>
                </w:rPrChange>
              </w:rPr>
            </w:pPr>
          </w:p>
          <w:p w14:paraId="7DFC22FE" w14:textId="2FBDE6B2" w:rsidR="003D274E" w:rsidDel="00612786" w:rsidRDefault="00677533" w:rsidP="00B53E23">
            <w:pPr>
              <w:pStyle w:val="ListParagraph"/>
              <w:numPr>
                <w:ilvl w:val="0"/>
                <w:numId w:val="17"/>
              </w:numPr>
              <w:jc w:val="both"/>
              <w:rPr>
                <w:del w:id="14738" w:author="Dk Yati Pg Rumbli" w:date="2022-03-03T21:49:00Z"/>
                <w:rFonts w:ascii="Geneva" w:eastAsia="Microsoft Tai Le" w:hAnsi="Geneva" w:cs="Microsoft New Tai Lue"/>
                <w:color w:val="000000" w:themeColor="text1"/>
                <w:sz w:val="16"/>
                <w:szCs w:val="16"/>
              </w:rPr>
            </w:pPr>
            <w:r w:rsidRPr="00B53E23">
              <w:rPr>
                <w:rFonts w:ascii="Geneva" w:eastAsia="Microsoft Tai Le" w:hAnsi="Geneva" w:cs="Microsoft New Tai Lue"/>
                <w:color w:val="000000" w:themeColor="text1"/>
                <w:sz w:val="16"/>
                <w:szCs w:val="16"/>
                <w:rPrChange w:id="14739" w:author="Dk Yati Pg Rumbli" w:date="2022-07-07T13:43:00Z">
                  <w:rPr>
                    <w:rFonts w:ascii="Microsoft Tai Le" w:eastAsia="Microsoft Tai Le" w:hAnsi="Microsoft Tai Le" w:cs="Microsoft Tai Le"/>
                    <w:color w:val="000000" w:themeColor="text1"/>
                    <w:sz w:val="18"/>
                    <w:szCs w:val="18"/>
                  </w:rPr>
                </w:rPrChange>
              </w:rPr>
              <w:t>To deliver the hub objectives through education, engagement, exposure and capacity building.</w:t>
            </w:r>
          </w:p>
          <w:p w14:paraId="7A6A1DB3" w14:textId="111ADCF2" w:rsidR="00095538" w:rsidDel="00286447" w:rsidRDefault="00095538" w:rsidP="00286447">
            <w:pPr>
              <w:pStyle w:val="ListParagraph"/>
              <w:rPr>
                <w:del w:id="14740" w:author="Dk Yati Pg Rumbli" w:date="2022-03-03T21:49:00Z"/>
                <w:rFonts w:ascii="Geneva" w:eastAsia="Microsoft Tai Le" w:hAnsi="Geneva" w:cs="Microsoft New Tai Lue"/>
                <w:color w:val="000000" w:themeColor="text1"/>
                <w:sz w:val="16"/>
                <w:szCs w:val="16"/>
              </w:rPr>
            </w:pPr>
          </w:p>
          <w:p w14:paraId="4E9AF419" w14:textId="77777777" w:rsidR="00286447" w:rsidRPr="00286447" w:rsidRDefault="00286447" w:rsidP="00286447">
            <w:pPr>
              <w:pStyle w:val="ListParagraph"/>
              <w:numPr>
                <w:ilvl w:val="0"/>
                <w:numId w:val="17"/>
              </w:numPr>
              <w:jc w:val="both"/>
              <w:rPr>
                <w:ins w:id="14741" w:author="Dk Yati Pg Rumbli" w:date="2022-12-06T15:13:00Z"/>
                <w:rFonts w:ascii="Geneva" w:eastAsia="Microsoft Tai Le" w:hAnsi="Geneva" w:cs="Microsoft New Tai Lue"/>
                <w:color w:val="000000" w:themeColor="text1"/>
                <w:sz w:val="16"/>
                <w:szCs w:val="16"/>
                <w:rPrChange w:id="14742" w:author="Dk Yati Pg Rumbli" w:date="2022-12-06T15:13:00Z">
                  <w:rPr>
                    <w:ins w:id="14743" w:author="Dk Yati Pg Rumbli" w:date="2022-12-06T15:13:00Z"/>
                    <w:rFonts w:eastAsia="Microsoft Tai Le"/>
                  </w:rPr>
                </w:rPrChange>
              </w:rPr>
              <w:pPrChange w:id="14744" w:author="Dk Yati Pg Rumbli" w:date="2022-12-06T15:13:00Z">
                <w:pPr/>
              </w:pPrChange>
            </w:pPr>
          </w:p>
          <w:p w14:paraId="7793AC75" w14:textId="74A14151" w:rsidR="001D339F" w:rsidDel="00286447" w:rsidRDefault="001D339F" w:rsidP="00286447">
            <w:pPr>
              <w:pStyle w:val="ListParagraph"/>
              <w:rPr>
                <w:del w:id="14745" w:author="Dk Yati Pg Rumbli" w:date="2022-03-03T21:49:00Z"/>
                <w:rFonts w:eastAsia="Microsoft Tai Le"/>
              </w:rPr>
            </w:pPr>
          </w:p>
          <w:p w14:paraId="6953B889" w14:textId="77777777" w:rsidR="00286447" w:rsidRPr="00612786" w:rsidRDefault="00286447" w:rsidP="00286447">
            <w:pPr>
              <w:pStyle w:val="ListParagraph"/>
              <w:rPr>
                <w:ins w:id="14746" w:author="Dk Yati Pg Rumbli" w:date="2022-12-06T15:15:00Z"/>
                <w:rFonts w:eastAsia="Microsoft Tai Le"/>
                <w:rPrChange w:id="14747" w:author="Dk Yati Pg Rumbli" w:date="2022-07-07T13:58:00Z">
                  <w:rPr>
                    <w:ins w:id="14748" w:author="Dk Yati Pg Rumbli" w:date="2022-12-06T15:15:00Z"/>
                    <w:rFonts w:ascii="Microsoft Tai Le" w:eastAsia="Microsoft Tai Le" w:hAnsi="Microsoft Tai Le" w:cs="Microsoft Tai Le"/>
                    <w:color w:val="000000" w:themeColor="text1"/>
                    <w:sz w:val="18"/>
                    <w:szCs w:val="18"/>
                  </w:rPr>
                </w:rPrChange>
              </w:rPr>
              <w:pPrChange w:id="14749" w:author="Dk Yati Pg Rumbli" w:date="2022-12-06T15:13:00Z">
                <w:pPr>
                  <w:ind w:left="360"/>
                  <w:jc w:val="both"/>
                </w:pPr>
              </w:pPrChange>
            </w:pPr>
          </w:p>
          <w:p w14:paraId="3786264C" w14:textId="77777777" w:rsidR="001D339F" w:rsidRPr="00A93F69" w:rsidDel="00A75492" w:rsidRDefault="001D339F" w:rsidP="00286447">
            <w:pPr>
              <w:pStyle w:val="ListParagraph"/>
              <w:rPr>
                <w:del w:id="14750" w:author="Dk Yati Pg Rumbli" w:date="2022-03-03T21:49:00Z"/>
                <w:rFonts w:eastAsia="Microsoft Tai Le"/>
                <w:rPrChange w:id="14751" w:author="Dk Yati Pg Rumbli" w:date="2022-07-07T13:20:00Z">
                  <w:rPr>
                    <w:del w:id="14752" w:author="Dk Yati Pg Rumbli" w:date="2022-03-03T21:49:00Z"/>
                    <w:rFonts w:ascii="Microsoft Tai Le" w:eastAsia="Microsoft Tai Le" w:hAnsi="Microsoft Tai Le" w:cs="Microsoft Tai Le"/>
                    <w:color w:val="000000" w:themeColor="text1"/>
                    <w:sz w:val="18"/>
                    <w:szCs w:val="18"/>
                  </w:rPr>
                </w:rPrChange>
              </w:rPr>
              <w:pPrChange w:id="14753" w:author="Dk Yati Pg Rumbli" w:date="2022-12-06T15:13:00Z">
                <w:pPr>
                  <w:ind w:left="360"/>
                  <w:jc w:val="both"/>
                </w:pPr>
              </w:pPrChange>
            </w:pPr>
          </w:p>
          <w:p w14:paraId="05AA2B7E" w14:textId="77777777" w:rsidR="001D339F" w:rsidRPr="00A93F69" w:rsidDel="00A75492" w:rsidRDefault="001D339F" w:rsidP="00286447">
            <w:pPr>
              <w:pStyle w:val="ListParagraph"/>
              <w:rPr>
                <w:del w:id="14754" w:author="Dk Yati Pg Rumbli" w:date="2022-03-03T21:49:00Z"/>
                <w:rFonts w:eastAsia="Microsoft Tai Le"/>
                <w:rPrChange w:id="14755" w:author="Dk Yati Pg Rumbli" w:date="2022-07-07T13:20:00Z">
                  <w:rPr>
                    <w:del w:id="14756" w:author="Dk Yati Pg Rumbli" w:date="2022-03-03T21:49:00Z"/>
                    <w:rFonts w:ascii="Microsoft Tai Le" w:eastAsia="Microsoft Tai Le" w:hAnsi="Microsoft Tai Le" w:cs="Microsoft Tai Le"/>
                    <w:color w:val="000000" w:themeColor="text1"/>
                    <w:sz w:val="18"/>
                    <w:szCs w:val="18"/>
                  </w:rPr>
                </w:rPrChange>
              </w:rPr>
              <w:pPrChange w:id="14757" w:author="Dk Yati Pg Rumbli" w:date="2022-12-06T15:13:00Z">
                <w:pPr>
                  <w:ind w:left="360"/>
                  <w:jc w:val="both"/>
                </w:pPr>
              </w:pPrChange>
            </w:pPr>
          </w:p>
          <w:p w14:paraId="31C06567" w14:textId="3077F978" w:rsidR="001D339F" w:rsidRPr="00A93F69" w:rsidRDefault="001D339F" w:rsidP="00286447">
            <w:pPr>
              <w:pStyle w:val="ListParagraph"/>
              <w:rPr>
                <w:rFonts w:eastAsia="Microsoft Tai Le"/>
                <w:rPrChange w:id="14758" w:author="Dk Yati Pg Rumbli" w:date="2022-07-07T13:20:00Z">
                  <w:rPr>
                    <w:rFonts w:ascii="Microsoft Tai Le" w:eastAsia="Microsoft Tai Le" w:hAnsi="Microsoft Tai Le" w:cs="Microsoft Tai Le"/>
                    <w:color w:val="000000" w:themeColor="text1"/>
                    <w:sz w:val="18"/>
                    <w:szCs w:val="18"/>
                  </w:rPr>
                </w:rPrChange>
              </w:rPr>
              <w:pPrChange w:id="14759" w:author="Dk Yati Pg Rumbli" w:date="2022-12-06T15:13:00Z">
                <w:pPr>
                  <w:ind w:left="360"/>
                  <w:jc w:val="both"/>
                </w:pPr>
              </w:pPrChange>
            </w:pPr>
          </w:p>
        </w:tc>
      </w:tr>
      <w:tr w:rsidR="00B53E23" w:rsidRPr="004C1D92" w14:paraId="47D8FFEA" w14:textId="77777777" w:rsidTr="003D623B">
        <w:trPr>
          <w:ins w:id="14760" w:author="Dk Yati Pg Rumbli" w:date="2022-07-07T13:49:00Z"/>
        </w:trPr>
        <w:tc>
          <w:tcPr>
            <w:tcW w:w="5281" w:type="dxa"/>
          </w:tcPr>
          <w:p w14:paraId="66171B2F" w14:textId="349B094B" w:rsidR="00B53E23" w:rsidRDefault="00B53E23" w:rsidP="00B53E23">
            <w:pPr>
              <w:jc w:val="center"/>
              <w:rPr>
                <w:ins w:id="14761" w:author="Dk Yati Pg Rumbli" w:date="2022-07-07T13:49:00Z"/>
                <w:rFonts w:ascii="Geneva" w:hAnsi="Geneva" w:cs="Microsoft New Tai Lue"/>
                <w:sz w:val="16"/>
                <w:szCs w:val="16"/>
              </w:rPr>
            </w:pPr>
            <w:ins w:id="14762" w:author="Dk Yati Pg Rumbli" w:date="2022-07-07T13:50:00Z">
              <w:r>
                <w:rPr>
                  <w:rFonts w:ascii="Geneva" w:eastAsia="Microsoft Tai Le" w:hAnsi="Geneva" w:cs="Microsoft New Tai Lue"/>
                  <w:noProof/>
                  <w:color w:val="000000"/>
                  <w:sz w:val="18"/>
                  <w:szCs w:val="18"/>
                </w:rPr>
                <w:lastRenderedPageBreak/>
                <mc:AlternateContent>
                  <mc:Choice Requires="wps">
                    <w:drawing>
                      <wp:anchor distT="0" distB="0" distL="114300" distR="114300" simplePos="0" relativeHeight="251926528" behindDoc="0" locked="0" layoutInCell="1" allowOverlap="1" wp14:anchorId="2EA33AF2" wp14:editId="09C4AFD0">
                        <wp:simplePos x="0" y="0"/>
                        <wp:positionH relativeFrom="column">
                          <wp:posOffset>721</wp:posOffset>
                        </wp:positionH>
                        <wp:positionV relativeFrom="paragraph">
                          <wp:posOffset>44949</wp:posOffset>
                        </wp:positionV>
                        <wp:extent cx="3216275" cy="701040"/>
                        <wp:effectExtent l="0" t="0" r="9525" b="10160"/>
                        <wp:wrapNone/>
                        <wp:docPr id="255" name="Rounded Rectangle 255"/>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53"/>
                                  <a:srcRect/>
                                  <a:stretch>
                                    <a:fillRect t="-7000" r="3000" b="-12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43D13C" id="Rounded Rectangle 255" o:spid="_x0000_s1026" style="position:absolute;margin-left:.05pt;margin-top:3.55pt;width:253.25pt;height:55.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" strokecolor="black [3213]" strokeweight="1pt">
                        <v:fill r:id="rId154" o:title="" recolor="t" rotate="t" type="frame"/>
                        <v:stroke joinstyle="miter"/>
                      </v:roundrect>
                    </w:pict>
                  </mc:Fallback>
                </mc:AlternateContent>
              </w:r>
            </w:ins>
          </w:p>
          <w:p w14:paraId="5F18BC7D" w14:textId="60492AAA" w:rsidR="00B53E23" w:rsidRDefault="00B53E23" w:rsidP="00B53E23">
            <w:pPr>
              <w:jc w:val="center"/>
              <w:rPr>
                <w:ins w:id="14763" w:author="Dk Yati Pg Rumbli" w:date="2022-07-07T13:50:00Z"/>
                <w:rFonts w:ascii="Geneva" w:hAnsi="Geneva" w:cs="Microsoft New Tai Lue"/>
                <w:sz w:val="16"/>
                <w:szCs w:val="16"/>
              </w:rPr>
            </w:pPr>
          </w:p>
          <w:p w14:paraId="75A57348" w14:textId="0A86029E" w:rsidR="00B53E23" w:rsidRDefault="00B53E23" w:rsidP="00B53E23">
            <w:pPr>
              <w:jc w:val="center"/>
              <w:rPr>
                <w:ins w:id="14764" w:author="Dk Yati Pg Rumbli" w:date="2022-07-07T13:50:00Z"/>
                <w:rFonts w:ascii="Geneva" w:hAnsi="Geneva" w:cs="Microsoft New Tai Lue"/>
                <w:sz w:val="16"/>
                <w:szCs w:val="16"/>
              </w:rPr>
            </w:pPr>
          </w:p>
          <w:p w14:paraId="521F309A" w14:textId="77777777" w:rsidR="00B53E23" w:rsidRDefault="00B53E23" w:rsidP="00B53E23">
            <w:pPr>
              <w:jc w:val="center"/>
              <w:rPr>
                <w:ins w:id="14765" w:author="Dk Yati Pg Rumbli" w:date="2022-07-07T13:49:00Z"/>
                <w:rFonts w:ascii="Geneva" w:hAnsi="Geneva" w:cs="Microsoft New Tai Lue"/>
                <w:sz w:val="16"/>
                <w:szCs w:val="16"/>
              </w:rPr>
            </w:pPr>
          </w:p>
          <w:p w14:paraId="5BE457D6" w14:textId="620A85AE" w:rsidR="00B53E23" w:rsidRDefault="00B53E23" w:rsidP="00B53E23">
            <w:pPr>
              <w:jc w:val="center"/>
              <w:rPr>
                <w:ins w:id="14766" w:author="Dk Yati Pg Rumbli" w:date="2022-07-07T13:49:00Z"/>
                <w:rFonts w:ascii="Geneva" w:hAnsi="Geneva" w:cs="Microsoft New Tai Lue"/>
                <w:sz w:val="16"/>
                <w:szCs w:val="16"/>
              </w:rPr>
            </w:pPr>
          </w:p>
          <w:p w14:paraId="48B7555A" w14:textId="77777777" w:rsidR="00B53E23" w:rsidRPr="00FF4397" w:rsidRDefault="00B53E23" w:rsidP="00B53E23">
            <w:pPr>
              <w:jc w:val="center"/>
              <w:rPr>
                <w:ins w:id="14767" w:author="Dk Yati Pg Rumbli" w:date="2022-07-07T13:49:00Z"/>
                <w:rFonts w:ascii="Geneva" w:hAnsi="Geneva" w:cs="Microsoft New Tai Lue"/>
                <w:sz w:val="16"/>
                <w:szCs w:val="16"/>
              </w:rPr>
            </w:pPr>
          </w:p>
          <w:tbl>
            <w:tblPr>
              <w:tblStyle w:val="TableGrid"/>
              <w:tblW w:w="5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23"/>
              <w:gridCol w:w="3214"/>
            </w:tblGrid>
            <w:tr w:rsidR="00B53E23" w:rsidRPr="00FF4397" w14:paraId="5153CDE1" w14:textId="77777777" w:rsidTr="0039275A">
              <w:trPr>
                <w:trHeight w:val="457"/>
                <w:ins w:id="14768" w:author="Dk Yati Pg Rumbli" w:date="2022-07-07T13:49:00Z"/>
              </w:trPr>
              <w:tc>
                <w:tcPr>
                  <w:tcW w:w="1823" w:type="dxa"/>
                </w:tcPr>
                <w:p w14:paraId="4FB9E4F6" w14:textId="77777777" w:rsidR="00B53E23" w:rsidRPr="00FF4397" w:rsidRDefault="00B53E23" w:rsidP="00B53E23">
                  <w:pPr>
                    <w:jc w:val="right"/>
                    <w:rPr>
                      <w:ins w:id="14769" w:author="Dk Yati Pg Rumbli" w:date="2022-07-07T13:49:00Z"/>
                      <w:rFonts w:ascii="Geneva" w:eastAsia="Microsoft Tai Le" w:hAnsi="Geneva" w:cs="Microsoft New Tai Lue"/>
                      <w:color w:val="000000" w:themeColor="text1"/>
                      <w:sz w:val="16"/>
                      <w:szCs w:val="16"/>
                    </w:rPr>
                  </w:pPr>
                  <w:ins w:id="14770" w:author="Dk Yati Pg Rumbli" w:date="2022-07-07T13:49:00Z">
                    <w:r w:rsidRPr="00FF4397">
                      <w:rPr>
                        <w:rFonts w:ascii="Geneva" w:eastAsia="Microsoft Tai Le" w:hAnsi="Geneva" w:cs="Microsoft New Tai Lue"/>
                        <w:color w:val="000000" w:themeColor="text1"/>
                        <w:sz w:val="16"/>
                        <w:szCs w:val="16"/>
                      </w:rPr>
                      <w:t xml:space="preserve">Nama </w:t>
                    </w:r>
                    <w:proofErr w:type="spellStart"/>
                    <w:r w:rsidRPr="00FF4397">
                      <w:rPr>
                        <w:rFonts w:ascii="Geneva" w:eastAsia="Microsoft Tai Le" w:hAnsi="Geneva" w:cs="Microsoft New Tai Lue"/>
                        <w:color w:val="000000" w:themeColor="text1"/>
                        <w:sz w:val="16"/>
                        <w:szCs w:val="16"/>
                      </w:rPr>
                      <w:t>Organisasi</w:t>
                    </w:r>
                    <w:proofErr w:type="spellEnd"/>
                    <w:r w:rsidRPr="00FF4397">
                      <w:rPr>
                        <w:rFonts w:ascii="Geneva" w:eastAsia="Microsoft Tai Le" w:hAnsi="Geneva" w:cs="Microsoft New Tai Lue"/>
                        <w:color w:val="000000" w:themeColor="text1"/>
                        <w:sz w:val="16"/>
                        <w:szCs w:val="16"/>
                      </w:rPr>
                      <w:t>:</w:t>
                    </w:r>
                  </w:ins>
                </w:p>
              </w:tc>
              <w:tc>
                <w:tcPr>
                  <w:tcW w:w="3214" w:type="dxa"/>
                </w:tcPr>
                <w:p w14:paraId="299196D2" w14:textId="77777777" w:rsidR="00B53E23" w:rsidRPr="00FF4397" w:rsidRDefault="00B53E23" w:rsidP="00B53E23">
                  <w:pPr>
                    <w:rPr>
                      <w:ins w:id="14771" w:author="Dk Yati Pg Rumbli" w:date="2022-07-07T13:49:00Z"/>
                      <w:rFonts w:ascii="Geneva" w:eastAsia="Microsoft Tai Le" w:hAnsi="Geneva" w:cs="Microsoft New Tai Lue"/>
                      <w:bCs/>
                      <w:color w:val="000000" w:themeColor="text1"/>
                      <w:sz w:val="16"/>
                      <w:szCs w:val="16"/>
                    </w:rPr>
                  </w:pPr>
                  <w:ins w:id="14772" w:author="Dk Yati Pg Rumbli" w:date="2022-07-07T13:49:00Z">
                    <w:r w:rsidRPr="00FF4397">
                      <w:rPr>
                        <w:rFonts w:ascii="Geneva" w:eastAsia="Microsoft Tai Le" w:hAnsi="Geneva" w:cs="Microsoft New Tai Lue"/>
                        <w:bCs/>
                        <w:color w:val="000000" w:themeColor="text1"/>
                        <w:sz w:val="16"/>
                        <w:szCs w:val="16"/>
                      </w:rPr>
                      <w:t xml:space="preserve">KUMPULAN BELIA IMPAK </w:t>
                    </w:r>
                    <w:r w:rsidRPr="00FF4397">
                      <w:rPr>
                        <w:rFonts w:ascii="Geneva" w:eastAsia="Microsoft Tai Le" w:hAnsi="Geneva" w:cs="Microsoft New Tai Lue"/>
                        <w:bCs/>
                        <w:color w:val="000000" w:themeColor="text1"/>
                        <w:sz w:val="16"/>
                        <w:szCs w:val="16"/>
                      </w:rPr>
                      <w:br/>
                      <w:t>(IMPAK YOUTH MOVEMENT)</w:t>
                    </w:r>
                  </w:ins>
                </w:p>
              </w:tc>
            </w:tr>
            <w:tr w:rsidR="00B53E23" w:rsidRPr="00FF4397" w14:paraId="1BABAE2A" w14:textId="77777777" w:rsidTr="0039275A">
              <w:trPr>
                <w:trHeight w:val="228"/>
                <w:ins w:id="14773" w:author="Dk Yati Pg Rumbli" w:date="2022-07-07T13:49:00Z"/>
              </w:trPr>
              <w:tc>
                <w:tcPr>
                  <w:tcW w:w="1823" w:type="dxa"/>
                </w:tcPr>
                <w:p w14:paraId="170E178B" w14:textId="77777777" w:rsidR="00B53E23" w:rsidRPr="00FF4397" w:rsidRDefault="00B53E23" w:rsidP="00B53E23">
                  <w:pPr>
                    <w:jc w:val="right"/>
                    <w:rPr>
                      <w:ins w:id="14774" w:author="Dk Yati Pg Rumbli" w:date="2022-07-07T13:49:00Z"/>
                      <w:rFonts w:ascii="Geneva" w:eastAsia="Microsoft Tai Le" w:hAnsi="Geneva" w:cs="Microsoft New Tai Lue"/>
                      <w:color w:val="000000" w:themeColor="text1"/>
                      <w:sz w:val="16"/>
                      <w:szCs w:val="16"/>
                    </w:rPr>
                  </w:pPr>
                  <w:proofErr w:type="spellStart"/>
                  <w:ins w:id="14775" w:author="Dk Yati Pg Rumbli" w:date="2022-07-07T13:49:00Z">
                    <w:r w:rsidRPr="00FF4397">
                      <w:rPr>
                        <w:rFonts w:ascii="Geneva" w:eastAsia="Microsoft Tai Le" w:hAnsi="Geneva" w:cs="Microsoft New Tai Lue"/>
                        <w:color w:val="000000" w:themeColor="text1"/>
                        <w:sz w:val="16"/>
                        <w:szCs w:val="16"/>
                      </w:rPr>
                      <w:t>Tahun</w:t>
                    </w:r>
                    <w:proofErr w:type="spellEnd"/>
                    <w:r w:rsidRPr="00FF4397">
                      <w:rPr>
                        <w:rFonts w:ascii="Geneva" w:eastAsia="Microsoft Tai Le" w:hAnsi="Geneva" w:cs="Microsoft New Tai Lue"/>
                        <w:color w:val="000000" w:themeColor="text1"/>
                        <w:sz w:val="16"/>
                        <w:szCs w:val="16"/>
                      </w:rPr>
                      <w:t xml:space="preserve"> </w:t>
                    </w:r>
                    <w:proofErr w:type="spellStart"/>
                    <w:r w:rsidRPr="00FF4397">
                      <w:rPr>
                        <w:rFonts w:ascii="Geneva" w:eastAsia="Microsoft Tai Le" w:hAnsi="Geneva" w:cs="Microsoft New Tai Lue"/>
                        <w:color w:val="000000" w:themeColor="text1"/>
                        <w:sz w:val="16"/>
                        <w:szCs w:val="16"/>
                      </w:rPr>
                      <w:t>Penubuhan</w:t>
                    </w:r>
                    <w:proofErr w:type="spellEnd"/>
                    <w:r w:rsidRPr="00FF4397">
                      <w:rPr>
                        <w:rFonts w:ascii="Geneva" w:eastAsia="Microsoft Tai Le" w:hAnsi="Geneva" w:cs="Microsoft New Tai Lue"/>
                        <w:color w:val="000000" w:themeColor="text1"/>
                        <w:sz w:val="16"/>
                        <w:szCs w:val="16"/>
                      </w:rPr>
                      <w:t xml:space="preserve"> :</w:t>
                    </w:r>
                  </w:ins>
                </w:p>
              </w:tc>
              <w:tc>
                <w:tcPr>
                  <w:tcW w:w="3214" w:type="dxa"/>
                </w:tcPr>
                <w:p w14:paraId="12A9EB11" w14:textId="77777777" w:rsidR="00B53E23" w:rsidRPr="00FF4397" w:rsidRDefault="00B53E23" w:rsidP="00B53E23">
                  <w:pPr>
                    <w:rPr>
                      <w:ins w:id="14776" w:author="Dk Yati Pg Rumbli" w:date="2022-07-07T13:49:00Z"/>
                      <w:rFonts w:ascii="Geneva" w:eastAsia="Microsoft Tai Le" w:hAnsi="Geneva" w:cs="Microsoft New Tai Lue"/>
                      <w:color w:val="000000" w:themeColor="text1"/>
                      <w:sz w:val="16"/>
                      <w:szCs w:val="16"/>
                    </w:rPr>
                  </w:pPr>
                  <w:ins w:id="14777" w:author="Dk Yati Pg Rumbli" w:date="2022-07-07T13:49:00Z">
                    <w:r w:rsidRPr="00FF4397">
                      <w:rPr>
                        <w:rFonts w:ascii="Geneva" w:eastAsia="Microsoft Tai Le" w:hAnsi="Geneva" w:cs="Microsoft New Tai Lue"/>
                        <w:color w:val="000000" w:themeColor="text1"/>
                        <w:sz w:val="16"/>
                        <w:szCs w:val="16"/>
                      </w:rPr>
                      <w:t xml:space="preserve">1 </w:t>
                    </w:r>
                    <w:proofErr w:type="spellStart"/>
                    <w:r w:rsidRPr="00FF4397">
                      <w:rPr>
                        <w:rFonts w:ascii="Geneva" w:eastAsia="Microsoft Tai Le" w:hAnsi="Geneva" w:cs="Microsoft New Tai Lue"/>
                        <w:color w:val="000000" w:themeColor="text1"/>
                        <w:sz w:val="16"/>
                        <w:szCs w:val="16"/>
                      </w:rPr>
                      <w:t>Februari</w:t>
                    </w:r>
                    <w:proofErr w:type="spellEnd"/>
                    <w:r w:rsidRPr="00FF4397">
                      <w:rPr>
                        <w:rFonts w:ascii="Geneva" w:eastAsia="Microsoft Tai Le" w:hAnsi="Geneva" w:cs="Microsoft New Tai Lue"/>
                        <w:color w:val="000000" w:themeColor="text1"/>
                        <w:sz w:val="16"/>
                        <w:szCs w:val="16"/>
                      </w:rPr>
                      <w:t xml:space="preserve"> 2020</w:t>
                    </w:r>
                  </w:ins>
                </w:p>
              </w:tc>
            </w:tr>
            <w:tr w:rsidR="00B53E23" w:rsidRPr="00FF4397" w14:paraId="36D3A6D6" w14:textId="77777777" w:rsidTr="0039275A">
              <w:trPr>
                <w:trHeight w:val="228"/>
                <w:ins w:id="14778" w:author="Dk Yati Pg Rumbli" w:date="2022-07-07T13:49:00Z"/>
              </w:trPr>
              <w:tc>
                <w:tcPr>
                  <w:tcW w:w="1823" w:type="dxa"/>
                </w:tcPr>
                <w:p w14:paraId="24454392" w14:textId="77777777" w:rsidR="00B53E23" w:rsidRPr="00FF4397" w:rsidRDefault="00B53E23" w:rsidP="00B53E23">
                  <w:pPr>
                    <w:jc w:val="right"/>
                    <w:rPr>
                      <w:ins w:id="14779" w:author="Dk Yati Pg Rumbli" w:date="2022-07-07T13:49:00Z"/>
                      <w:rFonts w:ascii="Geneva" w:eastAsia="Microsoft Tai Le" w:hAnsi="Geneva" w:cs="Microsoft New Tai Lue"/>
                      <w:color w:val="000000" w:themeColor="text1"/>
                      <w:sz w:val="16"/>
                      <w:szCs w:val="16"/>
                    </w:rPr>
                  </w:pPr>
                  <w:ins w:id="14780" w:author="Dk Yati Pg Rumbli" w:date="2022-07-07T13:49:00Z">
                    <w:r w:rsidRPr="00FF4397">
                      <w:rPr>
                        <w:rFonts w:ascii="Geneva" w:eastAsia="Microsoft Tai Le" w:hAnsi="Geneva" w:cs="Microsoft New Tai Lue"/>
                        <w:color w:val="000000" w:themeColor="text1"/>
                        <w:sz w:val="16"/>
                        <w:szCs w:val="16"/>
                      </w:rPr>
                      <w:t xml:space="preserve">No. </w:t>
                    </w:r>
                    <w:proofErr w:type="spellStart"/>
                    <w:r w:rsidRPr="00FF4397">
                      <w:rPr>
                        <w:rFonts w:ascii="Geneva" w:eastAsia="Microsoft Tai Le" w:hAnsi="Geneva" w:cs="Microsoft New Tai Lue"/>
                        <w:color w:val="000000" w:themeColor="text1"/>
                        <w:sz w:val="16"/>
                        <w:szCs w:val="16"/>
                      </w:rPr>
                      <w:t>Organisasi</w:t>
                    </w:r>
                    <w:proofErr w:type="spellEnd"/>
                    <w:r w:rsidRPr="00FF4397">
                      <w:rPr>
                        <w:rFonts w:ascii="Geneva" w:eastAsia="Microsoft Tai Le" w:hAnsi="Geneva" w:cs="Microsoft New Tai Lue"/>
                        <w:color w:val="000000" w:themeColor="text1"/>
                        <w:sz w:val="16"/>
                        <w:szCs w:val="16"/>
                      </w:rPr>
                      <w:t xml:space="preserve">:  </w:t>
                    </w:r>
                  </w:ins>
                </w:p>
              </w:tc>
              <w:tc>
                <w:tcPr>
                  <w:tcW w:w="3214" w:type="dxa"/>
                </w:tcPr>
                <w:p w14:paraId="103E085E" w14:textId="77777777" w:rsidR="00B53E23" w:rsidRPr="00FF4397" w:rsidRDefault="00B53E23" w:rsidP="00B53E23">
                  <w:pPr>
                    <w:rPr>
                      <w:ins w:id="14781" w:author="Dk Yati Pg Rumbli" w:date="2022-07-07T13:49:00Z"/>
                      <w:rFonts w:ascii="Geneva" w:eastAsia="Microsoft Tai Le" w:hAnsi="Geneva" w:cs="Microsoft New Tai Lue"/>
                      <w:color w:val="000000" w:themeColor="text1"/>
                      <w:sz w:val="16"/>
                      <w:szCs w:val="16"/>
                    </w:rPr>
                  </w:pPr>
                  <w:ins w:id="14782" w:author="Dk Yati Pg Rumbli" w:date="2022-07-07T13:49:00Z">
                    <w:r w:rsidRPr="00FF4397">
                      <w:rPr>
                        <w:rFonts w:ascii="Geneva" w:eastAsia="Microsoft Tai Le" w:hAnsi="Geneva" w:cs="Microsoft New Tai Lue"/>
                        <w:color w:val="000000" w:themeColor="text1"/>
                        <w:sz w:val="16"/>
                        <w:szCs w:val="16"/>
                      </w:rPr>
                      <w:t xml:space="preserve">- </w:t>
                    </w:r>
                  </w:ins>
                </w:p>
              </w:tc>
            </w:tr>
            <w:tr w:rsidR="00B53E23" w:rsidRPr="00FF4397" w14:paraId="5707969A" w14:textId="77777777" w:rsidTr="0039275A">
              <w:trPr>
                <w:trHeight w:val="228"/>
                <w:ins w:id="14783" w:author="Dk Yati Pg Rumbli" w:date="2022-07-07T13:49:00Z"/>
              </w:trPr>
              <w:tc>
                <w:tcPr>
                  <w:tcW w:w="1823" w:type="dxa"/>
                </w:tcPr>
                <w:p w14:paraId="70B42B6B" w14:textId="77777777" w:rsidR="00B53E23" w:rsidRPr="00FF4397" w:rsidRDefault="00B53E23" w:rsidP="00B53E23">
                  <w:pPr>
                    <w:jc w:val="right"/>
                    <w:rPr>
                      <w:ins w:id="14784" w:author="Dk Yati Pg Rumbli" w:date="2022-07-07T13:49:00Z"/>
                      <w:rFonts w:ascii="Geneva" w:eastAsia="Microsoft Tai Le" w:hAnsi="Geneva" w:cs="Microsoft New Tai Lue"/>
                      <w:color w:val="000000" w:themeColor="text1"/>
                      <w:sz w:val="16"/>
                      <w:szCs w:val="16"/>
                    </w:rPr>
                  </w:pPr>
                  <w:ins w:id="14785" w:author="Dk Yati Pg Rumbli" w:date="2022-07-07T13:49:00Z">
                    <w:r w:rsidRPr="00FF4397">
                      <w:rPr>
                        <w:rFonts w:ascii="Geneva" w:eastAsia="Microsoft Tai Le" w:hAnsi="Geneva" w:cs="Microsoft New Tai Lue"/>
                        <w:color w:val="000000" w:themeColor="text1"/>
                        <w:sz w:val="16"/>
                        <w:szCs w:val="16"/>
                      </w:rPr>
                      <w:t>Chairperson :</w:t>
                    </w:r>
                  </w:ins>
                </w:p>
              </w:tc>
              <w:tc>
                <w:tcPr>
                  <w:tcW w:w="3214" w:type="dxa"/>
                </w:tcPr>
                <w:p w14:paraId="4AF2933E" w14:textId="77777777" w:rsidR="00B53E23" w:rsidRPr="00FF4397" w:rsidRDefault="00B53E23" w:rsidP="00B53E23">
                  <w:pPr>
                    <w:jc w:val="both"/>
                    <w:rPr>
                      <w:ins w:id="14786" w:author="Dk Yati Pg Rumbli" w:date="2022-07-07T13:49:00Z"/>
                      <w:rFonts w:ascii="Geneva" w:eastAsia="Microsoft Tai Le" w:hAnsi="Geneva" w:cs="Microsoft New Tai Lue"/>
                      <w:color w:val="000000" w:themeColor="text1"/>
                      <w:sz w:val="16"/>
                      <w:szCs w:val="16"/>
                    </w:rPr>
                  </w:pPr>
                  <w:ins w:id="14787" w:author="Dk Yati Pg Rumbli" w:date="2022-07-07T13:49:00Z">
                    <w:r w:rsidRPr="00FF4397">
                      <w:rPr>
                        <w:rFonts w:ascii="Geneva" w:eastAsia="Microsoft Tai Le" w:hAnsi="Geneva" w:cs="Microsoft New Tai Lue"/>
                        <w:color w:val="000000" w:themeColor="text1"/>
                        <w:sz w:val="16"/>
                        <w:szCs w:val="16"/>
                      </w:rPr>
                      <w:t xml:space="preserve">Abdul Aziz Bin </w:t>
                    </w:r>
                    <w:proofErr w:type="spellStart"/>
                    <w:r w:rsidRPr="00FF4397">
                      <w:rPr>
                        <w:rFonts w:ascii="Geneva" w:eastAsia="Microsoft Tai Le" w:hAnsi="Geneva" w:cs="Microsoft New Tai Lue"/>
                        <w:color w:val="000000" w:themeColor="text1"/>
                        <w:sz w:val="16"/>
                        <w:szCs w:val="16"/>
                      </w:rPr>
                      <w:t>Hj</w:t>
                    </w:r>
                    <w:proofErr w:type="spellEnd"/>
                    <w:r w:rsidRPr="00FF4397">
                      <w:rPr>
                        <w:rFonts w:ascii="Geneva" w:eastAsia="Microsoft Tai Le" w:hAnsi="Geneva" w:cs="Microsoft New Tai Lue"/>
                        <w:color w:val="000000" w:themeColor="text1"/>
                        <w:sz w:val="16"/>
                        <w:szCs w:val="16"/>
                      </w:rPr>
                      <w:t xml:space="preserve"> Hamdan</w:t>
                    </w:r>
                  </w:ins>
                </w:p>
              </w:tc>
            </w:tr>
            <w:tr w:rsidR="00B53E23" w:rsidRPr="00FF4397" w14:paraId="16919AD6" w14:textId="77777777" w:rsidTr="0039275A">
              <w:trPr>
                <w:trHeight w:val="75"/>
                <w:ins w:id="14788" w:author="Dk Yati Pg Rumbli" w:date="2022-07-07T13:49:00Z"/>
              </w:trPr>
              <w:tc>
                <w:tcPr>
                  <w:tcW w:w="1823" w:type="dxa"/>
                </w:tcPr>
                <w:p w14:paraId="59296D0F" w14:textId="77777777" w:rsidR="00B53E23" w:rsidRPr="00FF4397" w:rsidRDefault="00B53E23" w:rsidP="00B53E23">
                  <w:pPr>
                    <w:jc w:val="right"/>
                    <w:rPr>
                      <w:ins w:id="14789" w:author="Dk Yati Pg Rumbli" w:date="2022-07-07T13:49:00Z"/>
                      <w:rFonts w:ascii="Geneva" w:eastAsia="Microsoft Tai Le" w:hAnsi="Geneva" w:cs="Microsoft New Tai Lue"/>
                      <w:color w:val="000000" w:themeColor="text1"/>
                      <w:sz w:val="16"/>
                      <w:szCs w:val="16"/>
                    </w:rPr>
                  </w:pPr>
                  <w:ins w:id="14790" w:author="Dk Yati Pg Rumbli" w:date="2022-07-07T13:49:00Z">
                    <w:r w:rsidRPr="00FF4397">
                      <w:rPr>
                        <w:rFonts w:ascii="Geneva" w:eastAsia="Microsoft Tai Le" w:hAnsi="Geneva" w:cs="Microsoft New Tai Lue"/>
                        <w:color w:val="000000" w:themeColor="text1"/>
                        <w:sz w:val="16"/>
                        <w:szCs w:val="16"/>
                      </w:rPr>
                      <w:t xml:space="preserve">Alamat : </w:t>
                    </w:r>
                  </w:ins>
                </w:p>
              </w:tc>
              <w:tc>
                <w:tcPr>
                  <w:tcW w:w="3214" w:type="dxa"/>
                </w:tcPr>
                <w:p w14:paraId="2549AD7F" w14:textId="0219D8B3" w:rsidR="00B53E23" w:rsidRPr="00FF4397" w:rsidRDefault="00B53E23" w:rsidP="00B53E23">
                  <w:pPr>
                    <w:jc w:val="both"/>
                    <w:rPr>
                      <w:ins w:id="14791" w:author="Dk Yati Pg Rumbli" w:date="2022-07-07T13:49:00Z"/>
                      <w:rFonts w:ascii="Geneva" w:eastAsia="Microsoft Tai Le" w:hAnsi="Geneva" w:cs="Microsoft New Tai Lue"/>
                      <w:color w:val="000000" w:themeColor="text1"/>
                      <w:sz w:val="16"/>
                      <w:szCs w:val="16"/>
                    </w:rPr>
                  </w:pPr>
                  <w:ins w:id="14792" w:author="Dk Yati Pg Rumbli" w:date="2022-07-07T13:49:00Z">
                    <w:r w:rsidRPr="00FF4397">
                      <w:rPr>
                        <w:rFonts w:ascii="Geneva" w:eastAsia="Microsoft Tai Le" w:hAnsi="Geneva" w:cs="Microsoft New Tai Lue"/>
                        <w:color w:val="000000" w:themeColor="text1"/>
                        <w:sz w:val="16"/>
                        <w:szCs w:val="16"/>
                      </w:rPr>
                      <w:t xml:space="preserve">Pusat Belia Tutong, </w:t>
                    </w:r>
                    <w:proofErr w:type="spellStart"/>
                    <w:r w:rsidRPr="00FF4397">
                      <w:rPr>
                        <w:rFonts w:ascii="Geneva" w:eastAsia="Microsoft Tai Le" w:hAnsi="Geneva" w:cs="Microsoft New Tai Lue"/>
                        <w:color w:val="000000" w:themeColor="text1"/>
                        <w:sz w:val="16"/>
                        <w:szCs w:val="16"/>
                      </w:rPr>
                      <w:t>Jabatan</w:t>
                    </w:r>
                    <w:proofErr w:type="spellEnd"/>
                    <w:r w:rsidRPr="00FF4397">
                      <w:rPr>
                        <w:rFonts w:ascii="Geneva" w:eastAsia="Microsoft Tai Le" w:hAnsi="Geneva" w:cs="Microsoft New Tai Lue"/>
                        <w:color w:val="000000" w:themeColor="text1"/>
                        <w:sz w:val="16"/>
                        <w:szCs w:val="16"/>
                      </w:rPr>
                      <w:t xml:space="preserve"> Belia dan </w:t>
                    </w:r>
                    <w:proofErr w:type="spellStart"/>
                    <w:r w:rsidRPr="00FF4397">
                      <w:rPr>
                        <w:rFonts w:ascii="Geneva" w:eastAsia="Microsoft Tai Le" w:hAnsi="Geneva" w:cs="Microsoft New Tai Lue"/>
                        <w:color w:val="000000" w:themeColor="text1"/>
                        <w:sz w:val="16"/>
                        <w:szCs w:val="16"/>
                      </w:rPr>
                      <w:t>Sukan</w:t>
                    </w:r>
                    <w:proofErr w:type="spellEnd"/>
                    <w:r w:rsidRPr="00FF4397">
                      <w:rPr>
                        <w:rFonts w:ascii="Geneva" w:eastAsia="Microsoft Tai Le" w:hAnsi="Geneva" w:cs="Microsoft New Tai Lue"/>
                        <w:color w:val="000000" w:themeColor="text1"/>
                        <w:sz w:val="16"/>
                        <w:szCs w:val="16"/>
                      </w:rPr>
                      <w:t>, Daerah Tutong, Negara Brunei Darussalam</w:t>
                    </w:r>
                  </w:ins>
                </w:p>
              </w:tc>
            </w:tr>
            <w:tr w:rsidR="00B53E23" w:rsidRPr="00FF4397" w14:paraId="6E44CB7E" w14:textId="77777777" w:rsidTr="0039275A">
              <w:trPr>
                <w:trHeight w:val="228"/>
                <w:ins w:id="14793" w:author="Dk Yati Pg Rumbli" w:date="2022-07-07T13:49:00Z"/>
              </w:trPr>
              <w:tc>
                <w:tcPr>
                  <w:tcW w:w="1823" w:type="dxa"/>
                </w:tcPr>
                <w:p w14:paraId="6AEDB1F8" w14:textId="77777777" w:rsidR="00B53E23" w:rsidRPr="00FF4397" w:rsidRDefault="00B53E23" w:rsidP="00B53E23">
                  <w:pPr>
                    <w:jc w:val="right"/>
                    <w:rPr>
                      <w:ins w:id="14794" w:author="Dk Yati Pg Rumbli" w:date="2022-07-07T13:49:00Z"/>
                      <w:rFonts w:ascii="Geneva" w:eastAsia="Microsoft Tai Le" w:hAnsi="Geneva" w:cs="Microsoft New Tai Lue"/>
                      <w:color w:val="000000" w:themeColor="text1"/>
                      <w:sz w:val="16"/>
                      <w:szCs w:val="16"/>
                    </w:rPr>
                  </w:pPr>
                  <w:ins w:id="14795" w:author="Dk Yati Pg Rumbli" w:date="2022-07-07T13:49:00Z">
                    <w:r w:rsidRPr="00FF4397">
                      <w:rPr>
                        <w:rFonts w:ascii="Geneva" w:eastAsia="Microsoft Tai Le" w:hAnsi="Geneva" w:cs="Microsoft New Tai Lue"/>
                        <w:color w:val="000000" w:themeColor="text1"/>
                        <w:sz w:val="16"/>
                        <w:szCs w:val="16"/>
                      </w:rPr>
                      <w:t xml:space="preserve">E-Mel : </w:t>
                    </w:r>
                  </w:ins>
                </w:p>
              </w:tc>
              <w:tc>
                <w:tcPr>
                  <w:tcW w:w="3214" w:type="dxa"/>
                </w:tcPr>
                <w:p w14:paraId="3BD17A12" w14:textId="77777777" w:rsidR="00B53E23" w:rsidRPr="00FF4397" w:rsidRDefault="00B53E23" w:rsidP="00B53E23">
                  <w:pPr>
                    <w:rPr>
                      <w:ins w:id="14796" w:author="Dk Yati Pg Rumbli" w:date="2022-07-07T13:49:00Z"/>
                      <w:rFonts w:ascii="Geneva" w:eastAsia="Microsoft Tai Le" w:hAnsi="Geneva" w:cs="Microsoft New Tai Lue"/>
                      <w:color w:val="000000" w:themeColor="text1"/>
                      <w:sz w:val="16"/>
                      <w:szCs w:val="16"/>
                    </w:rPr>
                  </w:pPr>
                  <w:ins w:id="14797" w:author="Dk Yati Pg Rumbli" w:date="2022-07-07T13:49:00Z">
                    <w:r w:rsidRPr="00FF4397">
                      <w:rPr>
                        <w:rFonts w:ascii="Geneva" w:eastAsia="Microsoft Tai Le" w:hAnsi="Geneva" w:cs="Microsoft New Tai Lue"/>
                        <w:color w:val="000000" w:themeColor="text1"/>
                        <w:sz w:val="16"/>
                        <w:szCs w:val="16"/>
                      </w:rPr>
                      <w:t>beliaimpaktutong@gmail.com</w:t>
                    </w:r>
                  </w:ins>
                </w:p>
              </w:tc>
            </w:tr>
            <w:tr w:rsidR="00B53E23" w:rsidRPr="00FF4397" w14:paraId="621B2823" w14:textId="77777777" w:rsidTr="0039275A">
              <w:trPr>
                <w:trHeight w:val="228"/>
                <w:ins w:id="14798" w:author="Dk Yati Pg Rumbli" w:date="2022-07-07T13:49:00Z"/>
              </w:trPr>
              <w:tc>
                <w:tcPr>
                  <w:tcW w:w="1823" w:type="dxa"/>
                </w:tcPr>
                <w:p w14:paraId="603FA180" w14:textId="77777777" w:rsidR="00B53E23" w:rsidRPr="00FF4397" w:rsidRDefault="00B53E23" w:rsidP="00B53E23">
                  <w:pPr>
                    <w:jc w:val="right"/>
                    <w:rPr>
                      <w:ins w:id="14799" w:author="Dk Yati Pg Rumbli" w:date="2022-07-07T13:49:00Z"/>
                      <w:rFonts w:ascii="Geneva" w:eastAsia="Microsoft Tai Le" w:hAnsi="Geneva" w:cs="Microsoft New Tai Lue"/>
                      <w:color w:val="000000" w:themeColor="text1"/>
                      <w:sz w:val="16"/>
                      <w:szCs w:val="16"/>
                    </w:rPr>
                  </w:pPr>
                  <w:ins w:id="14800" w:author="Dk Yati Pg Rumbli" w:date="2022-07-07T13:49:00Z">
                    <w:r w:rsidRPr="00FF4397">
                      <w:rPr>
                        <w:rFonts w:ascii="Geneva" w:eastAsia="Microsoft Tai Le" w:hAnsi="Geneva" w:cs="Microsoft New Tai Lue"/>
                        <w:color w:val="000000" w:themeColor="text1"/>
                        <w:sz w:val="16"/>
                        <w:szCs w:val="16"/>
                      </w:rPr>
                      <w:t>No. Tel :</w:t>
                    </w:r>
                  </w:ins>
                </w:p>
              </w:tc>
              <w:tc>
                <w:tcPr>
                  <w:tcW w:w="3214" w:type="dxa"/>
                </w:tcPr>
                <w:p w14:paraId="042387BE" w14:textId="52073DF6" w:rsidR="00B53E23" w:rsidRPr="00FF4397" w:rsidRDefault="00B53E23" w:rsidP="00B53E23">
                  <w:pPr>
                    <w:rPr>
                      <w:ins w:id="14801" w:author="Dk Yati Pg Rumbli" w:date="2022-07-07T13:49:00Z"/>
                      <w:rFonts w:ascii="Geneva" w:eastAsia="Microsoft Tai Le" w:hAnsi="Geneva" w:cs="Microsoft New Tai Lue"/>
                      <w:color w:val="000000" w:themeColor="text1"/>
                      <w:sz w:val="16"/>
                      <w:szCs w:val="16"/>
                    </w:rPr>
                  </w:pPr>
                  <w:ins w:id="14802" w:author="Dk Yati Pg Rumbli" w:date="2022-07-07T13:49:00Z">
                    <w:r w:rsidRPr="00FF4397">
                      <w:rPr>
                        <w:rFonts w:ascii="Geneva" w:eastAsia="Microsoft Tai Le" w:hAnsi="Geneva" w:cs="Microsoft New Tai Lue"/>
                        <w:color w:val="000000" w:themeColor="text1"/>
                        <w:sz w:val="16"/>
                        <w:szCs w:val="16"/>
                      </w:rPr>
                      <w:t>8654208</w:t>
                    </w:r>
                  </w:ins>
                </w:p>
              </w:tc>
            </w:tr>
            <w:tr w:rsidR="00B53E23" w:rsidRPr="00FF4397" w14:paraId="1E751789" w14:textId="77777777" w:rsidTr="0039275A">
              <w:trPr>
                <w:trHeight w:val="228"/>
                <w:ins w:id="14803" w:author="Dk Yati Pg Rumbli" w:date="2022-07-07T13:49:00Z"/>
              </w:trPr>
              <w:tc>
                <w:tcPr>
                  <w:tcW w:w="1823" w:type="dxa"/>
                </w:tcPr>
                <w:p w14:paraId="46DFB5AF" w14:textId="77777777" w:rsidR="00B53E23" w:rsidRPr="00FF4397" w:rsidRDefault="00B53E23" w:rsidP="00B53E23">
                  <w:pPr>
                    <w:jc w:val="right"/>
                    <w:rPr>
                      <w:ins w:id="14804" w:author="Dk Yati Pg Rumbli" w:date="2022-07-07T13:49:00Z"/>
                      <w:rFonts w:ascii="Geneva" w:eastAsia="Microsoft Tai Le" w:hAnsi="Geneva" w:cs="Microsoft New Tai Lue"/>
                      <w:color w:val="000000" w:themeColor="text1"/>
                      <w:sz w:val="16"/>
                      <w:szCs w:val="16"/>
                    </w:rPr>
                  </w:pPr>
                </w:p>
              </w:tc>
              <w:tc>
                <w:tcPr>
                  <w:tcW w:w="3214" w:type="dxa"/>
                </w:tcPr>
                <w:p w14:paraId="0F49D4CB" w14:textId="77777777" w:rsidR="00B53E23" w:rsidRPr="00FF4397" w:rsidRDefault="00B53E23" w:rsidP="00B53E23">
                  <w:pPr>
                    <w:rPr>
                      <w:ins w:id="14805" w:author="Dk Yati Pg Rumbli" w:date="2022-07-07T13:49:00Z"/>
                      <w:rFonts w:ascii="Geneva" w:eastAsia="Microsoft Tai Le" w:hAnsi="Geneva" w:cs="Microsoft New Tai Lue"/>
                      <w:color w:val="000000" w:themeColor="text1"/>
                      <w:sz w:val="16"/>
                      <w:szCs w:val="16"/>
                    </w:rPr>
                  </w:pPr>
                </w:p>
              </w:tc>
            </w:tr>
            <w:tr w:rsidR="00612786" w:rsidRPr="00FF4397" w14:paraId="343131BB" w14:textId="77777777" w:rsidTr="0039275A">
              <w:trPr>
                <w:trHeight w:val="228"/>
                <w:ins w:id="14806" w:author="Dk Yati Pg Rumbli" w:date="2022-07-07T13:57:00Z"/>
              </w:trPr>
              <w:tc>
                <w:tcPr>
                  <w:tcW w:w="1823" w:type="dxa"/>
                </w:tcPr>
                <w:p w14:paraId="4681AD4B" w14:textId="77777777" w:rsidR="00612786" w:rsidRPr="00FF4397" w:rsidRDefault="00612786" w:rsidP="00B53E23">
                  <w:pPr>
                    <w:jc w:val="right"/>
                    <w:rPr>
                      <w:ins w:id="14807" w:author="Dk Yati Pg Rumbli" w:date="2022-07-07T13:57:00Z"/>
                      <w:rFonts w:ascii="Geneva" w:eastAsia="Microsoft Tai Le" w:hAnsi="Geneva" w:cs="Microsoft New Tai Lue"/>
                      <w:color w:val="000000" w:themeColor="text1"/>
                      <w:sz w:val="16"/>
                      <w:szCs w:val="16"/>
                    </w:rPr>
                  </w:pPr>
                </w:p>
              </w:tc>
              <w:tc>
                <w:tcPr>
                  <w:tcW w:w="3214" w:type="dxa"/>
                </w:tcPr>
                <w:p w14:paraId="77E20044" w14:textId="77777777" w:rsidR="00612786" w:rsidRPr="00FF4397" w:rsidRDefault="00612786" w:rsidP="00B53E23">
                  <w:pPr>
                    <w:rPr>
                      <w:ins w:id="14808" w:author="Dk Yati Pg Rumbli" w:date="2022-07-07T13:57:00Z"/>
                      <w:rFonts w:ascii="Geneva" w:eastAsia="Microsoft Tai Le" w:hAnsi="Geneva" w:cs="Microsoft New Tai Lue"/>
                      <w:color w:val="000000" w:themeColor="text1"/>
                      <w:sz w:val="16"/>
                      <w:szCs w:val="16"/>
                    </w:rPr>
                  </w:pPr>
                </w:p>
              </w:tc>
            </w:tr>
          </w:tbl>
          <w:p w14:paraId="1DE475F6" w14:textId="77777777" w:rsidR="00B53E23" w:rsidRDefault="00B53E23" w:rsidP="00B53E23">
            <w:pPr>
              <w:rPr>
                <w:ins w:id="14809" w:author="Dk Yati Pg Rumbli" w:date="2022-07-07T13:49:00Z"/>
                <w:rFonts w:ascii="Geneva" w:eastAsia="Microsoft Tai Le" w:hAnsi="Geneva" w:cs="Microsoft New Tai Lue"/>
                <w:noProof/>
                <w:color w:val="000000"/>
                <w:sz w:val="18"/>
                <w:szCs w:val="18"/>
              </w:rPr>
            </w:pPr>
          </w:p>
        </w:tc>
        <w:tc>
          <w:tcPr>
            <w:tcW w:w="5209" w:type="dxa"/>
          </w:tcPr>
          <w:p w14:paraId="51FC157C" w14:textId="77777777" w:rsidR="00B53E23" w:rsidRPr="00FF4397" w:rsidRDefault="00B53E23" w:rsidP="00B53E23">
            <w:pPr>
              <w:jc w:val="center"/>
              <w:rPr>
                <w:ins w:id="14810" w:author="Dk Yati Pg Rumbli" w:date="2022-07-07T13:49:00Z"/>
                <w:rFonts w:ascii="Geneva" w:eastAsia="Microsoft Tai Le" w:hAnsi="Geneva" w:cs="Microsoft New Tai Lue"/>
                <w:color w:val="7F7F7F" w:themeColor="text1" w:themeTint="80"/>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B53E23" w:rsidRPr="00FF4397" w14:paraId="01529174" w14:textId="77777777" w:rsidTr="0039275A">
              <w:trPr>
                <w:trHeight w:val="260"/>
                <w:ins w:id="14811" w:author="Dk Yati Pg Rumbli" w:date="2022-07-07T13:49:00Z"/>
              </w:trPr>
              <w:tc>
                <w:tcPr>
                  <w:tcW w:w="2499" w:type="pct"/>
                </w:tcPr>
                <w:p w14:paraId="4ED11521" w14:textId="77777777" w:rsidR="00B53E23" w:rsidRPr="00FF4397" w:rsidRDefault="00B53E23" w:rsidP="00B53E23">
                  <w:pPr>
                    <w:jc w:val="right"/>
                    <w:rPr>
                      <w:ins w:id="14812" w:author="Dk Yati Pg Rumbli" w:date="2022-07-07T13:49:00Z"/>
                      <w:rFonts w:ascii="Geneva" w:eastAsia="Microsoft Tai Le" w:hAnsi="Geneva" w:cs="Microsoft New Tai Lue"/>
                      <w:color w:val="7F7F7F" w:themeColor="text1" w:themeTint="80"/>
                      <w:sz w:val="16"/>
                      <w:szCs w:val="16"/>
                    </w:rPr>
                  </w:pPr>
                  <w:ins w:id="14813" w:author="Dk Yati Pg Rumbli" w:date="2022-07-07T13:49:00Z">
                    <w:r w:rsidRPr="00FF4397">
                      <w:rPr>
                        <w:rFonts w:ascii="Geneva" w:eastAsia="Microsoft Tai Le" w:hAnsi="Geneva" w:cs="Microsoft New Tai Lue"/>
                        <w:bCs/>
                        <w:color w:val="0A627D"/>
                        <w:sz w:val="16"/>
                        <w:szCs w:val="16"/>
                      </w:rPr>
                      <w:t>Highflyers Position :</w:t>
                    </w:r>
                  </w:ins>
                </w:p>
              </w:tc>
              <w:tc>
                <w:tcPr>
                  <w:tcW w:w="2501" w:type="pct"/>
                </w:tcPr>
                <w:p w14:paraId="46248015" w14:textId="1BF18BDD" w:rsidR="00B53E23" w:rsidRPr="00FF4397" w:rsidRDefault="00286447" w:rsidP="00B53E23">
                  <w:pPr>
                    <w:rPr>
                      <w:ins w:id="14814" w:author="Dk Yati Pg Rumbli" w:date="2022-07-07T13:49:00Z"/>
                      <w:rFonts w:ascii="Geneva" w:eastAsia="Microsoft Tai Le" w:hAnsi="Geneva" w:cs="Microsoft New Tai Lue"/>
                      <w:color w:val="7F7F7F" w:themeColor="text1" w:themeTint="80"/>
                      <w:sz w:val="16"/>
                      <w:szCs w:val="16"/>
                    </w:rPr>
                  </w:pPr>
                  <w:ins w:id="14815" w:author="Dk Yati Pg Rumbli" w:date="2022-12-06T15:12:00Z">
                    <w:r>
                      <w:rPr>
                        <w:rFonts w:ascii="Geneva" w:eastAsia="Microsoft Tai Le" w:hAnsi="Geneva" w:cs="Microsoft New Tai Lue"/>
                        <w:bCs/>
                        <w:color w:val="0A627D"/>
                        <w:sz w:val="16"/>
                        <w:szCs w:val="16"/>
                      </w:rPr>
                      <w:t>10</w:t>
                    </w:r>
                  </w:ins>
                </w:p>
              </w:tc>
            </w:tr>
            <w:tr w:rsidR="00B53E23" w:rsidRPr="00FF4397" w14:paraId="33DD7F40" w14:textId="77777777" w:rsidTr="0039275A">
              <w:trPr>
                <w:trHeight w:val="880"/>
                <w:ins w:id="14816" w:author="Dk Yati Pg Rumbli" w:date="2022-07-07T13:49:00Z"/>
              </w:trPr>
              <w:tc>
                <w:tcPr>
                  <w:tcW w:w="2499" w:type="pct"/>
                </w:tcPr>
                <w:p w14:paraId="57A2D13A" w14:textId="77777777" w:rsidR="00B53E23" w:rsidRPr="00FF4397" w:rsidRDefault="00B53E23" w:rsidP="00B53E23">
                  <w:pPr>
                    <w:jc w:val="right"/>
                    <w:rPr>
                      <w:ins w:id="14817" w:author="Dk Yati Pg Rumbli" w:date="2022-07-07T13:49:00Z"/>
                      <w:rFonts w:ascii="Geneva" w:eastAsia="Microsoft Tai Le" w:hAnsi="Geneva" w:cs="Microsoft New Tai Lue"/>
                      <w:color w:val="000000" w:themeColor="text1"/>
                      <w:sz w:val="16"/>
                      <w:szCs w:val="16"/>
                    </w:rPr>
                  </w:pPr>
                  <w:proofErr w:type="spellStart"/>
                  <w:ins w:id="14818" w:author="Dk Yati Pg Rumbli" w:date="2022-07-07T13:49:00Z">
                    <w:r w:rsidRPr="00FF4397">
                      <w:rPr>
                        <w:rFonts w:ascii="Geneva" w:eastAsia="Microsoft Tai Le" w:hAnsi="Geneva" w:cs="Microsoft New Tai Lue"/>
                        <w:color w:val="000000" w:themeColor="text1"/>
                        <w:sz w:val="16"/>
                        <w:szCs w:val="16"/>
                      </w:rPr>
                      <w:t>Klasifikasi</w:t>
                    </w:r>
                    <w:proofErr w:type="spellEnd"/>
                    <w:r w:rsidRPr="00FF4397">
                      <w:rPr>
                        <w:rFonts w:ascii="Geneva" w:eastAsia="Microsoft Tai Le" w:hAnsi="Geneva" w:cs="Microsoft New Tai Lue"/>
                        <w:color w:val="000000" w:themeColor="text1"/>
                        <w:sz w:val="16"/>
                        <w:szCs w:val="16"/>
                      </w:rPr>
                      <w:t xml:space="preserve"> :</w:t>
                    </w:r>
                  </w:ins>
                </w:p>
              </w:tc>
              <w:tc>
                <w:tcPr>
                  <w:tcW w:w="2501" w:type="pct"/>
                </w:tcPr>
                <w:p w14:paraId="1C417FDB" w14:textId="77777777" w:rsidR="00B53E23" w:rsidRPr="00FF4397" w:rsidRDefault="00B53E23" w:rsidP="00B53E23">
                  <w:pPr>
                    <w:rPr>
                      <w:ins w:id="14819" w:author="Dk Yati Pg Rumbli" w:date="2022-07-07T13:49:00Z"/>
                      <w:rFonts w:ascii="Geneva" w:eastAsia="Microsoft Tai Le" w:hAnsi="Geneva" w:cs="Microsoft New Tai Lue"/>
                      <w:color w:val="000000" w:themeColor="text1"/>
                      <w:sz w:val="16"/>
                      <w:szCs w:val="16"/>
                    </w:rPr>
                  </w:pPr>
                  <w:ins w:id="14820" w:author="Dk Yati Pg Rumbli" w:date="2022-07-07T13:49:00Z">
                    <w:r w:rsidRPr="00FF4397">
                      <w:rPr>
                        <w:rFonts w:ascii="Geneva" w:eastAsia="Microsoft Tai Le" w:hAnsi="Geneva" w:cs="Microsoft New Tai Lue"/>
                        <w:color w:val="000000" w:themeColor="text1"/>
                        <w:sz w:val="16"/>
                        <w:szCs w:val="16"/>
                      </w:rPr>
                      <w:t>Youth Development</w:t>
                    </w:r>
                  </w:ins>
                </w:p>
                <w:p w14:paraId="17D2B513" w14:textId="77777777" w:rsidR="00B53E23" w:rsidRPr="00FF4397" w:rsidRDefault="00B53E23" w:rsidP="00B53E23">
                  <w:pPr>
                    <w:rPr>
                      <w:ins w:id="14821" w:author="Dk Yati Pg Rumbli" w:date="2022-07-07T13:49:00Z"/>
                      <w:rFonts w:ascii="Geneva" w:eastAsia="Microsoft Tai Le" w:hAnsi="Geneva" w:cs="Microsoft New Tai Lue"/>
                      <w:color w:val="000000" w:themeColor="text1"/>
                      <w:sz w:val="16"/>
                      <w:szCs w:val="16"/>
                    </w:rPr>
                  </w:pPr>
                  <w:ins w:id="14822" w:author="Dk Yati Pg Rumbli" w:date="2022-07-07T13:49:00Z">
                    <w:r w:rsidRPr="00FF4397">
                      <w:rPr>
                        <w:rFonts w:ascii="Geneva" w:eastAsia="Microsoft Tai Le" w:hAnsi="Geneva" w:cs="Microsoft New Tai Lue"/>
                        <w:color w:val="000000" w:themeColor="text1"/>
                        <w:sz w:val="16"/>
                        <w:szCs w:val="16"/>
                      </w:rPr>
                      <w:t>Education</w:t>
                    </w:r>
                  </w:ins>
                </w:p>
                <w:p w14:paraId="09795C71" w14:textId="77777777" w:rsidR="00B53E23" w:rsidRPr="00FF4397" w:rsidRDefault="00B53E23" w:rsidP="00B53E23">
                  <w:pPr>
                    <w:rPr>
                      <w:ins w:id="14823" w:author="Dk Yati Pg Rumbli" w:date="2022-07-07T13:49:00Z"/>
                      <w:rFonts w:ascii="Geneva" w:eastAsia="Microsoft Tai Le" w:hAnsi="Geneva" w:cs="Microsoft New Tai Lue"/>
                      <w:color w:val="000000" w:themeColor="text1"/>
                      <w:sz w:val="16"/>
                      <w:szCs w:val="16"/>
                    </w:rPr>
                  </w:pPr>
                  <w:ins w:id="14824" w:author="Dk Yati Pg Rumbli" w:date="2022-07-07T13:49:00Z">
                    <w:r w:rsidRPr="00FF4397">
                      <w:rPr>
                        <w:rFonts w:ascii="Geneva" w:eastAsia="Microsoft Tai Le" w:hAnsi="Geneva" w:cs="Microsoft New Tai Lue"/>
                        <w:color w:val="000000" w:themeColor="text1"/>
                        <w:sz w:val="16"/>
                        <w:szCs w:val="16"/>
                      </w:rPr>
                      <w:t>Community</w:t>
                    </w:r>
                  </w:ins>
                </w:p>
                <w:p w14:paraId="0FDC19EB" w14:textId="77777777" w:rsidR="00B53E23" w:rsidRPr="00FF4397" w:rsidRDefault="00B53E23" w:rsidP="00B53E23">
                  <w:pPr>
                    <w:rPr>
                      <w:ins w:id="14825" w:author="Dk Yati Pg Rumbli" w:date="2022-07-07T13:49:00Z"/>
                      <w:rFonts w:ascii="Geneva" w:eastAsia="Microsoft Tai Le" w:hAnsi="Geneva" w:cs="Microsoft New Tai Lue"/>
                      <w:color w:val="000000" w:themeColor="text1"/>
                      <w:sz w:val="16"/>
                      <w:szCs w:val="16"/>
                    </w:rPr>
                  </w:pPr>
                  <w:ins w:id="14826" w:author="Dk Yati Pg Rumbli" w:date="2022-07-07T13:49:00Z">
                    <w:r w:rsidRPr="00FF4397">
                      <w:rPr>
                        <w:rFonts w:ascii="Geneva" w:eastAsia="Microsoft Tai Le" w:hAnsi="Geneva" w:cs="Microsoft New Tai Lue"/>
                        <w:color w:val="000000" w:themeColor="text1"/>
                        <w:sz w:val="16"/>
                        <w:szCs w:val="16"/>
                      </w:rPr>
                      <w:t>Social Entrepreneurship</w:t>
                    </w:r>
                  </w:ins>
                </w:p>
                <w:p w14:paraId="09DB0F10" w14:textId="77777777" w:rsidR="00B53E23" w:rsidRPr="00FF4397" w:rsidRDefault="00B53E23" w:rsidP="00B53E23">
                  <w:pPr>
                    <w:rPr>
                      <w:ins w:id="14827" w:author="Dk Yati Pg Rumbli" w:date="2022-07-07T13:49:00Z"/>
                      <w:rFonts w:ascii="Geneva" w:eastAsia="Microsoft Tai Le" w:hAnsi="Geneva" w:cs="Microsoft New Tai Lue"/>
                      <w:color w:val="000000" w:themeColor="text1"/>
                      <w:sz w:val="16"/>
                      <w:szCs w:val="16"/>
                    </w:rPr>
                  </w:pPr>
                  <w:ins w:id="14828" w:author="Dk Yati Pg Rumbli" w:date="2022-07-07T13:49:00Z">
                    <w:r w:rsidRPr="00FF4397">
                      <w:rPr>
                        <w:rFonts w:ascii="Geneva" w:eastAsia="Microsoft Tai Le" w:hAnsi="Geneva" w:cs="Microsoft New Tai Lue"/>
                        <w:color w:val="000000" w:themeColor="text1"/>
                        <w:sz w:val="16"/>
                        <w:szCs w:val="16"/>
                      </w:rPr>
                      <w:t>Spiritual &amp; Religion</w:t>
                    </w:r>
                  </w:ins>
                </w:p>
              </w:tc>
            </w:tr>
            <w:tr w:rsidR="00B53E23" w:rsidRPr="00FF4397" w14:paraId="4A3A45C4" w14:textId="77777777" w:rsidTr="0039275A">
              <w:trPr>
                <w:trHeight w:val="219"/>
                <w:ins w:id="14829" w:author="Dk Yati Pg Rumbli" w:date="2022-07-07T13:49:00Z"/>
              </w:trPr>
              <w:tc>
                <w:tcPr>
                  <w:tcW w:w="2499" w:type="pct"/>
                </w:tcPr>
                <w:p w14:paraId="53679B0E" w14:textId="77777777" w:rsidR="00B53E23" w:rsidRPr="00FF4397" w:rsidRDefault="00B53E23" w:rsidP="00B53E23">
                  <w:pPr>
                    <w:jc w:val="right"/>
                    <w:rPr>
                      <w:ins w:id="14830" w:author="Dk Yati Pg Rumbli" w:date="2022-07-07T13:49:00Z"/>
                      <w:rFonts w:ascii="Geneva" w:eastAsia="Microsoft Tai Le" w:hAnsi="Geneva" w:cs="Microsoft New Tai Lue"/>
                      <w:color w:val="000000" w:themeColor="text1"/>
                      <w:sz w:val="16"/>
                      <w:szCs w:val="16"/>
                    </w:rPr>
                  </w:pPr>
                  <w:proofErr w:type="spellStart"/>
                  <w:ins w:id="14831" w:author="Dk Yati Pg Rumbli" w:date="2022-07-07T13:49:00Z">
                    <w:r w:rsidRPr="00FF4397">
                      <w:rPr>
                        <w:rFonts w:ascii="Geneva" w:eastAsia="Microsoft Tai Le" w:hAnsi="Geneva" w:cs="Microsoft New Tai Lue"/>
                        <w:color w:val="000000" w:themeColor="text1"/>
                        <w:sz w:val="16"/>
                        <w:szCs w:val="16"/>
                      </w:rPr>
                      <w:t>Keahlian</w:t>
                    </w:r>
                    <w:proofErr w:type="spellEnd"/>
                    <w:r w:rsidRPr="00FF4397">
                      <w:rPr>
                        <w:rFonts w:ascii="Geneva" w:eastAsia="Microsoft Tai Le" w:hAnsi="Geneva" w:cs="Microsoft New Tai Lue"/>
                        <w:color w:val="000000" w:themeColor="text1"/>
                        <w:sz w:val="16"/>
                        <w:szCs w:val="16"/>
                      </w:rPr>
                      <w:t xml:space="preserve"> : </w:t>
                    </w:r>
                  </w:ins>
                </w:p>
              </w:tc>
              <w:tc>
                <w:tcPr>
                  <w:tcW w:w="2501" w:type="pct"/>
                </w:tcPr>
                <w:p w14:paraId="48B45C00" w14:textId="77777777" w:rsidR="00B53E23" w:rsidRPr="00FF4397" w:rsidRDefault="00B53E23" w:rsidP="00B53E23">
                  <w:pPr>
                    <w:rPr>
                      <w:ins w:id="14832" w:author="Dk Yati Pg Rumbli" w:date="2022-07-07T13:49:00Z"/>
                      <w:rFonts w:ascii="Geneva" w:eastAsia="Microsoft Tai Le" w:hAnsi="Geneva" w:cs="Microsoft New Tai Lue"/>
                      <w:color w:val="000000" w:themeColor="text1"/>
                      <w:sz w:val="16"/>
                      <w:szCs w:val="16"/>
                    </w:rPr>
                  </w:pPr>
                  <w:ins w:id="14833" w:author="Dk Yati Pg Rumbli" w:date="2022-07-07T13:49:00Z">
                    <w:r w:rsidRPr="00FF4397">
                      <w:rPr>
                        <w:rFonts w:ascii="Geneva" w:eastAsia="Microsoft Tai Le" w:hAnsi="Geneva" w:cs="Microsoft New Tai Lue"/>
                        <w:color w:val="000000" w:themeColor="text1"/>
                        <w:sz w:val="16"/>
                        <w:szCs w:val="16"/>
                      </w:rPr>
                      <w:t>50 Orang</w:t>
                    </w:r>
                  </w:ins>
                </w:p>
              </w:tc>
            </w:tr>
            <w:tr w:rsidR="00B53E23" w:rsidRPr="00FF4397" w14:paraId="70C94098" w14:textId="77777777" w:rsidTr="0039275A">
              <w:trPr>
                <w:trHeight w:val="90"/>
                <w:ins w:id="14834" w:author="Dk Yati Pg Rumbli" w:date="2022-07-07T13:49:00Z"/>
              </w:trPr>
              <w:tc>
                <w:tcPr>
                  <w:tcW w:w="2499" w:type="pct"/>
                </w:tcPr>
                <w:p w14:paraId="38933AE8" w14:textId="77777777" w:rsidR="00B53E23" w:rsidRPr="00FF4397" w:rsidRDefault="00B53E23" w:rsidP="00B53E23">
                  <w:pPr>
                    <w:jc w:val="right"/>
                    <w:rPr>
                      <w:ins w:id="14835" w:author="Dk Yati Pg Rumbli" w:date="2022-07-07T13:49:00Z"/>
                      <w:rFonts w:ascii="Geneva" w:eastAsia="Microsoft Tai Le" w:hAnsi="Geneva" w:cs="Microsoft New Tai Lue"/>
                      <w:color w:val="000000" w:themeColor="text1"/>
                      <w:sz w:val="16"/>
                      <w:szCs w:val="16"/>
                    </w:rPr>
                  </w:pPr>
                  <w:ins w:id="14836" w:author="Dk Yati Pg Rumbli" w:date="2022-07-07T13:49:00Z">
                    <w:r w:rsidRPr="00FF4397">
                      <w:rPr>
                        <w:rFonts w:ascii="Geneva" w:eastAsia="Microsoft Tai Le" w:hAnsi="Geneva" w:cs="Microsoft New Tai Lue"/>
                        <w:color w:val="000000" w:themeColor="text1"/>
                        <w:sz w:val="16"/>
                        <w:szCs w:val="16"/>
                      </w:rPr>
                      <w:t xml:space="preserve">Program </w:t>
                    </w:r>
                    <w:proofErr w:type="spellStart"/>
                    <w:r w:rsidRPr="00FF4397">
                      <w:rPr>
                        <w:rFonts w:ascii="Geneva" w:eastAsia="Microsoft Tai Le" w:hAnsi="Geneva" w:cs="Microsoft New Tai Lue"/>
                        <w:color w:val="000000" w:themeColor="text1"/>
                        <w:sz w:val="16"/>
                        <w:szCs w:val="16"/>
                      </w:rPr>
                      <w:t>Dilaksanakan</w:t>
                    </w:r>
                    <w:proofErr w:type="spellEnd"/>
                    <w:r w:rsidRPr="00FF4397">
                      <w:rPr>
                        <w:rFonts w:ascii="Geneva" w:eastAsia="Microsoft Tai Le" w:hAnsi="Geneva" w:cs="Microsoft New Tai Lue"/>
                        <w:color w:val="000000" w:themeColor="text1"/>
                        <w:sz w:val="16"/>
                        <w:szCs w:val="16"/>
                      </w:rPr>
                      <w:t xml:space="preserve"> : </w:t>
                    </w:r>
                  </w:ins>
                </w:p>
              </w:tc>
              <w:tc>
                <w:tcPr>
                  <w:tcW w:w="2501" w:type="pct"/>
                </w:tcPr>
                <w:p w14:paraId="0347B3CC" w14:textId="454210A0" w:rsidR="00B53E23" w:rsidRPr="00FF4397" w:rsidRDefault="00B53E23" w:rsidP="00B53E23">
                  <w:pPr>
                    <w:rPr>
                      <w:ins w:id="14837" w:author="Dk Yati Pg Rumbli" w:date="2022-07-07T13:49:00Z"/>
                      <w:rFonts w:ascii="Geneva" w:eastAsia="Microsoft Tai Le" w:hAnsi="Geneva" w:cs="Microsoft New Tai Lue"/>
                      <w:color w:val="000000" w:themeColor="text1"/>
                      <w:sz w:val="16"/>
                      <w:szCs w:val="16"/>
                    </w:rPr>
                  </w:pPr>
                  <w:ins w:id="14838" w:author="Dk Yati Pg Rumbli" w:date="2022-07-07T13:49:00Z">
                    <w:r w:rsidRPr="00FF4397">
                      <w:rPr>
                        <w:rFonts w:ascii="Geneva" w:eastAsia="Microsoft Tai Le" w:hAnsi="Geneva" w:cs="Microsoft New Tai Lue"/>
                        <w:color w:val="000000" w:themeColor="text1"/>
                        <w:sz w:val="16"/>
                        <w:szCs w:val="16"/>
                      </w:rPr>
                      <w:t>1</w:t>
                    </w:r>
                  </w:ins>
                  <w:ins w:id="14839" w:author="Dk Yati Pg Rumbli" w:date="2022-10-25T13:23:00Z">
                    <w:r w:rsidR="0003522D">
                      <w:rPr>
                        <w:rFonts w:ascii="Geneva" w:eastAsia="Microsoft Tai Le" w:hAnsi="Geneva" w:cs="Microsoft New Tai Lue"/>
                        <w:color w:val="000000" w:themeColor="text1"/>
                        <w:sz w:val="16"/>
                        <w:szCs w:val="16"/>
                      </w:rPr>
                      <w:t>3</w:t>
                    </w:r>
                  </w:ins>
                </w:p>
              </w:tc>
            </w:tr>
          </w:tbl>
          <w:p w14:paraId="71E8F527" w14:textId="77777777" w:rsidR="00B53E23" w:rsidRDefault="00B53E23" w:rsidP="00B53E23">
            <w:pPr>
              <w:rPr>
                <w:ins w:id="14840" w:author="Dk Yati Pg Rumbli" w:date="2022-10-25T13:37:00Z"/>
                <w:rFonts w:ascii="Geneva" w:eastAsia="Microsoft Tai Le" w:hAnsi="Geneva" w:cs="Microsoft New Tai Lue"/>
                <w:color w:val="7F7F7F" w:themeColor="text1" w:themeTint="80"/>
                <w:sz w:val="16"/>
                <w:szCs w:val="16"/>
              </w:rPr>
            </w:pPr>
          </w:p>
          <w:p w14:paraId="70D630FC" w14:textId="77777777" w:rsidR="007F6FF1" w:rsidRDefault="007F6FF1" w:rsidP="00B53E23">
            <w:pPr>
              <w:rPr>
                <w:ins w:id="14841" w:author="Dk Yati Pg Rumbli" w:date="2022-10-25T13:37:00Z"/>
                <w:rFonts w:ascii="Geneva" w:eastAsia="Microsoft Tai Le" w:hAnsi="Geneva" w:cs="Microsoft New Tai Lue"/>
                <w:color w:val="7F7F7F" w:themeColor="text1" w:themeTint="80"/>
                <w:sz w:val="16"/>
                <w:szCs w:val="16"/>
              </w:rPr>
            </w:pPr>
          </w:p>
          <w:p w14:paraId="0AF7EED0" w14:textId="77777777" w:rsidR="007F6FF1" w:rsidRDefault="007F6FF1" w:rsidP="00B53E23">
            <w:pPr>
              <w:rPr>
                <w:ins w:id="14842" w:author="Dk Yati Pg Rumbli" w:date="2022-10-25T13:37:00Z"/>
                <w:rFonts w:ascii="Geneva" w:eastAsia="Microsoft Tai Le" w:hAnsi="Geneva" w:cs="Microsoft New Tai Lue"/>
                <w:color w:val="7F7F7F" w:themeColor="text1" w:themeTint="80"/>
                <w:sz w:val="16"/>
                <w:szCs w:val="16"/>
              </w:rPr>
            </w:pPr>
          </w:p>
          <w:p w14:paraId="38E23680" w14:textId="77777777" w:rsidR="007F6FF1" w:rsidRDefault="007F6FF1" w:rsidP="00B53E23">
            <w:pPr>
              <w:rPr>
                <w:ins w:id="14843" w:author="Dk Yati Pg Rumbli" w:date="2022-10-25T13:37:00Z"/>
                <w:rFonts w:ascii="Geneva" w:eastAsia="Microsoft Tai Le" w:hAnsi="Geneva" w:cs="Microsoft New Tai Lue"/>
                <w:color w:val="7F7F7F" w:themeColor="text1" w:themeTint="80"/>
                <w:sz w:val="16"/>
                <w:szCs w:val="16"/>
              </w:rPr>
            </w:pPr>
          </w:p>
          <w:p w14:paraId="2BC91064" w14:textId="77777777" w:rsidR="007F6FF1" w:rsidRDefault="007F6FF1" w:rsidP="00B53E23">
            <w:pPr>
              <w:rPr>
                <w:ins w:id="14844" w:author="Dk Yati Pg Rumbli" w:date="2022-10-25T13:37:00Z"/>
                <w:rFonts w:ascii="Geneva" w:eastAsia="Microsoft Tai Le" w:hAnsi="Geneva" w:cs="Microsoft New Tai Lue"/>
                <w:color w:val="7F7F7F" w:themeColor="text1" w:themeTint="80"/>
                <w:sz w:val="16"/>
                <w:szCs w:val="16"/>
              </w:rPr>
            </w:pPr>
          </w:p>
          <w:p w14:paraId="57093825" w14:textId="77777777" w:rsidR="007F6FF1" w:rsidRDefault="007F6FF1" w:rsidP="00B53E23">
            <w:pPr>
              <w:rPr>
                <w:ins w:id="14845" w:author="Dk Yati Pg Rumbli" w:date="2022-10-25T13:37:00Z"/>
                <w:rFonts w:ascii="Geneva" w:eastAsia="Microsoft Tai Le" w:hAnsi="Geneva" w:cs="Microsoft New Tai Lue"/>
                <w:color w:val="7F7F7F" w:themeColor="text1" w:themeTint="80"/>
                <w:sz w:val="16"/>
                <w:szCs w:val="16"/>
              </w:rPr>
            </w:pPr>
          </w:p>
          <w:p w14:paraId="1C4477B2" w14:textId="77777777" w:rsidR="007F6FF1" w:rsidRDefault="007F6FF1" w:rsidP="00B53E23">
            <w:pPr>
              <w:rPr>
                <w:ins w:id="14846" w:author="Dk Yati Pg Rumbli" w:date="2022-10-25T13:37:00Z"/>
                <w:rFonts w:ascii="Geneva" w:eastAsia="Microsoft Tai Le" w:hAnsi="Geneva" w:cs="Microsoft New Tai Lue"/>
                <w:color w:val="7F7F7F" w:themeColor="text1" w:themeTint="80"/>
                <w:sz w:val="16"/>
                <w:szCs w:val="16"/>
              </w:rPr>
            </w:pPr>
          </w:p>
          <w:p w14:paraId="5A1984C5" w14:textId="77777777" w:rsidR="007F6FF1" w:rsidRDefault="007F6FF1" w:rsidP="00B53E23">
            <w:pPr>
              <w:rPr>
                <w:ins w:id="14847" w:author="Dk Yati Pg Rumbli" w:date="2022-10-25T13:37:00Z"/>
                <w:rFonts w:ascii="Geneva" w:eastAsia="Microsoft Tai Le" w:hAnsi="Geneva" w:cs="Microsoft New Tai Lue"/>
                <w:color w:val="7F7F7F" w:themeColor="text1" w:themeTint="80"/>
                <w:sz w:val="16"/>
                <w:szCs w:val="16"/>
              </w:rPr>
            </w:pPr>
          </w:p>
          <w:p w14:paraId="57844702" w14:textId="77777777" w:rsidR="007F6FF1" w:rsidRDefault="007F6FF1" w:rsidP="00B53E23">
            <w:pPr>
              <w:rPr>
                <w:ins w:id="14848" w:author="Dk Yati Pg Rumbli" w:date="2022-10-25T13:37:00Z"/>
                <w:rFonts w:ascii="Geneva" w:eastAsia="Microsoft Tai Le" w:hAnsi="Geneva" w:cs="Microsoft New Tai Lue"/>
                <w:color w:val="7F7F7F" w:themeColor="text1" w:themeTint="80"/>
                <w:sz w:val="16"/>
                <w:szCs w:val="16"/>
              </w:rPr>
            </w:pPr>
          </w:p>
          <w:p w14:paraId="608E22C6" w14:textId="20076A43" w:rsidR="007F6FF1" w:rsidRPr="00A93F69" w:rsidRDefault="007F6FF1" w:rsidP="00B53E23">
            <w:pPr>
              <w:rPr>
                <w:ins w:id="14849" w:author="Dk Yati Pg Rumbli" w:date="2022-07-07T13:49:00Z"/>
                <w:rFonts w:ascii="Geneva" w:eastAsia="Microsoft Tai Le" w:hAnsi="Geneva" w:cs="Microsoft New Tai Lue"/>
                <w:color w:val="7F7F7F" w:themeColor="text1" w:themeTint="80"/>
                <w:sz w:val="16"/>
                <w:szCs w:val="16"/>
              </w:rPr>
            </w:pPr>
          </w:p>
        </w:tc>
      </w:tr>
      <w:tr w:rsidR="00E860B7" w:rsidRPr="004C1D92" w:rsidDel="00B53E23" w14:paraId="026A165F" w14:textId="4CD00739" w:rsidTr="003D623B">
        <w:trPr>
          <w:trHeight w:val="1417"/>
          <w:del w:id="14850" w:author="Dk Yati Pg Rumbli" w:date="2022-07-07T13:50:00Z"/>
        </w:trPr>
        <w:tc>
          <w:tcPr>
            <w:tcW w:w="5281" w:type="dxa"/>
          </w:tcPr>
          <w:p w14:paraId="2C360658" w14:textId="7E6D934E" w:rsidR="00A75492" w:rsidRPr="00A93F69" w:rsidDel="00B53E23" w:rsidRDefault="00257DFB">
            <w:pPr>
              <w:jc w:val="center"/>
              <w:rPr>
                <w:del w:id="14851" w:author="Dk Yati Pg Rumbli" w:date="2022-07-07T13:50:00Z"/>
                <w:rFonts w:ascii="Geneva" w:hAnsi="Geneva" w:cs="Microsoft New Tai Lue"/>
                <w:sz w:val="16"/>
                <w:szCs w:val="16"/>
                <w:rPrChange w:id="14852" w:author="Dk Yati Pg Rumbli" w:date="2022-07-07T13:20:00Z">
                  <w:rPr>
                    <w:del w:id="14853" w:author="Dk Yati Pg Rumbli" w:date="2022-07-07T13:50:00Z"/>
                    <w:sz w:val="13"/>
                    <w:szCs w:val="13"/>
                  </w:rPr>
                </w:rPrChange>
              </w:rPr>
            </w:pPr>
            <w:del w:id="14854" w:author="Dk Yati Pg Rumbli" w:date="2022-03-03T21:44:00Z">
              <w:r w:rsidRPr="00A93F69" w:rsidDel="00A75492">
                <w:rPr>
                  <w:rFonts w:ascii="Geneva" w:hAnsi="Geneva" w:cs="Microsoft New Tai Lue"/>
                  <w:sz w:val="16"/>
                  <w:szCs w:val="16"/>
                  <w:rPrChange w:id="14855" w:author="Dk Yati Pg Rumbli" w:date="2022-07-07T13:20:00Z">
                    <w:rPr/>
                  </w:rPrChange>
                </w:rPr>
                <w:fldChar w:fldCharType="begin"/>
              </w:r>
              <w:r w:rsidRPr="00A93F69" w:rsidDel="00A75492">
                <w:rPr>
                  <w:rFonts w:ascii="Geneva" w:hAnsi="Geneva" w:cs="Microsoft New Tai Lue"/>
                  <w:sz w:val="16"/>
                  <w:szCs w:val="16"/>
                  <w:rPrChange w:id="14856" w:author="Dk Yati Pg Rumbli" w:date="2022-07-07T13:20:00Z">
                    <w:rPr/>
                  </w:rPrChange>
                </w:rPr>
                <w:delInstrText xml:space="preserve"> INCLUDEPICTURE "https://mengalinga.gov.bn/storage/media/72/IMPAK.jpg" \* MERGEFORMATINET </w:delInstrText>
              </w:r>
              <w:r w:rsidRPr="00A93F69" w:rsidDel="00A75492">
                <w:rPr>
                  <w:rFonts w:ascii="Geneva" w:hAnsi="Geneva" w:cs="Microsoft New Tai Lue"/>
                  <w:sz w:val="16"/>
                  <w:szCs w:val="16"/>
                  <w:rPrChange w:id="14857" w:author="Dk Yati Pg Rumbli" w:date="2022-07-07T13:20:00Z">
                    <w:rPr/>
                  </w:rPrChange>
                </w:rPr>
                <w:fldChar w:fldCharType="separate"/>
              </w:r>
              <w:r w:rsidRPr="00A93F69" w:rsidDel="00A75492">
                <w:rPr>
                  <w:rFonts w:ascii="Geneva" w:hAnsi="Geneva" w:cs="Microsoft New Tai Lue"/>
                  <w:noProof/>
                  <w:sz w:val="16"/>
                  <w:szCs w:val="16"/>
                  <w:rPrChange w:id="14858" w:author="Dk Yati Pg Rumbli" w:date="2022-07-07T13:20:00Z">
                    <w:rPr>
                      <w:noProof/>
                    </w:rPr>
                  </w:rPrChange>
                </w:rPr>
                <w:drawing>
                  <wp:inline distT="0" distB="0" distL="0" distR="0" wp14:anchorId="40280CC3" wp14:editId="79749572">
                    <wp:extent cx="909258" cy="901874"/>
                    <wp:effectExtent l="0" t="0" r="571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13857" cy="906436"/>
                            </a:xfrm>
                            <a:prstGeom prst="rect">
                              <a:avLst/>
                            </a:prstGeom>
                            <a:noFill/>
                            <a:ln>
                              <a:noFill/>
                            </a:ln>
                          </pic:spPr>
                        </pic:pic>
                      </a:graphicData>
                    </a:graphic>
                  </wp:inline>
                </w:drawing>
              </w:r>
              <w:r w:rsidRPr="00A93F69" w:rsidDel="00A75492">
                <w:rPr>
                  <w:rFonts w:ascii="Geneva" w:hAnsi="Geneva" w:cs="Microsoft New Tai Lue"/>
                  <w:sz w:val="16"/>
                  <w:szCs w:val="16"/>
                  <w:rPrChange w:id="14859" w:author="Dk Yati Pg Rumbli" w:date="2022-07-07T13:20:00Z">
                    <w:rPr/>
                  </w:rPrChange>
                </w:rPr>
                <w:fldChar w:fldCharType="end"/>
              </w:r>
            </w:del>
          </w:p>
          <w:tbl>
            <w:tblPr>
              <w:tblStyle w:val="TableGrid"/>
              <w:tblW w:w="5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23"/>
              <w:gridCol w:w="3214"/>
              <w:tblGridChange w:id="14860">
                <w:tblGrid>
                  <w:gridCol w:w="1823"/>
                  <w:gridCol w:w="3214"/>
                </w:tblGrid>
              </w:tblGridChange>
            </w:tblGrid>
            <w:tr w:rsidR="00070C2E" w:rsidRPr="00A93F69" w:rsidDel="00B53E23" w14:paraId="60117A32" w14:textId="184B410D" w:rsidTr="003D623B">
              <w:trPr>
                <w:trHeight w:val="457"/>
                <w:del w:id="14861" w:author="Dk Yati Pg Rumbli" w:date="2022-07-07T13:50:00Z"/>
              </w:trPr>
              <w:tc>
                <w:tcPr>
                  <w:tcW w:w="1823" w:type="dxa"/>
                </w:tcPr>
                <w:p w14:paraId="4283D67D" w14:textId="73392158" w:rsidR="00070C2E" w:rsidRPr="00A93F69" w:rsidDel="00B53E23" w:rsidRDefault="00070C2E" w:rsidP="00070C2E">
                  <w:pPr>
                    <w:jc w:val="right"/>
                    <w:rPr>
                      <w:del w:id="14862" w:author="Dk Yati Pg Rumbli" w:date="2022-07-07T13:50:00Z"/>
                      <w:rFonts w:ascii="Geneva" w:eastAsia="Microsoft Tai Le" w:hAnsi="Geneva" w:cs="Microsoft New Tai Lue"/>
                      <w:color w:val="000000" w:themeColor="text1"/>
                      <w:sz w:val="16"/>
                      <w:szCs w:val="16"/>
                      <w:rPrChange w:id="14863" w:author="Dk Yati Pg Rumbli" w:date="2022-07-07T13:20:00Z">
                        <w:rPr>
                          <w:del w:id="14864" w:author="Dk Yati Pg Rumbli" w:date="2022-07-07T13:50:00Z"/>
                          <w:rFonts w:ascii="Microsoft Tai Le" w:eastAsia="Microsoft Tai Le" w:hAnsi="Microsoft Tai Le" w:cs="Microsoft Tai Le"/>
                          <w:color w:val="000000" w:themeColor="text1"/>
                          <w:sz w:val="18"/>
                          <w:szCs w:val="18"/>
                        </w:rPr>
                      </w:rPrChange>
                    </w:rPr>
                  </w:pPr>
                  <w:del w:id="14865" w:author="Dk Yati Pg Rumbli" w:date="2022-07-07T13:50:00Z">
                    <w:r w:rsidRPr="00A93F69" w:rsidDel="00B53E23">
                      <w:rPr>
                        <w:rFonts w:ascii="Geneva" w:eastAsia="Microsoft Tai Le" w:hAnsi="Geneva" w:cs="Microsoft New Tai Lue"/>
                        <w:color w:val="000000" w:themeColor="text1"/>
                        <w:sz w:val="16"/>
                        <w:szCs w:val="16"/>
                        <w:rPrChange w:id="14866" w:author="Dk Yati Pg Rumbli" w:date="2022-07-07T13:20:00Z">
                          <w:rPr>
                            <w:rFonts w:ascii="Microsoft Tai Le" w:eastAsia="Microsoft Tai Le" w:hAnsi="Microsoft Tai Le" w:cs="Microsoft Tai Le"/>
                            <w:color w:val="000000" w:themeColor="text1"/>
                            <w:sz w:val="18"/>
                            <w:szCs w:val="18"/>
                          </w:rPr>
                        </w:rPrChange>
                      </w:rPr>
                      <w:delText>Nama Organisasi:</w:delText>
                    </w:r>
                  </w:del>
                </w:p>
              </w:tc>
              <w:tc>
                <w:tcPr>
                  <w:tcW w:w="3214" w:type="dxa"/>
                </w:tcPr>
                <w:p w14:paraId="56C85FD6" w14:textId="71C11B8F" w:rsidR="00070C2E" w:rsidRPr="00A93F69" w:rsidDel="00B53E23" w:rsidRDefault="00070C2E" w:rsidP="00070C2E">
                  <w:pPr>
                    <w:rPr>
                      <w:del w:id="14867" w:author="Dk Yati Pg Rumbli" w:date="2022-07-07T13:50:00Z"/>
                      <w:rFonts w:ascii="Geneva" w:eastAsia="Microsoft Tai Le" w:hAnsi="Geneva" w:cs="Microsoft New Tai Lue"/>
                      <w:bCs/>
                      <w:color w:val="000000" w:themeColor="text1"/>
                      <w:sz w:val="16"/>
                      <w:szCs w:val="16"/>
                      <w:rPrChange w:id="14868" w:author="Dk Yati Pg Rumbli" w:date="2022-07-07T13:20:00Z">
                        <w:rPr>
                          <w:del w:id="14869" w:author="Dk Yati Pg Rumbli" w:date="2022-07-07T13:50:00Z"/>
                          <w:rFonts w:ascii="Microsoft Tai Le" w:eastAsia="Microsoft Tai Le" w:hAnsi="Microsoft Tai Le" w:cs="Microsoft Tai Le"/>
                          <w:b/>
                          <w:bCs/>
                          <w:color w:val="000000" w:themeColor="text1"/>
                          <w:sz w:val="18"/>
                          <w:szCs w:val="18"/>
                        </w:rPr>
                      </w:rPrChange>
                    </w:rPr>
                  </w:pPr>
                  <w:del w:id="14870" w:author="Dk Yati Pg Rumbli" w:date="2022-07-07T13:50:00Z">
                    <w:r w:rsidRPr="00A93F69" w:rsidDel="00B53E23">
                      <w:rPr>
                        <w:rFonts w:ascii="Geneva" w:eastAsia="Microsoft Tai Le" w:hAnsi="Geneva" w:cs="Microsoft New Tai Lue"/>
                        <w:bCs/>
                        <w:color w:val="000000" w:themeColor="text1"/>
                        <w:sz w:val="16"/>
                        <w:szCs w:val="16"/>
                        <w:rPrChange w:id="14871" w:author="Dk Yati Pg Rumbli" w:date="2022-07-07T13:20:00Z">
                          <w:rPr>
                            <w:rFonts w:ascii="Microsoft Tai Le" w:eastAsia="Microsoft Tai Le" w:hAnsi="Microsoft Tai Le" w:cs="Microsoft Tai Le"/>
                            <w:b/>
                            <w:bCs/>
                            <w:color w:val="000000" w:themeColor="text1"/>
                            <w:sz w:val="18"/>
                            <w:szCs w:val="18"/>
                          </w:rPr>
                        </w:rPrChange>
                      </w:rPr>
                      <w:delText xml:space="preserve">KUMPULAN BELIA IMPAK </w:delText>
                    </w:r>
                    <w:r w:rsidRPr="00A93F69" w:rsidDel="00B53E23">
                      <w:rPr>
                        <w:rFonts w:ascii="Geneva" w:eastAsia="Microsoft Tai Le" w:hAnsi="Geneva" w:cs="Microsoft New Tai Lue"/>
                        <w:bCs/>
                        <w:color w:val="000000" w:themeColor="text1"/>
                        <w:sz w:val="16"/>
                        <w:szCs w:val="16"/>
                        <w:rPrChange w:id="14872" w:author="Dk Yati Pg Rumbli" w:date="2022-07-07T13:20:00Z">
                          <w:rPr>
                            <w:rFonts w:ascii="Microsoft Tai Le" w:eastAsia="Microsoft Tai Le" w:hAnsi="Microsoft Tai Le" w:cs="Microsoft Tai Le"/>
                            <w:b/>
                            <w:bCs/>
                            <w:color w:val="000000" w:themeColor="text1"/>
                            <w:sz w:val="18"/>
                            <w:szCs w:val="18"/>
                          </w:rPr>
                        </w:rPrChange>
                      </w:rPr>
                      <w:br/>
                      <w:delText>(IMPAK YOUTH MOVEMENT)</w:delText>
                    </w:r>
                  </w:del>
                </w:p>
              </w:tc>
            </w:tr>
            <w:tr w:rsidR="00070C2E" w:rsidRPr="00A93F69" w:rsidDel="00B53E23" w14:paraId="74EC5BF0" w14:textId="6C5799CB" w:rsidTr="003D623B">
              <w:trPr>
                <w:trHeight w:val="228"/>
                <w:del w:id="14873" w:author="Dk Yati Pg Rumbli" w:date="2022-07-07T13:50:00Z"/>
              </w:trPr>
              <w:tc>
                <w:tcPr>
                  <w:tcW w:w="1823" w:type="dxa"/>
                </w:tcPr>
                <w:p w14:paraId="1989A7C2" w14:textId="1A0B4C31" w:rsidR="00070C2E" w:rsidRPr="00A93F69" w:rsidDel="00B53E23" w:rsidRDefault="00070C2E" w:rsidP="00070C2E">
                  <w:pPr>
                    <w:jc w:val="right"/>
                    <w:rPr>
                      <w:del w:id="14874" w:author="Dk Yati Pg Rumbli" w:date="2022-07-07T13:50:00Z"/>
                      <w:rFonts w:ascii="Geneva" w:eastAsia="Microsoft Tai Le" w:hAnsi="Geneva" w:cs="Microsoft New Tai Lue"/>
                      <w:color w:val="000000" w:themeColor="text1"/>
                      <w:sz w:val="16"/>
                      <w:szCs w:val="16"/>
                      <w:rPrChange w:id="14875" w:author="Dk Yati Pg Rumbli" w:date="2022-07-07T13:20:00Z">
                        <w:rPr>
                          <w:del w:id="14876" w:author="Dk Yati Pg Rumbli" w:date="2022-07-07T13:50:00Z"/>
                          <w:rFonts w:ascii="Microsoft Tai Le" w:eastAsia="Microsoft Tai Le" w:hAnsi="Microsoft Tai Le" w:cs="Microsoft Tai Le"/>
                          <w:color w:val="000000" w:themeColor="text1"/>
                          <w:sz w:val="18"/>
                          <w:szCs w:val="18"/>
                        </w:rPr>
                      </w:rPrChange>
                    </w:rPr>
                  </w:pPr>
                  <w:del w:id="14877" w:author="Dk Yati Pg Rumbli" w:date="2022-07-07T13:50:00Z">
                    <w:r w:rsidRPr="00A93F69" w:rsidDel="00B53E23">
                      <w:rPr>
                        <w:rFonts w:ascii="Geneva" w:eastAsia="Microsoft Tai Le" w:hAnsi="Geneva" w:cs="Microsoft New Tai Lue"/>
                        <w:color w:val="000000" w:themeColor="text1"/>
                        <w:sz w:val="16"/>
                        <w:szCs w:val="16"/>
                        <w:rPrChange w:id="14878" w:author="Dk Yati Pg Rumbli" w:date="2022-07-07T13:20:00Z">
                          <w:rPr>
                            <w:rFonts w:ascii="Microsoft Tai Le" w:eastAsia="Microsoft Tai Le" w:hAnsi="Microsoft Tai Le" w:cs="Microsoft Tai Le"/>
                            <w:color w:val="000000" w:themeColor="text1"/>
                            <w:sz w:val="18"/>
                            <w:szCs w:val="18"/>
                          </w:rPr>
                        </w:rPrChange>
                      </w:rPr>
                      <w:delText>Tahun Penubuhan :</w:delText>
                    </w:r>
                  </w:del>
                </w:p>
              </w:tc>
              <w:tc>
                <w:tcPr>
                  <w:tcW w:w="3214" w:type="dxa"/>
                </w:tcPr>
                <w:p w14:paraId="50F57DEA" w14:textId="3E76BDAE" w:rsidR="00070C2E" w:rsidRPr="00A93F69" w:rsidDel="00B53E23" w:rsidRDefault="00070C2E" w:rsidP="00070C2E">
                  <w:pPr>
                    <w:rPr>
                      <w:del w:id="14879" w:author="Dk Yati Pg Rumbli" w:date="2022-07-07T13:50:00Z"/>
                      <w:rFonts w:ascii="Geneva" w:eastAsia="Microsoft Tai Le" w:hAnsi="Geneva" w:cs="Microsoft New Tai Lue"/>
                      <w:color w:val="000000" w:themeColor="text1"/>
                      <w:sz w:val="16"/>
                      <w:szCs w:val="16"/>
                      <w:rPrChange w:id="14880" w:author="Dk Yati Pg Rumbli" w:date="2022-07-07T13:20:00Z">
                        <w:rPr>
                          <w:del w:id="14881" w:author="Dk Yati Pg Rumbli" w:date="2022-07-07T13:50:00Z"/>
                          <w:rFonts w:ascii="Microsoft Tai Le" w:eastAsia="Microsoft Tai Le" w:hAnsi="Microsoft Tai Le" w:cs="Microsoft Tai Le"/>
                          <w:color w:val="000000" w:themeColor="text1"/>
                          <w:sz w:val="18"/>
                          <w:szCs w:val="18"/>
                        </w:rPr>
                      </w:rPrChange>
                    </w:rPr>
                  </w:pPr>
                  <w:del w:id="14882" w:author="Dk Yati Pg Rumbli" w:date="2022-07-07T13:50:00Z">
                    <w:r w:rsidRPr="00A93F69" w:rsidDel="00B53E23">
                      <w:rPr>
                        <w:rFonts w:ascii="Geneva" w:eastAsia="Microsoft Tai Le" w:hAnsi="Geneva" w:cs="Microsoft New Tai Lue"/>
                        <w:color w:val="000000" w:themeColor="text1"/>
                        <w:sz w:val="16"/>
                        <w:szCs w:val="16"/>
                        <w:rPrChange w:id="14883" w:author="Dk Yati Pg Rumbli" w:date="2022-07-07T13:20:00Z">
                          <w:rPr>
                            <w:rFonts w:ascii="Microsoft Tai Le" w:eastAsia="Microsoft Tai Le" w:hAnsi="Microsoft Tai Le" w:cs="Microsoft Tai Le"/>
                            <w:color w:val="000000" w:themeColor="text1"/>
                            <w:sz w:val="18"/>
                            <w:szCs w:val="18"/>
                          </w:rPr>
                        </w:rPrChange>
                      </w:rPr>
                      <w:delText>1 Februari 2020</w:delText>
                    </w:r>
                  </w:del>
                </w:p>
              </w:tc>
            </w:tr>
            <w:tr w:rsidR="00070C2E" w:rsidRPr="00A93F69" w:rsidDel="00B53E23" w14:paraId="6C5EFC7A" w14:textId="4EBBFC11" w:rsidTr="003D623B">
              <w:trPr>
                <w:trHeight w:val="228"/>
                <w:del w:id="14884" w:author="Dk Yati Pg Rumbli" w:date="2022-07-07T13:50:00Z"/>
              </w:trPr>
              <w:tc>
                <w:tcPr>
                  <w:tcW w:w="1823" w:type="dxa"/>
                </w:tcPr>
                <w:p w14:paraId="2A8FEF8A" w14:textId="77B3FBED" w:rsidR="00070C2E" w:rsidRPr="00A93F69" w:rsidDel="00B53E23" w:rsidRDefault="00070C2E" w:rsidP="00070C2E">
                  <w:pPr>
                    <w:jc w:val="right"/>
                    <w:rPr>
                      <w:del w:id="14885" w:author="Dk Yati Pg Rumbli" w:date="2022-07-07T13:50:00Z"/>
                      <w:rFonts w:ascii="Geneva" w:eastAsia="Microsoft Tai Le" w:hAnsi="Geneva" w:cs="Microsoft New Tai Lue"/>
                      <w:color w:val="000000" w:themeColor="text1"/>
                      <w:sz w:val="16"/>
                      <w:szCs w:val="16"/>
                      <w:rPrChange w:id="14886" w:author="Dk Yati Pg Rumbli" w:date="2022-07-07T13:20:00Z">
                        <w:rPr>
                          <w:del w:id="14887" w:author="Dk Yati Pg Rumbli" w:date="2022-07-07T13:50:00Z"/>
                          <w:rFonts w:ascii="Microsoft Tai Le" w:eastAsia="Microsoft Tai Le" w:hAnsi="Microsoft Tai Le" w:cs="Microsoft Tai Le"/>
                          <w:color w:val="000000" w:themeColor="text1"/>
                          <w:sz w:val="18"/>
                          <w:szCs w:val="18"/>
                        </w:rPr>
                      </w:rPrChange>
                    </w:rPr>
                  </w:pPr>
                  <w:del w:id="14888" w:author="Dk Yati Pg Rumbli" w:date="2022-07-07T13:50:00Z">
                    <w:r w:rsidRPr="00A93F69" w:rsidDel="00B53E23">
                      <w:rPr>
                        <w:rFonts w:ascii="Geneva" w:eastAsia="Microsoft Tai Le" w:hAnsi="Geneva" w:cs="Microsoft New Tai Lue"/>
                        <w:color w:val="000000" w:themeColor="text1"/>
                        <w:sz w:val="16"/>
                        <w:szCs w:val="16"/>
                        <w:rPrChange w:id="14889" w:author="Dk Yati Pg Rumbli" w:date="2022-07-07T13:20:00Z">
                          <w:rPr>
                            <w:rFonts w:ascii="Microsoft Tai Le" w:eastAsia="Microsoft Tai Le" w:hAnsi="Microsoft Tai Le" w:cs="Microsoft Tai Le"/>
                            <w:color w:val="000000" w:themeColor="text1"/>
                            <w:sz w:val="18"/>
                            <w:szCs w:val="18"/>
                          </w:rPr>
                        </w:rPrChange>
                      </w:rPr>
                      <w:delText xml:space="preserve">No. Organisasi:  </w:delText>
                    </w:r>
                  </w:del>
                </w:p>
              </w:tc>
              <w:tc>
                <w:tcPr>
                  <w:tcW w:w="3214" w:type="dxa"/>
                </w:tcPr>
                <w:p w14:paraId="6EE54397" w14:textId="4ED4A49D" w:rsidR="00070C2E" w:rsidRPr="00A93F69" w:rsidDel="00B53E23" w:rsidRDefault="00070C2E" w:rsidP="00070C2E">
                  <w:pPr>
                    <w:rPr>
                      <w:del w:id="14890" w:author="Dk Yati Pg Rumbli" w:date="2022-07-07T13:50:00Z"/>
                      <w:rFonts w:ascii="Geneva" w:eastAsia="Microsoft Tai Le" w:hAnsi="Geneva" w:cs="Microsoft New Tai Lue"/>
                      <w:color w:val="000000" w:themeColor="text1"/>
                      <w:sz w:val="16"/>
                      <w:szCs w:val="16"/>
                      <w:rPrChange w:id="14891" w:author="Dk Yati Pg Rumbli" w:date="2022-07-07T13:20:00Z">
                        <w:rPr>
                          <w:del w:id="14892" w:author="Dk Yati Pg Rumbli" w:date="2022-07-07T13:50:00Z"/>
                          <w:rFonts w:ascii="Microsoft Tai Le" w:eastAsia="Microsoft Tai Le" w:hAnsi="Microsoft Tai Le" w:cs="Microsoft Tai Le"/>
                          <w:color w:val="000000" w:themeColor="text1"/>
                          <w:sz w:val="18"/>
                          <w:szCs w:val="18"/>
                        </w:rPr>
                      </w:rPrChange>
                    </w:rPr>
                  </w:pPr>
                  <w:del w:id="14893" w:author="Dk Yati Pg Rumbli" w:date="2022-07-07T13:50:00Z">
                    <w:r w:rsidRPr="00A93F69" w:rsidDel="00B53E23">
                      <w:rPr>
                        <w:rFonts w:ascii="Geneva" w:eastAsia="Microsoft Tai Le" w:hAnsi="Geneva" w:cs="Microsoft New Tai Lue"/>
                        <w:color w:val="000000" w:themeColor="text1"/>
                        <w:sz w:val="16"/>
                        <w:szCs w:val="16"/>
                        <w:rPrChange w:id="14894"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r>
            <w:tr w:rsidR="00070C2E" w:rsidRPr="00A93F69" w:rsidDel="00B53E23" w14:paraId="18C40964" w14:textId="48661771" w:rsidTr="003D623B">
              <w:trPr>
                <w:trHeight w:val="228"/>
                <w:del w:id="14895" w:author="Dk Yati Pg Rumbli" w:date="2022-07-07T13:50:00Z"/>
              </w:trPr>
              <w:tc>
                <w:tcPr>
                  <w:tcW w:w="1823" w:type="dxa"/>
                </w:tcPr>
                <w:p w14:paraId="51F98B04" w14:textId="1CC1FAA2" w:rsidR="00070C2E" w:rsidRPr="00A93F69" w:rsidDel="00B53E23" w:rsidRDefault="00070C2E" w:rsidP="00070C2E">
                  <w:pPr>
                    <w:jc w:val="right"/>
                    <w:rPr>
                      <w:del w:id="14896" w:author="Dk Yati Pg Rumbli" w:date="2022-07-07T13:50:00Z"/>
                      <w:rFonts w:ascii="Geneva" w:eastAsia="Microsoft Tai Le" w:hAnsi="Geneva" w:cs="Microsoft New Tai Lue"/>
                      <w:color w:val="000000" w:themeColor="text1"/>
                      <w:sz w:val="16"/>
                      <w:szCs w:val="16"/>
                      <w:rPrChange w:id="14897" w:author="Dk Yati Pg Rumbli" w:date="2022-07-07T13:20:00Z">
                        <w:rPr>
                          <w:del w:id="14898" w:author="Dk Yati Pg Rumbli" w:date="2022-07-07T13:50:00Z"/>
                          <w:rFonts w:ascii="Microsoft Tai Le" w:eastAsia="Microsoft Tai Le" w:hAnsi="Microsoft Tai Le" w:cs="Microsoft Tai Le"/>
                          <w:color w:val="000000" w:themeColor="text1"/>
                          <w:sz w:val="18"/>
                          <w:szCs w:val="18"/>
                        </w:rPr>
                      </w:rPrChange>
                    </w:rPr>
                  </w:pPr>
                  <w:del w:id="14899" w:author="Dk Yati Pg Rumbli" w:date="2022-07-07T13:50:00Z">
                    <w:r w:rsidRPr="00A93F69" w:rsidDel="00B53E23">
                      <w:rPr>
                        <w:rFonts w:ascii="Geneva" w:eastAsia="Microsoft Tai Le" w:hAnsi="Geneva" w:cs="Microsoft New Tai Lue"/>
                        <w:color w:val="000000" w:themeColor="text1"/>
                        <w:sz w:val="16"/>
                        <w:szCs w:val="16"/>
                        <w:rPrChange w:id="14900" w:author="Dk Yati Pg Rumbli" w:date="2022-07-07T13:20:00Z">
                          <w:rPr>
                            <w:rFonts w:ascii="Microsoft Tai Le" w:eastAsia="Microsoft Tai Le" w:hAnsi="Microsoft Tai Le" w:cs="Microsoft Tai Le"/>
                            <w:color w:val="000000" w:themeColor="text1"/>
                            <w:sz w:val="18"/>
                            <w:szCs w:val="18"/>
                          </w:rPr>
                        </w:rPrChange>
                      </w:rPr>
                      <w:delText>Chairperson :</w:delText>
                    </w:r>
                  </w:del>
                </w:p>
              </w:tc>
              <w:tc>
                <w:tcPr>
                  <w:tcW w:w="3214" w:type="dxa"/>
                </w:tcPr>
                <w:p w14:paraId="3CFB8903" w14:textId="58B8E640" w:rsidR="00070C2E" w:rsidRPr="00A93F69" w:rsidDel="00B53E23" w:rsidRDefault="00070C2E" w:rsidP="00070C2E">
                  <w:pPr>
                    <w:jc w:val="both"/>
                    <w:rPr>
                      <w:del w:id="14901" w:author="Dk Yati Pg Rumbli" w:date="2022-07-07T13:50:00Z"/>
                      <w:rFonts w:ascii="Geneva" w:eastAsia="Microsoft Tai Le" w:hAnsi="Geneva" w:cs="Microsoft New Tai Lue"/>
                      <w:color w:val="000000" w:themeColor="text1"/>
                      <w:sz w:val="16"/>
                      <w:szCs w:val="16"/>
                      <w:rPrChange w:id="14902" w:author="Dk Yati Pg Rumbli" w:date="2022-07-07T13:20:00Z">
                        <w:rPr>
                          <w:del w:id="14903" w:author="Dk Yati Pg Rumbli" w:date="2022-07-07T13:50:00Z"/>
                          <w:rFonts w:ascii="Microsoft Tai Le" w:eastAsia="Microsoft Tai Le" w:hAnsi="Microsoft Tai Le" w:cs="Microsoft Tai Le"/>
                          <w:color w:val="000000" w:themeColor="text1"/>
                          <w:sz w:val="18"/>
                          <w:szCs w:val="18"/>
                        </w:rPr>
                      </w:rPrChange>
                    </w:rPr>
                  </w:pPr>
                  <w:del w:id="14904" w:author="Dk Yati Pg Rumbli" w:date="2022-07-07T13:50:00Z">
                    <w:r w:rsidRPr="00A93F69" w:rsidDel="00B53E23">
                      <w:rPr>
                        <w:rFonts w:ascii="Geneva" w:eastAsia="Microsoft Tai Le" w:hAnsi="Geneva" w:cs="Microsoft New Tai Lue"/>
                        <w:color w:val="000000" w:themeColor="text1"/>
                        <w:sz w:val="16"/>
                        <w:szCs w:val="16"/>
                        <w:rPrChange w:id="14905" w:author="Dk Yati Pg Rumbli" w:date="2022-07-07T13:20:00Z">
                          <w:rPr>
                            <w:rFonts w:ascii="Microsoft Tai Le" w:eastAsia="Microsoft Tai Le" w:hAnsi="Microsoft Tai Le" w:cs="Microsoft Tai Le"/>
                            <w:color w:val="000000" w:themeColor="text1"/>
                            <w:sz w:val="18"/>
                            <w:szCs w:val="18"/>
                          </w:rPr>
                        </w:rPrChange>
                      </w:rPr>
                      <w:delText>Abdul Aziz Bin Hj Hamdan</w:delText>
                    </w:r>
                  </w:del>
                </w:p>
              </w:tc>
            </w:tr>
            <w:tr w:rsidR="00070C2E" w:rsidRPr="00A93F69" w:rsidDel="00B53E23" w14:paraId="7731CE21" w14:textId="45CD3C66" w:rsidTr="00DA652C">
              <w:tblPrEx>
                <w:tblW w:w="5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PrExChange w:id="14906" w:author="Dk Yati Pg Rumbli" w:date="2022-04-19T12:29:00Z">
                  <w:tblPrEx>
                    <w:tblW w:w="5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PrEx>
                </w:tblPrExChange>
              </w:tblPrEx>
              <w:trPr>
                <w:trHeight w:val="75"/>
                <w:del w:id="14907" w:author="Dk Yati Pg Rumbli" w:date="2022-07-07T13:50:00Z"/>
                <w:trPrChange w:id="14908" w:author="Dk Yati Pg Rumbli" w:date="2022-04-19T12:29:00Z">
                  <w:trPr>
                    <w:trHeight w:val="685"/>
                  </w:trPr>
                </w:trPrChange>
              </w:trPr>
              <w:tc>
                <w:tcPr>
                  <w:tcW w:w="1823" w:type="dxa"/>
                  <w:tcPrChange w:id="14909" w:author="Dk Yati Pg Rumbli" w:date="2022-04-19T12:29:00Z">
                    <w:tcPr>
                      <w:tcW w:w="1823" w:type="dxa"/>
                    </w:tcPr>
                  </w:tcPrChange>
                </w:tcPr>
                <w:p w14:paraId="33A8F7E1" w14:textId="0F9E1D00" w:rsidR="00070C2E" w:rsidRPr="00A93F69" w:rsidDel="00B53E23" w:rsidRDefault="00070C2E" w:rsidP="00070C2E">
                  <w:pPr>
                    <w:jc w:val="right"/>
                    <w:rPr>
                      <w:del w:id="14910" w:author="Dk Yati Pg Rumbli" w:date="2022-07-07T13:50:00Z"/>
                      <w:rFonts w:ascii="Geneva" w:eastAsia="Microsoft Tai Le" w:hAnsi="Geneva" w:cs="Microsoft New Tai Lue"/>
                      <w:color w:val="000000" w:themeColor="text1"/>
                      <w:sz w:val="16"/>
                      <w:szCs w:val="16"/>
                      <w:rPrChange w:id="14911" w:author="Dk Yati Pg Rumbli" w:date="2022-07-07T13:20:00Z">
                        <w:rPr>
                          <w:del w:id="14912" w:author="Dk Yati Pg Rumbli" w:date="2022-07-07T13:50:00Z"/>
                          <w:rFonts w:ascii="Microsoft Tai Le" w:eastAsia="Microsoft Tai Le" w:hAnsi="Microsoft Tai Le" w:cs="Microsoft Tai Le"/>
                          <w:color w:val="000000" w:themeColor="text1"/>
                          <w:sz w:val="18"/>
                          <w:szCs w:val="18"/>
                        </w:rPr>
                      </w:rPrChange>
                    </w:rPr>
                  </w:pPr>
                  <w:del w:id="14913" w:author="Dk Yati Pg Rumbli" w:date="2022-07-07T13:50:00Z">
                    <w:r w:rsidRPr="00A93F69" w:rsidDel="00B53E23">
                      <w:rPr>
                        <w:rFonts w:ascii="Geneva" w:eastAsia="Microsoft Tai Le" w:hAnsi="Geneva" w:cs="Microsoft New Tai Lue"/>
                        <w:color w:val="000000" w:themeColor="text1"/>
                        <w:sz w:val="16"/>
                        <w:szCs w:val="16"/>
                        <w:rPrChange w:id="14914" w:author="Dk Yati Pg Rumbli" w:date="2022-07-07T13:20:00Z">
                          <w:rPr>
                            <w:rFonts w:ascii="Microsoft Tai Le" w:eastAsia="Microsoft Tai Le" w:hAnsi="Microsoft Tai Le" w:cs="Microsoft Tai Le"/>
                            <w:color w:val="000000" w:themeColor="text1"/>
                            <w:sz w:val="18"/>
                            <w:szCs w:val="18"/>
                          </w:rPr>
                        </w:rPrChange>
                      </w:rPr>
                      <w:delText xml:space="preserve">Alamat : </w:delText>
                    </w:r>
                  </w:del>
                </w:p>
              </w:tc>
              <w:tc>
                <w:tcPr>
                  <w:tcW w:w="3214" w:type="dxa"/>
                  <w:tcPrChange w:id="14915" w:author="Dk Yati Pg Rumbli" w:date="2022-04-19T12:29:00Z">
                    <w:tcPr>
                      <w:tcW w:w="3214" w:type="dxa"/>
                    </w:tcPr>
                  </w:tcPrChange>
                </w:tcPr>
                <w:p w14:paraId="743A2F34" w14:textId="734C00F2" w:rsidR="00070C2E" w:rsidRPr="00A93F69" w:rsidDel="00B53E23" w:rsidRDefault="00BE7611" w:rsidP="00070C2E">
                  <w:pPr>
                    <w:jc w:val="both"/>
                    <w:rPr>
                      <w:del w:id="14916" w:author="Dk Yati Pg Rumbli" w:date="2022-07-07T13:50:00Z"/>
                      <w:rFonts w:ascii="Geneva" w:eastAsia="Microsoft Tai Le" w:hAnsi="Geneva" w:cs="Microsoft New Tai Lue"/>
                      <w:color w:val="000000" w:themeColor="text1"/>
                      <w:sz w:val="16"/>
                      <w:szCs w:val="16"/>
                      <w:rPrChange w:id="14917" w:author="Dk Yati Pg Rumbli" w:date="2022-07-07T13:20:00Z">
                        <w:rPr>
                          <w:del w:id="14918" w:author="Dk Yati Pg Rumbli" w:date="2022-07-07T13:50:00Z"/>
                          <w:rFonts w:ascii="Microsoft Tai Le" w:eastAsia="Microsoft Tai Le" w:hAnsi="Microsoft Tai Le" w:cs="Microsoft Tai Le"/>
                          <w:color w:val="000000" w:themeColor="text1"/>
                          <w:sz w:val="18"/>
                          <w:szCs w:val="18"/>
                        </w:rPr>
                      </w:rPrChange>
                    </w:rPr>
                  </w:pPr>
                  <w:del w:id="14919" w:author="Dk Yati Pg Rumbli" w:date="2022-07-07T13:50:00Z">
                    <w:r w:rsidRPr="00A93F69" w:rsidDel="00B53E23">
                      <w:rPr>
                        <w:rFonts w:ascii="Geneva" w:eastAsia="Microsoft Tai Le" w:hAnsi="Geneva" w:cs="Microsoft New Tai Lue"/>
                        <w:color w:val="000000" w:themeColor="text1"/>
                        <w:sz w:val="16"/>
                        <w:szCs w:val="16"/>
                        <w:rPrChange w:id="14920" w:author="Dk Yati Pg Rumbli" w:date="2022-07-07T13:20:00Z">
                          <w:rPr>
                            <w:rFonts w:ascii="Microsoft Tai Le" w:eastAsia="Microsoft Tai Le" w:hAnsi="Microsoft Tai Le" w:cs="Microsoft Tai Le"/>
                            <w:color w:val="000000" w:themeColor="text1"/>
                            <w:sz w:val="18"/>
                            <w:szCs w:val="18"/>
                          </w:rPr>
                        </w:rPrChange>
                      </w:rPr>
                      <w:delText>Pusat Belia Tutong, Jabatan Belia dan Sukan, Daerah Tutong, Negara Brunei Darussalam</w:delText>
                    </w:r>
                  </w:del>
                </w:p>
              </w:tc>
            </w:tr>
            <w:tr w:rsidR="00070C2E" w:rsidRPr="00A93F69" w:rsidDel="00B53E23" w14:paraId="6B824A88" w14:textId="6035F532" w:rsidTr="003D623B">
              <w:trPr>
                <w:trHeight w:val="228"/>
                <w:del w:id="14921" w:author="Dk Yati Pg Rumbli" w:date="2022-07-07T13:50:00Z"/>
              </w:trPr>
              <w:tc>
                <w:tcPr>
                  <w:tcW w:w="1823" w:type="dxa"/>
                </w:tcPr>
                <w:p w14:paraId="4CBDCC16" w14:textId="395693B1" w:rsidR="00070C2E" w:rsidRPr="00A93F69" w:rsidDel="00B53E23" w:rsidRDefault="00070C2E" w:rsidP="00070C2E">
                  <w:pPr>
                    <w:jc w:val="right"/>
                    <w:rPr>
                      <w:del w:id="14922" w:author="Dk Yati Pg Rumbli" w:date="2022-07-07T13:50:00Z"/>
                      <w:rFonts w:ascii="Geneva" w:eastAsia="Microsoft Tai Le" w:hAnsi="Geneva" w:cs="Microsoft New Tai Lue"/>
                      <w:color w:val="000000" w:themeColor="text1"/>
                      <w:sz w:val="16"/>
                      <w:szCs w:val="16"/>
                      <w:rPrChange w:id="14923" w:author="Dk Yati Pg Rumbli" w:date="2022-07-07T13:20:00Z">
                        <w:rPr>
                          <w:del w:id="14924" w:author="Dk Yati Pg Rumbli" w:date="2022-07-07T13:50:00Z"/>
                          <w:rFonts w:ascii="Microsoft Tai Le" w:eastAsia="Microsoft Tai Le" w:hAnsi="Microsoft Tai Le" w:cs="Microsoft Tai Le"/>
                          <w:color w:val="000000" w:themeColor="text1"/>
                          <w:sz w:val="18"/>
                          <w:szCs w:val="18"/>
                        </w:rPr>
                      </w:rPrChange>
                    </w:rPr>
                  </w:pPr>
                  <w:del w:id="14925" w:author="Dk Yati Pg Rumbli" w:date="2022-07-07T13:50:00Z">
                    <w:r w:rsidRPr="00A93F69" w:rsidDel="00B53E23">
                      <w:rPr>
                        <w:rFonts w:ascii="Geneva" w:eastAsia="Microsoft Tai Le" w:hAnsi="Geneva" w:cs="Microsoft New Tai Lue"/>
                        <w:color w:val="000000" w:themeColor="text1"/>
                        <w:sz w:val="16"/>
                        <w:szCs w:val="16"/>
                        <w:rPrChange w:id="14926" w:author="Dk Yati Pg Rumbli" w:date="2022-07-07T13:20:00Z">
                          <w:rPr>
                            <w:rFonts w:ascii="Microsoft Tai Le" w:eastAsia="Microsoft Tai Le" w:hAnsi="Microsoft Tai Le" w:cs="Microsoft Tai Le"/>
                            <w:color w:val="000000" w:themeColor="text1"/>
                            <w:sz w:val="18"/>
                            <w:szCs w:val="18"/>
                          </w:rPr>
                        </w:rPrChange>
                      </w:rPr>
                      <w:delText xml:space="preserve">E-Mel : </w:delText>
                    </w:r>
                  </w:del>
                </w:p>
              </w:tc>
              <w:tc>
                <w:tcPr>
                  <w:tcW w:w="3214" w:type="dxa"/>
                </w:tcPr>
                <w:p w14:paraId="284B4AD3" w14:textId="6B6015EC" w:rsidR="00070C2E" w:rsidRPr="00A93F69" w:rsidDel="00B53E23" w:rsidRDefault="00BE7611" w:rsidP="00070C2E">
                  <w:pPr>
                    <w:rPr>
                      <w:del w:id="14927" w:author="Dk Yati Pg Rumbli" w:date="2022-07-07T13:50:00Z"/>
                      <w:rFonts w:ascii="Geneva" w:eastAsia="Microsoft Tai Le" w:hAnsi="Geneva" w:cs="Microsoft New Tai Lue"/>
                      <w:color w:val="000000" w:themeColor="text1"/>
                      <w:sz w:val="16"/>
                      <w:szCs w:val="16"/>
                      <w:rPrChange w:id="14928" w:author="Dk Yati Pg Rumbli" w:date="2022-07-07T13:20:00Z">
                        <w:rPr>
                          <w:del w:id="14929" w:author="Dk Yati Pg Rumbli" w:date="2022-07-07T13:50:00Z"/>
                          <w:rFonts w:ascii="Microsoft Tai Le" w:eastAsia="Microsoft Tai Le" w:hAnsi="Microsoft Tai Le" w:cs="Microsoft Tai Le"/>
                          <w:color w:val="000000" w:themeColor="text1"/>
                          <w:sz w:val="18"/>
                          <w:szCs w:val="18"/>
                        </w:rPr>
                      </w:rPrChange>
                    </w:rPr>
                  </w:pPr>
                  <w:del w:id="14930" w:author="Dk Yati Pg Rumbli" w:date="2022-07-07T13:50:00Z">
                    <w:r w:rsidRPr="00A93F69" w:rsidDel="00B53E23">
                      <w:rPr>
                        <w:rFonts w:ascii="Geneva" w:eastAsia="Microsoft Tai Le" w:hAnsi="Geneva" w:cs="Microsoft New Tai Lue"/>
                        <w:color w:val="000000" w:themeColor="text1"/>
                        <w:sz w:val="16"/>
                        <w:szCs w:val="16"/>
                        <w:rPrChange w:id="14931" w:author="Dk Yati Pg Rumbli" w:date="2022-07-07T13:20:00Z">
                          <w:rPr>
                            <w:rFonts w:ascii="Microsoft Tai Le" w:eastAsia="Microsoft Tai Le" w:hAnsi="Microsoft Tai Le" w:cs="Microsoft Tai Le"/>
                            <w:color w:val="000000" w:themeColor="text1"/>
                            <w:sz w:val="18"/>
                            <w:szCs w:val="18"/>
                          </w:rPr>
                        </w:rPrChange>
                      </w:rPr>
                      <w:delText>beliaimpaktutong@gmail.com</w:delText>
                    </w:r>
                  </w:del>
                </w:p>
              </w:tc>
            </w:tr>
            <w:tr w:rsidR="00070C2E" w:rsidRPr="00A93F69" w:rsidDel="00B53E23" w14:paraId="05C994BF" w14:textId="619AF2DE" w:rsidTr="003D623B">
              <w:trPr>
                <w:trHeight w:val="228"/>
                <w:del w:id="14932" w:author="Dk Yati Pg Rumbli" w:date="2022-07-07T13:50:00Z"/>
              </w:trPr>
              <w:tc>
                <w:tcPr>
                  <w:tcW w:w="1823" w:type="dxa"/>
                </w:tcPr>
                <w:p w14:paraId="007220FF" w14:textId="110C5FC0" w:rsidR="00070C2E" w:rsidRPr="00A93F69" w:rsidDel="00B53E23" w:rsidRDefault="00070C2E" w:rsidP="00070C2E">
                  <w:pPr>
                    <w:jc w:val="right"/>
                    <w:rPr>
                      <w:del w:id="14933" w:author="Dk Yati Pg Rumbli" w:date="2022-07-07T13:50:00Z"/>
                      <w:rFonts w:ascii="Geneva" w:eastAsia="Microsoft Tai Le" w:hAnsi="Geneva" w:cs="Microsoft New Tai Lue"/>
                      <w:color w:val="000000" w:themeColor="text1"/>
                      <w:sz w:val="16"/>
                      <w:szCs w:val="16"/>
                      <w:rPrChange w:id="14934" w:author="Dk Yati Pg Rumbli" w:date="2022-07-07T13:20:00Z">
                        <w:rPr>
                          <w:del w:id="14935" w:author="Dk Yati Pg Rumbli" w:date="2022-07-07T13:50:00Z"/>
                          <w:rFonts w:ascii="Microsoft Tai Le" w:eastAsia="Microsoft Tai Le" w:hAnsi="Microsoft Tai Le" w:cs="Microsoft Tai Le"/>
                          <w:color w:val="000000" w:themeColor="text1"/>
                          <w:sz w:val="18"/>
                          <w:szCs w:val="18"/>
                        </w:rPr>
                      </w:rPrChange>
                    </w:rPr>
                  </w:pPr>
                  <w:del w:id="14936" w:author="Dk Yati Pg Rumbli" w:date="2022-07-07T13:50:00Z">
                    <w:r w:rsidRPr="00A93F69" w:rsidDel="00B53E23">
                      <w:rPr>
                        <w:rFonts w:ascii="Geneva" w:eastAsia="Microsoft Tai Le" w:hAnsi="Geneva" w:cs="Microsoft New Tai Lue"/>
                        <w:color w:val="000000" w:themeColor="text1"/>
                        <w:sz w:val="16"/>
                        <w:szCs w:val="16"/>
                        <w:rPrChange w:id="14937" w:author="Dk Yati Pg Rumbli" w:date="2022-07-07T13:20:00Z">
                          <w:rPr>
                            <w:rFonts w:ascii="Microsoft Tai Le" w:eastAsia="Microsoft Tai Le" w:hAnsi="Microsoft Tai Le" w:cs="Microsoft Tai Le"/>
                            <w:color w:val="000000" w:themeColor="text1"/>
                            <w:sz w:val="18"/>
                            <w:szCs w:val="18"/>
                          </w:rPr>
                        </w:rPrChange>
                      </w:rPr>
                      <w:delText>No. Tel :</w:delText>
                    </w:r>
                  </w:del>
                </w:p>
              </w:tc>
              <w:tc>
                <w:tcPr>
                  <w:tcW w:w="3214" w:type="dxa"/>
                </w:tcPr>
                <w:p w14:paraId="3568852B" w14:textId="07BC65D3" w:rsidR="00070C2E" w:rsidRPr="00A93F69" w:rsidDel="00B53E23" w:rsidRDefault="00BE7611" w:rsidP="00070C2E">
                  <w:pPr>
                    <w:rPr>
                      <w:del w:id="14938" w:author="Dk Yati Pg Rumbli" w:date="2022-07-07T13:50:00Z"/>
                      <w:rFonts w:ascii="Geneva" w:eastAsia="Microsoft Tai Le" w:hAnsi="Geneva" w:cs="Microsoft New Tai Lue"/>
                      <w:color w:val="000000" w:themeColor="text1"/>
                      <w:sz w:val="16"/>
                      <w:szCs w:val="16"/>
                      <w:rPrChange w:id="14939" w:author="Dk Yati Pg Rumbli" w:date="2022-07-07T13:20:00Z">
                        <w:rPr>
                          <w:del w:id="14940" w:author="Dk Yati Pg Rumbli" w:date="2022-07-07T13:50:00Z"/>
                          <w:rFonts w:ascii="Microsoft Tai Le" w:eastAsia="Microsoft Tai Le" w:hAnsi="Microsoft Tai Le" w:cs="Microsoft Tai Le"/>
                          <w:color w:val="000000" w:themeColor="text1"/>
                          <w:sz w:val="18"/>
                          <w:szCs w:val="18"/>
                        </w:rPr>
                      </w:rPrChange>
                    </w:rPr>
                  </w:pPr>
                  <w:del w:id="14941" w:author="Dk Yati Pg Rumbli" w:date="2022-07-07T13:50:00Z">
                    <w:r w:rsidRPr="00A93F69" w:rsidDel="00B53E23">
                      <w:rPr>
                        <w:rFonts w:ascii="Geneva" w:eastAsia="Microsoft Tai Le" w:hAnsi="Geneva" w:cs="Microsoft New Tai Lue"/>
                        <w:color w:val="000000" w:themeColor="text1"/>
                        <w:sz w:val="16"/>
                        <w:szCs w:val="16"/>
                        <w:rPrChange w:id="14942" w:author="Dk Yati Pg Rumbli" w:date="2022-07-07T13:20:00Z">
                          <w:rPr>
                            <w:rFonts w:ascii="Microsoft Tai Le" w:eastAsia="Microsoft Tai Le" w:hAnsi="Microsoft Tai Le" w:cs="Microsoft Tai Le"/>
                            <w:color w:val="000000" w:themeColor="text1"/>
                            <w:sz w:val="18"/>
                            <w:szCs w:val="18"/>
                          </w:rPr>
                        </w:rPrChange>
                      </w:rPr>
                      <w:delText>8654208</w:delText>
                    </w:r>
                  </w:del>
                </w:p>
              </w:tc>
            </w:tr>
            <w:tr w:rsidR="00070C2E" w:rsidRPr="00A93F69" w:rsidDel="00B53E23" w14:paraId="448060F3" w14:textId="2D29173F" w:rsidTr="003D623B">
              <w:trPr>
                <w:trHeight w:val="228"/>
                <w:del w:id="14943" w:author="Dk Yati Pg Rumbli" w:date="2022-07-07T13:50:00Z"/>
              </w:trPr>
              <w:tc>
                <w:tcPr>
                  <w:tcW w:w="1823" w:type="dxa"/>
                </w:tcPr>
                <w:p w14:paraId="5C42B856" w14:textId="106416BA" w:rsidR="00070C2E" w:rsidRPr="00A93F69" w:rsidDel="00B53E23" w:rsidRDefault="00070C2E" w:rsidP="00070C2E">
                  <w:pPr>
                    <w:jc w:val="right"/>
                    <w:rPr>
                      <w:del w:id="14944" w:author="Dk Yati Pg Rumbli" w:date="2022-07-07T13:50:00Z"/>
                      <w:rFonts w:ascii="Geneva" w:eastAsia="Microsoft Tai Le" w:hAnsi="Geneva" w:cs="Microsoft New Tai Lue"/>
                      <w:color w:val="000000" w:themeColor="text1"/>
                      <w:sz w:val="16"/>
                      <w:szCs w:val="16"/>
                      <w:rPrChange w:id="14945" w:author="Dk Yati Pg Rumbli" w:date="2022-07-07T13:20:00Z">
                        <w:rPr>
                          <w:del w:id="14946" w:author="Dk Yati Pg Rumbli" w:date="2022-07-07T13:50:00Z"/>
                          <w:rFonts w:ascii="Microsoft Tai Le" w:eastAsia="Microsoft Tai Le" w:hAnsi="Microsoft Tai Le" w:cs="Microsoft Tai Le"/>
                          <w:color w:val="000000" w:themeColor="text1"/>
                          <w:sz w:val="18"/>
                          <w:szCs w:val="18"/>
                        </w:rPr>
                      </w:rPrChange>
                    </w:rPr>
                  </w:pPr>
                </w:p>
              </w:tc>
              <w:tc>
                <w:tcPr>
                  <w:tcW w:w="3214" w:type="dxa"/>
                </w:tcPr>
                <w:p w14:paraId="06A6B528" w14:textId="6AC89C82" w:rsidR="00070C2E" w:rsidRPr="00A93F69" w:rsidDel="00B53E23" w:rsidRDefault="00070C2E" w:rsidP="00070C2E">
                  <w:pPr>
                    <w:rPr>
                      <w:del w:id="14947" w:author="Dk Yati Pg Rumbli" w:date="2022-07-07T13:50:00Z"/>
                      <w:rFonts w:ascii="Geneva" w:eastAsia="Microsoft Tai Le" w:hAnsi="Geneva" w:cs="Microsoft New Tai Lue"/>
                      <w:color w:val="000000" w:themeColor="text1"/>
                      <w:sz w:val="16"/>
                      <w:szCs w:val="16"/>
                      <w:rPrChange w:id="14948" w:author="Dk Yati Pg Rumbli" w:date="2022-07-07T13:20:00Z">
                        <w:rPr>
                          <w:del w:id="14949" w:author="Dk Yati Pg Rumbli" w:date="2022-07-07T13:50:00Z"/>
                          <w:rFonts w:ascii="Microsoft Tai Le" w:eastAsia="Microsoft Tai Le" w:hAnsi="Microsoft Tai Le" w:cs="Microsoft Tai Le"/>
                          <w:color w:val="000000" w:themeColor="text1"/>
                          <w:sz w:val="18"/>
                          <w:szCs w:val="18"/>
                        </w:rPr>
                      </w:rPrChange>
                    </w:rPr>
                  </w:pPr>
                </w:p>
              </w:tc>
            </w:tr>
          </w:tbl>
          <w:p w14:paraId="100E5CC1" w14:textId="1C6D94A5" w:rsidR="00070C2E" w:rsidRPr="00A93F69" w:rsidDel="00B53E23" w:rsidRDefault="00070C2E" w:rsidP="005334C9">
            <w:pPr>
              <w:jc w:val="center"/>
              <w:rPr>
                <w:del w:id="14950" w:author="Dk Yati Pg Rumbli" w:date="2022-07-07T13:50:00Z"/>
                <w:rFonts w:ascii="Geneva" w:eastAsia="Microsoft Tai Le" w:hAnsi="Geneva" w:cs="Microsoft New Tai Lue"/>
                <w:color w:val="7F7F7F" w:themeColor="text1" w:themeTint="80"/>
                <w:sz w:val="16"/>
                <w:szCs w:val="16"/>
                <w:rPrChange w:id="14951" w:author="Dk Yati Pg Rumbli" w:date="2022-07-07T13:20:00Z">
                  <w:rPr>
                    <w:del w:id="14952" w:author="Dk Yati Pg Rumbli" w:date="2022-07-07T13:50:00Z"/>
                    <w:rFonts w:ascii="Microsoft Tai Le" w:eastAsia="Microsoft Tai Le" w:hAnsi="Microsoft Tai Le" w:cs="Microsoft Tai Le"/>
                    <w:color w:val="7F7F7F" w:themeColor="text1" w:themeTint="80"/>
                    <w:sz w:val="18"/>
                    <w:szCs w:val="18"/>
                  </w:rPr>
                </w:rPrChange>
              </w:rPr>
            </w:pPr>
          </w:p>
        </w:tc>
        <w:tc>
          <w:tcPr>
            <w:tcW w:w="5209" w:type="dxa"/>
          </w:tcPr>
          <w:p w14:paraId="2EA488DD" w14:textId="32EC3FBB" w:rsidR="005334C9" w:rsidRPr="00A93F69" w:rsidDel="00B53E23" w:rsidRDefault="005334C9" w:rsidP="005334C9">
            <w:pPr>
              <w:jc w:val="center"/>
              <w:rPr>
                <w:del w:id="14953" w:author="Dk Yati Pg Rumbli" w:date="2022-07-07T13:50:00Z"/>
                <w:rFonts w:ascii="Geneva" w:eastAsia="Microsoft Tai Le" w:hAnsi="Geneva" w:cs="Microsoft New Tai Lue"/>
                <w:color w:val="7F7F7F" w:themeColor="text1" w:themeTint="80"/>
                <w:sz w:val="16"/>
                <w:szCs w:val="16"/>
                <w:rPrChange w:id="14954" w:author="Dk Yati Pg Rumbli" w:date="2022-07-07T13:20:00Z">
                  <w:rPr>
                    <w:del w:id="14955" w:author="Dk Yati Pg Rumbli" w:date="2022-07-07T13:50:00Z"/>
                    <w:rFonts w:ascii="Microsoft Tai Le" w:eastAsia="Microsoft Tai Le" w:hAnsi="Microsoft Tai Le" w:cs="Microsoft Tai Le"/>
                    <w:color w:val="7F7F7F" w:themeColor="text1" w:themeTint="80"/>
                    <w:sz w:val="10"/>
                    <w:szCs w:val="10"/>
                  </w:rPr>
                </w:rPrChange>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E860B7" w:rsidRPr="00A93F69" w:rsidDel="00B53E23" w14:paraId="3345E3BF" w14:textId="3C591411" w:rsidTr="003D623B">
              <w:trPr>
                <w:trHeight w:val="260"/>
                <w:del w:id="14956" w:author="Dk Yati Pg Rumbli" w:date="2022-07-07T13:50:00Z"/>
              </w:trPr>
              <w:tc>
                <w:tcPr>
                  <w:tcW w:w="2499" w:type="pct"/>
                </w:tcPr>
                <w:p w14:paraId="79236059" w14:textId="6E215A00" w:rsidR="002C4C20" w:rsidRPr="00A93F69" w:rsidDel="00B53E23" w:rsidRDefault="002C4C20" w:rsidP="002C4C20">
                  <w:pPr>
                    <w:jc w:val="right"/>
                    <w:rPr>
                      <w:del w:id="14957" w:author="Dk Yati Pg Rumbli" w:date="2022-07-07T13:50:00Z"/>
                      <w:rFonts w:ascii="Geneva" w:eastAsia="Microsoft Tai Le" w:hAnsi="Geneva" w:cs="Microsoft New Tai Lue"/>
                      <w:color w:val="7F7F7F" w:themeColor="text1" w:themeTint="80"/>
                      <w:sz w:val="16"/>
                      <w:szCs w:val="16"/>
                      <w:rPrChange w:id="14958" w:author="Dk Yati Pg Rumbli" w:date="2022-07-07T13:20:00Z">
                        <w:rPr>
                          <w:del w:id="14959" w:author="Dk Yati Pg Rumbli" w:date="2022-07-07T13:50:00Z"/>
                          <w:rFonts w:ascii="Microsoft Tai Le" w:eastAsia="Microsoft Tai Le" w:hAnsi="Microsoft Tai Le" w:cs="Microsoft Tai Le"/>
                          <w:color w:val="7F7F7F" w:themeColor="text1" w:themeTint="80"/>
                          <w:sz w:val="18"/>
                          <w:szCs w:val="18"/>
                        </w:rPr>
                      </w:rPrChange>
                    </w:rPr>
                  </w:pPr>
                  <w:del w:id="14960" w:author="Dk Yati Pg Rumbli" w:date="2022-07-07T13:50:00Z">
                    <w:r w:rsidRPr="00A93F69" w:rsidDel="00B53E23">
                      <w:rPr>
                        <w:rFonts w:ascii="Geneva" w:eastAsia="Microsoft Tai Le" w:hAnsi="Geneva" w:cs="Microsoft New Tai Lue"/>
                        <w:bCs/>
                        <w:color w:val="0A627D"/>
                        <w:sz w:val="16"/>
                        <w:szCs w:val="16"/>
                        <w:rPrChange w:id="14961" w:author="Dk Yati Pg Rumbli" w:date="2022-07-07T13:20:00Z">
                          <w:rPr>
                            <w:rFonts w:ascii="Microsoft Tai Le" w:eastAsia="Microsoft Tai Le" w:hAnsi="Microsoft Tai Le" w:cs="Microsoft Tai Le"/>
                            <w:b/>
                            <w:bCs/>
                            <w:color w:val="0A627D"/>
                            <w:sz w:val="16"/>
                            <w:szCs w:val="16"/>
                          </w:rPr>
                        </w:rPrChange>
                      </w:rPr>
                      <w:delText>Highflyers Position :</w:delText>
                    </w:r>
                  </w:del>
                </w:p>
              </w:tc>
              <w:tc>
                <w:tcPr>
                  <w:tcW w:w="2501" w:type="pct"/>
                </w:tcPr>
                <w:p w14:paraId="5D341CE8" w14:textId="17EB639C" w:rsidR="002C4C20" w:rsidRPr="00A93F69" w:rsidDel="00B53E23" w:rsidRDefault="001D339F" w:rsidP="002C4C20">
                  <w:pPr>
                    <w:rPr>
                      <w:del w:id="14962" w:author="Dk Yati Pg Rumbli" w:date="2022-07-07T13:50:00Z"/>
                      <w:rFonts w:ascii="Geneva" w:eastAsia="Microsoft Tai Le" w:hAnsi="Geneva" w:cs="Microsoft New Tai Lue"/>
                      <w:color w:val="7F7F7F" w:themeColor="text1" w:themeTint="80"/>
                      <w:sz w:val="16"/>
                      <w:szCs w:val="16"/>
                      <w:rPrChange w:id="14963" w:author="Dk Yati Pg Rumbli" w:date="2022-07-07T13:20:00Z">
                        <w:rPr>
                          <w:del w:id="14964" w:author="Dk Yati Pg Rumbli" w:date="2022-07-07T13:50:00Z"/>
                          <w:rFonts w:ascii="Microsoft Tai Le" w:eastAsia="Microsoft Tai Le" w:hAnsi="Microsoft Tai Le" w:cs="Microsoft Tai Le"/>
                          <w:color w:val="7F7F7F" w:themeColor="text1" w:themeTint="80"/>
                          <w:sz w:val="18"/>
                          <w:szCs w:val="18"/>
                        </w:rPr>
                      </w:rPrChange>
                    </w:rPr>
                  </w:pPr>
                  <w:del w:id="14965" w:author="Dk Yati Pg Rumbli" w:date="2022-04-19T12:28:00Z">
                    <w:r w:rsidRPr="00A93F69" w:rsidDel="00DA652C">
                      <w:rPr>
                        <w:rFonts w:ascii="Geneva" w:eastAsia="Microsoft Tai Le" w:hAnsi="Geneva" w:cs="Microsoft New Tai Lue"/>
                        <w:bCs/>
                        <w:color w:val="0A627D"/>
                        <w:sz w:val="16"/>
                        <w:szCs w:val="16"/>
                        <w:rPrChange w:id="14966" w:author="Dk Yati Pg Rumbli" w:date="2022-07-07T13:20:00Z">
                          <w:rPr>
                            <w:rFonts w:ascii="Microsoft Tai Le" w:eastAsia="Microsoft Tai Le" w:hAnsi="Microsoft Tai Le" w:cs="Microsoft Tai Le"/>
                            <w:b/>
                            <w:bCs/>
                            <w:color w:val="0A627D"/>
                            <w:sz w:val="16"/>
                            <w:szCs w:val="16"/>
                          </w:rPr>
                        </w:rPrChange>
                      </w:rPr>
                      <w:delText>5</w:delText>
                    </w:r>
                  </w:del>
                </w:p>
              </w:tc>
            </w:tr>
            <w:tr w:rsidR="004D3F18" w:rsidRPr="00A93F69" w:rsidDel="00B53E23" w14:paraId="0E1639B6" w14:textId="54F8335F" w:rsidTr="003D623B">
              <w:trPr>
                <w:trHeight w:val="880"/>
                <w:del w:id="14967" w:author="Dk Yati Pg Rumbli" w:date="2022-07-07T13:50:00Z"/>
              </w:trPr>
              <w:tc>
                <w:tcPr>
                  <w:tcW w:w="2499" w:type="pct"/>
                </w:tcPr>
                <w:p w14:paraId="1B3EECB5" w14:textId="40639316" w:rsidR="002C4C20" w:rsidRPr="00A93F69" w:rsidDel="00B53E23" w:rsidRDefault="002C4C20" w:rsidP="002C4C20">
                  <w:pPr>
                    <w:jc w:val="right"/>
                    <w:rPr>
                      <w:del w:id="14968" w:author="Dk Yati Pg Rumbli" w:date="2022-07-07T13:50:00Z"/>
                      <w:rFonts w:ascii="Geneva" w:eastAsia="Microsoft Tai Le" w:hAnsi="Geneva" w:cs="Microsoft New Tai Lue"/>
                      <w:color w:val="000000" w:themeColor="text1"/>
                      <w:sz w:val="16"/>
                      <w:szCs w:val="16"/>
                      <w:rPrChange w:id="14969" w:author="Dk Yati Pg Rumbli" w:date="2022-07-07T13:20:00Z">
                        <w:rPr>
                          <w:del w:id="14970" w:author="Dk Yati Pg Rumbli" w:date="2022-07-07T13:50:00Z"/>
                          <w:rFonts w:ascii="Microsoft Tai Le" w:eastAsia="Microsoft Tai Le" w:hAnsi="Microsoft Tai Le" w:cs="Microsoft Tai Le"/>
                          <w:color w:val="000000" w:themeColor="text1"/>
                          <w:sz w:val="18"/>
                          <w:szCs w:val="18"/>
                        </w:rPr>
                      </w:rPrChange>
                    </w:rPr>
                  </w:pPr>
                  <w:del w:id="14971" w:author="Dk Yati Pg Rumbli" w:date="2022-07-07T13:50:00Z">
                    <w:r w:rsidRPr="00A93F69" w:rsidDel="00B53E23">
                      <w:rPr>
                        <w:rFonts w:ascii="Geneva" w:eastAsia="Microsoft Tai Le" w:hAnsi="Geneva" w:cs="Microsoft New Tai Lue"/>
                        <w:color w:val="000000" w:themeColor="text1"/>
                        <w:sz w:val="16"/>
                        <w:szCs w:val="16"/>
                        <w:rPrChange w:id="14972" w:author="Dk Yati Pg Rumbli" w:date="2022-07-07T13:20:00Z">
                          <w:rPr>
                            <w:rFonts w:ascii="Microsoft Tai Le" w:eastAsia="Microsoft Tai Le" w:hAnsi="Microsoft Tai Le" w:cs="Microsoft Tai Le"/>
                            <w:color w:val="000000" w:themeColor="text1"/>
                            <w:sz w:val="18"/>
                            <w:szCs w:val="18"/>
                          </w:rPr>
                        </w:rPrChange>
                      </w:rPr>
                      <w:delText>Klasifikasi :</w:delText>
                    </w:r>
                  </w:del>
                </w:p>
              </w:tc>
              <w:tc>
                <w:tcPr>
                  <w:tcW w:w="2501" w:type="pct"/>
                </w:tcPr>
                <w:p w14:paraId="63B3C828" w14:textId="470E94B3" w:rsidR="002C4C20" w:rsidRPr="00A93F69" w:rsidDel="00B53E23" w:rsidRDefault="002C4C20" w:rsidP="002C4C20">
                  <w:pPr>
                    <w:rPr>
                      <w:del w:id="14973" w:author="Dk Yati Pg Rumbli" w:date="2022-07-07T13:50:00Z"/>
                      <w:rFonts w:ascii="Geneva" w:eastAsia="Microsoft Tai Le" w:hAnsi="Geneva" w:cs="Microsoft New Tai Lue"/>
                      <w:color w:val="000000" w:themeColor="text1"/>
                      <w:sz w:val="16"/>
                      <w:szCs w:val="16"/>
                      <w:rPrChange w:id="14974" w:author="Dk Yati Pg Rumbli" w:date="2022-07-07T13:20:00Z">
                        <w:rPr>
                          <w:del w:id="14975" w:author="Dk Yati Pg Rumbli" w:date="2022-07-07T13:50:00Z"/>
                          <w:rFonts w:ascii="Microsoft Tai Le" w:eastAsia="Microsoft Tai Le" w:hAnsi="Microsoft Tai Le" w:cs="Microsoft Tai Le"/>
                          <w:color w:val="000000" w:themeColor="text1"/>
                          <w:sz w:val="18"/>
                          <w:szCs w:val="18"/>
                        </w:rPr>
                      </w:rPrChange>
                    </w:rPr>
                  </w:pPr>
                  <w:del w:id="14976" w:author="Dk Yati Pg Rumbli" w:date="2022-07-07T13:50:00Z">
                    <w:r w:rsidRPr="00A93F69" w:rsidDel="00B53E23">
                      <w:rPr>
                        <w:rFonts w:ascii="Geneva" w:eastAsia="Microsoft Tai Le" w:hAnsi="Geneva" w:cs="Microsoft New Tai Lue"/>
                        <w:color w:val="000000" w:themeColor="text1"/>
                        <w:sz w:val="16"/>
                        <w:szCs w:val="16"/>
                        <w:rPrChange w:id="14977" w:author="Dk Yati Pg Rumbli" w:date="2022-07-07T13:20:00Z">
                          <w:rPr>
                            <w:rFonts w:ascii="Microsoft Tai Le" w:eastAsia="Microsoft Tai Le" w:hAnsi="Microsoft Tai Le" w:cs="Microsoft Tai Le"/>
                            <w:color w:val="000000" w:themeColor="text1"/>
                            <w:sz w:val="18"/>
                            <w:szCs w:val="18"/>
                          </w:rPr>
                        </w:rPrChange>
                      </w:rPr>
                      <w:delText>Youth Development</w:delText>
                    </w:r>
                  </w:del>
                </w:p>
                <w:p w14:paraId="031280C0" w14:textId="156B6B79" w:rsidR="002C4C20" w:rsidRPr="00A93F69" w:rsidDel="00B53E23" w:rsidRDefault="002C4C20" w:rsidP="002C4C20">
                  <w:pPr>
                    <w:rPr>
                      <w:del w:id="14978" w:author="Dk Yati Pg Rumbli" w:date="2022-07-07T13:50:00Z"/>
                      <w:rFonts w:ascii="Geneva" w:eastAsia="Microsoft Tai Le" w:hAnsi="Geneva" w:cs="Microsoft New Tai Lue"/>
                      <w:color w:val="000000" w:themeColor="text1"/>
                      <w:sz w:val="16"/>
                      <w:szCs w:val="16"/>
                      <w:rPrChange w:id="14979" w:author="Dk Yati Pg Rumbli" w:date="2022-07-07T13:20:00Z">
                        <w:rPr>
                          <w:del w:id="14980" w:author="Dk Yati Pg Rumbli" w:date="2022-07-07T13:50:00Z"/>
                          <w:rFonts w:ascii="Microsoft Tai Le" w:eastAsia="Microsoft Tai Le" w:hAnsi="Microsoft Tai Le" w:cs="Microsoft Tai Le"/>
                          <w:color w:val="000000" w:themeColor="text1"/>
                          <w:sz w:val="18"/>
                          <w:szCs w:val="18"/>
                        </w:rPr>
                      </w:rPrChange>
                    </w:rPr>
                  </w:pPr>
                  <w:del w:id="14981" w:author="Dk Yati Pg Rumbli" w:date="2022-07-07T13:50:00Z">
                    <w:r w:rsidRPr="00A93F69" w:rsidDel="00B53E23">
                      <w:rPr>
                        <w:rFonts w:ascii="Geneva" w:eastAsia="Microsoft Tai Le" w:hAnsi="Geneva" w:cs="Microsoft New Tai Lue"/>
                        <w:color w:val="000000" w:themeColor="text1"/>
                        <w:sz w:val="16"/>
                        <w:szCs w:val="16"/>
                        <w:rPrChange w:id="14982" w:author="Dk Yati Pg Rumbli" w:date="2022-07-07T13:20:00Z">
                          <w:rPr>
                            <w:rFonts w:ascii="Microsoft Tai Le" w:eastAsia="Microsoft Tai Le" w:hAnsi="Microsoft Tai Le" w:cs="Microsoft Tai Le"/>
                            <w:color w:val="000000" w:themeColor="text1"/>
                            <w:sz w:val="18"/>
                            <w:szCs w:val="18"/>
                          </w:rPr>
                        </w:rPrChange>
                      </w:rPr>
                      <w:delText>Education</w:delText>
                    </w:r>
                  </w:del>
                </w:p>
                <w:p w14:paraId="77E1ED89" w14:textId="5506CFA1" w:rsidR="002C4C20" w:rsidRPr="00A93F69" w:rsidDel="00B53E23" w:rsidRDefault="002C4C20" w:rsidP="002C4C20">
                  <w:pPr>
                    <w:rPr>
                      <w:del w:id="14983" w:author="Dk Yati Pg Rumbli" w:date="2022-07-07T13:50:00Z"/>
                      <w:rFonts w:ascii="Geneva" w:eastAsia="Microsoft Tai Le" w:hAnsi="Geneva" w:cs="Microsoft New Tai Lue"/>
                      <w:color w:val="000000" w:themeColor="text1"/>
                      <w:sz w:val="16"/>
                      <w:szCs w:val="16"/>
                      <w:rPrChange w:id="14984" w:author="Dk Yati Pg Rumbli" w:date="2022-07-07T13:20:00Z">
                        <w:rPr>
                          <w:del w:id="14985" w:author="Dk Yati Pg Rumbli" w:date="2022-07-07T13:50:00Z"/>
                          <w:rFonts w:ascii="Microsoft Tai Le" w:eastAsia="Microsoft Tai Le" w:hAnsi="Microsoft Tai Le" w:cs="Microsoft Tai Le"/>
                          <w:color w:val="000000" w:themeColor="text1"/>
                          <w:sz w:val="18"/>
                          <w:szCs w:val="18"/>
                        </w:rPr>
                      </w:rPrChange>
                    </w:rPr>
                  </w:pPr>
                  <w:del w:id="14986" w:author="Dk Yati Pg Rumbli" w:date="2022-07-07T13:50:00Z">
                    <w:r w:rsidRPr="00A93F69" w:rsidDel="00B53E23">
                      <w:rPr>
                        <w:rFonts w:ascii="Geneva" w:eastAsia="Microsoft Tai Le" w:hAnsi="Geneva" w:cs="Microsoft New Tai Lue"/>
                        <w:color w:val="000000" w:themeColor="text1"/>
                        <w:sz w:val="16"/>
                        <w:szCs w:val="16"/>
                        <w:rPrChange w:id="14987" w:author="Dk Yati Pg Rumbli" w:date="2022-07-07T13:20:00Z">
                          <w:rPr>
                            <w:rFonts w:ascii="Microsoft Tai Le" w:eastAsia="Microsoft Tai Le" w:hAnsi="Microsoft Tai Le" w:cs="Microsoft Tai Le"/>
                            <w:color w:val="000000" w:themeColor="text1"/>
                            <w:sz w:val="18"/>
                            <w:szCs w:val="18"/>
                          </w:rPr>
                        </w:rPrChange>
                      </w:rPr>
                      <w:delText>Community</w:delText>
                    </w:r>
                  </w:del>
                </w:p>
                <w:p w14:paraId="31628BEC" w14:textId="0158490E" w:rsidR="002C4C20" w:rsidRPr="00A93F69" w:rsidDel="00B53E23" w:rsidRDefault="002C4C20" w:rsidP="002C4C20">
                  <w:pPr>
                    <w:rPr>
                      <w:del w:id="14988" w:author="Dk Yati Pg Rumbli" w:date="2022-07-07T13:50:00Z"/>
                      <w:rFonts w:ascii="Geneva" w:eastAsia="Microsoft Tai Le" w:hAnsi="Geneva" w:cs="Microsoft New Tai Lue"/>
                      <w:color w:val="000000" w:themeColor="text1"/>
                      <w:sz w:val="16"/>
                      <w:szCs w:val="16"/>
                      <w:rPrChange w:id="14989" w:author="Dk Yati Pg Rumbli" w:date="2022-07-07T13:20:00Z">
                        <w:rPr>
                          <w:del w:id="14990" w:author="Dk Yati Pg Rumbli" w:date="2022-07-07T13:50:00Z"/>
                          <w:rFonts w:ascii="Microsoft Tai Le" w:eastAsia="Microsoft Tai Le" w:hAnsi="Microsoft Tai Le" w:cs="Microsoft Tai Le"/>
                          <w:color w:val="000000" w:themeColor="text1"/>
                          <w:sz w:val="18"/>
                          <w:szCs w:val="18"/>
                        </w:rPr>
                      </w:rPrChange>
                    </w:rPr>
                  </w:pPr>
                  <w:del w:id="14991" w:author="Dk Yati Pg Rumbli" w:date="2022-07-07T13:50:00Z">
                    <w:r w:rsidRPr="00A93F69" w:rsidDel="00B53E23">
                      <w:rPr>
                        <w:rFonts w:ascii="Geneva" w:eastAsia="Microsoft Tai Le" w:hAnsi="Geneva" w:cs="Microsoft New Tai Lue"/>
                        <w:color w:val="000000" w:themeColor="text1"/>
                        <w:sz w:val="16"/>
                        <w:szCs w:val="16"/>
                        <w:rPrChange w:id="14992" w:author="Dk Yati Pg Rumbli" w:date="2022-07-07T13:20:00Z">
                          <w:rPr>
                            <w:rFonts w:ascii="Microsoft Tai Le" w:eastAsia="Microsoft Tai Le" w:hAnsi="Microsoft Tai Le" w:cs="Microsoft Tai Le"/>
                            <w:color w:val="000000" w:themeColor="text1"/>
                            <w:sz w:val="18"/>
                            <w:szCs w:val="18"/>
                          </w:rPr>
                        </w:rPrChange>
                      </w:rPr>
                      <w:delText>Social Entrepreneurship</w:delText>
                    </w:r>
                  </w:del>
                </w:p>
                <w:p w14:paraId="26E08334" w14:textId="32F75157" w:rsidR="002C4C20" w:rsidRPr="00A93F69" w:rsidDel="00B53E23" w:rsidRDefault="002C4C20" w:rsidP="002C4C20">
                  <w:pPr>
                    <w:rPr>
                      <w:del w:id="14993" w:author="Dk Yati Pg Rumbli" w:date="2022-07-07T13:50:00Z"/>
                      <w:rFonts w:ascii="Geneva" w:eastAsia="Microsoft Tai Le" w:hAnsi="Geneva" w:cs="Microsoft New Tai Lue"/>
                      <w:color w:val="000000" w:themeColor="text1"/>
                      <w:sz w:val="16"/>
                      <w:szCs w:val="16"/>
                      <w:rPrChange w:id="14994" w:author="Dk Yati Pg Rumbli" w:date="2022-07-07T13:20:00Z">
                        <w:rPr>
                          <w:del w:id="14995" w:author="Dk Yati Pg Rumbli" w:date="2022-07-07T13:50:00Z"/>
                          <w:rFonts w:ascii="Microsoft Tai Le" w:eastAsia="Microsoft Tai Le" w:hAnsi="Microsoft Tai Le" w:cs="Microsoft Tai Le"/>
                          <w:color w:val="000000" w:themeColor="text1"/>
                          <w:sz w:val="18"/>
                          <w:szCs w:val="18"/>
                        </w:rPr>
                      </w:rPrChange>
                    </w:rPr>
                  </w:pPr>
                  <w:del w:id="14996" w:author="Dk Yati Pg Rumbli" w:date="2022-07-07T13:50:00Z">
                    <w:r w:rsidRPr="00A93F69" w:rsidDel="00B53E23">
                      <w:rPr>
                        <w:rFonts w:ascii="Geneva" w:eastAsia="Microsoft Tai Le" w:hAnsi="Geneva" w:cs="Microsoft New Tai Lue"/>
                        <w:color w:val="000000" w:themeColor="text1"/>
                        <w:sz w:val="16"/>
                        <w:szCs w:val="16"/>
                        <w:rPrChange w:id="14997" w:author="Dk Yati Pg Rumbli" w:date="2022-07-07T13:20:00Z">
                          <w:rPr>
                            <w:rFonts w:ascii="Microsoft Tai Le" w:eastAsia="Microsoft Tai Le" w:hAnsi="Microsoft Tai Le" w:cs="Microsoft Tai Le"/>
                            <w:color w:val="000000" w:themeColor="text1"/>
                            <w:sz w:val="18"/>
                            <w:szCs w:val="18"/>
                          </w:rPr>
                        </w:rPrChange>
                      </w:rPr>
                      <w:delText>Spiritual &amp; Religion</w:delText>
                    </w:r>
                  </w:del>
                </w:p>
              </w:tc>
            </w:tr>
            <w:tr w:rsidR="004D3F18" w:rsidRPr="00A93F69" w:rsidDel="00B53E23" w14:paraId="215B08C8" w14:textId="43635D6F" w:rsidTr="003D623B">
              <w:trPr>
                <w:trHeight w:val="219"/>
                <w:del w:id="14998" w:author="Dk Yati Pg Rumbli" w:date="2022-07-07T13:50:00Z"/>
              </w:trPr>
              <w:tc>
                <w:tcPr>
                  <w:tcW w:w="2499" w:type="pct"/>
                </w:tcPr>
                <w:p w14:paraId="05B0AA1A" w14:textId="50D7B4C4" w:rsidR="002C4C20" w:rsidRPr="00A93F69" w:rsidDel="00B53E23" w:rsidRDefault="002C4C20" w:rsidP="002C4C20">
                  <w:pPr>
                    <w:jc w:val="right"/>
                    <w:rPr>
                      <w:del w:id="14999" w:author="Dk Yati Pg Rumbli" w:date="2022-07-07T13:50:00Z"/>
                      <w:rFonts w:ascii="Geneva" w:eastAsia="Microsoft Tai Le" w:hAnsi="Geneva" w:cs="Microsoft New Tai Lue"/>
                      <w:color w:val="000000" w:themeColor="text1"/>
                      <w:sz w:val="16"/>
                      <w:szCs w:val="16"/>
                      <w:rPrChange w:id="15000" w:author="Dk Yati Pg Rumbli" w:date="2022-07-07T13:20:00Z">
                        <w:rPr>
                          <w:del w:id="15001" w:author="Dk Yati Pg Rumbli" w:date="2022-07-07T13:50:00Z"/>
                          <w:rFonts w:ascii="Microsoft Tai Le" w:eastAsia="Microsoft Tai Le" w:hAnsi="Microsoft Tai Le" w:cs="Microsoft Tai Le"/>
                          <w:color w:val="000000" w:themeColor="text1"/>
                          <w:sz w:val="18"/>
                          <w:szCs w:val="18"/>
                        </w:rPr>
                      </w:rPrChange>
                    </w:rPr>
                  </w:pPr>
                  <w:del w:id="15002" w:author="Dk Yati Pg Rumbli" w:date="2022-07-07T13:50:00Z">
                    <w:r w:rsidRPr="00A93F69" w:rsidDel="00B53E23">
                      <w:rPr>
                        <w:rFonts w:ascii="Geneva" w:eastAsia="Microsoft Tai Le" w:hAnsi="Geneva" w:cs="Microsoft New Tai Lue"/>
                        <w:color w:val="000000" w:themeColor="text1"/>
                        <w:sz w:val="16"/>
                        <w:szCs w:val="16"/>
                        <w:rPrChange w:id="15003" w:author="Dk Yati Pg Rumbli" w:date="2022-07-07T13:20:00Z">
                          <w:rPr>
                            <w:rFonts w:ascii="Microsoft Tai Le" w:eastAsia="Microsoft Tai Le" w:hAnsi="Microsoft Tai Le" w:cs="Microsoft Tai Le"/>
                            <w:color w:val="000000" w:themeColor="text1"/>
                            <w:sz w:val="18"/>
                            <w:szCs w:val="18"/>
                          </w:rPr>
                        </w:rPrChange>
                      </w:rPr>
                      <w:delText xml:space="preserve">Keahlian : </w:delText>
                    </w:r>
                  </w:del>
                </w:p>
              </w:tc>
              <w:tc>
                <w:tcPr>
                  <w:tcW w:w="2501" w:type="pct"/>
                </w:tcPr>
                <w:p w14:paraId="657A56A6" w14:textId="7E3E9EE9" w:rsidR="002C4C20" w:rsidRPr="00A93F69" w:rsidDel="00B53E23" w:rsidRDefault="002C4C20" w:rsidP="002C4C20">
                  <w:pPr>
                    <w:rPr>
                      <w:del w:id="15004" w:author="Dk Yati Pg Rumbli" w:date="2022-07-07T13:50:00Z"/>
                      <w:rFonts w:ascii="Geneva" w:eastAsia="Microsoft Tai Le" w:hAnsi="Geneva" w:cs="Microsoft New Tai Lue"/>
                      <w:color w:val="000000" w:themeColor="text1"/>
                      <w:sz w:val="16"/>
                      <w:szCs w:val="16"/>
                      <w:rPrChange w:id="15005" w:author="Dk Yati Pg Rumbli" w:date="2022-07-07T13:20:00Z">
                        <w:rPr>
                          <w:del w:id="15006" w:author="Dk Yati Pg Rumbli" w:date="2022-07-07T13:50:00Z"/>
                          <w:rFonts w:ascii="Microsoft Tai Le" w:eastAsia="Microsoft Tai Le" w:hAnsi="Microsoft Tai Le" w:cs="Microsoft Tai Le"/>
                          <w:color w:val="000000" w:themeColor="text1"/>
                          <w:sz w:val="18"/>
                          <w:szCs w:val="18"/>
                        </w:rPr>
                      </w:rPrChange>
                    </w:rPr>
                  </w:pPr>
                  <w:del w:id="15007" w:author="Dk Yati Pg Rumbli" w:date="2022-07-07T13:50:00Z">
                    <w:r w:rsidRPr="00A93F69" w:rsidDel="00B53E23">
                      <w:rPr>
                        <w:rFonts w:ascii="Geneva" w:eastAsia="Microsoft Tai Le" w:hAnsi="Geneva" w:cs="Microsoft New Tai Lue"/>
                        <w:color w:val="000000" w:themeColor="text1"/>
                        <w:sz w:val="16"/>
                        <w:szCs w:val="16"/>
                        <w:rPrChange w:id="15008" w:author="Dk Yati Pg Rumbli" w:date="2022-07-07T13:20:00Z">
                          <w:rPr>
                            <w:rFonts w:ascii="Microsoft Tai Le" w:eastAsia="Microsoft Tai Le" w:hAnsi="Microsoft Tai Le" w:cs="Microsoft Tai Le"/>
                            <w:color w:val="000000" w:themeColor="text1"/>
                            <w:sz w:val="18"/>
                            <w:szCs w:val="18"/>
                          </w:rPr>
                        </w:rPrChange>
                      </w:rPr>
                      <w:delText>50 Orang</w:delText>
                    </w:r>
                  </w:del>
                </w:p>
              </w:tc>
            </w:tr>
            <w:tr w:rsidR="004D3F18" w:rsidRPr="00A93F69" w:rsidDel="00B53E23" w14:paraId="2D7D8957" w14:textId="5B3E042E" w:rsidTr="003D623B">
              <w:trPr>
                <w:trHeight w:val="90"/>
                <w:del w:id="15009" w:author="Dk Yati Pg Rumbli" w:date="2022-07-07T13:50:00Z"/>
              </w:trPr>
              <w:tc>
                <w:tcPr>
                  <w:tcW w:w="2499" w:type="pct"/>
                </w:tcPr>
                <w:p w14:paraId="3C6C9867" w14:textId="257D63CC" w:rsidR="002C4C20" w:rsidRPr="00A93F69" w:rsidDel="00B53E23" w:rsidRDefault="002C4C20" w:rsidP="002C4C20">
                  <w:pPr>
                    <w:jc w:val="right"/>
                    <w:rPr>
                      <w:del w:id="15010" w:author="Dk Yati Pg Rumbli" w:date="2022-07-07T13:50:00Z"/>
                      <w:rFonts w:ascii="Geneva" w:eastAsia="Microsoft Tai Le" w:hAnsi="Geneva" w:cs="Microsoft New Tai Lue"/>
                      <w:color w:val="000000" w:themeColor="text1"/>
                      <w:sz w:val="16"/>
                      <w:szCs w:val="16"/>
                      <w:rPrChange w:id="15011" w:author="Dk Yati Pg Rumbli" w:date="2022-07-07T13:20:00Z">
                        <w:rPr>
                          <w:del w:id="15012" w:author="Dk Yati Pg Rumbli" w:date="2022-07-07T13:50:00Z"/>
                          <w:rFonts w:ascii="Microsoft Tai Le" w:eastAsia="Microsoft Tai Le" w:hAnsi="Microsoft Tai Le" w:cs="Microsoft Tai Le"/>
                          <w:color w:val="000000" w:themeColor="text1"/>
                          <w:sz w:val="18"/>
                          <w:szCs w:val="18"/>
                        </w:rPr>
                      </w:rPrChange>
                    </w:rPr>
                  </w:pPr>
                  <w:del w:id="15013" w:author="Dk Yati Pg Rumbli" w:date="2022-07-07T13:50:00Z">
                    <w:r w:rsidRPr="00A93F69" w:rsidDel="00B53E23">
                      <w:rPr>
                        <w:rFonts w:ascii="Geneva" w:eastAsia="Microsoft Tai Le" w:hAnsi="Geneva" w:cs="Microsoft New Tai Lue"/>
                        <w:color w:val="000000" w:themeColor="text1"/>
                        <w:sz w:val="16"/>
                        <w:szCs w:val="16"/>
                        <w:rPrChange w:id="15014" w:author="Dk Yati Pg Rumbli" w:date="2022-07-07T13:20:00Z">
                          <w:rPr>
                            <w:rFonts w:ascii="Microsoft Tai Le" w:eastAsia="Microsoft Tai Le" w:hAnsi="Microsoft Tai Le" w:cs="Microsoft Tai Le"/>
                            <w:color w:val="000000" w:themeColor="text1"/>
                            <w:sz w:val="18"/>
                            <w:szCs w:val="18"/>
                          </w:rPr>
                        </w:rPrChange>
                      </w:rPr>
                      <w:delText>Program Dilaksanakan</w:delText>
                    </w:r>
                    <w:r w:rsidR="00ED1CEB" w:rsidRPr="00A93F69" w:rsidDel="00B53E23">
                      <w:rPr>
                        <w:rFonts w:ascii="Geneva" w:eastAsia="Microsoft Tai Le" w:hAnsi="Geneva" w:cs="Microsoft New Tai Lue"/>
                        <w:color w:val="000000" w:themeColor="text1"/>
                        <w:sz w:val="16"/>
                        <w:szCs w:val="16"/>
                        <w:rPrChange w:id="15015"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B53E23">
                      <w:rPr>
                        <w:rFonts w:ascii="Geneva" w:eastAsia="Microsoft Tai Le" w:hAnsi="Geneva" w:cs="Microsoft New Tai Lue"/>
                        <w:color w:val="000000" w:themeColor="text1"/>
                        <w:sz w:val="16"/>
                        <w:szCs w:val="16"/>
                        <w:rPrChange w:id="15016"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c>
                <w:tcPr>
                  <w:tcW w:w="2501" w:type="pct"/>
                </w:tcPr>
                <w:p w14:paraId="2D1F86A7" w14:textId="45EAC96C" w:rsidR="002C4C20" w:rsidRPr="00A93F69" w:rsidDel="00B53E23" w:rsidRDefault="00095538" w:rsidP="002C4C20">
                  <w:pPr>
                    <w:rPr>
                      <w:del w:id="15017" w:author="Dk Yati Pg Rumbli" w:date="2022-07-07T13:50:00Z"/>
                      <w:rFonts w:ascii="Geneva" w:eastAsia="Microsoft Tai Le" w:hAnsi="Geneva" w:cs="Microsoft New Tai Lue"/>
                      <w:color w:val="000000" w:themeColor="text1"/>
                      <w:sz w:val="16"/>
                      <w:szCs w:val="16"/>
                      <w:rPrChange w:id="15018" w:author="Dk Yati Pg Rumbli" w:date="2022-07-07T13:20:00Z">
                        <w:rPr>
                          <w:del w:id="15019" w:author="Dk Yati Pg Rumbli" w:date="2022-07-07T13:50:00Z"/>
                          <w:rFonts w:ascii="Microsoft Tai Le" w:eastAsia="Microsoft Tai Le" w:hAnsi="Microsoft Tai Le" w:cs="Microsoft Tai Le"/>
                          <w:color w:val="000000" w:themeColor="text1"/>
                          <w:sz w:val="18"/>
                          <w:szCs w:val="18"/>
                        </w:rPr>
                      </w:rPrChange>
                    </w:rPr>
                  </w:pPr>
                  <w:del w:id="15020" w:author="Dk Yati Pg Rumbli" w:date="2022-07-07T13:50:00Z">
                    <w:r w:rsidRPr="00A93F69" w:rsidDel="00B53E23">
                      <w:rPr>
                        <w:rFonts w:ascii="Geneva" w:eastAsia="Microsoft Tai Le" w:hAnsi="Geneva" w:cs="Microsoft New Tai Lue"/>
                        <w:color w:val="000000" w:themeColor="text1"/>
                        <w:sz w:val="16"/>
                        <w:szCs w:val="16"/>
                        <w:rPrChange w:id="15021" w:author="Dk Yati Pg Rumbli" w:date="2022-07-07T13:20:00Z">
                          <w:rPr>
                            <w:rFonts w:ascii="Microsoft Tai Le" w:eastAsia="Microsoft Tai Le" w:hAnsi="Microsoft Tai Le" w:cs="Microsoft Tai Le"/>
                            <w:color w:val="000000" w:themeColor="text1"/>
                            <w:sz w:val="18"/>
                            <w:szCs w:val="18"/>
                          </w:rPr>
                        </w:rPrChange>
                      </w:rPr>
                      <w:delText>12</w:delText>
                    </w:r>
                  </w:del>
                </w:p>
              </w:tc>
            </w:tr>
          </w:tbl>
          <w:p w14:paraId="12091B54" w14:textId="753351A4" w:rsidR="00DF02B1" w:rsidRPr="00A93F69" w:rsidDel="00B53E23" w:rsidRDefault="00DF02B1" w:rsidP="005334C9">
            <w:pPr>
              <w:jc w:val="center"/>
              <w:rPr>
                <w:del w:id="15022" w:author="Dk Yati Pg Rumbli" w:date="2022-07-07T13:50:00Z"/>
                <w:rFonts w:ascii="Geneva" w:eastAsia="Microsoft Tai Le" w:hAnsi="Geneva" w:cs="Microsoft New Tai Lue"/>
                <w:color w:val="7F7F7F" w:themeColor="text1" w:themeTint="80"/>
                <w:sz w:val="16"/>
                <w:szCs w:val="16"/>
                <w:rPrChange w:id="15023" w:author="Dk Yati Pg Rumbli" w:date="2022-07-07T13:20:00Z">
                  <w:rPr>
                    <w:del w:id="15024" w:author="Dk Yati Pg Rumbli" w:date="2022-07-07T13:50:00Z"/>
                    <w:rFonts w:ascii="Microsoft Tai Le" w:eastAsia="Microsoft Tai Le" w:hAnsi="Microsoft Tai Le" w:cs="Microsoft Tai Le"/>
                    <w:color w:val="7F7F7F" w:themeColor="text1" w:themeTint="80"/>
                    <w:sz w:val="18"/>
                    <w:szCs w:val="18"/>
                  </w:rPr>
                </w:rPrChange>
              </w:rPr>
            </w:pPr>
          </w:p>
        </w:tc>
      </w:tr>
      <w:tr w:rsidR="00E860B7" w:rsidRPr="004C1D92" w:rsidDel="005E3E49" w14:paraId="53B14877" w14:textId="7C62D7AC" w:rsidTr="003D623B">
        <w:trPr>
          <w:del w:id="15025" w:author="Dk Yati Pg Rumbli" w:date="2022-02-23T00:20:00Z"/>
        </w:trPr>
        <w:tc>
          <w:tcPr>
            <w:tcW w:w="5281" w:type="dxa"/>
          </w:tcPr>
          <w:p w14:paraId="05987CF4" w14:textId="70FFEEC4" w:rsidR="00CB6CB2" w:rsidRPr="00A93F69" w:rsidDel="00CD615A" w:rsidRDefault="00CB6CB2" w:rsidP="005334C9">
            <w:pPr>
              <w:jc w:val="center"/>
              <w:rPr>
                <w:del w:id="15026" w:author="Dk Yati Pg Rumbli" w:date="2022-02-20T01:28:00Z"/>
                <w:rFonts w:ascii="Geneva" w:hAnsi="Geneva" w:cs="Microsoft New Tai Lue"/>
                <w:sz w:val="16"/>
                <w:szCs w:val="16"/>
                <w:rPrChange w:id="15027" w:author="Dk Yati Pg Rumbli" w:date="2022-07-07T13:20:00Z">
                  <w:rPr>
                    <w:del w:id="15028" w:author="Dk Yati Pg Rumbli" w:date="2022-02-20T01:28:00Z"/>
                    <w:sz w:val="10"/>
                    <w:szCs w:val="10"/>
                  </w:rPr>
                </w:rPrChange>
              </w:rPr>
            </w:pPr>
          </w:p>
          <w:p w14:paraId="1ED67610" w14:textId="2577CFB6" w:rsidR="00257DFB" w:rsidRPr="00A93F69" w:rsidDel="00CD615A" w:rsidRDefault="00257DFB" w:rsidP="005334C9">
            <w:pPr>
              <w:jc w:val="center"/>
              <w:rPr>
                <w:del w:id="15029" w:author="Dk Yati Pg Rumbli" w:date="2022-02-20T01:28:00Z"/>
                <w:rFonts w:ascii="Geneva" w:hAnsi="Geneva" w:cs="Microsoft New Tai Lue"/>
                <w:sz w:val="16"/>
                <w:szCs w:val="16"/>
                <w:rPrChange w:id="15030" w:author="Dk Yati Pg Rumbli" w:date="2022-07-07T13:20:00Z">
                  <w:rPr>
                    <w:del w:id="15031" w:author="Dk Yati Pg Rumbli" w:date="2022-02-20T01:28:00Z"/>
                    <w:sz w:val="10"/>
                    <w:szCs w:val="10"/>
                  </w:rPr>
                </w:rPrChange>
              </w:rPr>
            </w:pPr>
          </w:p>
          <w:p w14:paraId="1E6A006B" w14:textId="6F4957DD" w:rsidR="005334C9" w:rsidRPr="00A93F69" w:rsidDel="00CD615A" w:rsidRDefault="00CB6CB2" w:rsidP="005334C9">
            <w:pPr>
              <w:jc w:val="center"/>
              <w:rPr>
                <w:del w:id="15032" w:author="Dk Yati Pg Rumbli" w:date="2022-02-20T01:28:00Z"/>
                <w:rFonts w:ascii="Geneva" w:hAnsi="Geneva" w:cs="Microsoft New Tai Lue"/>
                <w:sz w:val="16"/>
                <w:szCs w:val="16"/>
                <w:rPrChange w:id="15033" w:author="Dk Yati Pg Rumbli" w:date="2022-07-07T13:20:00Z">
                  <w:rPr>
                    <w:del w:id="15034" w:author="Dk Yati Pg Rumbli" w:date="2022-02-20T01:28:00Z"/>
                  </w:rPr>
                </w:rPrChange>
              </w:rPr>
            </w:pPr>
            <w:del w:id="15035" w:author="Dk Yati Pg Rumbli" w:date="2022-02-20T01:28:00Z">
              <w:r w:rsidRPr="00A93F69" w:rsidDel="00CD615A">
                <w:rPr>
                  <w:rFonts w:ascii="Geneva" w:hAnsi="Geneva" w:cs="Microsoft New Tai Lue"/>
                  <w:sz w:val="16"/>
                  <w:szCs w:val="16"/>
                  <w:rPrChange w:id="15036" w:author="Dk Yati Pg Rumbli" w:date="2022-07-07T13:20:00Z">
                    <w:rPr/>
                  </w:rPrChange>
                </w:rPr>
                <w:fldChar w:fldCharType="begin"/>
              </w:r>
              <w:r w:rsidRPr="00A93F69" w:rsidDel="00CD615A">
                <w:rPr>
                  <w:rFonts w:ascii="Geneva" w:hAnsi="Geneva" w:cs="Microsoft New Tai Lue"/>
                  <w:sz w:val="16"/>
                  <w:szCs w:val="16"/>
                  <w:rPrChange w:id="15037" w:author="Dk Yati Pg Rumbli" w:date="2022-07-07T13:20:00Z">
                    <w:rPr/>
                  </w:rPrChange>
                </w:rPr>
                <w:delInstrText xml:space="preserve"> INCLUDEPICTURE "https://mengalinga.gov.bn/storage/media/367/daDJ0adhxoqo4iePOvYPdmf1LsVMoLvjutVHhEFd.jpg" \* MERGEFORMATINET </w:delInstrText>
              </w:r>
              <w:r w:rsidRPr="00A93F69" w:rsidDel="00CD615A">
                <w:rPr>
                  <w:rFonts w:ascii="Geneva" w:hAnsi="Geneva" w:cs="Microsoft New Tai Lue"/>
                  <w:sz w:val="16"/>
                  <w:szCs w:val="16"/>
                  <w:rPrChange w:id="15038" w:author="Dk Yati Pg Rumbli" w:date="2022-07-07T13:20:00Z">
                    <w:rPr/>
                  </w:rPrChange>
                </w:rPr>
                <w:fldChar w:fldCharType="separate"/>
              </w:r>
              <w:r w:rsidRPr="00A93F69" w:rsidDel="00CD615A">
                <w:rPr>
                  <w:rFonts w:ascii="Geneva" w:hAnsi="Geneva" w:cs="Microsoft New Tai Lue"/>
                  <w:noProof/>
                  <w:sz w:val="16"/>
                  <w:szCs w:val="16"/>
                  <w:rPrChange w:id="15039" w:author="Dk Yati Pg Rumbli" w:date="2022-07-07T13:20:00Z">
                    <w:rPr>
                      <w:noProof/>
                    </w:rPr>
                  </w:rPrChange>
                </w:rPr>
                <w:drawing>
                  <wp:inline distT="0" distB="0" distL="0" distR="0" wp14:anchorId="1B4EF23B" wp14:editId="4164AF66">
                    <wp:extent cx="890625" cy="876822"/>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95753" cy="881871"/>
                            </a:xfrm>
                            <a:prstGeom prst="rect">
                              <a:avLst/>
                            </a:prstGeom>
                            <a:noFill/>
                            <a:ln>
                              <a:noFill/>
                            </a:ln>
                          </pic:spPr>
                        </pic:pic>
                      </a:graphicData>
                    </a:graphic>
                  </wp:inline>
                </w:drawing>
              </w:r>
              <w:r w:rsidRPr="00A93F69" w:rsidDel="00CD615A">
                <w:rPr>
                  <w:rFonts w:ascii="Geneva" w:hAnsi="Geneva" w:cs="Microsoft New Tai Lue"/>
                  <w:sz w:val="16"/>
                  <w:szCs w:val="16"/>
                  <w:rPrChange w:id="15040" w:author="Dk Yati Pg Rumbli" w:date="2022-07-07T13:20:00Z">
                    <w:rPr/>
                  </w:rPrChange>
                </w:rPr>
                <w:fldChar w:fldCharType="end"/>
              </w:r>
            </w:del>
          </w:p>
          <w:p w14:paraId="43CDA4EB" w14:textId="6BBCB5F7" w:rsidR="00CB6CB2" w:rsidRPr="00A93F69" w:rsidDel="00CD615A" w:rsidRDefault="00CB6CB2" w:rsidP="00257DFB">
            <w:pPr>
              <w:rPr>
                <w:del w:id="15041" w:author="Dk Yati Pg Rumbli" w:date="2022-02-20T01:28:00Z"/>
                <w:rFonts w:ascii="Geneva" w:eastAsia="Microsoft Tai Le" w:hAnsi="Geneva" w:cs="Microsoft New Tai Lue"/>
                <w:color w:val="7F7F7F" w:themeColor="text1" w:themeTint="80"/>
                <w:sz w:val="16"/>
                <w:szCs w:val="16"/>
                <w:rPrChange w:id="15042" w:author="Dk Yati Pg Rumbli" w:date="2022-07-07T13:20:00Z">
                  <w:rPr>
                    <w:del w:id="15043" w:author="Dk Yati Pg Rumbli" w:date="2022-02-20T01:28:00Z"/>
                    <w:rFonts w:ascii="Microsoft Tai Le" w:eastAsia="Microsoft Tai Le" w:hAnsi="Microsoft Tai Le" w:cs="Microsoft Tai Le"/>
                    <w:color w:val="7F7F7F" w:themeColor="text1" w:themeTint="80"/>
                    <w:sz w:val="10"/>
                    <w:szCs w:val="10"/>
                  </w:rPr>
                </w:rPrChange>
              </w:rPr>
            </w:pPr>
          </w:p>
          <w:tbl>
            <w:tblPr>
              <w:tblStyle w:val="TableGrid"/>
              <w:tblW w:w="5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3"/>
              <w:gridCol w:w="3192"/>
            </w:tblGrid>
            <w:tr w:rsidR="002C4C20" w:rsidRPr="00A93F69" w:rsidDel="00CD615A" w14:paraId="7F49910B" w14:textId="60E7E84B" w:rsidTr="00ED4446">
              <w:trPr>
                <w:trHeight w:val="99"/>
                <w:del w:id="15044" w:author="Dk Yati Pg Rumbli" w:date="2022-02-20T01:28:00Z"/>
              </w:trPr>
              <w:tc>
                <w:tcPr>
                  <w:tcW w:w="1873" w:type="dxa"/>
                </w:tcPr>
                <w:p w14:paraId="639ED6DF" w14:textId="419DA829" w:rsidR="002C4C20" w:rsidRPr="00A93F69" w:rsidDel="00CD615A" w:rsidRDefault="002C4C20" w:rsidP="002C4C20">
                  <w:pPr>
                    <w:jc w:val="right"/>
                    <w:rPr>
                      <w:del w:id="15045" w:author="Dk Yati Pg Rumbli" w:date="2022-02-20T01:28:00Z"/>
                      <w:rFonts w:ascii="Geneva" w:eastAsia="Microsoft Tai Le" w:hAnsi="Geneva" w:cs="Microsoft New Tai Lue"/>
                      <w:color w:val="000000" w:themeColor="text1"/>
                      <w:sz w:val="16"/>
                      <w:szCs w:val="16"/>
                      <w:rPrChange w:id="15046" w:author="Dk Yati Pg Rumbli" w:date="2022-07-07T13:20:00Z">
                        <w:rPr>
                          <w:del w:id="15047" w:author="Dk Yati Pg Rumbli" w:date="2022-02-20T01:28:00Z"/>
                          <w:rFonts w:ascii="Microsoft Tai Le" w:eastAsia="Microsoft Tai Le" w:hAnsi="Microsoft Tai Le" w:cs="Microsoft Tai Le"/>
                          <w:color w:val="000000" w:themeColor="text1"/>
                          <w:sz w:val="18"/>
                          <w:szCs w:val="18"/>
                        </w:rPr>
                      </w:rPrChange>
                    </w:rPr>
                  </w:pPr>
                  <w:del w:id="15048" w:author="Dk Yati Pg Rumbli" w:date="2022-02-20T01:28:00Z">
                    <w:r w:rsidRPr="00A93F69" w:rsidDel="00CD615A">
                      <w:rPr>
                        <w:rFonts w:ascii="Geneva" w:eastAsia="Microsoft Tai Le" w:hAnsi="Geneva" w:cs="Microsoft New Tai Lue"/>
                        <w:color w:val="000000" w:themeColor="text1"/>
                        <w:sz w:val="16"/>
                        <w:szCs w:val="16"/>
                        <w:rPrChange w:id="15049" w:author="Dk Yati Pg Rumbli" w:date="2022-07-07T13:20:00Z">
                          <w:rPr>
                            <w:rFonts w:ascii="Microsoft Tai Le" w:eastAsia="Microsoft Tai Le" w:hAnsi="Microsoft Tai Le" w:cs="Microsoft Tai Le"/>
                            <w:color w:val="000000" w:themeColor="text1"/>
                            <w:sz w:val="18"/>
                            <w:szCs w:val="18"/>
                          </w:rPr>
                        </w:rPrChange>
                      </w:rPr>
                      <w:delText>Nama Organisasi:</w:delText>
                    </w:r>
                  </w:del>
                </w:p>
              </w:tc>
              <w:tc>
                <w:tcPr>
                  <w:tcW w:w="3192" w:type="dxa"/>
                </w:tcPr>
                <w:p w14:paraId="5FA60639" w14:textId="04CDA963" w:rsidR="002C4C20" w:rsidRPr="00A93F69" w:rsidDel="00CD615A" w:rsidRDefault="007D187D" w:rsidP="002C4C20">
                  <w:pPr>
                    <w:rPr>
                      <w:del w:id="15050" w:author="Dk Yati Pg Rumbli" w:date="2022-02-20T01:28:00Z"/>
                      <w:rFonts w:ascii="Geneva" w:eastAsia="Microsoft Tai Le" w:hAnsi="Geneva" w:cs="Microsoft New Tai Lue"/>
                      <w:bCs/>
                      <w:color w:val="000000" w:themeColor="text1"/>
                      <w:sz w:val="16"/>
                      <w:szCs w:val="16"/>
                      <w:rPrChange w:id="15051" w:author="Dk Yati Pg Rumbli" w:date="2022-07-07T13:20:00Z">
                        <w:rPr>
                          <w:del w:id="15052" w:author="Dk Yati Pg Rumbli" w:date="2022-02-20T01:28:00Z"/>
                          <w:rFonts w:ascii="Microsoft Tai Le" w:eastAsia="Microsoft Tai Le" w:hAnsi="Microsoft Tai Le" w:cs="Microsoft Tai Le"/>
                          <w:b/>
                          <w:bCs/>
                          <w:color w:val="000000" w:themeColor="text1"/>
                          <w:sz w:val="18"/>
                          <w:szCs w:val="18"/>
                        </w:rPr>
                      </w:rPrChange>
                    </w:rPr>
                  </w:pPr>
                  <w:del w:id="15053" w:author="Dk Yati Pg Rumbli" w:date="2022-02-20T01:28:00Z">
                    <w:r w:rsidRPr="00A93F69" w:rsidDel="00CD615A">
                      <w:rPr>
                        <w:rFonts w:ascii="Geneva" w:eastAsia="Microsoft Tai Le" w:hAnsi="Geneva" w:cs="Microsoft New Tai Lue"/>
                        <w:bCs/>
                        <w:color w:val="000000" w:themeColor="text1"/>
                        <w:sz w:val="16"/>
                        <w:szCs w:val="16"/>
                        <w:rPrChange w:id="15054" w:author="Dk Yati Pg Rumbli" w:date="2022-07-07T13:20:00Z">
                          <w:rPr>
                            <w:rFonts w:ascii="Microsoft Tai Le" w:eastAsia="Microsoft Tai Le" w:hAnsi="Microsoft Tai Le" w:cs="Microsoft Tai Le"/>
                            <w:b/>
                            <w:bCs/>
                            <w:color w:val="000000" w:themeColor="text1"/>
                            <w:sz w:val="18"/>
                            <w:szCs w:val="18"/>
                          </w:rPr>
                        </w:rPrChange>
                      </w:rPr>
                      <w:delText>Kelab Komuniti Belia Transformasi</w:delText>
                    </w:r>
                  </w:del>
                </w:p>
              </w:tc>
            </w:tr>
            <w:tr w:rsidR="002C4C20" w:rsidRPr="00A93F69" w:rsidDel="00CD615A" w14:paraId="648DF405" w14:textId="70D16865" w:rsidTr="00095538">
              <w:trPr>
                <w:trHeight w:val="99"/>
                <w:del w:id="15055" w:author="Dk Yati Pg Rumbli" w:date="2022-02-20T01:28:00Z"/>
              </w:trPr>
              <w:tc>
                <w:tcPr>
                  <w:tcW w:w="1873" w:type="dxa"/>
                </w:tcPr>
                <w:p w14:paraId="444E591E" w14:textId="3BC78154" w:rsidR="002C4C20" w:rsidRPr="00A93F69" w:rsidDel="00CD615A" w:rsidRDefault="002C4C20" w:rsidP="002C4C20">
                  <w:pPr>
                    <w:jc w:val="right"/>
                    <w:rPr>
                      <w:del w:id="15056" w:author="Dk Yati Pg Rumbli" w:date="2022-02-20T01:28:00Z"/>
                      <w:rFonts w:ascii="Geneva" w:eastAsia="Microsoft Tai Le" w:hAnsi="Geneva" w:cs="Microsoft New Tai Lue"/>
                      <w:color w:val="000000" w:themeColor="text1"/>
                      <w:sz w:val="16"/>
                      <w:szCs w:val="16"/>
                      <w:rPrChange w:id="15057" w:author="Dk Yati Pg Rumbli" w:date="2022-07-07T13:20:00Z">
                        <w:rPr>
                          <w:del w:id="15058" w:author="Dk Yati Pg Rumbli" w:date="2022-02-20T01:28:00Z"/>
                          <w:rFonts w:ascii="Microsoft Tai Le" w:eastAsia="Microsoft Tai Le" w:hAnsi="Microsoft Tai Le" w:cs="Microsoft Tai Le"/>
                          <w:color w:val="000000" w:themeColor="text1"/>
                          <w:sz w:val="18"/>
                          <w:szCs w:val="18"/>
                        </w:rPr>
                      </w:rPrChange>
                    </w:rPr>
                  </w:pPr>
                  <w:del w:id="15059" w:author="Dk Yati Pg Rumbli" w:date="2022-02-20T01:28:00Z">
                    <w:r w:rsidRPr="00A93F69" w:rsidDel="00CD615A">
                      <w:rPr>
                        <w:rFonts w:ascii="Geneva" w:eastAsia="Microsoft Tai Le" w:hAnsi="Geneva" w:cs="Microsoft New Tai Lue"/>
                        <w:color w:val="000000" w:themeColor="text1"/>
                        <w:sz w:val="16"/>
                        <w:szCs w:val="16"/>
                        <w:rPrChange w:id="15060" w:author="Dk Yati Pg Rumbli" w:date="2022-07-07T13:20:00Z">
                          <w:rPr>
                            <w:rFonts w:ascii="Microsoft Tai Le" w:eastAsia="Microsoft Tai Le" w:hAnsi="Microsoft Tai Le" w:cs="Microsoft Tai Le"/>
                            <w:color w:val="000000" w:themeColor="text1"/>
                            <w:sz w:val="18"/>
                            <w:szCs w:val="18"/>
                          </w:rPr>
                        </w:rPrChange>
                      </w:rPr>
                      <w:delText>Tahun Penubuhan :</w:delText>
                    </w:r>
                  </w:del>
                </w:p>
              </w:tc>
              <w:tc>
                <w:tcPr>
                  <w:tcW w:w="3192" w:type="dxa"/>
                </w:tcPr>
                <w:p w14:paraId="0CBDB323" w14:textId="78410107" w:rsidR="002C4C20" w:rsidRPr="00A93F69" w:rsidDel="00CD615A" w:rsidRDefault="007D187D" w:rsidP="002C4C20">
                  <w:pPr>
                    <w:rPr>
                      <w:del w:id="15061" w:author="Dk Yati Pg Rumbli" w:date="2022-02-20T01:28:00Z"/>
                      <w:rFonts w:ascii="Geneva" w:eastAsia="Microsoft Tai Le" w:hAnsi="Geneva" w:cs="Microsoft New Tai Lue"/>
                      <w:color w:val="000000" w:themeColor="text1"/>
                      <w:sz w:val="16"/>
                      <w:szCs w:val="16"/>
                      <w:rPrChange w:id="15062" w:author="Dk Yati Pg Rumbli" w:date="2022-07-07T13:20:00Z">
                        <w:rPr>
                          <w:del w:id="15063" w:author="Dk Yati Pg Rumbli" w:date="2022-02-20T01:28:00Z"/>
                          <w:rFonts w:ascii="Microsoft Tai Le" w:eastAsia="Microsoft Tai Le" w:hAnsi="Microsoft Tai Le" w:cs="Microsoft Tai Le"/>
                          <w:color w:val="000000" w:themeColor="text1"/>
                          <w:sz w:val="18"/>
                          <w:szCs w:val="18"/>
                        </w:rPr>
                      </w:rPrChange>
                    </w:rPr>
                  </w:pPr>
                  <w:del w:id="15064" w:author="Dk Yati Pg Rumbli" w:date="2022-02-20T01:28:00Z">
                    <w:r w:rsidRPr="00A93F69" w:rsidDel="00CD615A">
                      <w:rPr>
                        <w:rFonts w:ascii="Geneva" w:eastAsia="Microsoft Tai Le" w:hAnsi="Geneva" w:cs="Microsoft New Tai Lue"/>
                        <w:color w:val="000000" w:themeColor="text1"/>
                        <w:sz w:val="16"/>
                        <w:szCs w:val="16"/>
                        <w:rPrChange w:id="15065" w:author="Dk Yati Pg Rumbli" w:date="2022-07-07T13:20:00Z">
                          <w:rPr>
                            <w:rFonts w:ascii="Microsoft Tai Le" w:eastAsia="Microsoft Tai Le" w:hAnsi="Microsoft Tai Le" w:cs="Microsoft Tai Le"/>
                            <w:color w:val="000000" w:themeColor="text1"/>
                            <w:sz w:val="18"/>
                            <w:szCs w:val="18"/>
                          </w:rPr>
                        </w:rPrChange>
                      </w:rPr>
                      <w:delText>27 Ogos</w:delText>
                    </w:r>
                    <w:r w:rsidR="002C4C20" w:rsidRPr="00A93F69" w:rsidDel="00CD615A">
                      <w:rPr>
                        <w:rFonts w:ascii="Geneva" w:eastAsia="Microsoft Tai Le" w:hAnsi="Geneva" w:cs="Microsoft New Tai Lue"/>
                        <w:color w:val="000000" w:themeColor="text1"/>
                        <w:sz w:val="16"/>
                        <w:szCs w:val="16"/>
                        <w:rPrChange w:id="15066" w:author="Dk Yati Pg Rumbli" w:date="2022-07-07T13:20:00Z">
                          <w:rPr>
                            <w:rFonts w:ascii="Microsoft Tai Le" w:eastAsia="Microsoft Tai Le" w:hAnsi="Microsoft Tai Le" w:cs="Microsoft Tai Le"/>
                            <w:color w:val="000000" w:themeColor="text1"/>
                            <w:sz w:val="18"/>
                            <w:szCs w:val="18"/>
                          </w:rPr>
                        </w:rPrChange>
                      </w:rPr>
                      <w:delText xml:space="preserve"> 2020</w:delText>
                    </w:r>
                    <w:r w:rsidRPr="00A93F69" w:rsidDel="00CD615A">
                      <w:rPr>
                        <w:rFonts w:ascii="Geneva" w:eastAsia="Microsoft Tai Le" w:hAnsi="Geneva" w:cs="Microsoft New Tai Lue"/>
                        <w:color w:val="000000" w:themeColor="text1"/>
                        <w:sz w:val="16"/>
                        <w:szCs w:val="16"/>
                        <w:rPrChange w:id="15067"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r>
            <w:tr w:rsidR="002C4C20" w:rsidRPr="00A93F69" w:rsidDel="00CD615A" w14:paraId="0372C392" w14:textId="743A2A70" w:rsidTr="003D623B">
              <w:trPr>
                <w:trHeight w:val="229"/>
                <w:del w:id="15068" w:author="Dk Yati Pg Rumbli" w:date="2022-02-20T01:28:00Z"/>
              </w:trPr>
              <w:tc>
                <w:tcPr>
                  <w:tcW w:w="1873" w:type="dxa"/>
                </w:tcPr>
                <w:p w14:paraId="34D74766" w14:textId="2C9ED876" w:rsidR="002C4C20" w:rsidRPr="00A93F69" w:rsidDel="00CD615A" w:rsidRDefault="002C4C20" w:rsidP="002C4C20">
                  <w:pPr>
                    <w:jc w:val="right"/>
                    <w:rPr>
                      <w:del w:id="15069" w:author="Dk Yati Pg Rumbli" w:date="2022-02-20T01:28:00Z"/>
                      <w:rFonts w:ascii="Geneva" w:eastAsia="Microsoft Tai Le" w:hAnsi="Geneva" w:cs="Microsoft New Tai Lue"/>
                      <w:color w:val="000000" w:themeColor="text1"/>
                      <w:sz w:val="16"/>
                      <w:szCs w:val="16"/>
                      <w:rPrChange w:id="15070" w:author="Dk Yati Pg Rumbli" w:date="2022-07-07T13:20:00Z">
                        <w:rPr>
                          <w:del w:id="15071" w:author="Dk Yati Pg Rumbli" w:date="2022-02-20T01:28:00Z"/>
                          <w:rFonts w:ascii="Microsoft Tai Le" w:eastAsia="Microsoft Tai Le" w:hAnsi="Microsoft Tai Le" w:cs="Microsoft Tai Le"/>
                          <w:color w:val="000000" w:themeColor="text1"/>
                          <w:sz w:val="18"/>
                          <w:szCs w:val="18"/>
                        </w:rPr>
                      </w:rPrChange>
                    </w:rPr>
                  </w:pPr>
                  <w:del w:id="15072" w:author="Dk Yati Pg Rumbli" w:date="2022-02-20T01:28:00Z">
                    <w:r w:rsidRPr="00A93F69" w:rsidDel="00CD615A">
                      <w:rPr>
                        <w:rFonts w:ascii="Geneva" w:eastAsia="Microsoft Tai Le" w:hAnsi="Geneva" w:cs="Microsoft New Tai Lue"/>
                        <w:color w:val="000000" w:themeColor="text1"/>
                        <w:sz w:val="16"/>
                        <w:szCs w:val="16"/>
                        <w:rPrChange w:id="15073" w:author="Dk Yati Pg Rumbli" w:date="2022-07-07T13:20:00Z">
                          <w:rPr>
                            <w:rFonts w:ascii="Microsoft Tai Le" w:eastAsia="Microsoft Tai Le" w:hAnsi="Microsoft Tai Le" w:cs="Microsoft Tai Le"/>
                            <w:color w:val="000000" w:themeColor="text1"/>
                            <w:sz w:val="18"/>
                            <w:szCs w:val="18"/>
                          </w:rPr>
                        </w:rPrChange>
                      </w:rPr>
                      <w:delText xml:space="preserve">No. Organisasi:  </w:delText>
                    </w:r>
                  </w:del>
                </w:p>
              </w:tc>
              <w:tc>
                <w:tcPr>
                  <w:tcW w:w="3192" w:type="dxa"/>
                </w:tcPr>
                <w:p w14:paraId="41DAD6E4" w14:textId="64E304C0" w:rsidR="002C4C20" w:rsidRPr="00A93F69" w:rsidDel="00CD615A" w:rsidRDefault="002C4C20" w:rsidP="002C4C20">
                  <w:pPr>
                    <w:rPr>
                      <w:del w:id="15074" w:author="Dk Yati Pg Rumbli" w:date="2022-02-20T01:28:00Z"/>
                      <w:rFonts w:ascii="Geneva" w:eastAsia="Microsoft Tai Le" w:hAnsi="Geneva" w:cs="Microsoft New Tai Lue"/>
                      <w:color w:val="000000" w:themeColor="text1"/>
                      <w:sz w:val="16"/>
                      <w:szCs w:val="16"/>
                      <w:rPrChange w:id="15075" w:author="Dk Yati Pg Rumbli" w:date="2022-07-07T13:20:00Z">
                        <w:rPr>
                          <w:del w:id="15076" w:author="Dk Yati Pg Rumbli" w:date="2022-02-20T01:28:00Z"/>
                          <w:rFonts w:ascii="Microsoft Tai Le" w:eastAsia="Microsoft Tai Le" w:hAnsi="Microsoft Tai Le" w:cs="Microsoft Tai Le"/>
                          <w:color w:val="000000" w:themeColor="text1"/>
                          <w:sz w:val="18"/>
                          <w:szCs w:val="18"/>
                        </w:rPr>
                      </w:rPrChange>
                    </w:rPr>
                  </w:pPr>
                  <w:del w:id="15077" w:author="Dk Yati Pg Rumbli" w:date="2022-02-20T01:28:00Z">
                    <w:r w:rsidRPr="00A93F69" w:rsidDel="00CD615A">
                      <w:rPr>
                        <w:rFonts w:ascii="Geneva" w:eastAsia="Microsoft Tai Le" w:hAnsi="Geneva" w:cs="Microsoft New Tai Lue"/>
                        <w:color w:val="000000" w:themeColor="text1"/>
                        <w:sz w:val="16"/>
                        <w:szCs w:val="16"/>
                        <w:rPrChange w:id="15078"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r>
            <w:tr w:rsidR="002C4C20" w:rsidRPr="00A93F69" w:rsidDel="00CD615A" w14:paraId="2E056360" w14:textId="788D6C5A" w:rsidTr="00095538">
              <w:trPr>
                <w:trHeight w:val="99"/>
                <w:del w:id="15079" w:author="Dk Yati Pg Rumbli" w:date="2022-02-20T01:28:00Z"/>
              </w:trPr>
              <w:tc>
                <w:tcPr>
                  <w:tcW w:w="1873" w:type="dxa"/>
                </w:tcPr>
                <w:p w14:paraId="64C56A3D" w14:textId="6A719228" w:rsidR="002C4C20" w:rsidRPr="00A93F69" w:rsidDel="00CD615A" w:rsidRDefault="00CB6CB2" w:rsidP="00CB6CB2">
                  <w:pPr>
                    <w:jc w:val="right"/>
                    <w:rPr>
                      <w:del w:id="15080" w:author="Dk Yati Pg Rumbli" w:date="2022-02-20T01:28:00Z"/>
                      <w:rFonts w:ascii="Geneva" w:eastAsia="Microsoft Tai Le" w:hAnsi="Geneva" w:cs="Microsoft New Tai Lue"/>
                      <w:color w:val="000000" w:themeColor="text1"/>
                      <w:sz w:val="16"/>
                      <w:szCs w:val="16"/>
                      <w:rPrChange w:id="15081" w:author="Dk Yati Pg Rumbli" w:date="2022-07-07T13:20:00Z">
                        <w:rPr>
                          <w:del w:id="15082" w:author="Dk Yati Pg Rumbli" w:date="2022-02-20T01:28:00Z"/>
                          <w:rFonts w:ascii="Microsoft Tai Le" w:eastAsia="Microsoft Tai Le" w:hAnsi="Microsoft Tai Le" w:cs="Microsoft Tai Le"/>
                          <w:color w:val="000000" w:themeColor="text1"/>
                          <w:sz w:val="18"/>
                          <w:szCs w:val="18"/>
                        </w:rPr>
                      </w:rPrChange>
                    </w:rPr>
                  </w:pPr>
                  <w:del w:id="15083" w:author="Dk Yati Pg Rumbli" w:date="2022-02-20T01:28:00Z">
                    <w:r w:rsidRPr="00A93F69" w:rsidDel="00CD615A">
                      <w:rPr>
                        <w:rFonts w:ascii="Geneva" w:eastAsia="Microsoft Tai Le" w:hAnsi="Geneva" w:cs="Microsoft New Tai Lue"/>
                        <w:color w:val="000000" w:themeColor="text1"/>
                        <w:sz w:val="16"/>
                        <w:szCs w:val="16"/>
                        <w:rPrChange w:id="15084" w:author="Dk Yati Pg Rumbli" w:date="2022-07-07T13:20:00Z">
                          <w:rPr>
                            <w:rFonts w:ascii="Microsoft Tai Le" w:eastAsia="Microsoft Tai Le" w:hAnsi="Microsoft Tai Le" w:cs="Microsoft Tai Le"/>
                            <w:color w:val="000000" w:themeColor="text1"/>
                            <w:sz w:val="18"/>
                            <w:szCs w:val="18"/>
                          </w:rPr>
                        </w:rPrChange>
                      </w:rPr>
                      <w:delText>Ketua Urusetia Am</w:delText>
                    </w:r>
                    <w:r w:rsidR="002C4C20" w:rsidRPr="00A93F69" w:rsidDel="00CD615A">
                      <w:rPr>
                        <w:rFonts w:ascii="Geneva" w:eastAsia="Microsoft Tai Le" w:hAnsi="Geneva" w:cs="Microsoft New Tai Lue"/>
                        <w:color w:val="000000" w:themeColor="text1"/>
                        <w:sz w:val="16"/>
                        <w:szCs w:val="16"/>
                        <w:rPrChange w:id="15085"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c>
                <w:tcPr>
                  <w:tcW w:w="3192" w:type="dxa"/>
                </w:tcPr>
                <w:p w14:paraId="04899AD4" w14:textId="1BE9EF48" w:rsidR="002C4C20" w:rsidRPr="00A93F69" w:rsidDel="00CD615A" w:rsidRDefault="00CB6CB2" w:rsidP="002C4C20">
                  <w:pPr>
                    <w:jc w:val="both"/>
                    <w:rPr>
                      <w:del w:id="15086" w:author="Dk Yati Pg Rumbli" w:date="2022-02-20T01:28:00Z"/>
                      <w:rFonts w:ascii="Geneva" w:eastAsia="Microsoft Tai Le" w:hAnsi="Geneva" w:cs="Microsoft New Tai Lue"/>
                      <w:color w:val="000000" w:themeColor="text1"/>
                      <w:sz w:val="16"/>
                      <w:szCs w:val="16"/>
                      <w:rPrChange w:id="15087" w:author="Dk Yati Pg Rumbli" w:date="2022-07-07T13:20:00Z">
                        <w:rPr>
                          <w:del w:id="15088" w:author="Dk Yati Pg Rumbli" w:date="2022-02-20T01:28:00Z"/>
                          <w:rFonts w:ascii="Microsoft Tai Le" w:eastAsia="Microsoft Tai Le" w:hAnsi="Microsoft Tai Le" w:cs="Microsoft Tai Le"/>
                          <w:color w:val="000000" w:themeColor="text1"/>
                          <w:sz w:val="18"/>
                          <w:szCs w:val="18"/>
                        </w:rPr>
                      </w:rPrChange>
                    </w:rPr>
                  </w:pPr>
                  <w:del w:id="15089" w:author="Dk Yati Pg Rumbli" w:date="2022-02-20T01:28:00Z">
                    <w:r w:rsidRPr="00A93F69" w:rsidDel="00CD615A">
                      <w:rPr>
                        <w:rFonts w:ascii="Geneva" w:eastAsia="Microsoft Tai Le" w:hAnsi="Geneva" w:cs="Microsoft New Tai Lue"/>
                        <w:color w:val="000000" w:themeColor="text1"/>
                        <w:sz w:val="16"/>
                        <w:szCs w:val="16"/>
                        <w:rPrChange w:id="15090" w:author="Dk Yati Pg Rumbli" w:date="2022-07-07T13:20:00Z">
                          <w:rPr>
                            <w:rFonts w:ascii="Microsoft Tai Le" w:eastAsia="Microsoft Tai Le" w:hAnsi="Microsoft Tai Le" w:cs="Microsoft Tai Le"/>
                            <w:color w:val="000000" w:themeColor="text1"/>
                            <w:sz w:val="18"/>
                            <w:szCs w:val="18"/>
                          </w:rPr>
                        </w:rPrChange>
                      </w:rPr>
                      <w:delText>Norhasimah Hj Kula</w:delText>
                    </w:r>
                  </w:del>
                </w:p>
              </w:tc>
            </w:tr>
            <w:tr w:rsidR="002C4C20" w:rsidRPr="00A93F69" w:rsidDel="00CD615A" w14:paraId="6C02FCCC" w14:textId="10DB977D" w:rsidTr="003D623B">
              <w:trPr>
                <w:trHeight w:val="229"/>
                <w:del w:id="15091" w:author="Dk Yati Pg Rumbli" w:date="2022-02-20T01:28:00Z"/>
              </w:trPr>
              <w:tc>
                <w:tcPr>
                  <w:tcW w:w="1873" w:type="dxa"/>
                </w:tcPr>
                <w:p w14:paraId="1FC221BC" w14:textId="6482B8AC" w:rsidR="002C4C20" w:rsidRPr="00A93F69" w:rsidDel="00CD615A" w:rsidRDefault="002C4C20" w:rsidP="002C4C20">
                  <w:pPr>
                    <w:jc w:val="right"/>
                    <w:rPr>
                      <w:del w:id="15092" w:author="Dk Yati Pg Rumbli" w:date="2022-02-20T01:28:00Z"/>
                      <w:rFonts w:ascii="Geneva" w:eastAsia="Microsoft Tai Le" w:hAnsi="Geneva" w:cs="Microsoft New Tai Lue"/>
                      <w:color w:val="000000" w:themeColor="text1"/>
                      <w:sz w:val="16"/>
                      <w:szCs w:val="16"/>
                      <w:rPrChange w:id="15093" w:author="Dk Yati Pg Rumbli" w:date="2022-07-07T13:20:00Z">
                        <w:rPr>
                          <w:del w:id="15094" w:author="Dk Yati Pg Rumbli" w:date="2022-02-20T01:28:00Z"/>
                          <w:rFonts w:ascii="Microsoft Tai Le" w:eastAsia="Microsoft Tai Le" w:hAnsi="Microsoft Tai Le" w:cs="Microsoft Tai Le"/>
                          <w:color w:val="000000" w:themeColor="text1"/>
                          <w:sz w:val="18"/>
                          <w:szCs w:val="18"/>
                        </w:rPr>
                      </w:rPrChange>
                    </w:rPr>
                  </w:pPr>
                  <w:del w:id="15095" w:author="Dk Yati Pg Rumbli" w:date="2022-02-20T01:28:00Z">
                    <w:r w:rsidRPr="00A93F69" w:rsidDel="00CD615A">
                      <w:rPr>
                        <w:rFonts w:ascii="Geneva" w:eastAsia="Microsoft Tai Le" w:hAnsi="Geneva" w:cs="Microsoft New Tai Lue"/>
                        <w:color w:val="000000" w:themeColor="text1"/>
                        <w:sz w:val="16"/>
                        <w:szCs w:val="16"/>
                        <w:rPrChange w:id="15096" w:author="Dk Yati Pg Rumbli" w:date="2022-07-07T13:20:00Z">
                          <w:rPr>
                            <w:rFonts w:ascii="Microsoft Tai Le" w:eastAsia="Microsoft Tai Le" w:hAnsi="Microsoft Tai Le" w:cs="Microsoft Tai Le"/>
                            <w:color w:val="000000" w:themeColor="text1"/>
                            <w:sz w:val="18"/>
                            <w:szCs w:val="18"/>
                          </w:rPr>
                        </w:rPrChange>
                      </w:rPr>
                      <w:delText xml:space="preserve">Alamat : </w:delText>
                    </w:r>
                  </w:del>
                </w:p>
              </w:tc>
              <w:tc>
                <w:tcPr>
                  <w:tcW w:w="3192" w:type="dxa"/>
                </w:tcPr>
                <w:p w14:paraId="7594E430" w14:textId="69C049C9" w:rsidR="002C4C20" w:rsidRPr="00A93F69" w:rsidDel="00CD615A" w:rsidRDefault="00CB6CB2" w:rsidP="002C4C20">
                  <w:pPr>
                    <w:jc w:val="both"/>
                    <w:rPr>
                      <w:del w:id="15097" w:author="Dk Yati Pg Rumbli" w:date="2022-02-20T01:28:00Z"/>
                      <w:rFonts w:ascii="Geneva" w:eastAsia="Microsoft Tai Le" w:hAnsi="Geneva" w:cs="Microsoft New Tai Lue"/>
                      <w:color w:val="000000" w:themeColor="text1"/>
                      <w:sz w:val="16"/>
                      <w:szCs w:val="16"/>
                      <w:rPrChange w:id="15098" w:author="Dk Yati Pg Rumbli" w:date="2022-07-07T13:20:00Z">
                        <w:rPr>
                          <w:del w:id="15099" w:author="Dk Yati Pg Rumbli" w:date="2022-02-20T01:28:00Z"/>
                          <w:rFonts w:ascii="Microsoft Tai Le" w:eastAsia="Microsoft Tai Le" w:hAnsi="Microsoft Tai Le" w:cs="Microsoft Tai Le"/>
                          <w:color w:val="000000" w:themeColor="text1"/>
                          <w:sz w:val="18"/>
                          <w:szCs w:val="18"/>
                        </w:rPr>
                      </w:rPrChange>
                    </w:rPr>
                  </w:pPr>
                  <w:del w:id="15100" w:author="Dk Yati Pg Rumbli" w:date="2022-02-20T01:28:00Z">
                    <w:r w:rsidRPr="00A93F69" w:rsidDel="00CD615A">
                      <w:rPr>
                        <w:rFonts w:ascii="Geneva" w:eastAsia="Microsoft Tai Le" w:hAnsi="Geneva" w:cs="Microsoft New Tai Lue"/>
                        <w:color w:val="000000" w:themeColor="text1"/>
                        <w:sz w:val="16"/>
                        <w:szCs w:val="16"/>
                        <w:rPrChange w:id="15101" w:author="Dk Yati Pg Rumbli" w:date="2022-07-07T13:20:00Z">
                          <w:rPr>
                            <w:rFonts w:ascii="Microsoft Tai Le" w:eastAsia="Microsoft Tai Le" w:hAnsi="Microsoft Tai Le" w:cs="Microsoft Tai Le"/>
                            <w:color w:val="000000" w:themeColor="text1"/>
                            <w:sz w:val="18"/>
                            <w:szCs w:val="18"/>
                          </w:rPr>
                        </w:rPrChange>
                      </w:rPr>
                      <w:delText>Pusat Belia, Bandar Seri Begawan</w:delText>
                    </w:r>
                  </w:del>
                </w:p>
              </w:tc>
            </w:tr>
            <w:tr w:rsidR="002C4C20" w:rsidRPr="00A93F69" w:rsidDel="00CD615A" w14:paraId="0DECC9A4" w14:textId="57894B81" w:rsidTr="003D623B">
              <w:trPr>
                <w:trHeight w:val="229"/>
                <w:del w:id="15102" w:author="Dk Yati Pg Rumbli" w:date="2022-02-20T01:28:00Z"/>
              </w:trPr>
              <w:tc>
                <w:tcPr>
                  <w:tcW w:w="1873" w:type="dxa"/>
                </w:tcPr>
                <w:p w14:paraId="49A90596" w14:textId="534F465D" w:rsidR="002C4C20" w:rsidRPr="00A93F69" w:rsidDel="00CD615A" w:rsidRDefault="002C4C20" w:rsidP="002C4C20">
                  <w:pPr>
                    <w:jc w:val="right"/>
                    <w:rPr>
                      <w:del w:id="15103" w:author="Dk Yati Pg Rumbli" w:date="2022-02-20T01:28:00Z"/>
                      <w:rFonts w:ascii="Geneva" w:eastAsia="Microsoft Tai Le" w:hAnsi="Geneva" w:cs="Microsoft New Tai Lue"/>
                      <w:color w:val="000000" w:themeColor="text1"/>
                      <w:sz w:val="16"/>
                      <w:szCs w:val="16"/>
                      <w:rPrChange w:id="15104" w:author="Dk Yati Pg Rumbli" w:date="2022-07-07T13:20:00Z">
                        <w:rPr>
                          <w:del w:id="15105" w:author="Dk Yati Pg Rumbli" w:date="2022-02-20T01:28:00Z"/>
                          <w:rFonts w:ascii="Microsoft Tai Le" w:eastAsia="Microsoft Tai Le" w:hAnsi="Microsoft Tai Le" w:cs="Microsoft Tai Le"/>
                          <w:color w:val="000000" w:themeColor="text1"/>
                          <w:sz w:val="18"/>
                          <w:szCs w:val="18"/>
                        </w:rPr>
                      </w:rPrChange>
                    </w:rPr>
                  </w:pPr>
                  <w:del w:id="15106" w:author="Dk Yati Pg Rumbli" w:date="2022-02-20T01:28:00Z">
                    <w:r w:rsidRPr="00A93F69" w:rsidDel="00CD615A">
                      <w:rPr>
                        <w:rFonts w:ascii="Geneva" w:eastAsia="Microsoft Tai Le" w:hAnsi="Geneva" w:cs="Microsoft New Tai Lue"/>
                        <w:color w:val="000000" w:themeColor="text1"/>
                        <w:sz w:val="16"/>
                        <w:szCs w:val="16"/>
                        <w:rPrChange w:id="15107" w:author="Dk Yati Pg Rumbli" w:date="2022-07-07T13:20:00Z">
                          <w:rPr>
                            <w:rFonts w:ascii="Microsoft Tai Le" w:eastAsia="Microsoft Tai Le" w:hAnsi="Microsoft Tai Le" w:cs="Microsoft Tai Le"/>
                            <w:color w:val="000000" w:themeColor="text1"/>
                            <w:sz w:val="18"/>
                            <w:szCs w:val="18"/>
                          </w:rPr>
                        </w:rPrChange>
                      </w:rPr>
                      <w:delText xml:space="preserve">E-Mel : </w:delText>
                    </w:r>
                  </w:del>
                </w:p>
              </w:tc>
              <w:tc>
                <w:tcPr>
                  <w:tcW w:w="3192" w:type="dxa"/>
                </w:tcPr>
                <w:p w14:paraId="74481F7C" w14:textId="1911B63F" w:rsidR="002C4C20" w:rsidRPr="00A93F69" w:rsidDel="00CD615A" w:rsidRDefault="007D187D" w:rsidP="002C4C20">
                  <w:pPr>
                    <w:rPr>
                      <w:del w:id="15108" w:author="Dk Yati Pg Rumbli" w:date="2022-02-20T01:28:00Z"/>
                      <w:rFonts w:ascii="Geneva" w:eastAsia="Microsoft Tai Le" w:hAnsi="Geneva" w:cs="Microsoft New Tai Lue"/>
                      <w:color w:val="000000" w:themeColor="text1"/>
                      <w:sz w:val="16"/>
                      <w:szCs w:val="16"/>
                      <w:rPrChange w:id="15109" w:author="Dk Yati Pg Rumbli" w:date="2022-07-07T13:20:00Z">
                        <w:rPr>
                          <w:del w:id="15110" w:author="Dk Yati Pg Rumbli" w:date="2022-02-20T01:28:00Z"/>
                          <w:rFonts w:ascii="Microsoft Tai Le" w:eastAsia="Microsoft Tai Le" w:hAnsi="Microsoft Tai Le" w:cs="Microsoft Tai Le"/>
                          <w:color w:val="000000" w:themeColor="text1"/>
                          <w:sz w:val="18"/>
                          <w:szCs w:val="18"/>
                        </w:rPr>
                      </w:rPrChange>
                    </w:rPr>
                  </w:pPr>
                  <w:del w:id="15111" w:author="Dk Yati Pg Rumbli" w:date="2022-02-20T01:28:00Z">
                    <w:r w:rsidRPr="00A93F69" w:rsidDel="00CD615A">
                      <w:rPr>
                        <w:rFonts w:ascii="Geneva" w:eastAsia="Microsoft Tai Le" w:hAnsi="Geneva" w:cs="Microsoft New Tai Lue"/>
                        <w:color w:val="000000" w:themeColor="text1"/>
                        <w:sz w:val="16"/>
                        <w:szCs w:val="16"/>
                        <w:rPrChange w:id="15112" w:author="Dk Yati Pg Rumbli" w:date="2022-07-07T13:20:00Z">
                          <w:rPr>
                            <w:rFonts w:ascii="Microsoft Tai Le" w:eastAsia="Microsoft Tai Le" w:hAnsi="Microsoft Tai Le" w:cs="Microsoft Tai Le"/>
                            <w:color w:val="000000" w:themeColor="text1"/>
                            <w:sz w:val="18"/>
                            <w:szCs w:val="18"/>
                          </w:rPr>
                        </w:rPrChange>
                      </w:rPr>
                      <w:delText>Pbkkbt@gmail.com</w:delText>
                    </w:r>
                  </w:del>
                </w:p>
              </w:tc>
            </w:tr>
            <w:tr w:rsidR="002C4C20" w:rsidRPr="00A93F69" w:rsidDel="00CD615A" w14:paraId="5E5E5D4F" w14:textId="6D1C93B0" w:rsidTr="003D623B">
              <w:trPr>
                <w:trHeight w:val="229"/>
                <w:del w:id="15113" w:author="Dk Yati Pg Rumbli" w:date="2022-02-20T01:28:00Z"/>
              </w:trPr>
              <w:tc>
                <w:tcPr>
                  <w:tcW w:w="1873" w:type="dxa"/>
                </w:tcPr>
                <w:p w14:paraId="50005A24" w14:textId="4889C78E" w:rsidR="002C4C20" w:rsidRPr="00A93F69" w:rsidDel="00CD615A" w:rsidRDefault="002C4C20" w:rsidP="002C4C20">
                  <w:pPr>
                    <w:jc w:val="right"/>
                    <w:rPr>
                      <w:del w:id="15114" w:author="Dk Yati Pg Rumbli" w:date="2022-02-20T01:28:00Z"/>
                      <w:rFonts w:ascii="Geneva" w:eastAsia="Microsoft Tai Le" w:hAnsi="Geneva" w:cs="Microsoft New Tai Lue"/>
                      <w:color w:val="000000" w:themeColor="text1"/>
                      <w:sz w:val="16"/>
                      <w:szCs w:val="16"/>
                      <w:rPrChange w:id="15115" w:author="Dk Yati Pg Rumbli" w:date="2022-07-07T13:20:00Z">
                        <w:rPr>
                          <w:del w:id="15116" w:author="Dk Yati Pg Rumbli" w:date="2022-02-20T01:28:00Z"/>
                          <w:rFonts w:ascii="Microsoft Tai Le" w:eastAsia="Microsoft Tai Le" w:hAnsi="Microsoft Tai Le" w:cs="Microsoft Tai Le"/>
                          <w:color w:val="000000" w:themeColor="text1"/>
                          <w:sz w:val="18"/>
                          <w:szCs w:val="18"/>
                        </w:rPr>
                      </w:rPrChange>
                    </w:rPr>
                  </w:pPr>
                  <w:del w:id="15117" w:author="Dk Yati Pg Rumbli" w:date="2022-02-20T01:28:00Z">
                    <w:r w:rsidRPr="00A93F69" w:rsidDel="00CD615A">
                      <w:rPr>
                        <w:rFonts w:ascii="Geneva" w:eastAsia="Microsoft Tai Le" w:hAnsi="Geneva" w:cs="Microsoft New Tai Lue"/>
                        <w:color w:val="000000" w:themeColor="text1"/>
                        <w:sz w:val="16"/>
                        <w:szCs w:val="16"/>
                        <w:rPrChange w:id="15118" w:author="Dk Yati Pg Rumbli" w:date="2022-07-07T13:20:00Z">
                          <w:rPr>
                            <w:rFonts w:ascii="Microsoft Tai Le" w:eastAsia="Microsoft Tai Le" w:hAnsi="Microsoft Tai Le" w:cs="Microsoft Tai Le"/>
                            <w:color w:val="000000" w:themeColor="text1"/>
                            <w:sz w:val="18"/>
                            <w:szCs w:val="18"/>
                          </w:rPr>
                        </w:rPrChange>
                      </w:rPr>
                      <w:delText>No. Tel :</w:delText>
                    </w:r>
                  </w:del>
                </w:p>
              </w:tc>
              <w:tc>
                <w:tcPr>
                  <w:tcW w:w="3192" w:type="dxa"/>
                </w:tcPr>
                <w:p w14:paraId="388EEE72" w14:textId="2BDD8AA5" w:rsidR="002C4C20" w:rsidRPr="00A93F69" w:rsidDel="00CD615A" w:rsidRDefault="00CB6CB2" w:rsidP="002C4C20">
                  <w:pPr>
                    <w:rPr>
                      <w:del w:id="15119" w:author="Dk Yati Pg Rumbli" w:date="2022-02-20T01:28:00Z"/>
                      <w:rFonts w:ascii="Geneva" w:eastAsia="Microsoft Tai Le" w:hAnsi="Geneva" w:cs="Microsoft New Tai Lue"/>
                      <w:color w:val="000000" w:themeColor="text1"/>
                      <w:sz w:val="16"/>
                      <w:szCs w:val="16"/>
                      <w:rPrChange w:id="15120" w:author="Dk Yati Pg Rumbli" w:date="2022-07-07T13:20:00Z">
                        <w:rPr>
                          <w:del w:id="15121" w:author="Dk Yati Pg Rumbli" w:date="2022-02-20T01:28:00Z"/>
                          <w:rFonts w:ascii="Microsoft Tai Le" w:eastAsia="Microsoft Tai Le" w:hAnsi="Microsoft Tai Le" w:cs="Microsoft Tai Le"/>
                          <w:color w:val="000000" w:themeColor="text1"/>
                          <w:sz w:val="18"/>
                          <w:szCs w:val="18"/>
                        </w:rPr>
                      </w:rPrChange>
                    </w:rPr>
                  </w:pPr>
                  <w:del w:id="15122" w:author="Dk Yati Pg Rumbli" w:date="2022-02-20T01:28:00Z">
                    <w:r w:rsidRPr="00A93F69" w:rsidDel="00CD615A">
                      <w:rPr>
                        <w:rFonts w:ascii="Geneva" w:eastAsia="Microsoft Tai Le" w:hAnsi="Geneva" w:cs="Microsoft New Tai Lue"/>
                        <w:color w:val="000000" w:themeColor="text1"/>
                        <w:sz w:val="16"/>
                        <w:szCs w:val="16"/>
                        <w:rPrChange w:id="15123" w:author="Dk Yati Pg Rumbli" w:date="2022-07-07T13:20:00Z">
                          <w:rPr>
                            <w:rFonts w:ascii="Microsoft Tai Le" w:eastAsia="Microsoft Tai Le" w:hAnsi="Microsoft Tai Le" w:cs="Microsoft Tai Le"/>
                            <w:color w:val="000000" w:themeColor="text1"/>
                            <w:sz w:val="18"/>
                            <w:szCs w:val="18"/>
                          </w:rPr>
                        </w:rPrChange>
                      </w:rPr>
                      <w:delText>7121485</w:delText>
                    </w:r>
                  </w:del>
                </w:p>
              </w:tc>
            </w:tr>
            <w:tr w:rsidR="002C4C20" w:rsidRPr="00A93F69" w:rsidDel="00CD615A" w14:paraId="1019C861" w14:textId="3CF95C32" w:rsidTr="003D623B">
              <w:trPr>
                <w:trHeight w:val="229"/>
                <w:del w:id="15124" w:author="Dk Yati Pg Rumbli" w:date="2022-02-20T01:28:00Z"/>
              </w:trPr>
              <w:tc>
                <w:tcPr>
                  <w:tcW w:w="1873" w:type="dxa"/>
                </w:tcPr>
                <w:p w14:paraId="652E8DFE" w14:textId="7C5AA62B" w:rsidR="002C4C20" w:rsidRPr="00A93F69" w:rsidDel="00CD615A" w:rsidRDefault="002C4C20" w:rsidP="002C4C20">
                  <w:pPr>
                    <w:jc w:val="right"/>
                    <w:rPr>
                      <w:del w:id="15125" w:author="Dk Yati Pg Rumbli" w:date="2022-02-20T01:28:00Z"/>
                      <w:rFonts w:ascii="Geneva" w:eastAsia="Microsoft Tai Le" w:hAnsi="Geneva" w:cs="Microsoft New Tai Lue"/>
                      <w:color w:val="000000" w:themeColor="text1"/>
                      <w:sz w:val="16"/>
                      <w:szCs w:val="16"/>
                      <w:rPrChange w:id="15126" w:author="Dk Yati Pg Rumbli" w:date="2022-07-07T13:20:00Z">
                        <w:rPr>
                          <w:del w:id="15127" w:author="Dk Yati Pg Rumbli" w:date="2022-02-20T01:28:00Z"/>
                          <w:rFonts w:ascii="Microsoft Tai Le" w:eastAsia="Microsoft Tai Le" w:hAnsi="Microsoft Tai Le" w:cs="Microsoft Tai Le"/>
                          <w:color w:val="000000" w:themeColor="text1"/>
                          <w:sz w:val="18"/>
                          <w:szCs w:val="18"/>
                        </w:rPr>
                      </w:rPrChange>
                    </w:rPr>
                  </w:pPr>
                </w:p>
              </w:tc>
              <w:tc>
                <w:tcPr>
                  <w:tcW w:w="3192" w:type="dxa"/>
                </w:tcPr>
                <w:p w14:paraId="460A3180" w14:textId="3CA5BABB" w:rsidR="002C4C20" w:rsidRPr="00A93F69" w:rsidDel="00CD615A" w:rsidRDefault="002C4C20" w:rsidP="002C4C20">
                  <w:pPr>
                    <w:rPr>
                      <w:del w:id="15128" w:author="Dk Yati Pg Rumbli" w:date="2022-02-20T01:28:00Z"/>
                      <w:rFonts w:ascii="Geneva" w:eastAsia="Microsoft Tai Le" w:hAnsi="Geneva" w:cs="Microsoft New Tai Lue"/>
                      <w:color w:val="000000" w:themeColor="text1"/>
                      <w:sz w:val="16"/>
                      <w:szCs w:val="16"/>
                      <w:rPrChange w:id="15129" w:author="Dk Yati Pg Rumbli" w:date="2022-07-07T13:20:00Z">
                        <w:rPr>
                          <w:del w:id="15130" w:author="Dk Yati Pg Rumbli" w:date="2022-02-20T01:28:00Z"/>
                          <w:rFonts w:ascii="Microsoft Tai Le" w:eastAsia="Microsoft Tai Le" w:hAnsi="Microsoft Tai Le" w:cs="Microsoft Tai Le"/>
                          <w:color w:val="000000" w:themeColor="text1"/>
                          <w:sz w:val="18"/>
                          <w:szCs w:val="18"/>
                        </w:rPr>
                      </w:rPrChange>
                    </w:rPr>
                  </w:pPr>
                </w:p>
              </w:tc>
            </w:tr>
          </w:tbl>
          <w:p w14:paraId="7AEDD007" w14:textId="4552AFD9" w:rsidR="00CB6CB2" w:rsidRPr="00A93F69" w:rsidDel="00CD615A" w:rsidRDefault="00CB6CB2" w:rsidP="00CB6CB2">
            <w:pPr>
              <w:rPr>
                <w:del w:id="15131" w:author="Dk Yati Pg Rumbli" w:date="2022-02-20T01:28:00Z"/>
                <w:rFonts w:ascii="Geneva" w:hAnsi="Geneva" w:cs="Microsoft New Tai Lue"/>
                <w:sz w:val="16"/>
                <w:szCs w:val="16"/>
                <w:rPrChange w:id="15132" w:author="Dk Yati Pg Rumbli" w:date="2022-07-07T13:20:00Z">
                  <w:rPr>
                    <w:del w:id="15133" w:author="Dk Yati Pg Rumbli" w:date="2022-02-20T01:28:00Z"/>
                  </w:rPr>
                </w:rPrChange>
              </w:rPr>
            </w:pPr>
          </w:p>
          <w:p w14:paraId="3AE8FE79" w14:textId="7B4FA73F" w:rsidR="002C4C20" w:rsidRPr="00A93F69" w:rsidDel="005E3E49" w:rsidRDefault="002C4C20" w:rsidP="005334C9">
            <w:pPr>
              <w:jc w:val="center"/>
              <w:rPr>
                <w:del w:id="15134" w:author="Dk Yati Pg Rumbli" w:date="2022-02-23T00:20:00Z"/>
                <w:rFonts w:ascii="Geneva" w:eastAsia="Microsoft Tai Le" w:hAnsi="Geneva" w:cs="Microsoft New Tai Lue"/>
                <w:color w:val="7F7F7F" w:themeColor="text1" w:themeTint="80"/>
                <w:sz w:val="16"/>
                <w:szCs w:val="16"/>
                <w:rPrChange w:id="15135" w:author="Dk Yati Pg Rumbli" w:date="2022-07-07T13:20:00Z">
                  <w:rPr>
                    <w:del w:id="15136" w:author="Dk Yati Pg Rumbli" w:date="2022-02-23T00:20:00Z"/>
                    <w:rFonts w:ascii="Microsoft Tai Le" w:eastAsia="Microsoft Tai Le" w:hAnsi="Microsoft Tai Le" w:cs="Microsoft Tai Le"/>
                    <w:color w:val="7F7F7F" w:themeColor="text1" w:themeTint="80"/>
                    <w:sz w:val="18"/>
                    <w:szCs w:val="18"/>
                  </w:rPr>
                </w:rPrChange>
              </w:rPr>
            </w:pPr>
          </w:p>
        </w:tc>
        <w:tc>
          <w:tcPr>
            <w:tcW w:w="5209" w:type="dxa"/>
          </w:tcPr>
          <w:p w14:paraId="75F88F31" w14:textId="3F6CD9B0" w:rsidR="005334C9" w:rsidRPr="00A93F69" w:rsidDel="00CD615A" w:rsidRDefault="005334C9" w:rsidP="005334C9">
            <w:pPr>
              <w:jc w:val="center"/>
              <w:rPr>
                <w:del w:id="15137" w:author="Dk Yati Pg Rumbli" w:date="2022-02-20T01:28:00Z"/>
                <w:rFonts w:ascii="Geneva" w:eastAsia="Microsoft Tai Le" w:hAnsi="Geneva" w:cs="Microsoft New Tai Lue"/>
                <w:color w:val="7F7F7F" w:themeColor="text1" w:themeTint="80"/>
                <w:sz w:val="16"/>
                <w:szCs w:val="16"/>
                <w:rPrChange w:id="15138" w:author="Dk Yati Pg Rumbli" w:date="2022-07-07T13:20:00Z">
                  <w:rPr>
                    <w:del w:id="15139" w:author="Dk Yati Pg Rumbli" w:date="2022-02-20T01:28:00Z"/>
                    <w:rFonts w:ascii="Microsoft Tai Le" w:eastAsia="Microsoft Tai Le" w:hAnsi="Microsoft Tai Le" w:cs="Microsoft Tai Le"/>
                    <w:color w:val="7F7F7F" w:themeColor="text1" w:themeTint="80"/>
                    <w:sz w:val="10"/>
                    <w:szCs w:val="10"/>
                  </w:rPr>
                </w:rPrChange>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E860B7" w:rsidRPr="00A93F69" w:rsidDel="00CD615A" w14:paraId="6B45DC98" w14:textId="5053C52B" w:rsidTr="003D623B">
              <w:trPr>
                <w:trHeight w:val="260"/>
                <w:del w:id="15140" w:author="Dk Yati Pg Rumbli" w:date="2022-02-20T01:28:00Z"/>
              </w:trPr>
              <w:tc>
                <w:tcPr>
                  <w:tcW w:w="2499" w:type="pct"/>
                </w:tcPr>
                <w:p w14:paraId="7C73E940" w14:textId="599A44D4" w:rsidR="002C4C20" w:rsidRPr="00A93F69" w:rsidDel="00CD615A" w:rsidRDefault="002C4C20" w:rsidP="002C4C20">
                  <w:pPr>
                    <w:jc w:val="right"/>
                    <w:rPr>
                      <w:del w:id="15141" w:author="Dk Yati Pg Rumbli" w:date="2022-02-20T01:28:00Z"/>
                      <w:rFonts w:ascii="Geneva" w:eastAsia="Microsoft Tai Le" w:hAnsi="Geneva" w:cs="Microsoft New Tai Lue"/>
                      <w:color w:val="7F7F7F" w:themeColor="text1" w:themeTint="80"/>
                      <w:sz w:val="16"/>
                      <w:szCs w:val="16"/>
                      <w:rPrChange w:id="15142" w:author="Dk Yati Pg Rumbli" w:date="2022-07-07T13:20:00Z">
                        <w:rPr>
                          <w:del w:id="15143" w:author="Dk Yati Pg Rumbli" w:date="2022-02-20T01:28:00Z"/>
                          <w:rFonts w:ascii="Microsoft Tai Le" w:eastAsia="Microsoft Tai Le" w:hAnsi="Microsoft Tai Le" w:cs="Microsoft Tai Le"/>
                          <w:color w:val="7F7F7F" w:themeColor="text1" w:themeTint="80"/>
                          <w:sz w:val="18"/>
                          <w:szCs w:val="18"/>
                        </w:rPr>
                      </w:rPrChange>
                    </w:rPr>
                  </w:pPr>
                  <w:del w:id="15144" w:author="Dk Yati Pg Rumbli" w:date="2022-02-20T01:28:00Z">
                    <w:r w:rsidRPr="00A93F69" w:rsidDel="00CD615A">
                      <w:rPr>
                        <w:rFonts w:ascii="Geneva" w:eastAsia="Microsoft Tai Le" w:hAnsi="Geneva" w:cs="Microsoft New Tai Lue"/>
                        <w:bCs/>
                        <w:color w:val="0A627D"/>
                        <w:sz w:val="16"/>
                        <w:szCs w:val="16"/>
                        <w:rPrChange w:id="15145" w:author="Dk Yati Pg Rumbli" w:date="2022-07-07T13:20:00Z">
                          <w:rPr>
                            <w:rFonts w:ascii="Microsoft Tai Le" w:eastAsia="Microsoft Tai Le" w:hAnsi="Microsoft Tai Le" w:cs="Microsoft Tai Le"/>
                            <w:b/>
                            <w:bCs/>
                            <w:color w:val="0A627D"/>
                            <w:sz w:val="16"/>
                            <w:szCs w:val="16"/>
                          </w:rPr>
                        </w:rPrChange>
                      </w:rPr>
                      <w:delText>Highflyers Position :</w:delText>
                    </w:r>
                  </w:del>
                </w:p>
              </w:tc>
              <w:tc>
                <w:tcPr>
                  <w:tcW w:w="2501" w:type="pct"/>
                </w:tcPr>
                <w:p w14:paraId="05C82BD2" w14:textId="143BAC75" w:rsidR="002C4C20" w:rsidRPr="00A93F69" w:rsidDel="00CD615A" w:rsidRDefault="00ED4446" w:rsidP="002C4C20">
                  <w:pPr>
                    <w:rPr>
                      <w:del w:id="15146" w:author="Dk Yati Pg Rumbli" w:date="2022-02-20T01:28:00Z"/>
                      <w:rFonts w:ascii="Geneva" w:eastAsia="Microsoft Tai Le" w:hAnsi="Geneva" w:cs="Microsoft New Tai Lue"/>
                      <w:color w:val="7F7F7F" w:themeColor="text1" w:themeTint="80"/>
                      <w:sz w:val="16"/>
                      <w:szCs w:val="16"/>
                      <w:rPrChange w:id="15147" w:author="Dk Yati Pg Rumbli" w:date="2022-07-07T13:20:00Z">
                        <w:rPr>
                          <w:del w:id="15148" w:author="Dk Yati Pg Rumbli" w:date="2022-02-20T01:28:00Z"/>
                          <w:rFonts w:ascii="Microsoft Tai Le" w:eastAsia="Microsoft Tai Le" w:hAnsi="Microsoft Tai Le" w:cs="Microsoft Tai Le"/>
                          <w:color w:val="7F7F7F" w:themeColor="text1" w:themeTint="80"/>
                          <w:sz w:val="18"/>
                          <w:szCs w:val="18"/>
                        </w:rPr>
                      </w:rPrChange>
                    </w:rPr>
                  </w:pPr>
                  <w:del w:id="15149" w:author="Dk Yati Pg Rumbli" w:date="2022-02-20T01:28:00Z">
                    <w:r w:rsidRPr="00A93F69" w:rsidDel="00CD615A">
                      <w:rPr>
                        <w:rFonts w:ascii="Geneva" w:eastAsia="Microsoft Tai Le" w:hAnsi="Geneva" w:cs="Microsoft New Tai Lue"/>
                        <w:bCs/>
                        <w:color w:val="0A627D"/>
                        <w:sz w:val="16"/>
                        <w:szCs w:val="16"/>
                        <w:rPrChange w:id="15150" w:author="Dk Yati Pg Rumbli" w:date="2022-07-07T13:20:00Z">
                          <w:rPr>
                            <w:rFonts w:ascii="Microsoft Tai Le" w:eastAsia="Microsoft Tai Le" w:hAnsi="Microsoft Tai Le" w:cs="Microsoft Tai Le"/>
                            <w:b/>
                            <w:bCs/>
                            <w:color w:val="0A627D"/>
                            <w:sz w:val="16"/>
                            <w:szCs w:val="16"/>
                          </w:rPr>
                        </w:rPrChange>
                      </w:rPr>
                      <w:delText>6</w:delText>
                    </w:r>
                  </w:del>
                </w:p>
              </w:tc>
            </w:tr>
            <w:tr w:rsidR="004D3F18" w:rsidRPr="00A93F69" w:rsidDel="00CD615A" w14:paraId="456FE68D" w14:textId="639AF5D4" w:rsidTr="003D623B">
              <w:trPr>
                <w:trHeight w:val="880"/>
                <w:del w:id="15151" w:author="Dk Yati Pg Rumbli" w:date="2022-02-20T01:28:00Z"/>
              </w:trPr>
              <w:tc>
                <w:tcPr>
                  <w:tcW w:w="2499" w:type="pct"/>
                </w:tcPr>
                <w:p w14:paraId="722CB418" w14:textId="38BFD318" w:rsidR="002C4C20" w:rsidRPr="00A93F69" w:rsidDel="00CD615A" w:rsidRDefault="002C4C20" w:rsidP="002C4C20">
                  <w:pPr>
                    <w:jc w:val="right"/>
                    <w:rPr>
                      <w:del w:id="15152" w:author="Dk Yati Pg Rumbli" w:date="2022-02-20T01:28:00Z"/>
                      <w:rFonts w:ascii="Geneva" w:eastAsia="Microsoft Tai Le" w:hAnsi="Geneva" w:cs="Microsoft New Tai Lue"/>
                      <w:color w:val="000000" w:themeColor="text1"/>
                      <w:sz w:val="16"/>
                      <w:szCs w:val="16"/>
                      <w:rPrChange w:id="15153" w:author="Dk Yati Pg Rumbli" w:date="2022-07-07T13:20:00Z">
                        <w:rPr>
                          <w:del w:id="15154" w:author="Dk Yati Pg Rumbli" w:date="2022-02-20T01:28:00Z"/>
                          <w:rFonts w:ascii="Microsoft Tai Le" w:eastAsia="Microsoft Tai Le" w:hAnsi="Microsoft Tai Le" w:cs="Microsoft Tai Le"/>
                          <w:color w:val="000000" w:themeColor="text1"/>
                          <w:sz w:val="18"/>
                          <w:szCs w:val="18"/>
                        </w:rPr>
                      </w:rPrChange>
                    </w:rPr>
                  </w:pPr>
                  <w:del w:id="15155" w:author="Dk Yati Pg Rumbli" w:date="2022-02-20T01:28:00Z">
                    <w:r w:rsidRPr="00A93F69" w:rsidDel="00CD615A">
                      <w:rPr>
                        <w:rFonts w:ascii="Geneva" w:eastAsia="Microsoft Tai Le" w:hAnsi="Geneva" w:cs="Microsoft New Tai Lue"/>
                        <w:color w:val="000000" w:themeColor="text1"/>
                        <w:sz w:val="16"/>
                        <w:szCs w:val="16"/>
                        <w:rPrChange w:id="15156" w:author="Dk Yati Pg Rumbli" w:date="2022-07-07T13:20:00Z">
                          <w:rPr>
                            <w:rFonts w:ascii="Microsoft Tai Le" w:eastAsia="Microsoft Tai Le" w:hAnsi="Microsoft Tai Le" w:cs="Microsoft Tai Le"/>
                            <w:color w:val="000000" w:themeColor="text1"/>
                            <w:sz w:val="18"/>
                            <w:szCs w:val="18"/>
                          </w:rPr>
                        </w:rPrChange>
                      </w:rPr>
                      <w:delText>Klasifikasi :</w:delText>
                    </w:r>
                  </w:del>
                </w:p>
              </w:tc>
              <w:tc>
                <w:tcPr>
                  <w:tcW w:w="2501" w:type="pct"/>
                </w:tcPr>
                <w:p w14:paraId="40AA7DC0" w14:textId="32121CB5" w:rsidR="00CB6CB2" w:rsidRPr="00A93F69" w:rsidDel="00CD615A" w:rsidRDefault="00CB6CB2" w:rsidP="00CB6CB2">
                  <w:pPr>
                    <w:rPr>
                      <w:del w:id="15157" w:author="Dk Yati Pg Rumbli" w:date="2022-02-20T01:28:00Z"/>
                      <w:rFonts w:ascii="Geneva" w:eastAsia="Microsoft Tai Le" w:hAnsi="Geneva" w:cs="Microsoft New Tai Lue"/>
                      <w:color w:val="000000" w:themeColor="text1"/>
                      <w:sz w:val="16"/>
                      <w:szCs w:val="16"/>
                      <w:rPrChange w:id="15158" w:author="Dk Yati Pg Rumbli" w:date="2022-07-07T13:20:00Z">
                        <w:rPr>
                          <w:del w:id="15159" w:author="Dk Yati Pg Rumbli" w:date="2022-02-20T01:28:00Z"/>
                          <w:rFonts w:ascii="Microsoft Tai Le" w:eastAsia="Microsoft Tai Le" w:hAnsi="Microsoft Tai Le" w:cs="Microsoft Tai Le"/>
                          <w:color w:val="000000" w:themeColor="text1"/>
                          <w:sz w:val="18"/>
                          <w:szCs w:val="18"/>
                        </w:rPr>
                      </w:rPrChange>
                    </w:rPr>
                  </w:pPr>
                  <w:del w:id="15160" w:author="Dk Yati Pg Rumbli" w:date="2022-02-20T01:28:00Z">
                    <w:r w:rsidRPr="00A93F69" w:rsidDel="00CD615A">
                      <w:rPr>
                        <w:rFonts w:ascii="Geneva" w:eastAsia="Microsoft Tai Le" w:hAnsi="Geneva" w:cs="Microsoft New Tai Lue"/>
                        <w:color w:val="000000" w:themeColor="text1"/>
                        <w:sz w:val="16"/>
                        <w:szCs w:val="16"/>
                        <w:rPrChange w:id="15161" w:author="Dk Yati Pg Rumbli" w:date="2022-07-07T13:20:00Z">
                          <w:rPr>
                            <w:rFonts w:ascii="Microsoft Tai Le" w:eastAsia="Microsoft Tai Le" w:hAnsi="Microsoft Tai Le" w:cs="Microsoft Tai Le"/>
                            <w:color w:val="000000" w:themeColor="text1"/>
                            <w:sz w:val="18"/>
                            <w:szCs w:val="18"/>
                          </w:rPr>
                        </w:rPrChange>
                      </w:rPr>
                      <w:delText>Animal Rights</w:delText>
                    </w:r>
                  </w:del>
                </w:p>
                <w:p w14:paraId="67A6F328" w14:textId="7BE40F30" w:rsidR="00CB6CB2" w:rsidRPr="00A93F69" w:rsidDel="00CD615A" w:rsidRDefault="00CB6CB2" w:rsidP="00CB6CB2">
                  <w:pPr>
                    <w:rPr>
                      <w:del w:id="15162" w:author="Dk Yati Pg Rumbli" w:date="2022-02-20T01:28:00Z"/>
                      <w:rFonts w:ascii="Geneva" w:eastAsia="Microsoft Tai Le" w:hAnsi="Geneva" w:cs="Microsoft New Tai Lue"/>
                      <w:color w:val="000000" w:themeColor="text1"/>
                      <w:sz w:val="16"/>
                      <w:szCs w:val="16"/>
                      <w:rPrChange w:id="15163" w:author="Dk Yati Pg Rumbli" w:date="2022-07-07T13:20:00Z">
                        <w:rPr>
                          <w:del w:id="15164" w:author="Dk Yati Pg Rumbli" w:date="2022-02-20T01:28:00Z"/>
                          <w:rFonts w:ascii="Microsoft Tai Le" w:eastAsia="Microsoft Tai Le" w:hAnsi="Microsoft Tai Le" w:cs="Microsoft Tai Le"/>
                          <w:color w:val="000000" w:themeColor="text1"/>
                          <w:sz w:val="18"/>
                          <w:szCs w:val="18"/>
                        </w:rPr>
                      </w:rPrChange>
                    </w:rPr>
                  </w:pPr>
                  <w:del w:id="15165" w:author="Dk Yati Pg Rumbli" w:date="2022-02-20T01:28:00Z">
                    <w:r w:rsidRPr="00A93F69" w:rsidDel="00CD615A">
                      <w:rPr>
                        <w:rFonts w:ascii="Geneva" w:eastAsia="Microsoft Tai Le" w:hAnsi="Geneva" w:cs="Microsoft New Tai Lue"/>
                        <w:color w:val="000000" w:themeColor="text1"/>
                        <w:sz w:val="16"/>
                        <w:szCs w:val="16"/>
                        <w:rPrChange w:id="15166" w:author="Dk Yati Pg Rumbli" w:date="2022-07-07T13:20:00Z">
                          <w:rPr>
                            <w:rFonts w:ascii="Microsoft Tai Le" w:eastAsia="Microsoft Tai Le" w:hAnsi="Microsoft Tai Le" w:cs="Microsoft Tai Le"/>
                            <w:color w:val="000000" w:themeColor="text1"/>
                            <w:sz w:val="18"/>
                            <w:szCs w:val="18"/>
                          </w:rPr>
                        </w:rPrChange>
                      </w:rPr>
                      <w:delText>Arts &amp; Creative</w:delText>
                    </w:r>
                  </w:del>
                </w:p>
                <w:p w14:paraId="0ACB3F85" w14:textId="7727908E" w:rsidR="00CB6CB2" w:rsidRPr="00A93F69" w:rsidDel="00CD615A" w:rsidRDefault="00CB6CB2" w:rsidP="00CB6CB2">
                  <w:pPr>
                    <w:rPr>
                      <w:del w:id="15167" w:author="Dk Yati Pg Rumbli" w:date="2022-02-20T01:28:00Z"/>
                      <w:rFonts w:ascii="Geneva" w:eastAsia="Microsoft Tai Le" w:hAnsi="Geneva" w:cs="Microsoft New Tai Lue"/>
                      <w:color w:val="000000" w:themeColor="text1"/>
                      <w:sz w:val="16"/>
                      <w:szCs w:val="16"/>
                      <w:rPrChange w:id="15168" w:author="Dk Yati Pg Rumbli" w:date="2022-07-07T13:20:00Z">
                        <w:rPr>
                          <w:del w:id="15169" w:author="Dk Yati Pg Rumbli" w:date="2022-02-20T01:28:00Z"/>
                          <w:rFonts w:ascii="Microsoft Tai Le" w:eastAsia="Microsoft Tai Le" w:hAnsi="Microsoft Tai Le" w:cs="Microsoft Tai Le"/>
                          <w:color w:val="000000" w:themeColor="text1"/>
                          <w:sz w:val="18"/>
                          <w:szCs w:val="18"/>
                        </w:rPr>
                      </w:rPrChange>
                    </w:rPr>
                  </w:pPr>
                  <w:del w:id="15170" w:author="Dk Yati Pg Rumbli" w:date="2022-02-20T01:28:00Z">
                    <w:r w:rsidRPr="00A93F69" w:rsidDel="00CD615A">
                      <w:rPr>
                        <w:rFonts w:ascii="Geneva" w:eastAsia="Microsoft Tai Le" w:hAnsi="Geneva" w:cs="Microsoft New Tai Lue"/>
                        <w:color w:val="000000" w:themeColor="text1"/>
                        <w:sz w:val="16"/>
                        <w:szCs w:val="16"/>
                        <w:rPrChange w:id="15171" w:author="Dk Yati Pg Rumbli" w:date="2022-07-07T13:20:00Z">
                          <w:rPr>
                            <w:rFonts w:ascii="Microsoft Tai Le" w:eastAsia="Microsoft Tai Le" w:hAnsi="Microsoft Tai Le" w:cs="Microsoft Tai Le"/>
                            <w:color w:val="000000" w:themeColor="text1"/>
                            <w:sz w:val="18"/>
                            <w:szCs w:val="18"/>
                          </w:rPr>
                        </w:rPrChange>
                      </w:rPr>
                      <w:delText>Community</w:delText>
                    </w:r>
                  </w:del>
                </w:p>
                <w:p w14:paraId="325079B4" w14:textId="43E19BFC" w:rsidR="00CB6CB2" w:rsidRPr="00A93F69" w:rsidDel="00CD615A" w:rsidRDefault="00CB6CB2" w:rsidP="00CB6CB2">
                  <w:pPr>
                    <w:rPr>
                      <w:del w:id="15172" w:author="Dk Yati Pg Rumbli" w:date="2022-02-20T01:28:00Z"/>
                      <w:rFonts w:ascii="Geneva" w:eastAsia="Microsoft Tai Le" w:hAnsi="Geneva" w:cs="Microsoft New Tai Lue"/>
                      <w:color w:val="000000" w:themeColor="text1"/>
                      <w:sz w:val="16"/>
                      <w:szCs w:val="16"/>
                      <w:rPrChange w:id="15173" w:author="Dk Yati Pg Rumbli" w:date="2022-07-07T13:20:00Z">
                        <w:rPr>
                          <w:del w:id="15174" w:author="Dk Yati Pg Rumbli" w:date="2022-02-20T01:28:00Z"/>
                          <w:rFonts w:ascii="Microsoft Tai Le" w:eastAsia="Microsoft Tai Le" w:hAnsi="Microsoft Tai Le" w:cs="Microsoft Tai Le"/>
                          <w:color w:val="000000" w:themeColor="text1"/>
                          <w:sz w:val="18"/>
                          <w:szCs w:val="18"/>
                        </w:rPr>
                      </w:rPrChange>
                    </w:rPr>
                  </w:pPr>
                  <w:del w:id="15175" w:author="Dk Yati Pg Rumbli" w:date="2022-02-20T01:28:00Z">
                    <w:r w:rsidRPr="00A93F69" w:rsidDel="00CD615A">
                      <w:rPr>
                        <w:rFonts w:ascii="Geneva" w:eastAsia="Microsoft Tai Le" w:hAnsi="Geneva" w:cs="Microsoft New Tai Lue"/>
                        <w:color w:val="000000" w:themeColor="text1"/>
                        <w:sz w:val="16"/>
                        <w:szCs w:val="16"/>
                        <w:rPrChange w:id="15176" w:author="Dk Yati Pg Rumbli" w:date="2022-07-07T13:20:00Z">
                          <w:rPr>
                            <w:rFonts w:ascii="Microsoft Tai Le" w:eastAsia="Microsoft Tai Le" w:hAnsi="Microsoft Tai Le" w:cs="Microsoft Tai Le"/>
                            <w:color w:val="000000" w:themeColor="text1"/>
                            <w:sz w:val="18"/>
                            <w:szCs w:val="18"/>
                          </w:rPr>
                        </w:rPrChange>
                      </w:rPr>
                      <w:delText>Disaster Relief</w:delText>
                    </w:r>
                  </w:del>
                </w:p>
                <w:p w14:paraId="5459C48F" w14:textId="4129EAE3" w:rsidR="00CB6CB2" w:rsidRPr="00A93F69" w:rsidDel="00CD615A" w:rsidRDefault="00CB6CB2" w:rsidP="00CB6CB2">
                  <w:pPr>
                    <w:rPr>
                      <w:del w:id="15177" w:author="Dk Yati Pg Rumbli" w:date="2022-02-20T01:28:00Z"/>
                      <w:rFonts w:ascii="Geneva" w:eastAsia="Microsoft Tai Le" w:hAnsi="Geneva" w:cs="Microsoft New Tai Lue"/>
                      <w:color w:val="000000" w:themeColor="text1"/>
                      <w:sz w:val="16"/>
                      <w:szCs w:val="16"/>
                      <w:rPrChange w:id="15178" w:author="Dk Yati Pg Rumbli" w:date="2022-07-07T13:20:00Z">
                        <w:rPr>
                          <w:del w:id="15179" w:author="Dk Yati Pg Rumbli" w:date="2022-02-20T01:28:00Z"/>
                          <w:rFonts w:ascii="Microsoft Tai Le" w:eastAsia="Microsoft Tai Le" w:hAnsi="Microsoft Tai Le" w:cs="Microsoft Tai Le"/>
                          <w:color w:val="000000" w:themeColor="text1"/>
                          <w:sz w:val="18"/>
                          <w:szCs w:val="18"/>
                        </w:rPr>
                      </w:rPrChange>
                    </w:rPr>
                  </w:pPr>
                  <w:del w:id="15180" w:author="Dk Yati Pg Rumbli" w:date="2022-02-20T01:28:00Z">
                    <w:r w:rsidRPr="00A93F69" w:rsidDel="00CD615A">
                      <w:rPr>
                        <w:rFonts w:ascii="Geneva" w:eastAsia="Microsoft Tai Le" w:hAnsi="Geneva" w:cs="Microsoft New Tai Lue"/>
                        <w:color w:val="000000" w:themeColor="text1"/>
                        <w:sz w:val="16"/>
                        <w:szCs w:val="16"/>
                        <w:rPrChange w:id="15181" w:author="Dk Yati Pg Rumbli" w:date="2022-07-07T13:20:00Z">
                          <w:rPr>
                            <w:rFonts w:ascii="Microsoft Tai Le" w:eastAsia="Microsoft Tai Le" w:hAnsi="Microsoft Tai Le" w:cs="Microsoft Tai Le"/>
                            <w:color w:val="000000" w:themeColor="text1"/>
                            <w:sz w:val="18"/>
                            <w:szCs w:val="18"/>
                          </w:rPr>
                        </w:rPrChange>
                      </w:rPr>
                      <w:delText>Education</w:delText>
                    </w:r>
                  </w:del>
                </w:p>
                <w:p w14:paraId="12D67772" w14:textId="0024E63A" w:rsidR="00CB6CB2" w:rsidRPr="00A93F69" w:rsidDel="00CD615A" w:rsidRDefault="00CB6CB2" w:rsidP="00CB6CB2">
                  <w:pPr>
                    <w:rPr>
                      <w:del w:id="15182" w:author="Dk Yati Pg Rumbli" w:date="2022-02-20T01:28:00Z"/>
                      <w:rFonts w:ascii="Geneva" w:eastAsia="Microsoft Tai Le" w:hAnsi="Geneva" w:cs="Microsoft New Tai Lue"/>
                      <w:color w:val="000000" w:themeColor="text1"/>
                      <w:sz w:val="16"/>
                      <w:szCs w:val="16"/>
                      <w:rPrChange w:id="15183" w:author="Dk Yati Pg Rumbli" w:date="2022-07-07T13:20:00Z">
                        <w:rPr>
                          <w:del w:id="15184" w:author="Dk Yati Pg Rumbli" w:date="2022-02-20T01:28:00Z"/>
                          <w:rFonts w:ascii="Microsoft Tai Le" w:eastAsia="Microsoft Tai Le" w:hAnsi="Microsoft Tai Le" w:cs="Microsoft Tai Le"/>
                          <w:color w:val="000000" w:themeColor="text1"/>
                          <w:sz w:val="18"/>
                          <w:szCs w:val="18"/>
                        </w:rPr>
                      </w:rPrChange>
                    </w:rPr>
                  </w:pPr>
                  <w:del w:id="15185" w:author="Dk Yati Pg Rumbli" w:date="2022-02-20T01:28:00Z">
                    <w:r w:rsidRPr="00A93F69" w:rsidDel="00CD615A">
                      <w:rPr>
                        <w:rFonts w:ascii="Geneva" w:eastAsia="Microsoft Tai Le" w:hAnsi="Geneva" w:cs="Microsoft New Tai Lue"/>
                        <w:color w:val="000000" w:themeColor="text1"/>
                        <w:sz w:val="16"/>
                        <w:szCs w:val="16"/>
                        <w:rPrChange w:id="15186" w:author="Dk Yati Pg Rumbli" w:date="2022-07-07T13:20:00Z">
                          <w:rPr>
                            <w:rFonts w:ascii="Microsoft Tai Le" w:eastAsia="Microsoft Tai Le" w:hAnsi="Microsoft Tai Le" w:cs="Microsoft Tai Le"/>
                            <w:color w:val="000000" w:themeColor="text1"/>
                            <w:sz w:val="18"/>
                            <w:szCs w:val="18"/>
                          </w:rPr>
                        </w:rPrChange>
                      </w:rPr>
                      <w:delText>Green Initiative</w:delText>
                    </w:r>
                  </w:del>
                </w:p>
                <w:p w14:paraId="48B10D8E" w14:textId="22A0F7CB" w:rsidR="00CB6CB2" w:rsidRPr="00A93F69" w:rsidDel="00CD615A" w:rsidRDefault="00CB6CB2" w:rsidP="00CB6CB2">
                  <w:pPr>
                    <w:rPr>
                      <w:del w:id="15187" w:author="Dk Yati Pg Rumbli" w:date="2022-02-20T01:28:00Z"/>
                      <w:rFonts w:ascii="Geneva" w:eastAsia="Microsoft Tai Le" w:hAnsi="Geneva" w:cs="Microsoft New Tai Lue"/>
                      <w:color w:val="000000" w:themeColor="text1"/>
                      <w:sz w:val="16"/>
                      <w:szCs w:val="16"/>
                      <w:rPrChange w:id="15188" w:author="Dk Yati Pg Rumbli" w:date="2022-07-07T13:20:00Z">
                        <w:rPr>
                          <w:del w:id="15189" w:author="Dk Yati Pg Rumbli" w:date="2022-02-20T01:28:00Z"/>
                          <w:rFonts w:ascii="Microsoft Tai Le" w:eastAsia="Microsoft Tai Le" w:hAnsi="Microsoft Tai Le" w:cs="Microsoft Tai Le"/>
                          <w:color w:val="000000" w:themeColor="text1"/>
                          <w:sz w:val="18"/>
                          <w:szCs w:val="18"/>
                        </w:rPr>
                      </w:rPrChange>
                    </w:rPr>
                  </w:pPr>
                  <w:del w:id="15190" w:author="Dk Yati Pg Rumbli" w:date="2022-02-20T01:28:00Z">
                    <w:r w:rsidRPr="00A93F69" w:rsidDel="00CD615A">
                      <w:rPr>
                        <w:rFonts w:ascii="Geneva" w:eastAsia="Microsoft Tai Le" w:hAnsi="Geneva" w:cs="Microsoft New Tai Lue"/>
                        <w:color w:val="000000" w:themeColor="text1"/>
                        <w:sz w:val="16"/>
                        <w:szCs w:val="16"/>
                        <w:rPrChange w:id="15191" w:author="Dk Yati Pg Rumbli" w:date="2022-07-07T13:20:00Z">
                          <w:rPr>
                            <w:rFonts w:ascii="Microsoft Tai Le" w:eastAsia="Microsoft Tai Le" w:hAnsi="Microsoft Tai Le" w:cs="Microsoft Tai Le"/>
                            <w:color w:val="000000" w:themeColor="text1"/>
                            <w:sz w:val="18"/>
                            <w:szCs w:val="18"/>
                          </w:rPr>
                        </w:rPrChange>
                      </w:rPr>
                      <w:delText>Social Entrepreneurship</w:delText>
                    </w:r>
                  </w:del>
                </w:p>
                <w:p w14:paraId="4B61E2D1" w14:textId="144EED7C" w:rsidR="00CB6CB2" w:rsidRPr="00A93F69" w:rsidDel="00CD615A" w:rsidRDefault="00CB6CB2" w:rsidP="00CB6CB2">
                  <w:pPr>
                    <w:rPr>
                      <w:del w:id="15192" w:author="Dk Yati Pg Rumbli" w:date="2022-02-20T01:28:00Z"/>
                      <w:rFonts w:ascii="Geneva" w:eastAsia="Microsoft Tai Le" w:hAnsi="Geneva" w:cs="Microsoft New Tai Lue"/>
                      <w:color w:val="000000" w:themeColor="text1"/>
                      <w:sz w:val="16"/>
                      <w:szCs w:val="16"/>
                      <w:rPrChange w:id="15193" w:author="Dk Yati Pg Rumbli" w:date="2022-07-07T13:20:00Z">
                        <w:rPr>
                          <w:del w:id="15194" w:author="Dk Yati Pg Rumbli" w:date="2022-02-20T01:28:00Z"/>
                          <w:rFonts w:ascii="Microsoft Tai Le" w:eastAsia="Microsoft Tai Le" w:hAnsi="Microsoft Tai Le" w:cs="Microsoft Tai Le"/>
                          <w:color w:val="000000" w:themeColor="text1"/>
                          <w:sz w:val="18"/>
                          <w:szCs w:val="18"/>
                        </w:rPr>
                      </w:rPrChange>
                    </w:rPr>
                  </w:pPr>
                  <w:del w:id="15195" w:author="Dk Yati Pg Rumbli" w:date="2022-02-20T01:28:00Z">
                    <w:r w:rsidRPr="00A93F69" w:rsidDel="00CD615A">
                      <w:rPr>
                        <w:rFonts w:ascii="Geneva" w:eastAsia="Microsoft Tai Le" w:hAnsi="Geneva" w:cs="Microsoft New Tai Lue"/>
                        <w:color w:val="000000" w:themeColor="text1"/>
                        <w:sz w:val="16"/>
                        <w:szCs w:val="16"/>
                        <w:rPrChange w:id="15196" w:author="Dk Yati Pg Rumbli" w:date="2022-07-07T13:20:00Z">
                          <w:rPr>
                            <w:rFonts w:ascii="Microsoft Tai Le" w:eastAsia="Microsoft Tai Le" w:hAnsi="Microsoft Tai Le" w:cs="Microsoft Tai Le"/>
                            <w:color w:val="000000" w:themeColor="text1"/>
                            <w:sz w:val="18"/>
                            <w:szCs w:val="18"/>
                          </w:rPr>
                        </w:rPrChange>
                      </w:rPr>
                      <w:delText>Spiritual &amp; Religion</w:delText>
                    </w:r>
                  </w:del>
                </w:p>
                <w:p w14:paraId="52CE0A59" w14:textId="23392DB3" w:rsidR="002C4C20" w:rsidRPr="00A93F69" w:rsidDel="00CD615A" w:rsidRDefault="00CB6CB2" w:rsidP="002C4C20">
                  <w:pPr>
                    <w:rPr>
                      <w:del w:id="15197" w:author="Dk Yati Pg Rumbli" w:date="2022-02-20T01:28:00Z"/>
                      <w:rFonts w:ascii="Geneva" w:eastAsia="Microsoft Tai Le" w:hAnsi="Geneva" w:cs="Microsoft New Tai Lue"/>
                      <w:color w:val="000000" w:themeColor="text1"/>
                      <w:sz w:val="16"/>
                      <w:szCs w:val="16"/>
                      <w:rPrChange w:id="15198" w:author="Dk Yati Pg Rumbli" w:date="2022-07-07T13:20:00Z">
                        <w:rPr>
                          <w:del w:id="15199" w:author="Dk Yati Pg Rumbli" w:date="2022-02-20T01:28:00Z"/>
                          <w:rFonts w:ascii="Microsoft Tai Le" w:eastAsia="Microsoft Tai Le" w:hAnsi="Microsoft Tai Le" w:cs="Microsoft Tai Le"/>
                          <w:color w:val="000000" w:themeColor="text1"/>
                          <w:sz w:val="18"/>
                          <w:szCs w:val="18"/>
                        </w:rPr>
                      </w:rPrChange>
                    </w:rPr>
                  </w:pPr>
                  <w:del w:id="15200" w:author="Dk Yati Pg Rumbli" w:date="2022-02-20T01:28:00Z">
                    <w:r w:rsidRPr="00A93F69" w:rsidDel="00CD615A">
                      <w:rPr>
                        <w:rFonts w:ascii="Geneva" w:eastAsia="Microsoft Tai Le" w:hAnsi="Geneva" w:cs="Microsoft New Tai Lue"/>
                        <w:color w:val="000000" w:themeColor="text1"/>
                        <w:sz w:val="16"/>
                        <w:szCs w:val="16"/>
                        <w:rPrChange w:id="15201" w:author="Dk Yati Pg Rumbli" w:date="2022-07-07T13:20:00Z">
                          <w:rPr>
                            <w:rFonts w:ascii="Microsoft Tai Le" w:eastAsia="Microsoft Tai Le" w:hAnsi="Microsoft Tai Le" w:cs="Microsoft Tai Le"/>
                            <w:color w:val="000000" w:themeColor="text1"/>
                            <w:sz w:val="18"/>
                            <w:szCs w:val="18"/>
                          </w:rPr>
                        </w:rPrChange>
                      </w:rPr>
                      <w:delText>Youth Development</w:delText>
                    </w:r>
                  </w:del>
                </w:p>
              </w:tc>
            </w:tr>
            <w:tr w:rsidR="004D3F18" w:rsidRPr="00A93F69" w:rsidDel="00CD615A" w14:paraId="58E7EDB0" w14:textId="41977D8D" w:rsidTr="003D623B">
              <w:trPr>
                <w:trHeight w:val="219"/>
                <w:del w:id="15202" w:author="Dk Yati Pg Rumbli" w:date="2022-02-20T01:28:00Z"/>
              </w:trPr>
              <w:tc>
                <w:tcPr>
                  <w:tcW w:w="2499" w:type="pct"/>
                </w:tcPr>
                <w:p w14:paraId="70EC907A" w14:textId="4AD5C2FF" w:rsidR="002C4C20" w:rsidRPr="00A93F69" w:rsidDel="00CD615A" w:rsidRDefault="002C4C20" w:rsidP="002C4C20">
                  <w:pPr>
                    <w:jc w:val="right"/>
                    <w:rPr>
                      <w:del w:id="15203" w:author="Dk Yati Pg Rumbli" w:date="2022-02-20T01:28:00Z"/>
                      <w:rFonts w:ascii="Geneva" w:eastAsia="Microsoft Tai Le" w:hAnsi="Geneva" w:cs="Microsoft New Tai Lue"/>
                      <w:color w:val="000000" w:themeColor="text1"/>
                      <w:sz w:val="16"/>
                      <w:szCs w:val="16"/>
                      <w:rPrChange w:id="15204" w:author="Dk Yati Pg Rumbli" w:date="2022-07-07T13:20:00Z">
                        <w:rPr>
                          <w:del w:id="15205" w:author="Dk Yati Pg Rumbli" w:date="2022-02-20T01:28:00Z"/>
                          <w:rFonts w:ascii="Microsoft Tai Le" w:eastAsia="Microsoft Tai Le" w:hAnsi="Microsoft Tai Le" w:cs="Microsoft Tai Le"/>
                          <w:color w:val="000000" w:themeColor="text1"/>
                          <w:sz w:val="18"/>
                          <w:szCs w:val="18"/>
                        </w:rPr>
                      </w:rPrChange>
                    </w:rPr>
                  </w:pPr>
                  <w:del w:id="15206" w:author="Dk Yati Pg Rumbli" w:date="2022-02-20T01:28:00Z">
                    <w:r w:rsidRPr="00A93F69" w:rsidDel="00CD615A">
                      <w:rPr>
                        <w:rFonts w:ascii="Geneva" w:eastAsia="Microsoft Tai Le" w:hAnsi="Geneva" w:cs="Microsoft New Tai Lue"/>
                        <w:color w:val="000000" w:themeColor="text1"/>
                        <w:sz w:val="16"/>
                        <w:szCs w:val="16"/>
                        <w:rPrChange w:id="15207" w:author="Dk Yati Pg Rumbli" w:date="2022-07-07T13:20:00Z">
                          <w:rPr>
                            <w:rFonts w:ascii="Microsoft Tai Le" w:eastAsia="Microsoft Tai Le" w:hAnsi="Microsoft Tai Le" w:cs="Microsoft Tai Le"/>
                            <w:color w:val="000000" w:themeColor="text1"/>
                            <w:sz w:val="18"/>
                            <w:szCs w:val="18"/>
                          </w:rPr>
                        </w:rPrChange>
                      </w:rPr>
                      <w:delText xml:space="preserve">Keahlian : </w:delText>
                    </w:r>
                  </w:del>
                </w:p>
              </w:tc>
              <w:tc>
                <w:tcPr>
                  <w:tcW w:w="2501" w:type="pct"/>
                </w:tcPr>
                <w:p w14:paraId="3E6F8FAE" w14:textId="418C61FA" w:rsidR="002C4C20" w:rsidRPr="00A93F69" w:rsidDel="00CD615A" w:rsidRDefault="007D187D" w:rsidP="002C4C20">
                  <w:pPr>
                    <w:rPr>
                      <w:del w:id="15208" w:author="Dk Yati Pg Rumbli" w:date="2022-02-20T01:28:00Z"/>
                      <w:rFonts w:ascii="Geneva" w:eastAsia="Microsoft Tai Le" w:hAnsi="Geneva" w:cs="Microsoft New Tai Lue"/>
                      <w:color w:val="000000" w:themeColor="text1"/>
                      <w:sz w:val="16"/>
                      <w:szCs w:val="16"/>
                      <w:rPrChange w:id="15209" w:author="Dk Yati Pg Rumbli" w:date="2022-07-07T13:20:00Z">
                        <w:rPr>
                          <w:del w:id="15210" w:author="Dk Yati Pg Rumbli" w:date="2022-02-20T01:28:00Z"/>
                          <w:rFonts w:ascii="Microsoft Tai Le" w:eastAsia="Microsoft Tai Le" w:hAnsi="Microsoft Tai Le" w:cs="Microsoft Tai Le"/>
                          <w:color w:val="000000" w:themeColor="text1"/>
                          <w:sz w:val="18"/>
                          <w:szCs w:val="18"/>
                        </w:rPr>
                      </w:rPrChange>
                    </w:rPr>
                  </w:pPr>
                  <w:del w:id="15211" w:author="Dk Yati Pg Rumbli" w:date="2022-02-20T01:28:00Z">
                    <w:r w:rsidRPr="00A93F69" w:rsidDel="00CD615A">
                      <w:rPr>
                        <w:rFonts w:ascii="Geneva" w:eastAsia="Microsoft Tai Le" w:hAnsi="Geneva" w:cs="Microsoft New Tai Lue"/>
                        <w:color w:val="000000" w:themeColor="text1"/>
                        <w:sz w:val="16"/>
                        <w:szCs w:val="16"/>
                        <w:rPrChange w:id="15212" w:author="Dk Yati Pg Rumbli" w:date="2022-07-07T13:20:00Z">
                          <w:rPr>
                            <w:rFonts w:ascii="Microsoft Tai Le" w:eastAsia="Microsoft Tai Le" w:hAnsi="Microsoft Tai Le" w:cs="Microsoft Tai Le"/>
                            <w:color w:val="000000" w:themeColor="text1"/>
                            <w:sz w:val="18"/>
                            <w:szCs w:val="18"/>
                          </w:rPr>
                        </w:rPrChange>
                      </w:rPr>
                      <w:delText>380</w:delText>
                    </w:r>
                    <w:r w:rsidR="00CB6CB2" w:rsidRPr="00A93F69" w:rsidDel="00CD615A">
                      <w:rPr>
                        <w:rFonts w:ascii="Geneva" w:eastAsia="Microsoft Tai Le" w:hAnsi="Geneva" w:cs="Microsoft New Tai Lue"/>
                        <w:color w:val="000000" w:themeColor="text1"/>
                        <w:sz w:val="16"/>
                        <w:szCs w:val="16"/>
                        <w:rPrChange w:id="15213"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002C4C20" w:rsidRPr="00A93F69" w:rsidDel="00CD615A">
                      <w:rPr>
                        <w:rFonts w:ascii="Geneva" w:eastAsia="Microsoft Tai Le" w:hAnsi="Geneva" w:cs="Microsoft New Tai Lue"/>
                        <w:color w:val="000000" w:themeColor="text1"/>
                        <w:sz w:val="16"/>
                        <w:szCs w:val="16"/>
                        <w:rPrChange w:id="15214" w:author="Dk Yati Pg Rumbli" w:date="2022-07-07T13:20:00Z">
                          <w:rPr>
                            <w:rFonts w:ascii="Microsoft Tai Le" w:eastAsia="Microsoft Tai Le" w:hAnsi="Microsoft Tai Le" w:cs="Microsoft Tai Le"/>
                            <w:color w:val="000000" w:themeColor="text1"/>
                            <w:sz w:val="18"/>
                            <w:szCs w:val="18"/>
                          </w:rPr>
                        </w:rPrChange>
                      </w:rPr>
                      <w:delText>Orang</w:delText>
                    </w:r>
                  </w:del>
                </w:p>
              </w:tc>
            </w:tr>
            <w:tr w:rsidR="004D3F18" w:rsidRPr="00A93F69" w:rsidDel="00CD615A" w14:paraId="58B6C8C2" w14:textId="23B72CC4" w:rsidTr="003D623B">
              <w:trPr>
                <w:trHeight w:val="90"/>
                <w:del w:id="15215" w:author="Dk Yati Pg Rumbli" w:date="2022-02-20T01:28:00Z"/>
              </w:trPr>
              <w:tc>
                <w:tcPr>
                  <w:tcW w:w="2499" w:type="pct"/>
                </w:tcPr>
                <w:p w14:paraId="54964CDB" w14:textId="6E02AC74" w:rsidR="002C4C20" w:rsidRPr="00A93F69" w:rsidDel="00CD615A" w:rsidRDefault="002C4C20" w:rsidP="002C4C20">
                  <w:pPr>
                    <w:jc w:val="right"/>
                    <w:rPr>
                      <w:del w:id="15216" w:author="Dk Yati Pg Rumbli" w:date="2022-02-20T01:28:00Z"/>
                      <w:rFonts w:ascii="Geneva" w:eastAsia="Microsoft Tai Le" w:hAnsi="Geneva" w:cs="Microsoft New Tai Lue"/>
                      <w:color w:val="000000" w:themeColor="text1"/>
                      <w:sz w:val="16"/>
                      <w:szCs w:val="16"/>
                      <w:rPrChange w:id="15217" w:author="Dk Yati Pg Rumbli" w:date="2022-07-07T13:20:00Z">
                        <w:rPr>
                          <w:del w:id="15218" w:author="Dk Yati Pg Rumbli" w:date="2022-02-20T01:28:00Z"/>
                          <w:rFonts w:ascii="Microsoft Tai Le" w:eastAsia="Microsoft Tai Le" w:hAnsi="Microsoft Tai Le" w:cs="Microsoft Tai Le"/>
                          <w:color w:val="000000" w:themeColor="text1"/>
                          <w:sz w:val="18"/>
                          <w:szCs w:val="18"/>
                        </w:rPr>
                      </w:rPrChange>
                    </w:rPr>
                  </w:pPr>
                  <w:del w:id="15219" w:author="Dk Yati Pg Rumbli" w:date="2022-02-20T01:28:00Z">
                    <w:r w:rsidRPr="00A93F69" w:rsidDel="00CD615A">
                      <w:rPr>
                        <w:rFonts w:ascii="Geneva" w:eastAsia="Microsoft Tai Le" w:hAnsi="Geneva" w:cs="Microsoft New Tai Lue"/>
                        <w:color w:val="000000" w:themeColor="text1"/>
                        <w:sz w:val="16"/>
                        <w:szCs w:val="16"/>
                        <w:rPrChange w:id="15220" w:author="Dk Yati Pg Rumbli" w:date="2022-07-07T13:20:00Z">
                          <w:rPr>
                            <w:rFonts w:ascii="Microsoft Tai Le" w:eastAsia="Microsoft Tai Le" w:hAnsi="Microsoft Tai Le" w:cs="Microsoft Tai Le"/>
                            <w:color w:val="000000" w:themeColor="text1"/>
                            <w:sz w:val="18"/>
                            <w:szCs w:val="18"/>
                          </w:rPr>
                        </w:rPrChange>
                      </w:rPr>
                      <w:delText>Program Dilaksanakan</w:delText>
                    </w:r>
                    <w:r w:rsidR="00ED1CEB" w:rsidRPr="00A93F69" w:rsidDel="00CD615A">
                      <w:rPr>
                        <w:rFonts w:ascii="Geneva" w:eastAsia="Microsoft Tai Le" w:hAnsi="Geneva" w:cs="Microsoft New Tai Lue"/>
                        <w:color w:val="000000" w:themeColor="text1"/>
                        <w:sz w:val="16"/>
                        <w:szCs w:val="16"/>
                        <w:rPrChange w:id="15221"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CD615A">
                      <w:rPr>
                        <w:rFonts w:ascii="Geneva" w:eastAsia="Microsoft Tai Le" w:hAnsi="Geneva" w:cs="Microsoft New Tai Lue"/>
                        <w:color w:val="000000" w:themeColor="text1"/>
                        <w:sz w:val="16"/>
                        <w:szCs w:val="16"/>
                        <w:rPrChange w:id="15222"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c>
                <w:tcPr>
                  <w:tcW w:w="2501" w:type="pct"/>
                </w:tcPr>
                <w:p w14:paraId="250F582F" w14:textId="233AD983" w:rsidR="002C4C20" w:rsidRPr="00A93F69" w:rsidDel="00CD615A" w:rsidRDefault="00095538" w:rsidP="002C4C20">
                  <w:pPr>
                    <w:rPr>
                      <w:del w:id="15223" w:author="Dk Yati Pg Rumbli" w:date="2022-02-20T01:28:00Z"/>
                      <w:rFonts w:ascii="Geneva" w:eastAsia="Microsoft Tai Le" w:hAnsi="Geneva" w:cs="Microsoft New Tai Lue"/>
                      <w:color w:val="000000" w:themeColor="text1"/>
                      <w:sz w:val="16"/>
                      <w:szCs w:val="16"/>
                      <w:rPrChange w:id="15224" w:author="Dk Yati Pg Rumbli" w:date="2022-07-07T13:20:00Z">
                        <w:rPr>
                          <w:del w:id="15225" w:author="Dk Yati Pg Rumbli" w:date="2022-02-20T01:28:00Z"/>
                          <w:rFonts w:ascii="Microsoft Tai Le" w:eastAsia="Microsoft Tai Le" w:hAnsi="Microsoft Tai Le" w:cs="Microsoft Tai Le"/>
                          <w:color w:val="000000" w:themeColor="text1"/>
                          <w:sz w:val="18"/>
                          <w:szCs w:val="18"/>
                        </w:rPr>
                      </w:rPrChange>
                    </w:rPr>
                  </w:pPr>
                  <w:del w:id="15226" w:author="Dk Yati Pg Rumbli" w:date="2022-02-20T01:28:00Z">
                    <w:r w:rsidRPr="00A93F69" w:rsidDel="00CD615A">
                      <w:rPr>
                        <w:rFonts w:ascii="Geneva" w:eastAsia="Microsoft Tai Le" w:hAnsi="Geneva" w:cs="Microsoft New Tai Lue"/>
                        <w:color w:val="000000" w:themeColor="text1"/>
                        <w:sz w:val="16"/>
                        <w:szCs w:val="16"/>
                        <w:rPrChange w:id="15227" w:author="Dk Yati Pg Rumbli" w:date="2022-07-07T13:20:00Z">
                          <w:rPr>
                            <w:rFonts w:ascii="Microsoft Tai Le" w:eastAsia="Microsoft Tai Le" w:hAnsi="Microsoft Tai Le" w:cs="Microsoft Tai Le"/>
                            <w:color w:val="000000" w:themeColor="text1"/>
                            <w:sz w:val="18"/>
                            <w:szCs w:val="18"/>
                          </w:rPr>
                        </w:rPrChange>
                      </w:rPr>
                      <w:delText>8</w:delText>
                    </w:r>
                  </w:del>
                </w:p>
              </w:tc>
            </w:tr>
          </w:tbl>
          <w:p w14:paraId="1496E8F6" w14:textId="453D1B31" w:rsidR="002C4C20" w:rsidRPr="00A93F69" w:rsidDel="00CD615A" w:rsidRDefault="002C4C20" w:rsidP="005334C9">
            <w:pPr>
              <w:jc w:val="center"/>
              <w:rPr>
                <w:del w:id="15228" w:author="Dk Yati Pg Rumbli" w:date="2022-02-20T01:28:00Z"/>
                <w:rFonts w:ascii="Geneva" w:eastAsia="Microsoft Tai Le" w:hAnsi="Geneva" w:cs="Microsoft New Tai Lue"/>
                <w:color w:val="7F7F7F" w:themeColor="text1" w:themeTint="80"/>
                <w:sz w:val="16"/>
                <w:szCs w:val="16"/>
                <w:rPrChange w:id="15229" w:author="Dk Yati Pg Rumbli" w:date="2022-07-07T13:20:00Z">
                  <w:rPr>
                    <w:del w:id="15230" w:author="Dk Yati Pg Rumbli" w:date="2022-02-20T01:28:00Z"/>
                    <w:rFonts w:ascii="Microsoft Tai Le" w:eastAsia="Microsoft Tai Le" w:hAnsi="Microsoft Tai Le" w:cs="Microsoft Tai Le"/>
                    <w:color w:val="7F7F7F" w:themeColor="text1" w:themeTint="80"/>
                    <w:sz w:val="11"/>
                    <w:szCs w:val="11"/>
                  </w:rPr>
                </w:rPrChange>
              </w:rPr>
            </w:pPr>
          </w:p>
          <w:p w14:paraId="79C3399D" w14:textId="324A8C95" w:rsidR="00095538" w:rsidRPr="00A93F69" w:rsidDel="00CD615A" w:rsidRDefault="002C4C20" w:rsidP="003D274E">
            <w:pPr>
              <w:jc w:val="both"/>
              <w:rPr>
                <w:del w:id="15231" w:author="Dk Yati Pg Rumbli" w:date="2022-02-20T01:28:00Z"/>
                <w:rFonts w:ascii="Geneva" w:eastAsia="Microsoft Tai Le" w:hAnsi="Geneva" w:cs="Microsoft New Tai Lue"/>
                <w:color w:val="000000" w:themeColor="text1"/>
                <w:sz w:val="16"/>
                <w:szCs w:val="16"/>
                <w:rPrChange w:id="15232" w:author="Dk Yati Pg Rumbli" w:date="2022-07-07T13:20:00Z">
                  <w:rPr>
                    <w:del w:id="15233" w:author="Dk Yati Pg Rumbli" w:date="2022-02-20T01:28:00Z"/>
                    <w:rFonts w:ascii="Microsoft Tai Le" w:eastAsia="Microsoft Tai Le" w:hAnsi="Microsoft Tai Le" w:cs="Microsoft Tai Le"/>
                    <w:color w:val="000000" w:themeColor="text1"/>
                    <w:sz w:val="18"/>
                    <w:szCs w:val="18"/>
                  </w:rPr>
                </w:rPrChange>
              </w:rPr>
            </w:pPr>
            <w:del w:id="15234" w:author="Dk Yati Pg Rumbli" w:date="2022-02-20T01:28:00Z">
              <w:r w:rsidRPr="00A93F69" w:rsidDel="00CD615A">
                <w:rPr>
                  <w:rFonts w:ascii="Geneva" w:eastAsia="Microsoft Tai Le" w:hAnsi="Geneva" w:cs="Microsoft New Tai Lue"/>
                  <w:color w:val="000000" w:themeColor="text1"/>
                  <w:sz w:val="16"/>
                  <w:szCs w:val="16"/>
                  <w:rPrChange w:id="15235" w:author="Dk Yati Pg Rumbli" w:date="2022-07-07T13:20:00Z">
                    <w:rPr>
                      <w:rFonts w:ascii="Microsoft Tai Le" w:eastAsia="Microsoft Tai Le" w:hAnsi="Microsoft Tai Le" w:cs="Microsoft Tai Le"/>
                      <w:color w:val="000000" w:themeColor="text1"/>
                      <w:sz w:val="18"/>
                      <w:szCs w:val="18"/>
                    </w:rPr>
                  </w:rPrChange>
                </w:rPr>
                <w:delText>Ditubuhkan sempena memperingati 50</w:delText>
              </w:r>
              <w:r w:rsidR="00CB6CB2" w:rsidRPr="00A93F69" w:rsidDel="00CD615A">
                <w:rPr>
                  <w:rFonts w:ascii="Geneva" w:eastAsia="Microsoft Tai Le" w:hAnsi="Geneva" w:cs="Microsoft New Tai Lue"/>
                  <w:color w:val="000000" w:themeColor="text1"/>
                  <w:sz w:val="16"/>
                  <w:szCs w:val="16"/>
                  <w:rPrChange w:id="15236"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CD615A">
                <w:rPr>
                  <w:rFonts w:ascii="Geneva" w:eastAsia="Microsoft Tai Le" w:hAnsi="Geneva" w:cs="Microsoft New Tai Lue"/>
                  <w:color w:val="000000" w:themeColor="text1"/>
                  <w:sz w:val="16"/>
                  <w:szCs w:val="16"/>
                  <w:rPrChange w:id="15237" w:author="Dk Yati Pg Rumbli" w:date="2022-07-07T13:20:00Z">
                    <w:rPr>
                      <w:rFonts w:ascii="Microsoft Tai Le" w:eastAsia="Microsoft Tai Le" w:hAnsi="Microsoft Tai Le" w:cs="Microsoft Tai Le"/>
                      <w:color w:val="000000" w:themeColor="text1"/>
                      <w:sz w:val="18"/>
                      <w:szCs w:val="18"/>
                    </w:rPr>
                  </w:rPrChange>
                </w:rPr>
                <w:delText>tahun perletakan batu asas bangunan Pusat Belia Bandar Seri Begawan pada 27 Ogos</w:delText>
              </w:r>
              <w:r w:rsidR="00CB6CB2" w:rsidRPr="00A93F69" w:rsidDel="00CD615A">
                <w:rPr>
                  <w:rFonts w:ascii="Geneva" w:eastAsia="Microsoft Tai Le" w:hAnsi="Geneva" w:cs="Microsoft New Tai Lue"/>
                  <w:color w:val="000000" w:themeColor="text1"/>
                  <w:sz w:val="16"/>
                  <w:szCs w:val="16"/>
                  <w:rPrChange w:id="15238"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CD615A">
                <w:rPr>
                  <w:rFonts w:ascii="Geneva" w:eastAsia="Microsoft Tai Le" w:hAnsi="Geneva" w:cs="Microsoft New Tai Lue"/>
                  <w:color w:val="000000" w:themeColor="text1"/>
                  <w:sz w:val="16"/>
                  <w:szCs w:val="16"/>
                  <w:rPrChange w:id="15239" w:author="Dk Yati Pg Rumbli" w:date="2022-07-07T13:20:00Z">
                    <w:rPr>
                      <w:rFonts w:ascii="Microsoft Tai Le" w:eastAsia="Microsoft Tai Le" w:hAnsi="Microsoft Tai Le" w:cs="Microsoft Tai Le"/>
                      <w:color w:val="000000" w:themeColor="text1"/>
                      <w:sz w:val="18"/>
                      <w:szCs w:val="18"/>
                    </w:rPr>
                  </w:rPrChange>
                </w:rPr>
                <w:delText>2017. Inisiatif kearah pembinaan &amp; pementukan kapasiti dan kualiti para belia sukarelawan. Merealisasikan fungsi Pusat Belia sebagai gedung kepelbagaian ilmu dan kemahiran. Membuka peluang kepada para belia agar dapat memaksimakan penggunaan fasiliti/kemudahan yang tersedia dengan lebih terancang dan terurus. Landasan bagi menyatupadukan belia-belia Brunei Darussalam dari pelbagai peringkat latar belakang kehidupan,</w:delText>
              </w:r>
              <w:r w:rsidR="003D274E" w:rsidRPr="00A93F69" w:rsidDel="00CD615A">
                <w:rPr>
                  <w:rFonts w:ascii="Geneva" w:eastAsia="Microsoft Tai Le" w:hAnsi="Geneva" w:cs="Microsoft New Tai Lue"/>
                  <w:color w:val="000000" w:themeColor="text1"/>
                  <w:sz w:val="16"/>
                  <w:szCs w:val="16"/>
                  <w:rPrChange w:id="15240"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CD615A">
                <w:rPr>
                  <w:rFonts w:ascii="Geneva" w:eastAsia="Microsoft Tai Le" w:hAnsi="Geneva" w:cs="Microsoft New Tai Lue"/>
                  <w:color w:val="000000" w:themeColor="text1"/>
                  <w:sz w:val="16"/>
                  <w:szCs w:val="16"/>
                  <w:rPrChange w:id="15241" w:author="Dk Yati Pg Rumbli" w:date="2022-07-07T13:20:00Z">
                    <w:rPr>
                      <w:rFonts w:ascii="Microsoft Tai Le" w:eastAsia="Microsoft Tai Le" w:hAnsi="Microsoft Tai Le" w:cs="Microsoft Tai Le"/>
                      <w:color w:val="000000" w:themeColor="text1"/>
                      <w:sz w:val="18"/>
                      <w:szCs w:val="18"/>
                    </w:rPr>
                  </w:rPrChange>
                </w:rPr>
                <w:delText>pendidikan,</w:delText>
              </w:r>
              <w:r w:rsidR="003D274E" w:rsidRPr="00A93F69" w:rsidDel="00CD615A">
                <w:rPr>
                  <w:rFonts w:ascii="Geneva" w:eastAsia="Microsoft Tai Le" w:hAnsi="Geneva" w:cs="Microsoft New Tai Lue"/>
                  <w:color w:val="000000" w:themeColor="text1"/>
                  <w:sz w:val="16"/>
                  <w:szCs w:val="16"/>
                  <w:rPrChange w:id="15242"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CD615A">
                <w:rPr>
                  <w:rFonts w:ascii="Geneva" w:eastAsia="Microsoft Tai Le" w:hAnsi="Geneva" w:cs="Microsoft New Tai Lue"/>
                  <w:color w:val="000000" w:themeColor="text1"/>
                  <w:sz w:val="16"/>
                  <w:szCs w:val="16"/>
                  <w:rPrChange w:id="15243" w:author="Dk Yati Pg Rumbli" w:date="2022-07-07T13:20:00Z">
                    <w:rPr>
                      <w:rFonts w:ascii="Microsoft Tai Le" w:eastAsia="Microsoft Tai Le" w:hAnsi="Microsoft Tai Le" w:cs="Microsoft Tai Le"/>
                      <w:color w:val="000000" w:themeColor="text1"/>
                      <w:sz w:val="18"/>
                      <w:szCs w:val="18"/>
                    </w:rPr>
                  </w:rPrChange>
                </w:rPr>
                <w:delText>kemahiran dan profesi</w:delText>
              </w:r>
              <w:r w:rsidR="003D274E" w:rsidRPr="00A93F69" w:rsidDel="00CD615A">
                <w:rPr>
                  <w:rFonts w:ascii="Geneva" w:eastAsia="Microsoft Tai Le" w:hAnsi="Geneva" w:cs="Microsoft New Tai Lue"/>
                  <w:color w:val="000000" w:themeColor="text1"/>
                  <w:sz w:val="16"/>
                  <w:szCs w:val="16"/>
                  <w:rPrChange w:id="15244" w:author="Dk Yati Pg Rumbli" w:date="2022-07-07T13:20:00Z">
                    <w:rPr>
                      <w:rFonts w:ascii="Microsoft Tai Le" w:eastAsia="Microsoft Tai Le" w:hAnsi="Microsoft Tai Le" w:cs="Microsoft Tai Le"/>
                      <w:color w:val="000000" w:themeColor="text1"/>
                      <w:sz w:val="18"/>
                      <w:szCs w:val="18"/>
                    </w:rPr>
                  </w:rPrChange>
                </w:rPr>
                <w:delText>.</w:delText>
              </w:r>
            </w:del>
          </w:p>
          <w:p w14:paraId="17773823" w14:textId="39D00529" w:rsidR="00ED4446" w:rsidRPr="00A93F69" w:rsidDel="005E3E49" w:rsidRDefault="00ED4446" w:rsidP="003D274E">
            <w:pPr>
              <w:jc w:val="both"/>
              <w:rPr>
                <w:del w:id="15245" w:author="Dk Yati Pg Rumbli" w:date="2022-02-23T00:20:00Z"/>
                <w:rFonts w:ascii="Geneva" w:eastAsia="Microsoft Tai Le" w:hAnsi="Geneva" w:cs="Microsoft New Tai Lue"/>
                <w:color w:val="000000" w:themeColor="text1"/>
                <w:sz w:val="16"/>
                <w:szCs w:val="16"/>
                <w:rPrChange w:id="15246" w:author="Dk Yati Pg Rumbli" w:date="2022-07-07T13:20:00Z">
                  <w:rPr>
                    <w:del w:id="15247" w:author="Dk Yati Pg Rumbli" w:date="2022-02-23T00:20:00Z"/>
                    <w:rFonts w:ascii="Microsoft Tai Le" w:eastAsia="Microsoft Tai Le" w:hAnsi="Microsoft Tai Le" w:cs="Microsoft Tai Le"/>
                    <w:color w:val="000000" w:themeColor="text1"/>
                    <w:sz w:val="18"/>
                    <w:szCs w:val="18"/>
                  </w:rPr>
                </w:rPrChange>
              </w:rPr>
            </w:pPr>
          </w:p>
        </w:tc>
      </w:tr>
      <w:tr w:rsidR="002E4070" w:rsidRPr="004C1D92" w:rsidDel="00E618B0" w14:paraId="70271D21" w14:textId="180299B4" w:rsidTr="003D623B">
        <w:trPr>
          <w:del w:id="15248" w:author="Dk Yati Pg Rumbli" w:date="2022-09-07T21:21:00Z"/>
        </w:trPr>
        <w:tc>
          <w:tcPr>
            <w:tcW w:w="5281" w:type="dxa"/>
          </w:tcPr>
          <w:p w14:paraId="73C2E88F" w14:textId="1D677ABC" w:rsidR="002E4070" w:rsidDel="00612786" w:rsidRDefault="002E4070" w:rsidP="002E4070">
            <w:pPr>
              <w:jc w:val="center"/>
              <w:rPr>
                <w:del w:id="15249" w:author="Dk Yati Pg Rumbli" w:date="2022-02-20T02:42:00Z"/>
                <w:rFonts w:ascii="Geneva" w:hAnsi="Geneva" w:cs="Microsoft New Tai Lue"/>
                <w:sz w:val="16"/>
                <w:szCs w:val="16"/>
              </w:rPr>
            </w:pPr>
          </w:p>
          <w:p w14:paraId="184F7897" w14:textId="2D09EA2C" w:rsidR="00257DFB" w:rsidRPr="00A93F69" w:rsidDel="00DF02B1" w:rsidRDefault="00257DFB">
            <w:pPr>
              <w:rPr>
                <w:del w:id="15250" w:author="Dk Yati Pg Rumbli" w:date="2022-04-19T14:11:00Z"/>
                <w:rFonts w:ascii="Geneva" w:hAnsi="Geneva" w:cs="Microsoft New Tai Lue"/>
                <w:sz w:val="16"/>
                <w:szCs w:val="16"/>
                <w:rPrChange w:id="15251" w:author="Dk Yati Pg Rumbli" w:date="2022-07-07T13:20:00Z">
                  <w:rPr>
                    <w:del w:id="15252" w:author="Dk Yati Pg Rumbli" w:date="2022-04-19T14:11:00Z"/>
                    <w:rFonts w:ascii="Lucida Bright" w:hAnsi="Lucida Bright" w:cs="Microsoft New Tai Lue"/>
                    <w:sz w:val="16"/>
                    <w:szCs w:val="18"/>
                  </w:rPr>
                </w:rPrChange>
              </w:rPr>
            </w:pPr>
          </w:p>
          <w:p w14:paraId="17609E07" w14:textId="7A34E7C7" w:rsidR="002E4070" w:rsidRPr="00A93F69" w:rsidDel="00DF02B1" w:rsidRDefault="002E4070">
            <w:pPr>
              <w:rPr>
                <w:del w:id="15253" w:author="Dk Yati Pg Rumbli" w:date="2022-04-19T14:11:00Z"/>
                <w:rFonts w:ascii="Geneva" w:hAnsi="Geneva" w:cs="Microsoft New Tai Lue"/>
                <w:sz w:val="16"/>
                <w:szCs w:val="16"/>
                <w:rPrChange w:id="15254" w:author="Dk Yati Pg Rumbli" w:date="2022-07-07T13:20:00Z">
                  <w:rPr>
                    <w:del w:id="15255" w:author="Dk Yati Pg Rumbli" w:date="2022-04-19T14:11:00Z"/>
                    <w:rFonts w:ascii="Lucida Bright" w:hAnsi="Lucida Bright" w:cs="Microsoft New Tai Lue"/>
                    <w:sz w:val="16"/>
                    <w:szCs w:val="18"/>
                  </w:rPr>
                </w:rPrChange>
              </w:rPr>
            </w:pPr>
            <w:del w:id="15256" w:author="Dk Yati Pg Rumbli" w:date="2022-03-03T21:45:00Z">
              <w:r w:rsidRPr="00A93F69" w:rsidDel="00A75492">
                <w:rPr>
                  <w:rFonts w:ascii="Geneva" w:hAnsi="Geneva" w:cs="Microsoft New Tai Lue"/>
                  <w:sz w:val="16"/>
                  <w:szCs w:val="16"/>
                  <w:rPrChange w:id="15257" w:author="Dk Yati Pg Rumbli" w:date="2022-07-07T13:20:00Z">
                    <w:rPr/>
                  </w:rPrChange>
                </w:rPr>
                <w:fldChar w:fldCharType="begin"/>
              </w:r>
              <w:r w:rsidRPr="00A93F69" w:rsidDel="00A75492">
                <w:rPr>
                  <w:rFonts w:ascii="Geneva" w:hAnsi="Geneva" w:cs="Microsoft New Tai Lue"/>
                  <w:sz w:val="16"/>
                  <w:szCs w:val="16"/>
                  <w:rPrChange w:id="15258" w:author="Dk Yati Pg Rumbli" w:date="2022-07-07T13:20:00Z">
                    <w:rPr/>
                  </w:rPrChange>
                </w:rPr>
                <w:delInstrText xml:space="preserve"> INCLUDEPICTURE "https://mengalinga.gov.bn/storage/media/728/l0WSjhDk8CzJiyoqDupUU06YqRtkhchW3mp17jAB.jpg" \* MERGEFORMATINET </w:delInstrText>
              </w:r>
              <w:r w:rsidRPr="00A93F69" w:rsidDel="00A75492">
                <w:rPr>
                  <w:rFonts w:ascii="Geneva" w:hAnsi="Geneva" w:cs="Microsoft New Tai Lue"/>
                  <w:sz w:val="16"/>
                  <w:szCs w:val="16"/>
                  <w:rPrChange w:id="15259" w:author="Dk Yati Pg Rumbli" w:date="2022-07-07T13:20:00Z">
                    <w:rPr/>
                  </w:rPrChange>
                </w:rPr>
                <w:fldChar w:fldCharType="separate"/>
              </w:r>
              <w:r w:rsidRPr="00A93F69" w:rsidDel="00A75492">
                <w:rPr>
                  <w:rFonts w:ascii="Geneva" w:hAnsi="Geneva" w:cs="Microsoft New Tai Lue"/>
                  <w:noProof/>
                  <w:sz w:val="16"/>
                  <w:szCs w:val="16"/>
                  <w:rPrChange w:id="15260" w:author="Dk Yati Pg Rumbli" w:date="2022-07-07T13:20:00Z">
                    <w:rPr>
                      <w:noProof/>
                    </w:rPr>
                  </w:rPrChange>
                </w:rPr>
                <w:drawing>
                  <wp:inline distT="0" distB="0" distL="0" distR="0" wp14:anchorId="69E971AB" wp14:editId="110345D9">
                    <wp:extent cx="954734" cy="901874"/>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82989" cy="928564"/>
                            </a:xfrm>
                            <a:prstGeom prst="rect">
                              <a:avLst/>
                            </a:prstGeom>
                            <a:noFill/>
                            <a:ln>
                              <a:noFill/>
                            </a:ln>
                          </pic:spPr>
                        </pic:pic>
                      </a:graphicData>
                    </a:graphic>
                  </wp:inline>
                </w:drawing>
              </w:r>
              <w:r w:rsidRPr="00A93F69" w:rsidDel="00A75492">
                <w:rPr>
                  <w:rFonts w:ascii="Geneva" w:hAnsi="Geneva" w:cs="Microsoft New Tai Lue"/>
                  <w:sz w:val="16"/>
                  <w:szCs w:val="16"/>
                  <w:rPrChange w:id="15261" w:author="Dk Yati Pg Rumbli" w:date="2022-07-07T13:20:00Z">
                    <w:rPr/>
                  </w:rPrChange>
                </w:rPr>
                <w:fldChar w:fldCharType="end"/>
              </w:r>
            </w:del>
          </w:p>
          <w:p w14:paraId="709B318E" w14:textId="25DC2EB4" w:rsidR="002E4070" w:rsidRPr="00A93F69" w:rsidDel="00E618B0" w:rsidRDefault="002E4070">
            <w:pPr>
              <w:rPr>
                <w:del w:id="15262" w:author="Dk Yati Pg Rumbli" w:date="2022-09-07T21:21:00Z"/>
                <w:rFonts w:ascii="Geneva" w:eastAsia="Microsoft Tai Le" w:hAnsi="Geneva" w:cs="Microsoft New Tai Lue"/>
                <w:color w:val="7F7F7F" w:themeColor="text1" w:themeTint="80"/>
                <w:sz w:val="16"/>
                <w:szCs w:val="16"/>
                <w:rPrChange w:id="15263" w:author="Dk Yati Pg Rumbli" w:date="2022-07-07T13:20:00Z">
                  <w:rPr>
                    <w:del w:id="15264" w:author="Dk Yati Pg Rumbli" w:date="2022-09-07T21:21:00Z"/>
                    <w:rFonts w:ascii="Microsoft Tai Le" w:eastAsia="Microsoft Tai Le" w:hAnsi="Microsoft Tai Le" w:cs="Microsoft Tai Le"/>
                    <w:color w:val="7F7F7F" w:themeColor="text1" w:themeTint="80"/>
                    <w:sz w:val="10"/>
                    <w:szCs w:val="10"/>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5265" w:author="Dk Yati Pg Rumbli" w:date="2022-07-07T14:07: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1735"/>
              <w:gridCol w:w="3273"/>
              <w:tblGridChange w:id="15266">
                <w:tblGrid>
                  <w:gridCol w:w="1879"/>
                  <w:gridCol w:w="3129"/>
                </w:tblGrid>
              </w:tblGridChange>
            </w:tblGrid>
            <w:tr w:rsidR="002E4070" w:rsidRPr="00A93F69" w:rsidDel="00E618B0" w14:paraId="332BEA9B" w14:textId="3D1D1D4B" w:rsidTr="00612786">
              <w:trPr>
                <w:trHeight w:val="65"/>
                <w:del w:id="15267" w:author="Dk Yati Pg Rumbli" w:date="2022-09-07T21:21:00Z"/>
                <w:trPrChange w:id="15268" w:author="Dk Yati Pg Rumbli" w:date="2022-07-07T14:07:00Z">
                  <w:trPr>
                    <w:trHeight w:val="65"/>
                  </w:trPr>
                </w:trPrChange>
              </w:trPr>
              <w:tc>
                <w:tcPr>
                  <w:tcW w:w="1735" w:type="dxa"/>
                  <w:tcPrChange w:id="15269" w:author="Dk Yati Pg Rumbli" w:date="2022-07-07T14:07:00Z">
                    <w:tcPr>
                      <w:tcW w:w="1879" w:type="dxa"/>
                    </w:tcPr>
                  </w:tcPrChange>
                </w:tcPr>
                <w:p w14:paraId="0CC90B93" w14:textId="0AF86FE8" w:rsidR="002E4070" w:rsidRPr="00A93F69" w:rsidDel="00E618B0" w:rsidRDefault="002E4070" w:rsidP="002E4070">
                  <w:pPr>
                    <w:jc w:val="right"/>
                    <w:rPr>
                      <w:del w:id="15270" w:author="Dk Yati Pg Rumbli" w:date="2022-09-07T21:21:00Z"/>
                      <w:rFonts w:ascii="Geneva" w:eastAsia="Microsoft Tai Le" w:hAnsi="Geneva" w:cs="Microsoft New Tai Lue"/>
                      <w:color w:val="000000" w:themeColor="text1"/>
                      <w:sz w:val="16"/>
                      <w:szCs w:val="16"/>
                      <w:rPrChange w:id="15271" w:author="Dk Yati Pg Rumbli" w:date="2022-07-07T13:20:00Z">
                        <w:rPr>
                          <w:del w:id="15272" w:author="Dk Yati Pg Rumbli" w:date="2022-09-07T21:21:00Z"/>
                          <w:rFonts w:ascii="Microsoft Tai Le" w:eastAsia="Microsoft Tai Le" w:hAnsi="Microsoft Tai Le" w:cs="Microsoft Tai Le"/>
                          <w:color w:val="000000" w:themeColor="text1"/>
                          <w:sz w:val="18"/>
                          <w:szCs w:val="18"/>
                        </w:rPr>
                      </w:rPrChange>
                    </w:rPr>
                  </w:pPr>
                  <w:del w:id="15273" w:author="Dk Yati Pg Rumbli" w:date="2022-09-07T21:21:00Z">
                    <w:r w:rsidRPr="00A93F69" w:rsidDel="00E618B0">
                      <w:rPr>
                        <w:rFonts w:ascii="Geneva" w:eastAsia="Microsoft Tai Le" w:hAnsi="Geneva" w:cs="Microsoft New Tai Lue"/>
                        <w:color w:val="000000" w:themeColor="text1"/>
                        <w:sz w:val="16"/>
                        <w:szCs w:val="16"/>
                        <w:rPrChange w:id="15274" w:author="Dk Yati Pg Rumbli" w:date="2022-07-07T13:20:00Z">
                          <w:rPr>
                            <w:rFonts w:ascii="Microsoft Tai Le" w:eastAsia="Microsoft Tai Le" w:hAnsi="Microsoft Tai Le" w:cs="Microsoft Tai Le"/>
                            <w:color w:val="000000" w:themeColor="text1"/>
                            <w:sz w:val="18"/>
                            <w:szCs w:val="18"/>
                          </w:rPr>
                        </w:rPrChange>
                      </w:rPr>
                      <w:delText>Nama Organisasi:</w:delText>
                    </w:r>
                  </w:del>
                </w:p>
              </w:tc>
              <w:tc>
                <w:tcPr>
                  <w:tcW w:w="3273" w:type="dxa"/>
                  <w:tcPrChange w:id="15275" w:author="Dk Yati Pg Rumbli" w:date="2022-07-07T14:07:00Z">
                    <w:tcPr>
                      <w:tcW w:w="3129" w:type="dxa"/>
                    </w:tcPr>
                  </w:tcPrChange>
                </w:tcPr>
                <w:p w14:paraId="17CDCAF7" w14:textId="77E9D9D1" w:rsidR="002E4070" w:rsidRPr="00A93F69" w:rsidDel="00612786" w:rsidRDefault="002E4070" w:rsidP="002E4070">
                  <w:pPr>
                    <w:rPr>
                      <w:del w:id="15276" w:author="Dk Yati Pg Rumbli" w:date="2022-07-07T14:00:00Z"/>
                      <w:rFonts w:ascii="Geneva" w:eastAsia="Microsoft Tai Le" w:hAnsi="Geneva" w:cs="Microsoft New Tai Lue"/>
                      <w:bCs/>
                      <w:color w:val="000000" w:themeColor="text1"/>
                      <w:sz w:val="16"/>
                      <w:szCs w:val="16"/>
                      <w:rPrChange w:id="15277" w:author="Dk Yati Pg Rumbli" w:date="2022-07-07T13:20:00Z">
                        <w:rPr>
                          <w:del w:id="15278" w:author="Dk Yati Pg Rumbli" w:date="2022-07-07T14:00:00Z"/>
                          <w:rFonts w:ascii="Microsoft Tai Le" w:eastAsia="Microsoft Tai Le" w:hAnsi="Microsoft Tai Le" w:cs="Microsoft Tai Le"/>
                          <w:b/>
                          <w:bCs/>
                          <w:color w:val="000000" w:themeColor="text1"/>
                          <w:sz w:val="18"/>
                          <w:szCs w:val="18"/>
                        </w:rPr>
                      </w:rPrChange>
                    </w:rPr>
                  </w:pPr>
                  <w:del w:id="15279" w:author="Dk Yati Pg Rumbli" w:date="2022-07-07T14:00:00Z">
                    <w:r w:rsidRPr="00A93F69" w:rsidDel="00612786">
                      <w:rPr>
                        <w:rFonts w:ascii="Geneva" w:eastAsia="Microsoft Tai Le" w:hAnsi="Geneva" w:cs="Microsoft New Tai Lue"/>
                        <w:bCs/>
                        <w:color w:val="000000" w:themeColor="text1"/>
                        <w:sz w:val="16"/>
                        <w:szCs w:val="16"/>
                        <w:rPrChange w:id="15280" w:author="Dk Yati Pg Rumbli" w:date="2022-07-07T13:20:00Z">
                          <w:rPr>
                            <w:rFonts w:ascii="Microsoft Tai Le" w:eastAsia="Microsoft Tai Le" w:hAnsi="Microsoft Tai Le" w:cs="Microsoft Tai Le"/>
                            <w:b/>
                            <w:bCs/>
                            <w:color w:val="000000" w:themeColor="text1"/>
                            <w:sz w:val="18"/>
                            <w:szCs w:val="18"/>
                          </w:rPr>
                        </w:rPrChange>
                      </w:rPr>
                      <w:delText>Bahagian Belia</w:delText>
                    </w:r>
                  </w:del>
                </w:p>
                <w:p w14:paraId="4CF020EC" w14:textId="61560C27" w:rsidR="002E4070" w:rsidRPr="00A93F69" w:rsidDel="00E618B0" w:rsidRDefault="002E4070" w:rsidP="002E4070">
                  <w:pPr>
                    <w:rPr>
                      <w:del w:id="15281" w:author="Dk Yati Pg Rumbli" w:date="2022-09-07T21:21:00Z"/>
                      <w:rFonts w:ascii="Geneva" w:eastAsia="Microsoft Tai Le" w:hAnsi="Geneva" w:cs="Microsoft New Tai Lue"/>
                      <w:bCs/>
                      <w:color w:val="000000" w:themeColor="text1"/>
                      <w:sz w:val="16"/>
                      <w:szCs w:val="16"/>
                      <w:rPrChange w:id="15282" w:author="Dk Yati Pg Rumbli" w:date="2022-07-07T13:20:00Z">
                        <w:rPr>
                          <w:del w:id="15283" w:author="Dk Yati Pg Rumbli" w:date="2022-09-07T21:21:00Z"/>
                          <w:rFonts w:ascii="Microsoft Tai Le" w:eastAsia="Microsoft Tai Le" w:hAnsi="Microsoft Tai Le" w:cs="Microsoft Tai Le"/>
                          <w:b/>
                          <w:bCs/>
                          <w:color w:val="000000" w:themeColor="text1"/>
                          <w:sz w:val="18"/>
                          <w:szCs w:val="18"/>
                        </w:rPr>
                      </w:rPrChange>
                    </w:rPr>
                  </w:pPr>
                  <w:del w:id="15284" w:author="Dk Yati Pg Rumbli" w:date="2022-07-07T14:00:00Z">
                    <w:r w:rsidRPr="00A93F69" w:rsidDel="00612786">
                      <w:rPr>
                        <w:rFonts w:ascii="Geneva" w:eastAsia="Microsoft Tai Le" w:hAnsi="Geneva" w:cs="Microsoft New Tai Lue"/>
                        <w:bCs/>
                        <w:color w:val="000000" w:themeColor="text1"/>
                        <w:sz w:val="16"/>
                        <w:szCs w:val="16"/>
                        <w:rPrChange w:id="15285" w:author="Dk Yati Pg Rumbli" w:date="2022-07-07T13:20:00Z">
                          <w:rPr>
                            <w:rFonts w:ascii="Microsoft Tai Le" w:eastAsia="Microsoft Tai Le" w:hAnsi="Microsoft Tai Le" w:cs="Microsoft Tai Le"/>
                            <w:b/>
                            <w:bCs/>
                            <w:color w:val="000000" w:themeColor="text1"/>
                            <w:sz w:val="18"/>
                            <w:szCs w:val="18"/>
                          </w:rPr>
                        </w:rPrChange>
                      </w:rPr>
                      <w:delText>Jabatan Belia dan Sukan</w:delText>
                    </w:r>
                  </w:del>
                </w:p>
              </w:tc>
            </w:tr>
            <w:tr w:rsidR="002E4070" w:rsidRPr="00A93F69" w:rsidDel="00E618B0" w14:paraId="6E53DCF9" w14:textId="596E2AEB" w:rsidTr="00612786">
              <w:trPr>
                <w:trHeight w:val="65"/>
                <w:del w:id="15286" w:author="Dk Yati Pg Rumbli" w:date="2022-09-07T21:21:00Z"/>
                <w:trPrChange w:id="15287" w:author="Dk Yati Pg Rumbli" w:date="2022-07-07T14:07:00Z">
                  <w:trPr>
                    <w:trHeight w:val="65"/>
                  </w:trPr>
                </w:trPrChange>
              </w:trPr>
              <w:tc>
                <w:tcPr>
                  <w:tcW w:w="1735" w:type="dxa"/>
                  <w:tcPrChange w:id="15288" w:author="Dk Yati Pg Rumbli" w:date="2022-07-07T14:07:00Z">
                    <w:tcPr>
                      <w:tcW w:w="1879" w:type="dxa"/>
                    </w:tcPr>
                  </w:tcPrChange>
                </w:tcPr>
                <w:p w14:paraId="36D4133A" w14:textId="22966824" w:rsidR="002E4070" w:rsidRPr="00A93F69" w:rsidDel="00E618B0" w:rsidRDefault="002E4070" w:rsidP="002E4070">
                  <w:pPr>
                    <w:jc w:val="right"/>
                    <w:rPr>
                      <w:del w:id="15289" w:author="Dk Yati Pg Rumbli" w:date="2022-09-07T21:21:00Z"/>
                      <w:rFonts w:ascii="Geneva" w:eastAsia="Microsoft Tai Le" w:hAnsi="Geneva" w:cs="Microsoft New Tai Lue"/>
                      <w:color w:val="000000" w:themeColor="text1"/>
                      <w:sz w:val="16"/>
                      <w:szCs w:val="16"/>
                      <w:rPrChange w:id="15290" w:author="Dk Yati Pg Rumbli" w:date="2022-07-07T13:20:00Z">
                        <w:rPr>
                          <w:del w:id="15291" w:author="Dk Yati Pg Rumbli" w:date="2022-09-07T21:21:00Z"/>
                          <w:rFonts w:ascii="Microsoft Tai Le" w:eastAsia="Microsoft Tai Le" w:hAnsi="Microsoft Tai Le" w:cs="Microsoft Tai Le"/>
                          <w:color w:val="000000" w:themeColor="text1"/>
                          <w:sz w:val="18"/>
                          <w:szCs w:val="18"/>
                        </w:rPr>
                      </w:rPrChange>
                    </w:rPr>
                  </w:pPr>
                  <w:del w:id="15292" w:author="Dk Yati Pg Rumbli" w:date="2022-09-07T21:21:00Z">
                    <w:r w:rsidRPr="00A93F69" w:rsidDel="00E618B0">
                      <w:rPr>
                        <w:rFonts w:ascii="Geneva" w:eastAsia="Microsoft Tai Le" w:hAnsi="Geneva" w:cs="Microsoft New Tai Lue"/>
                        <w:color w:val="000000" w:themeColor="text1"/>
                        <w:sz w:val="16"/>
                        <w:szCs w:val="16"/>
                        <w:rPrChange w:id="15293" w:author="Dk Yati Pg Rumbli" w:date="2022-07-07T13:20:00Z">
                          <w:rPr>
                            <w:rFonts w:ascii="Microsoft Tai Le" w:eastAsia="Microsoft Tai Le" w:hAnsi="Microsoft Tai Le" w:cs="Microsoft Tai Le"/>
                            <w:color w:val="000000" w:themeColor="text1"/>
                            <w:sz w:val="18"/>
                            <w:szCs w:val="18"/>
                          </w:rPr>
                        </w:rPrChange>
                      </w:rPr>
                      <w:delText>Tahun Penubuhan :</w:delText>
                    </w:r>
                  </w:del>
                </w:p>
              </w:tc>
              <w:tc>
                <w:tcPr>
                  <w:tcW w:w="3273" w:type="dxa"/>
                  <w:tcPrChange w:id="15294" w:author="Dk Yati Pg Rumbli" w:date="2022-07-07T14:07:00Z">
                    <w:tcPr>
                      <w:tcW w:w="3129" w:type="dxa"/>
                    </w:tcPr>
                  </w:tcPrChange>
                </w:tcPr>
                <w:p w14:paraId="00F26686" w14:textId="666C07A5" w:rsidR="002E4070" w:rsidRPr="00A93F69" w:rsidDel="00E618B0" w:rsidRDefault="002E4070" w:rsidP="002E4070">
                  <w:pPr>
                    <w:rPr>
                      <w:del w:id="15295" w:author="Dk Yati Pg Rumbli" w:date="2022-09-07T21:21:00Z"/>
                      <w:rFonts w:ascii="Geneva" w:eastAsia="Microsoft Tai Le" w:hAnsi="Geneva" w:cs="Microsoft New Tai Lue"/>
                      <w:color w:val="000000" w:themeColor="text1"/>
                      <w:sz w:val="16"/>
                      <w:szCs w:val="16"/>
                      <w:rPrChange w:id="15296" w:author="Dk Yati Pg Rumbli" w:date="2022-07-07T13:20:00Z">
                        <w:rPr>
                          <w:del w:id="15297" w:author="Dk Yati Pg Rumbli" w:date="2022-09-07T21:21:00Z"/>
                          <w:rFonts w:ascii="Microsoft Tai Le" w:eastAsia="Microsoft Tai Le" w:hAnsi="Microsoft Tai Le" w:cs="Microsoft Tai Le"/>
                          <w:color w:val="000000" w:themeColor="text1"/>
                          <w:sz w:val="18"/>
                          <w:szCs w:val="18"/>
                        </w:rPr>
                      </w:rPrChange>
                    </w:rPr>
                  </w:pPr>
                  <w:del w:id="15298" w:author="Dk Yati Pg Rumbli" w:date="2022-07-07T14:01:00Z">
                    <w:r w:rsidRPr="00A93F69" w:rsidDel="00612786">
                      <w:rPr>
                        <w:rFonts w:ascii="Geneva" w:eastAsia="Microsoft Tai Le" w:hAnsi="Geneva" w:cs="Microsoft New Tai Lue"/>
                        <w:color w:val="000000" w:themeColor="text1"/>
                        <w:sz w:val="16"/>
                        <w:szCs w:val="16"/>
                        <w:rPrChange w:id="15299" w:author="Dk Yati Pg Rumbli" w:date="2022-07-07T13:20:00Z">
                          <w:rPr>
                            <w:rFonts w:ascii="Microsoft Tai Le" w:eastAsia="Microsoft Tai Le" w:hAnsi="Microsoft Tai Le" w:cs="Microsoft Tai Le"/>
                            <w:color w:val="000000" w:themeColor="text1"/>
                            <w:sz w:val="18"/>
                            <w:szCs w:val="18"/>
                          </w:rPr>
                        </w:rPrChange>
                      </w:rPr>
                      <w:delText>1 Julai</w:delText>
                    </w:r>
                  </w:del>
                  <w:del w:id="15300" w:author="Dk Yati Pg Rumbli" w:date="2022-09-07T21:21:00Z">
                    <w:r w:rsidRPr="00A93F69" w:rsidDel="00E618B0">
                      <w:rPr>
                        <w:rFonts w:ascii="Geneva" w:eastAsia="Microsoft Tai Le" w:hAnsi="Geneva" w:cs="Microsoft New Tai Lue"/>
                        <w:color w:val="000000" w:themeColor="text1"/>
                        <w:sz w:val="16"/>
                        <w:szCs w:val="16"/>
                        <w:rPrChange w:id="15301" w:author="Dk Yati Pg Rumbli" w:date="2022-07-07T13:20:00Z">
                          <w:rPr>
                            <w:rFonts w:ascii="Microsoft Tai Le" w:eastAsia="Microsoft Tai Le" w:hAnsi="Microsoft Tai Le" w:cs="Microsoft Tai Le"/>
                            <w:color w:val="000000" w:themeColor="text1"/>
                            <w:sz w:val="18"/>
                            <w:szCs w:val="18"/>
                          </w:rPr>
                        </w:rPrChange>
                      </w:rPr>
                      <w:delText xml:space="preserve"> 19</w:delText>
                    </w:r>
                  </w:del>
                  <w:del w:id="15302" w:author="Dk Yati Pg Rumbli" w:date="2022-07-07T14:01:00Z">
                    <w:r w:rsidRPr="00A93F69" w:rsidDel="00612786">
                      <w:rPr>
                        <w:rFonts w:ascii="Geneva" w:eastAsia="Microsoft Tai Le" w:hAnsi="Geneva" w:cs="Microsoft New Tai Lue"/>
                        <w:color w:val="000000" w:themeColor="text1"/>
                        <w:sz w:val="16"/>
                        <w:szCs w:val="16"/>
                        <w:rPrChange w:id="15303" w:author="Dk Yati Pg Rumbli" w:date="2022-07-07T13:20:00Z">
                          <w:rPr>
                            <w:rFonts w:ascii="Microsoft Tai Le" w:eastAsia="Microsoft Tai Le" w:hAnsi="Microsoft Tai Le" w:cs="Microsoft Tai Le"/>
                            <w:color w:val="000000" w:themeColor="text1"/>
                            <w:sz w:val="18"/>
                            <w:szCs w:val="18"/>
                          </w:rPr>
                        </w:rPrChange>
                      </w:rPr>
                      <w:delText>74</w:delText>
                    </w:r>
                  </w:del>
                </w:p>
              </w:tc>
            </w:tr>
            <w:tr w:rsidR="002E4070" w:rsidRPr="00A93F69" w:rsidDel="00E618B0" w14:paraId="0DF5B8CA" w14:textId="206911A2" w:rsidTr="00612786">
              <w:trPr>
                <w:trHeight w:val="65"/>
                <w:del w:id="15304" w:author="Dk Yati Pg Rumbli" w:date="2022-09-07T21:21:00Z"/>
                <w:trPrChange w:id="15305" w:author="Dk Yati Pg Rumbli" w:date="2022-07-07T14:07:00Z">
                  <w:trPr>
                    <w:trHeight w:val="65"/>
                  </w:trPr>
                </w:trPrChange>
              </w:trPr>
              <w:tc>
                <w:tcPr>
                  <w:tcW w:w="1735" w:type="dxa"/>
                  <w:tcPrChange w:id="15306" w:author="Dk Yati Pg Rumbli" w:date="2022-07-07T14:07:00Z">
                    <w:tcPr>
                      <w:tcW w:w="1879" w:type="dxa"/>
                    </w:tcPr>
                  </w:tcPrChange>
                </w:tcPr>
                <w:p w14:paraId="22512270" w14:textId="72715B60" w:rsidR="002E4070" w:rsidRPr="00A93F69" w:rsidDel="00E618B0" w:rsidRDefault="002E4070" w:rsidP="002E4070">
                  <w:pPr>
                    <w:jc w:val="right"/>
                    <w:rPr>
                      <w:del w:id="15307" w:author="Dk Yati Pg Rumbli" w:date="2022-09-07T21:21:00Z"/>
                      <w:rFonts w:ascii="Geneva" w:eastAsia="Microsoft Tai Le" w:hAnsi="Geneva" w:cs="Microsoft New Tai Lue"/>
                      <w:color w:val="000000" w:themeColor="text1"/>
                      <w:sz w:val="16"/>
                      <w:szCs w:val="16"/>
                      <w:rPrChange w:id="15308" w:author="Dk Yati Pg Rumbli" w:date="2022-07-07T13:20:00Z">
                        <w:rPr>
                          <w:del w:id="15309" w:author="Dk Yati Pg Rumbli" w:date="2022-09-07T21:21:00Z"/>
                          <w:rFonts w:ascii="Microsoft Tai Le" w:eastAsia="Microsoft Tai Le" w:hAnsi="Microsoft Tai Le" w:cs="Microsoft Tai Le"/>
                          <w:color w:val="000000" w:themeColor="text1"/>
                          <w:sz w:val="18"/>
                          <w:szCs w:val="18"/>
                        </w:rPr>
                      </w:rPrChange>
                    </w:rPr>
                  </w:pPr>
                  <w:del w:id="15310" w:author="Dk Yati Pg Rumbli" w:date="2022-09-07T21:21:00Z">
                    <w:r w:rsidRPr="00A93F69" w:rsidDel="00E618B0">
                      <w:rPr>
                        <w:rFonts w:ascii="Geneva" w:eastAsia="Microsoft Tai Le" w:hAnsi="Geneva" w:cs="Microsoft New Tai Lue"/>
                        <w:color w:val="000000" w:themeColor="text1"/>
                        <w:sz w:val="16"/>
                        <w:szCs w:val="16"/>
                        <w:rPrChange w:id="15311" w:author="Dk Yati Pg Rumbli" w:date="2022-07-07T13:20:00Z">
                          <w:rPr>
                            <w:rFonts w:ascii="Microsoft Tai Le" w:eastAsia="Microsoft Tai Le" w:hAnsi="Microsoft Tai Le" w:cs="Microsoft Tai Le"/>
                            <w:color w:val="000000" w:themeColor="text1"/>
                            <w:sz w:val="18"/>
                            <w:szCs w:val="18"/>
                          </w:rPr>
                        </w:rPrChange>
                      </w:rPr>
                      <w:delText xml:space="preserve">Sektor Organisasi:  </w:delText>
                    </w:r>
                  </w:del>
                </w:p>
              </w:tc>
              <w:tc>
                <w:tcPr>
                  <w:tcW w:w="3273" w:type="dxa"/>
                  <w:tcPrChange w:id="15312" w:author="Dk Yati Pg Rumbli" w:date="2022-07-07T14:07:00Z">
                    <w:tcPr>
                      <w:tcW w:w="3129" w:type="dxa"/>
                    </w:tcPr>
                  </w:tcPrChange>
                </w:tcPr>
                <w:p w14:paraId="1DA2E9F2" w14:textId="7282D66D" w:rsidR="002E4070" w:rsidRPr="00A93F69" w:rsidDel="00E618B0" w:rsidRDefault="002E4070" w:rsidP="002E4070">
                  <w:pPr>
                    <w:rPr>
                      <w:del w:id="15313" w:author="Dk Yati Pg Rumbli" w:date="2022-09-07T21:21:00Z"/>
                      <w:rFonts w:ascii="Geneva" w:eastAsia="Microsoft Tai Le" w:hAnsi="Geneva" w:cs="Microsoft New Tai Lue"/>
                      <w:color w:val="000000" w:themeColor="text1"/>
                      <w:sz w:val="16"/>
                      <w:szCs w:val="16"/>
                      <w:rPrChange w:id="15314" w:author="Dk Yati Pg Rumbli" w:date="2022-07-07T13:20:00Z">
                        <w:rPr>
                          <w:del w:id="15315" w:author="Dk Yati Pg Rumbli" w:date="2022-09-07T21:21:00Z"/>
                          <w:rFonts w:ascii="Microsoft Tai Le" w:eastAsia="Microsoft Tai Le" w:hAnsi="Microsoft Tai Le" w:cs="Microsoft Tai Le"/>
                          <w:color w:val="000000" w:themeColor="text1"/>
                          <w:sz w:val="18"/>
                          <w:szCs w:val="18"/>
                        </w:rPr>
                      </w:rPrChange>
                    </w:rPr>
                  </w:pPr>
                  <w:del w:id="15316" w:author="Dk Yati Pg Rumbli" w:date="2022-07-07T14:00:00Z">
                    <w:r w:rsidRPr="00A93F69" w:rsidDel="00612786">
                      <w:rPr>
                        <w:rFonts w:ascii="Geneva" w:eastAsia="Microsoft Tai Le" w:hAnsi="Geneva" w:cs="Microsoft New Tai Lue"/>
                        <w:color w:val="000000" w:themeColor="text1"/>
                        <w:sz w:val="16"/>
                        <w:szCs w:val="16"/>
                        <w:rPrChange w:id="15317" w:author="Dk Yati Pg Rumbli" w:date="2022-07-07T13:20:00Z">
                          <w:rPr>
                            <w:rFonts w:ascii="Microsoft Tai Le" w:eastAsia="Microsoft Tai Le" w:hAnsi="Microsoft Tai Le" w:cs="Microsoft Tai Le"/>
                            <w:color w:val="000000" w:themeColor="text1"/>
                            <w:sz w:val="18"/>
                            <w:szCs w:val="18"/>
                          </w:rPr>
                        </w:rPrChange>
                      </w:rPr>
                      <w:delText>Jabatan Belia dan Sukan</w:delText>
                    </w:r>
                  </w:del>
                </w:p>
              </w:tc>
            </w:tr>
            <w:tr w:rsidR="002E4070" w:rsidRPr="00A93F69" w:rsidDel="00E618B0" w14:paraId="768E2666" w14:textId="2CCD0CD0" w:rsidTr="00612786">
              <w:trPr>
                <w:trHeight w:val="65"/>
                <w:del w:id="15318" w:author="Dk Yati Pg Rumbli" w:date="2022-09-07T21:21:00Z"/>
                <w:trPrChange w:id="15319" w:author="Dk Yati Pg Rumbli" w:date="2022-07-07T14:07:00Z">
                  <w:trPr>
                    <w:trHeight w:val="65"/>
                  </w:trPr>
                </w:trPrChange>
              </w:trPr>
              <w:tc>
                <w:tcPr>
                  <w:tcW w:w="1735" w:type="dxa"/>
                  <w:tcPrChange w:id="15320" w:author="Dk Yati Pg Rumbli" w:date="2022-07-07T14:07:00Z">
                    <w:tcPr>
                      <w:tcW w:w="1879" w:type="dxa"/>
                    </w:tcPr>
                  </w:tcPrChange>
                </w:tcPr>
                <w:p w14:paraId="26BEE8FD" w14:textId="79D62BF8" w:rsidR="002E4070" w:rsidRPr="00A93F69" w:rsidDel="00E618B0" w:rsidRDefault="002E4070" w:rsidP="002E4070">
                  <w:pPr>
                    <w:jc w:val="right"/>
                    <w:rPr>
                      <w:del w:id="15321" w:author="Dk Yati Pg Rumbli" w:date="2022-09-07T21:21:00Z"/>
                      <w:rFonts w:ascii="Geneva" w:eastAsia="Microsoft Tai Le" w:hAnsi="Geneva" w:cs="Microsoft New Tai Lue"/>
                      <w:color w:val="000000" w:themeColor="text1"/>
                      <w:sz w:val="16"/>
                      <w:szCs w:val="16"/>
                      <w:rPrChange w:id="15322" w:author="Dk Yati Pg Rumbli" w:date="2022-07-07T13:20:00Z">
                        <w:rPr>
                          <w:del w:id="15323" w:author="Dk Yati Pg Rumbli" w:date="2022-09-07T21:21:00Z"/>
                          <w:rFonts w:ascii="Microsoft Tai Le" w:eastAsia="Microsoft Tai Le" w:hAnsi="Microsoft Tai Le" w:cs="Microsoft Tai Le"/>
                          <w:color w:val="000000" w:themeColor="text1"/>
                          <w:sz w:val="18"/>
                          <w:szCs w:val="18"/>
                        </w:rPr>
                      </w:rPrChange>
                    </w:rPr>
                  </w:pPr>
                  <w:del w:id="15324" w:author="Dk Yati Pg Rumbli" w:date="2022-09-07T21:21:00Z">
                    <w:r w:rsidRPr="00A93F69" w:rsidDel="00E618B0">
                      <w:rPr>
                        <w:rFonts w:ascii="Geneva" w:eastAsia="Microsoft Tai Le" w:hAnsi="Geneva" w:cs="Microsoft New Tai Lue"/>
                        <w:color w:val="000000" w:themeColor="text1"/>
                        <w:sz w:val="16"/>
                        <w:szCs w:val="16"/>
                        <w:rPrChange w:id="15325" w:author="Dk Yati Pg Rumbli" w:date="2022-07-07T13:20:00Z">
                          <w:rPr>
                            <w:rFonts w:ascii="Microsoft Tai Le" w:eastAsia="Microsoft Tai Le" w:hAnsi="Microsoft Tai Le" w:cs="Microsoft Tai Le"/>
                            <w:color w:val="000000" w:themeColor="text1"/>
                            <w:sz w:val="18"/>
                            <w:szCs w:val="18"/>
                          </w:rPr>
                        </w:rPrChange>
                      </w:rPr>
                      <w:delText>Ketua :</w:delText>
                    </w:r>
                  </w:del>
                </w:p>
              </w:tc>
              <w:tc>
                <w:tcPr>
                  <w:tcW w:w="3273" w:type="dxa"/>
                  <w:tcPrChange w:id="15326" w:author="Dk Yati Pg Rumbli" w:date="2022-07-07T14:07:00Z">
                    <w:tcPr>
                      <w:tcW w:w="3129" w:type="dxa"/>
                    </w:tcPr>
                  </w:tcPrChange>
                </w:tcPr>
                <w:p w14:paraId="04FCEFF4" w14:textId="4ABC170C" w:rsidR="002E4070" w:rsidRPr="00A93F69" w:rsidDel="00E618B0" w:rsidRDefault="002E4070" w:rsidP="002E4070">
                  <w:pPr>
                    <w:jc w:val="both"/>
                    <w:rPr>
                      <w:del w:id="15327" w:author="Dk Yati Pg Rumbli" w:date="2022-09-07T21:21:00Z"/>
                      <w:rFonts w:ascii="Geneva" w:eastAsia="Microsoft Tai Le" w:hAnsi="Geneva" w:cs="Microsoft New Tai Lue"/>
                      <w:color w:val="000000" w:themeColor="text1"/>
                      <w:sz w:val="16"/>
                      <w:szCs w:val="16"/>
                      <w:rPrChange w:id="15328" w:author="Dk Yati Pg Rumbli" w:date="2022-07-07T13:20:00Z">
                        <w:rPr>
                          <w:del w:id="15329" w:author="Dk Yati Pg Rumbli" w:date="2022-09-07T21:21:00Z"/>
                          <w:rFonts w:ascii="Microsoft Tai Le" w:eastAsia="Microsoft Tai Le" w:hAnsi="Microsoft Tai Le" w:cs="Microsoft Tai Le"/>
                          <w:color w:val="000000" w:themeColor="text1"/>
                          <w:sz w:val="18"/>
                          <w:szCs w:val="18"/>
                        </w:rPr>
                      </w:rPrChange>
                    </w:rPr>
                  </w:pPr>
                  <w:del w:id="15330" w:author="Dk Yati Pg Rumbli" w:date="2022-07-07T14:03:00Z">
                    <w:r w:rsidRPr="00A93F69" w:rsidDel="00612786">
                      <w:rPr>
                        <w:rFonts w:ascii="Geneva" w:eastAsia="Microsoft Tai Le" w:hAnsi="Geneva" w:cs="Microsoft New Tai Lue"/>
                        <w:color w:val="000000" w:themeColor="text1"/>
                        <w:sz w:val="16"/>
                        <w:szCs w:val="16"/>
                        <w:rPrChange w:id="15331" w:author="Dk Yati Pg Rumbli" w:date="2022-07-07T13:20:00Z">
                          <w:rPr>
                            <w:rFonts w:ascii="Microsoft Tai Le" w:eastAsia="Microsoft Tai Le" w:hAnsi="Microsoft Tai Le" w:cs="Microsoft Tai Le"/>
                            <w:color w:val="000000" w:themeColor="text1"/>
                            <w:sz w:val="18"/>
                            <w:szCs w:val="18"/>
                          </w:rPr>
                        </w:rPrChange>
                      </w:rPr>
                      <w:delText>Hjh. Noor Maslina Binti Haji Sulaiman</w:delText>
                    </w:r>
                  </w:del>
                </w:p>
              </w:tc>
            </w:tr>
            <w:tr w:rsidR="002E4070" w:rsidRPr="00A93F69" w:rsidDel="00E618B0" w14:paraId="7D1AB33E" w14:textId="65E0EE2A" w:rsidTr="00612786">
              <w:trPr>
                <w:trHeight w:val="244"/>
                <w:del w:id="15332" w:author="Dk Yati Pg Rumbli" w:date="2022-09-07T21:21:00Z"/>
                <w:trPrChange w:id="15333" w:author="Dk Yati Pg Rumbli" w:date="2022-07-07T14:07:00Z">
                  <w:trPr>
                    <w:trHeight w:val="660"/>
                  </w:trPr>
                </w:trPrChange>
              </w:trPr>
              <w:tc>
                <w:tcPr>
                  <w:tcW w:w="1735" w:type="dxa"/>
                  <w:tcPrChange w:id="15334" w:author="Dk Yati Pg Rumbli" w:date="2022-07-07T14:07:00Z">
                    <w:tcPr>
                      <w:tcW w:w="1879" w:type="dxa"/>
                    </w:tcPr>
                  </w:tcPrChange>
                </w:tcPr>
                <w:p w14:paraId="46641130" w14:textId="51715F27" w:rsidR="002E4070" w:rsidRPr="00A93F69" w:rsidDel="00E618B0" w:rsidRDefault="002E4070" w:rsidP="002E4070">
                  <w:pPr>
                    <w:jc w:val="right"/>
                    <w:rPr>
                      <w:del w:id="15335" w:author="Dk Yati Pg Rumbli" w:date="2022-09-07T21:21:00Z"/>
                      <w:rFonts w:ascii="Geneva" w:eastAsia="Microsoft Tai Le" w:hAnsi="Geneva" w:cs="Microsoft New Tai Lue"/>
                      <w:color w:val="000000" w:themeColor="text1"/>
                      <w:sz w:val="16"/>
                      <w:szCs w:val="16"/>
                      <w:rPrChange w:id="15336" w:author="Dk Yati Pg Rumbli" w:date="2022-07-07T13:20:00Z">
                        <w:rPr>
                          <w:del w:id="15337" w:author="Dk Yati Pg Rumbli" w:date="2022-09-07T21:21:00Z"/>
                          <w:rFonts w:ascii="Microsoft Tai Le" w:eastAsia="Microsoft Tai Le" w:hAnsi="Microsoft Tai Le" w:cs="Microsoft Tai Le"/>
                          <w:color w:val="000000" w:themeColor="text1"/>
                          <w:sz w:val="18"/>
                          <w:szCs w:val="18"/>
                        </w:rPr>
                      </w:rPrChange>
                    </w:rPr>
                  </w:pPr>
                  <w:del w:id="15338" w:author="Dk Yati Pg Rumbli" w:date="2022-09-07T21:21:00Z">
                    <w:r w:rsidRPr="00A93F69" w:rsidDel="00E618B0">
                      <w:rPr>
                        <w:rFonts w:ascii="Geneva" w:eastAsia="Microsoft Tai Le" w:hAnsi="Geneva" w:cs="Microsoft New Tai Lue"/>
                        <w:color w:val="000000" w:themeColor="text1"/>
                        <w:sz w:val="16"/>
                        <w:szCs w:val="16"/>
                        <w:rPrChange w:id="15339" w:author="Dk Yati Pg Rumbli" w:date="2022-07-07T13:20:00Z">
                          <w:rPr>
                            <w:rFonts w:ascii="Microsoft Tai Le" w:eastAsia="Microsoft Tai Le" w:hAnsi="Microsoft Tai Le" w:cs="Microsoft Tai Le"/>
                            <w:color w:val="000000" w:themeColor="text1"/>
                            <w:sz w:val="18"/>
                            <w:szCs w:val="18"/>
                          </w:rPr>
                        </w:rPrChange>
                      </w:rPr>
                      <w:delText xml:space="preserve">Alamat : </w:delText>
                    </w:r>
                  </w:del>
                </w:p>
              </w:tc>
              <w:tc>
                <w:tcPr>
                  <w:tcW w:w="3273" w:type="dxa"/>
                  <w:tcPrChange w:id="15340" w:author="Dk Yati Pg Rumbli" w:date="2022-07-07T14:07:00Z">
                    <w:tcPr>
                      <w:tcW w:w="3129" w:type="dxa"/>
                    </w:tcPr>
                  </w:tcPrChange>
                </w:tcPr>
                <w:p w14:paraId="07F43B47" w14:textId="3A703488" w:rsidR="002E4070" w:rsidRPr="00A93F69" w:rsidDel="00612786" w:rsidRDefault="002E4070" w:rsidP="002E4070">
                  <w:pPr>
                    <w:jc w:val="both"/>
                    <w:rPr>
                      <w:del w:id="15341" w:author="Dk Yati Pg Rumbli" w:date="2022-07-07T14:01:00Z"/>
                      <w:rFonts w:ascii="Geneva" w:eastAsia="Microsoft Tai Le" w:hAnsi="Geneva" w:cs="Microsoft New Tai Lue"/>
                      <w:color w:val="000000" w:themeColor="text1"/>
                      <w:sz w:val="16"/>
                      <w:szCs w:val="16"/>
                      <w:rPrChange w:id="15342" w:author="Dk Yati Pg Rumbli" w:date="2022-07-07T13:20:00Z">
                        <w:rPr>
                          <w:del w:id="15343" w:author="Dk Yati Pg Rumbli" w:date="2022-07-07T14:01:00Z"/>
                          <w:rFonts w:ascii="Microsoft Tai Le" w:eastAsia="Microsoft Tai Le" w:hAnsi="Microsoft Tai Le" w:cs="Microsoft Tai Le"/>
                          <w:color w:val="000000" w:themeColor="text1"/>
                          <w:sz w:val="18"/>
                          <w:szCs w:val="18"/>
                        </w:rPr>
                      </w:rPrChange>
                    </w:rPr>
                  </w:pPr>
                  <w:del w:id="15344" w:author="Dk Yati Pg Rumbli" w:date="2022-07-07T14:01:00Z">
                    <w:r w:rsidRPr="00A93F69" w:rsidDel="00612786">
                      <w:rPr>
                        <w:rFonts w:ascii="Geneva" w:eastAsia="Microsoft Tai Le" w:hAnsi="Geneva" w:cs="Microsoft New Tai Lue"/>
                        <w:color w:val="000000" w:themeColor="text1"/>
                        <w:sz w:val="16"/>
                        <w:szCs w:val="16"/>
                        <w:rPrChange w:id="15345" w:author="Dk Yati Pg Rumbli" w:date="2022-07-07T13:20:00Z">
                          <w:rPr>
                            <w:rFonts w:ascii="Microsoft Tai Le" w:eastAsia="Microsoft Tai Le" w:hAnsi="Microsoft Tai Le" w:cs="Microsoft Tai Le"/>
                            <w:color w:val="000000" w:themeColor="text1"/>
                            <w:sz w:val="18"/>
                            <w:szCs w:val="18"/>
                          </w:rPr>
                        </w:rPrChange>
                      </w:rPr>
                      <w:delText>Jabatan Belia dan Sukan</w:delText>
                    </w:r>
                  </w:del>
                </w:p>
                <w:p w14:paraId="3F92C84B" w14:textId="7D9C07B7" w:rsidR="002E4070" w:rsidRPr="00A93F69" w:rsidDel="00E618B0" w:rsidRDefault="002E4070" w:rsidP="002E4070">
                  <w:pPr>
                    <w:jc w:val="both"/>
                    <w:rPr>
                      <w:del w:id="15346" w:author="Dk Yati Pg Rumbli" w:date="2022-09-07T21:21:00Z"/>
                      <w:rFonts w:ascii="Geneva" w:eastAsia="Microsoft Tai Le" w:hAnsi="Geneva" w:cs="Microsoft New Tai Lue"/>
                      <w:color w:val="000000" w:themeColor="text1"/>
                      <w:sz w:val="16"/>
                      <w:szCs w:val="16"/>
                      <w:rPrChange w:id="15347" w:author="Dk Yati Pg Rumbli" w:date="2022-07-07T13:20:00Z">
                        <w:rPr>
                          <w:del w:id="15348" w:author="Dk Yati Pg Rumbli" w:date="2022-09-07T21:21:00Z"/>
                          <w:rFonts w:ascii="Microsoft Tai Le" w:eastAsia="Microsoft Tai Le" w:hAnsi="Microsoft Tai Le" w:cs="Microsoft Tai Le"/>
                          <w:color w:val="000000" w:themeColor="text1"/>
                          <w:sz w:val="18"/>
                          <w:szCs w:val="18"/>
                        </w:rPr>
                      </w:rPrChange>
                    </w:rPr>
                  </w:pPr>
                  <w:del w:id="15349" w:author="Dk Yati Pg Rumbli" w:date="2022-07-07T14:01:00Z">
                    <w:r w:rsidRPr="00A93F69" w:rsidDel="00612786">
                      <w:rPr>
                        <w:rFonts w:ascii="Geneva" w:eastAsia="Microsoft Tai Le" w:hAnsi="Geneva" w:cs="Microsoft New Tai Lue"/>
                        <w:color w:val="000000" w:themeColor="text1"/>
                        <w:sz w:val="16"/>
                        <w:szCs w:val="16"/>
                        <w:rPrChange w:id="15350" w:author="Dk Yati Pg Rumbli" w:date="2022-07-07T13:20:00Z">
                          <w:rPr>
                            <w:rFonts w:ascii="Microsoft Tai Le" w:eastAsia="Microsoft Tai Le" w:hAnsi="Microsoft Tai Le" w:cs="Microsoft Tai Le"/>
                            <w:color w:val="000000" w:themeColor="text1"/>
                            <w:sz w:val="18"/>
                            <w:szCs w:val="18"/>
                          </w:rPr>
                        </w:rPrChange>
                      </w:rPr>
                      <w:delText xml:space="preserve">Kementerian Kebudayaan, Belia dan Sukan </w:delText>
                    </w:r>
                  </w:del>
                </w:p>
              </w:tc>
            </w:tr>
            <w:tr w:rsidR="002E4070" w:rsidRPr="00A93F69" w:rsidDel="00E618B0" w14:paraId="2B04A6FF" w14:textId="3C3B2152" w:rsidTr="00612786">
              <w:trPr>
                <w:trHeight w:val="65"/>
                <w:del w:id="15351" w:author="Dk Yati Pg Rumbli" w:date="2022-09-07T21:21:00Z"/>
                <w:trPrChange w:id="15352" w:author="Dk Yati Pg Rumbli" w:date="2022-07-07T14:07:00Z">
                  <w:trPr>
                    <w:trHeight w:val="65"/>
                  </w:trPr>
                </w:trPrChange>
              </w:trPr>
              <w:tc>
                <w:tcPr>
                  <w:tcW w:w="1735" w:type="dxa"/>
                  <w:tcPrChange w:id="15353" w:author="Dk Yati Pg Rumbli" w:date="2022-07-07T14:07:00Z">
                    <w:tcPr>
                      <w:tcW w:w="1879" w:type="dxa"/>
                    </w:tcPr>
                  </w:tcPrChange>
                </w:tcPr>
                <w:p w14:paraId="045B551A" w14:textId="011DB6AD" w:rsidR="002E4070" w:rsidRPr="00A93F69" w:rsidDel="00E618B0" w:rsidRDefault="002E4070" w:rsidP="002E4070">
                  <w:pPr>
                    <w:jc w:val="right"/>
                    <w:rPr>
                      <w:del w:id="15354" w:author="Dk Yati Pg Rumbli" w:date="2022-09-07T21:21:00Z"/>
                      <w:rFonts w:ascii="Geneva" w:eastAsia="Microsoft Tai Le" w:hAnsi="Geneva" w:cs="Microsoft New Tai Lue"/>
                      <w:color w:val="000000" w:themeColor="text1"/>
                      <w:sz w:val="16"/>
                      <w:szCs w:val="16"/>
                      <w:rPrChange w:id="15355" w:author="Dk Yati Pg Rumbli" w:date="2022-07-07T13:20:00Z">
                        <w:rPr>
                          <w:del w:id="15356" w:author="Dk Yati Pg Rumbli" w:date="2022-09-07T21:21:00Z"/>
                          <w:rFonts w:ascii="Microsoft Tai Le" w:eastAsia="Microsoft Tai Le" w:hAnsi="Microsoft Tai Le" w:cs="Microsoft Tai Le"/>
                          <w:color w:val="000000" w:themeColor="text1"/>
                          <w:sz w:val="18"/>
                          <w:szCs w:val="18"/>
                        </w:rPr>
                      </w:rPrChange>
                    </w:rPr>
                  </w:pPr>
                  <w:del w:id="15357" w:author="Dk Yati Pg Rumbli" w:date="2022-09-07T21:21:00Z">
                    <w:r w:rsidRPr="00A93F69" w:rsidDel="00E618B0">
                      <w:rPr>
                        <w:rFonts w:ascii="Geneva" w:eastAsia="Microsoft Tai Le" w:hAnsi="Geneva" w:cs="Microsoft New Tai Lue"/>
                        <w:color w:val="000000" w:themeColor="text1"/>
                        <w:sz w:val="16"/>
                        <w:szCs w:val="16"/>
                        <w:rPrChange w:id="15358" w:author="Dk Yati Pg Rumbli" w:date="2022-07-07T13:20:00Z">
                          <w:rPr>
                            <w:rFonts w:ascii="Microsoft Tai Le" w:eastAsia="Microsoft Tai Le" w:hAnsi="Microsoft Tai Le" w:cs="Microsoft Tai Le"/>
                            <w:color w:val="000000" w:themeColor="text1"/>
                            <w:sz w:val="18"/>
                            <w:szCs w:val="18"/>
                          </w:rPr>
                        </w:rPrChange>
                      </w:rPr>
                      <w:delText xml:space="preserve">E-Mel : </w:delText>
                    </w:r>
                  </w:del>
                </w:p>
              </w:tc>
              <w:tc>
                <w:tcPr>
                  <w:tcW w:w="3273" w:type="dxa"/>
                  <w:tcPrChange w:id="15359" w:author="Dk Yati Pg Rumbli" w:date="2022-07-07T14:07:00Z">
                    <w:tcPr>
                      <w:tcW w:w="3129" w:type="dxa"/>
                    </w:tcPr>
                  </w:tcPrChange>
                </w:tcPr>
                <w:p w14:paraId="3EDC786C" w14:textId="4B740045" w:rsidR="002E4070" w:rsidRPr="00A93F69" w:rsidDel="00E618B0" w:rsidRDefault="002E4070" w:rsidP="002E4070">
                  <w:pPr>
                    <w:rPr>
                      <w:del w:id="15360" w:author="Dk Yati Pg Rumbli" w:date="2022-09-07T21:21:00Z"/>
                      <w:rFonts w:ascii="Geneva" w:eastAsia="Microsoft Tai Le" w:hAnsi="Geneva" w:cs="Microsoft New Tai Lue"/>
                      <w:color w:val="000000" w:themeColor="text1"/>
                      <w:sz w:val="16"/>
                      <w:szCs w:val="16"/>
                      <w:rPrChange w:id="15361" w:author="Dk Yati Pg Rumbli" w:date="2022-07-07T13:20:00Z">
                        <w:rPr>
                          <w:del w:id="15362" w:author="Dk Yati Pg Rumbli" w:date="2022-09-07T21:21:00Z"/>
                          <w:rFonts w:ascii="Microsoft Tai Le" w:eastAsia="Microsoft Tai Le" w:hAnsi="Microsoft Tai Le" w:cs="Microsoft Tai Le"/>
                          <w:color w:val="000000" w:themeColor="text1"/>
                          <w:sz w:val="18"/>
                          <w:szCs w:val="18"/>
                        </w:rPr>
                      </w:rPrChange>
                    </w:rPr>
                  </w:pPr>
                  <w:del w:id="15363" w:author="Dk Yati Pg Rumbli" w:date="2022-07-07T14:07:00Z">
                    <w:r w:rsidRPr="00A93F69" w:rsidDel="00612786">
                      <w:rPr>
                        <w:rFonts w:ascii="Geneva" w:eastAsia="Microsoft Tai Le" w:hAnsi="Geneva" w:cs="Microsoft New Tai Lue"/>
                        <w:color w:val="000000" w:themeColor="text1"/>
                        <w:sz w:val="16"/>
                        <w:szCs w:val="16"/>
                        <w:rPrChange w:id="15364" w:author="Dk Yati Pg Rumbli" w:date="2022-07-07T13:20:00Z">
                          <w:rPr>
                            <w:rFonts w:ascii="Microsoft Tai Le" w:eastAsia="Microsoft Tai Le" w:hAnsi="Microsoft Tai Le" w:cs="Microsoft Tai Le"/>
                            <w:color w:val="000000" w:themeColor="text1"/>
                            <w:sz w:val="18"/>
                            <w:szCs w:val="18"/>
                          </w:rPr>
                        </w:rPrChange>
                      </w:rPr>
                      <w:delText>persatuanbelia.jbs@gmail.com</w:delText>
                    </w:r>
                  </w:del>
                </w:p>
              </w:tc>
            </w:tr>
            <w:tr w:rsidR="002E4070" w:rsidRPr="00A93F69" w:rsidDel="00E618B0" w14:paraId="7650F8FD" w14:textId="0BA5975B" w:rsidTr="00612786">
              <w:trPr>
                <w:trHeight w:val="65"/>
                <w:del w:id="15365" w:author="Dk Yati Pg Rumbli" w:date="2022-09-07T21:21:00Z"/>
                <w:trPrChange w:id="15366" w:author="Dk Yati Pg Rumbli" w:date="2022-07-07T14:07:00Z">
                  <w:trPr>
                    <w:trHeight w:val="65"/>
                  </w:trPr>
                </w:trPrChange>
              </w:trPr>
              <w:tc>
                <w:tcPr>
                  <w:tcW w:w="1735" w:type="dxa"/>
                  <w:tcPrChange w:id="15367" w:author="Dk Yati Pg Rumbli" w:date="2022-07-07T14:07:00Z">
                    <w:tcPr>
                      <w:tcW w:w="1879" w:type="dxa"/>
                    </w:tcPr>
                  </w:tcPrChange>
                </w:tcPr>
                <w:p w14:paraId="6C873D5B" w14:textId="437A20DA" w:rsidR="002E4070" w:rsidRPr="00A93F69" w:rsidDel="00E618B0" w:rsidRDefault="002E4070" w:rsidP="002E4070">
                  <w:pPr>
                    <w:jc w:val="right"/>
                    <w:rPr>
                      <w:del w:id="15368" w:author="Dk Yati Pg Rumbli" w:date="2022-09-07T21:21:00Z"/>
                      <w:rFonts w:ascii="Geneva" w:eastAsia="Microsoft Tai Le" w:hAnsi="Geneva" w:cs="Microsoft New Tai Lue"/>
                      <w:color w:val="000000" w:themeColor="text1"/>
                      <w:sz w:val="16"/>
                      <w:szCs w:val="16"/>
                      <w:rPrChange w:id="15369" w:author="Dk Yati Pg Rumbli" w:date="2022-07-07T13:20:00Z">
                        <w:rPr>
                          <w:del w:id="15370" w:author="Dk Yati Pg Rumbli" w:date="2022-09-07T21:21:00Z"/>
                          <w:rFonts w:ascii="Microsoft Tai Le" w:eastAsia="Microsoft Tai Le" w:hAnsi="Microsoft Tai Le" w:cs="Microsoft Tai Le"/>
                          <w:color w:val="000000" w:themeColor="text1"/>
                          <w:sz w:val="18"/>
                          <w:szCs w:val="18"/>
                        </w:rPr>
                      </w:rPrChange>
                    </w:rPr>
                  </w:pPr>
                  <w:del w:id="15371" w:author="Dk Yati Pg Rumbli" w:date="2022-09-07T21:21:00Z">
                    <w:r w:rsidRPr="00A93F69" w:rsidDel="00E618B0">
                      <w:rPr>
                        <w:rFonts w:ascii="Geneva" w:eastAsia="Microsoft Tai Le" w:hAnsi="Geneva" w:cs="Microsoft New Tai Lue"/>
                        <w:color w:val="000000" w:themeColor="text1"/>
                        <w:sz w:val="16"/>
                        <w:szCs w:val="16"/>
                        <w:rPrChange w:id="15372" w:author="Dk Yati Pg Rumbli" w:date="2022-07-07T13:20:00Z">
                          <w:rPr>
                            <w:rFonts w:ascii="Microsoft Tai Le" w:eastAsia="Microsoft Tai Le" w:hAnsi="Microsoft Tai Le" w:cs="Microsoft Tai Le"/>
                            <w:color w:val="000000" w:themeColor="text1"/>
                            <w:sz w:val="18"/>
                            <w:szCs w:val="18"/>
                          </w:rPr>
                        </w:rPrChange>
                      </w:rPr>
                      <w:delText>No. Tel :</w:delText>
                    </w:r>
                  </w:del>
                </w:p>
              </w:tc>
              <w:tc>
                <w:tcPr>
                  <w:tcW w:w="3273" w:type="dxa"/>
                  <w:tcPrChange w:id="15373" w:author="Dk Yati Pg Rumbli" w:date="2022-07-07T14:07:00Z">
                    <w:tcPr>
                      <w:tcW w:w="3129" w:type="dxa"/>
                    </w:tcPr>
                  </w:tcPrChange>
                </w:tcPr>
                <w:p w14:paraId="1B49B928" w14:textId="42C145F5" w:rsidR="002E4070" w:rsidRPr="00A93F69" w:rsidDel="00E618B0" w:rsidRDefault="002E4070" w:rsidP="002E4070">
                  <w:pPr>
                    <w:rPr>
                      <w:del w:id="15374" w:author="Dk Yati Pg Rumbli" w:date="2022-09-07T21:21:00Z"/>
                      <w:rFonts w:ascii="Geneva" w:eastAsia="Microsoft Tai Le" w:hAnsi="Geneva" w:cs="Microsoft New Tai Lue"/>
                      <w:color w:val="000000" w:themeColor="text1"/>
                      <w:sz w:val="16"/>
                      <w:szCs w:val="16"/>
                      <w:rPrChange w:id="15375" w:author="Dk Yati Pg Rumbli" w:date="2022-07-07T13:20:00Z">
                        <w:rPr>
                          <w:del w:id="15376" w:author="Dk Yati Pg Rumbli" w:date="2022-09-07T21:21:00Z"/>
                          <w:rFonts w:ascii="Microsoft Tai Le" w:eastAsia="Microsoft Tai Le" w:hAnsi="Microsoft Tai Le" w:cs="Microsoft Tai Le"/>
                          <w:color w:val="000000" w:themeColor="text1"/>
                          <w:sz w:val="18"/>
                          <w:szCs w:val="18"/>
                        </w:rPr>
                      </w:rPrChange>
                    </w:rPr>
                  </w:pPr>
                  <w:del w:id="15377" w:author="Dk Yati Pg Rumbli" w:date="2022-07-07T14:07:00Z">
                    <w:r w:rsidRPr="00A93F69" w:rsidDel="00612786">
                      <w:rPr>
                        <w:rFonts w:ascii="Geneva" w:eastAsia="Microsoft Tai Le" w:hAnsi="Geneva" w:cs="Microsoft New Tai Lue"/>
                        <w:color w:val="000000" w:themeColor="text1"/>
                        <w:sz w:val="16"/>
                        <w:szCs w:val="16"/>
                        <w:rPrChange w:id="15378" w:author="Dk Yati Pg Rumbli" w:date="2022-07-07T13:20:00Z">
                          <w:rPr>
                            <w:rFonts w:ascii="Microsoft Tai Le" w:eastAsia="Microsoft Tai Le" w:hAnsi="Microsoft Tai Le" w:cs="Microsoft Tai Le"/>
                            <w:color w:val="000000" w:themeColor="text1"/>
                            <w:sz w:val="18"/>
                            <w:szCs w:val="18"/>
                          </w:rPr>
                        </w:rPrChange>
                      </w:rPr>
                      <w:delText>2381903</w:delText>
                    </w:r>
                  </w:del>
                </w:p>
              </w:tc>
            </w:tr>
            <w:tr w:rsidR="004C414B" w:rsidRPr="00A93F69" w:rsidDel="00E618B0" w14:paraId="70723F0B" w14:textId="2E26486F" w:rsidTr="00612786">
              <w:trPr>
                <w:trHeight w:val="90"/>
                <w:del w:id="15379" w:author="Dk Yati Pg Rumbli" w:date="2022-09-07T21:21:00Z"/>
                <w:trPrChange w:id="15380" w:author="Dk Yati Pg Rumbli" w:date="2022-07-07T14:07:00Z">
                  <w:trPr>
                    <w:trHeight w:val="90"/>
                  </w:trPr>
                </w:trPrChange>
              </w:trPr>
              <w:tc>
                <w:tcPr>
                  <w:tcW w:w="1735" w:type="dxa"/>
                  <w:tcPrChange w:id="15381" w:author="Dk Yati Pg Rumbli" w:date="2022-07-07T14:07:00Z">
                    <w:tcPr>
                      <w:tcW w:w="1879" w:type="dxa"/>
                    </w:tcPr>
                  </w:tcPrChange>
                </w:tcPr>
                <w:p w14:paraId="1B6CEA5D" w14:textId="6AAC3F3E" w:rsidR="004C414B" w:rsidRPr="00A93F69" w:rsidDel="00E618B0" w:rsidRDefault="004C414B">
                  <w:pPr>
                    <w:rPr>
                      <w:del w:id="15382" w:author="Dk Yati Pg Rumbli" w:date="2022-09-07T21:21:00Z"/>
                      <w:rFonts w:ascii="Geneva" w:eastAsia="Microsoft Tai Le" w:hAnsi="Geneva" w:cs="Microsoft New Tai Lue"/>
                      <w:color w:val="000000" w:themeColor="text1"/>
                      <w:sz w:val="16"/>
                      <w:szCs w:val="16"/>
                      <w:rPrChange w:id="15383" w:author="Dk Yati Pg Rumbli" w:date="2022-07-07T13:20:00Z">
                        <w:rPr>
                          <w:del w:id="15384" w:author="Dk Yati Pg Rumbli" w:date="2022-09-07T21:21:00Z"/>
                          <w:rFonts w:ascii="Microsoft Tai Le" w:eastAsia="Microsoft Tai Le" w:hAnsi="Microsoft Tai Le" w:cs="Microsoft Tai Le"/>
                          <w:color w:val="000000" w:themeColor="text1"/>
                          <w:sz w:val="18"/>
                          <w:szCs w:val="18"/>
                        </w:rPr>
                      </w:rPrChange>
                    </w:rPr>
                    <w:pPrChange w:id="15385" w:author="Dk Yati Pg Rumbli" w:date="2022-02-20T01:34:00Z">
                      <w:pPr>
                        <w:jc w:val="right"/>
                      </w:pPr>
                    </w:pPrChange>
                  </w:pPr>
                </w:p>
              </w:tc>
              <w:tc>
                <w:tcPr>
                  <w:tcW w:w="3273" w:type="dxa"/>
                  <w:tcPrChange w:id="15386" w:author="Dk Yati Pg Rumbli" w:date="2022-07-07T14:07:00Z">
                    <w:tcPr>
                      <w:tcW w:w="3129" w:type="dxa"/>
                    </w:tcPr>
                  </w:tcPrChange>
                </w:tcPr>
                <w:p w14:paraId="3C67AD5B" w14:textId="6D032EC6" w:rsidR="004C414B" w:rsidRPr="00A93F69" w:rsidDel="00E618B0" w:rsidRDefault="004C414B" w:rsidP="002E4070">
                  <w:pPr>
                    <w:rPr>
                      <w:del w:id="15387" w:author="Dk Yati Pg Rumbli" w:date="2022-09-07T21:21:00Z"/>
                      <w:rFonts w:ascii="Geneva" w:eastAsia="Microsoft Tai Le" w:hAnsi="Geneva" w:cs="Microsoft New Tai Lue"/>
                      <w:color w:val="000000" w:themeColor="text1"/>
                      <w:sz w:val="16"/>
                      <w:szCs w:val="16"/>
                      <w:rPrChange w:id="15388" w:author="Dk Yati Pg Rumbli" w:date="2022-07-07T13:20:00Z">
                        <w:rPr>
                          <w:del w:id="15389" w:author="Dk Yati Pg Rumbli" w:date="2022-09-07T21:21:00Z"/>
                          <w:rFonts w:ascii="Microsoft Tai Le" w:eastAsia="Microsoft Tai Le" w:hAnsi="Microsoft Tai Le" w:cs="Microsoft Tai Le"/>
                          <w:color w:val="000000" w:themeColor="text1"/>
                          <w:sz w:val="18"/>
                          <w:szCs w:val="18"/>
                        </w:rPr>
                      </w:rPrChange>
                    </w:rPr>
                  </w:pPr>
                </w:p>
              </w:tc>
            </w:tr>
          </w:tbl>
          <w:p w14:paraId="6D539AA1" w14:textId="0DB59063" w:rsidR="002E4070" w:rsidRPr="00A93F69" w:rsidDel="00E618B0" w:rsidRDefault="002E4070" w:rsidP="002E4070">
            <w:pPr>
              <w:jc w:val="center"/>
              <w:rPr>
                <w:del w:id="15390" w:author="Dk Yati Pg Rumbli" w:date="2022-09-07T21:21:00Z"/>
                <w:rFonts w:ascii="Geneva" w:hAnsi="Geneva" w:cs="Microsoft New Tai Lue"/>
                <w:sz w:val="16"/>
                <w:szCs w:val="16"/>
                <w:rPrChange w:id="15391" w:author="Dk Yati Pg Rumbli" w:date="2022-07-07T13:20:00Z">
                  <w:rPr>
                    <w:del w:id="15392" w:author="Dk Yati Pg Rumbli" w:date="2022-09-07T21:21:00Z"/>
                    <w:sz w:val="10"/>
                    <w:szCs w:val="10"/>
                  </w:rPr>
                </w:rPrChange>
              </w:rPr>
            </w:pPr>
          </w:p>
        </w:tc>
        <w:tc>
          <w:tcPr>
            <w:tcW w:w="5209" w:type="dxa"/>
          </w:tcPr>
          <w:p w14:paraId="022DEB20" w14:textId="0970D313" w:rsidR="002E4070" w:rsidRPr="00A93F69" w:rsidDel="00E618B0" w:rsidRDefault="002E4070" w:rsidP="002E4070">
            <w:pPr>
              <w:jc w:val="center"/>
              <w:rPr>
                <w:del w:id="15393" w:author="Dk Yati Pg Rumbli" w:date="2022-09-07T21:21:00Z"/>
                <w:rFonts w:ascii="Geneva" w:eastAsia="Microsoft Tai Le" w:hAnsi="Geneva" w:cs="Microsoft New Tai Lue"/>
                <w:color w:val="7F7F7F" w:themeColor="text1" w:themeTint="80"/>
                <w:sz w:val="16"/>
                <w:szCs w:val="16"/>
                <w:rPrChange w:id="15394" w:author="Dk Yati Pg Rumbli" w:date="2022-07-07T13:20:00Z">
                  <w:rPr>
                    <w:del w:id="15395" w:author="Dk Yati Pg Rumbli" w:date="2022-09-07T21:21:00Z"/>
                    <w:rFonts w:ascii="Microsoft Tai Le" w:eastAsia="Microsoft Tai Le" w:hAnsi="Microsoft Tai Le" w:cs="Microsoft Tai Le"/>
                    <w:color w:val="7F7F7F" w:themeColor="text1" w:themeTint="80"/>
                    <w:sz w:val="10"/>
                    <w:szCs w:val="10"/>
                  </w:rPr>
                </w:rPrChange>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2E4070" w:rsidRPr="00A93F69" w:rsidDel="00E618B0" w14:paraId="582E4AF8" w14:textId="6C5E0791" w:rsidTr="00434689">
              <w:trPr>
                <w:trHeight w:val="260"/>
                <w:del w:id="15396" w:author="Dk Yati Pg Rumbli" w:date="2022-09-07T21:21:00Z"/>
              </w:trPr>
              <w:tc>
                <w:tcPr>
                  <w:tcW w:w="2499" w:type="pct"/>
                </w:tcPr>
                <w:p w14:paraId="36A1CBD2" w14:textId="62E58AE3" w:rsidR="002E4070" w:rsidRPr="00A93F69" w:rsidDel="00E618B0" w:rsidRDefault="002E4070" w:rsidP="002E4070">
                  <w:pPr>
                    <w:jc w:val="right"/>
                    <w:rPr>
                      <w:del w:id="15397" w:author="Dk Yati Pg Rumbli" w:date="2022-09-07T21:21:00Z"/>
                      <w:rFonts w:ascii="Geneva" w:eastAsia="Microsoft Tai Le" w:hAnsi="Geneva" w:cs="Microsoft New Tai Lue"/>
                      <w:color w:val="7F7F7F" w:themeColor="text1" w:themeTint="80"/>
                      <w:sz w:val="16"/>
                      <w:szCs w:val="16"/>
                      <w:rPrChange w:id="15398" w:author="Dk Yati Pg Rumbli" w:date="2022-07-07T13:20:00Z">
                        <w:rPr>
                          <w:del w:id="15399" w:author="Dk Yati Pg Rumbli" w:date="2022-09-07T21:21:00Z"/>
                          <w:rFonts w:ascii="Microsoft Tai Le" w:eastAsia="Microsoft Tai Le" w:hAnsi="Microsoft Tai Le" w:cs="Microsoft Tai Le"/>
                          <w:color w:val="7F7F7F" w:themeColor="text1" w:themeTint="80"/>
                          <w:sz w:val="18"/>
                          <w:szCs w:val="18"/>
                        </w:rPr>
                      </w:rPrChange>
                    </w:rPr>
                  </w:pPr>
                  <w:del w:id="15400" w:author="Dk Yati Pg Rumbli" w:date="2022-09-07T21:21:00Z">
                    <w:r w:rsidRPr="00A93F69" w:rsidDel="00E618B0">
                      <w:rPr>
                        <w:rFonts w:ascii="Geneva" w:eastAsia="Microsoft Tai Le" w:hAnsi="Geneva" w:cs="Microsoft New Tai Lue"/>
                        <w:bCs/>
                        <w:color w:val="0A627D"/>
                        <w:sz w:val="16"/>
                        <w:szCs w:val="16"/>
                        <w:rPrChange w:id="15401" w:author="Dk Yati Pg Rumbli" w:date="2022-07-07T13:20:00Z">
                          <w:rPr>
                            <w:rFonts w:ascii="Microsoft Tai Le" w:eastAsia="Microsoft Tai Le" w:hAnsi="Microsoft Tai Le" w:cs="Microsoft Tai Le"/>
                            <w:b/>
                            <w:bCs/>
                            <w:color w:val="0A627D"/>
                            <w:sz w:val="16"/>
                            <w:szCs w:val="16"/>
                          </w:rPr>
                        </w:rPrChange>
                      </w:rPr>
                      <w:delText>Highflyers Position :</w:delText>
                    </w:r>
                  </w:del>
                </w:p>
              </w:tc>
              <w:tc>
                <w:tcPr>
                  <w:tcW w:w="2501" w:type="pct"/>
                </w:tcPr>
                <w:p w14:paraId="7814FCAC" w14:textId="082AC897" w:rsidR="002E4070" w:rsidRPr="00A93F69" w:rsidDel="00E618B0" w:rsidRDefault="00ED4446" w:rsidP="002E4070">
                  <w:pPr>
                    <w:rPr>
                      <w:del w:id="15402" w:author="Dk Yati Pg Rumbli" w:date="2022-09-07T21:21:00Z"/>
                      <w:rFonts w:ascii="Geneva" w:eastAsia="Microsoft Tai Le" w:hAnsi="Geneva" w:cs="Microsoft New Tai Lue"/>
                      <w:color w:val="7F7F7F" w:themeColor="text1" w:themeTint="80"/>
                      <w:sz w:val="16"/>
                      <w:szCs w:val="16"/>
                      <w:rPrChange w:id="15403" w:author="Dk Yati Pg Rumbli" w:date="2022-07-07T13:20:00Z">
                        <w:rPr>
                          <w:del w:id="15404" w:author="Dk Yati Pg Rumbli" w:date="2022-09-07T21:21:00Z"/>
                          <w:rFonts w:ascii="Microsoft Tai Le" w:eastAsia="Microsoft Tai Le" w:hAnsi="Microsoft Tai Le" w:cs="Microsoft Tai Le"/>
                          <w:color w:val="7F7F7F" w:themeColor="text1" w:themeTint="80"/>
                          <w:sz w:val="18"/>
                          <w:szCs w:val="18"/>
                        </w:rPr>
                      </w:rPrChange>
                    </w:rPr>
                  </w:pPr>
                  <w:del w:id="15405" w:author="Dk Yati Pg Rumbli" w:date="2022-02-20T01:27:00Z">
                    <w:r w:rsidRPr="00A93F69" w:rsidDel="00CD615A">
                      <w:rPr>
                        <w:rFonts w:ascii="Geneva" w:eastAsia="Microsoft Tai Le" w:hAnsi="Geneva" w:cs="Microsoft New Tai Lue"/>
                        <w:bCs/>
                        <w:color w:val="0A627D"/>
                        <w:sz w:val="16"/>
                        <w:szCs w:val="16"/>
                        <w:rPrChange w:id="15406" w:author="Dk Yati Pg Rumbli" w:date="2022-07-07T13:20:00Z">
                          <w:rPr>
                            <w:rFonts w:ascii="Microsoft Tai Le" w:eastAsia="Microsoft Tai Le" w:hAnsi="Microsoft Tai Le" w:cs="Microsoft Tai Le"/>
                            <w:b/>
                            <w:bCs/>
                            <w:color w:val="0A627D"/>
                            <w:sz w:val="16"/>
                            <w:szCs w:val="16"/>
                          </w:rPr>
                        </w:rPrChange>
                      </w:rPr>
                      <w:delText>8</w:delText>
                    </w:r>
                  </w:del>
                </w:p>
              </w:tc>
            </w:tr>
            <w:tr w:rsidR="002E4070" w:rsidRPr="00A93F69" w:rsidDel="00E618B0" w14:paraId="4C45E6C5" w14:textId="78F6944F" w:rsidTr="00434689">
              <w:trPr>
                <w:trHeight w:val="90"/>
                <w:del w:id="15407" w:author="Dk Yati Pg Rumbli" w:date="2022-09-07T21:21:00Z"/>
              </w:trPr>
              <w:tc>
                <w:tcPr>
                  <w:tcW w:w="2499" w:type="pct"/>
                </w:tcPr>
                <w:p w14:paraId="02FEE8EF" w14:textId="6E554726" w:rsidR="002E4070" w:rsidRPr="00A93F69" w:rsidDel="00E618B0" w:rsidRDefault="002E4070" w:rsidP="002E4070">
                  <w:pPr>
                    <w:jc w:val="right"/>
                    <w:rPr>
                      <w:del w:id="15408" w:author="Dk Yati Pg Rumbli" w:date="2022-09-07T21:21:00Z"/>
                      <w:rFonts w:ascii="Geneva" w:eastAsia="Microsoft Tai Le" w:hAnsi="Geneva" w:cs="Microsoft New Tai Lue"/>
                      <w:color w:val="000000" w:themeColor="text1"/>
                      <w:sz w:val="16"/>
                      <w:szCs w:val="16"/>
                      <w:rPrChange w:id="15409" w:author="Dk Yati Pg Rumbli" w:date="2022-07-07T13:20:00Z">
                        <w:rPr>
                          <w:del w:id="15410" w:author="Dk Yati Pg Rumbli" w:date="2022-09-07T21:21:00Z"/>
                          <w:rFonts w:ascii="Microsoft Tai Le" w:eastAsia="Microsoft Tai Le" w:hAnsi="Microsoft Tai Le" w:cs="Microsoft Tai Le"/>
                          <w:color w:val="000000" w:themeColor="text1"/>
                          <w:sz w:val="18"/>
                          <w:szCs w:val="18"/>
                        </w:rPr>
                      </w:rPrChange>
                    </w:rPr>
                  </w:pPr>
                  <w:del w:id="15411" w:author="Dk Yati Pg Rumbli" w:date="2022-09-07T21:21:00Z">
                    <w:r w:rsidRPr="00A93F69" w:rsidDel="00E618B0">
                      <w:rPr>
                        <w:rFonts w:ascii="Geneva" w:eastAsia="Microsoft Tai Le" w:hAnsi="Geneva" w:cs="Microsoft New Tai Lue"/>
                        <w:color w:val="000000" w:themeColor="text1"/>
                        <w:sz w:val="16"/>
                        <w:szCs w:val="16"/>
                        <w:rPrChange w:id="15412" w:author="Dk Yati Pg Rumbli" w:date="2022-07-07T13:20:00Z">
                          <w:rPr>
                            <w:rFonts w:ascii="Microsoft Tai Le" w:eastAsia="Microsoft Tai Le" w:hAnsi="Microsoft Tai Le" w:cs="Microsoft Tai Le"/>
                            <w:color w:val="000000" w:themeColor="text1"/>
                            <w:sz w:val="18"/>
                            <w:szCs w:val="18"/>
                          </w:rPr>
                        </w:rPrChange>
                      </w:rPr>
                      <w:delText>Klasifikasi :</w:delText>
                    </w:r>
                  </w:del>
                </w:p>
              </w:tc>
              <w:tc>
                <w:tcPr>
                  <w:tcW w:w="2501" w:type="pct"/>
                </w:tcPr>
                <w:p w14:paraId="083ACE54" w14:textId="58977836" w:rsidR="002E4070" w:rsidRPr="00A93F69" w:rsidDel="00612786" w:rsidRDefault="002E4070" w:rsidP="00612786">
                  <w:pPr>
                    <w:rPr>
                      <w:del w:id="15413" w:author="Dk Yati Pg Rumbli" w:date="2022-07-07T14:00:00Z"/>
                      <w:rFonts w:ascii="Geneva" w:eastAsia="Microsoft Tai Le" w:hAnsi="Geneva" w:cs="Microsoft New Tai Lue"/>
                      <w:color w:val="000000" w:themeColor="text1"/>
                      <w:sz w:val="16"/>
                      <w:szCs w:val="16"/>
                      <w:rPrChange w:id="15414" w:author="Dk Yati Pg Rumbli" w:date="2022-07-07T13:20:00Z">
                        <w:rPr>
                          <w:del w:id="15415" w:author="Dk Yati Pg Rumbli" w:date="2022-07-07T14:00:00Z"/>
                          <w:rFonts w:ascii="Microsoft Tai Le" w:eastAsia="Microsoft Tai Le" w:hAnsi="Microsoft Tai Le" w:cs="Microsoft Tai Le"/>
                          <w:color w:val="000000" w:themeColor="text1"/>
                          <w:sz w:val="18"/>
                          <w:szCs w:val="18"/>
                        </w:rPr>
                      </w:rPrChange>
                    </w:rPr>
                  </w:pPr>
                  <w:del w:id="15416" w:author="Dk Yati Pg Rumbli" w:date="2022-07-07T14:00:00Z">
                    <w:r w:rsidRPr="00A93F69" w:rsidDel="00612786">
                      <w:rPr>
                        <w:rFonts w:ascii="Geneva" w:eastAsia="Microsoft Tai Le" w:hAnsi="Geneva" w:cs="Microsoft New Tai Lue"/>
                        <w:color w:val="000000" w:themeColor="text1"/>
                        <w:sz w:val="16"/>
                        <w:szCs w:val="16"/>
                        <w:rPrChange w:id="15417" w:author="Dk Yati Pg Rumbli" w:date="2022-07-07T13:20:00Z">
                          <w:rPr>
                            <w:rFonts w:ascii="Microsoft Tai Le" w:eastAsia="Microsoft Tai Le" w:hAnsi="Microsoft Tai Le" w:cs="Microsoft Tai Le"/>
                            <w:color w:val="000000" w:themeColor="text1"/>
                            <w:sz w:val="18"/>
                            <w:szCs w:val="18"/>
                          </w:rPr>
                        </w:rPrChange>
                      </w:rPr>
                      <w:delText>Youth Development</w:delText>
                    </w:r>
                  </w:del>
                </w:p>
                <w:p w14:paraId="530A1427" w14:textId="55F2894A" w:rsidR="002E4070" w:rsidRPr="00A93F69" w:rsidDel="00612786" w:rsidRDefault="002E4070" w:rsidP="002E4070">
                  <w:pPr>
                    <w:rPr>
                      <w:del w:id="15418" w:author="Dk Yati Pg Rumbli" w:date="2022-07-07T14:00:00Z"/>
                      <w:rFonts w:ascii="Geneva" w:eastAsia="Microsoft Tai Le" w:hAnsi="Geneva" w:cs="Microsoft New Tai Lue"/>
                      <w:color w:val="000000" w:themeColor="text1"/>
                      <w:sz w:val="16"/>
                      <w:szCs w:val="16"/>
                      <w:rPrChange w:id="15419" w:author="Dk Yati Pg Rumbli" w:date="2022-07-07T13:20:00Z">
                        <w:rPr>
                          <w:del w:id="15420" w:author="Dk Yati Pg Rumbli" w:date="2022-07-07T14:00:00Z"/>
                          <w:rFonts w:ascii="Microsoft Tai Le" w:eastAsia="Microsoft Tai Le" w:hAnsi="Microsoft Tai Le" w:cs="Microsoft Tai Le"/>
                          <w:color w:val="000000" w:themeColor="text1"/>
                          <w:sz w:val="18"/>
                          <w:szCs w:val="18"/>
                        </w:rPr>
                      </w:rPrChange>
                    </w:rPr>
                  </w:pPr>
                  <w:del w:id="15421" w:author="Dk Yati Pg Rumbli" w:date="2022-07-07T14:00:00Z">
                    <w:r w:rsidRPr="00A93F69" w:rsidDel="00612786">
                      <w:rPr>
                        <w:rFonts w:ascii="Geneva" w:eastAsia="Microsoft Tai Le" w:hAnsi="Geneva" w:cs="Microsoft New Tai Lue"/>
                        <w:color w:val="000000" w:themeColor="text1"/>
                        <w:sz w:val="16"/>
                        <w:szCs w:val="16"/>
                        <w:rPrChange w:id="15422" w:author="Dk Yati Pg Rumbli" w:date="2022-07-07T13:20:00Z">
                          <w:rPr>
                            <w:rFonts w:ascii="Microsoft Tai Le" w:eastAsia="Microsoft Tai Le" w:hAnsi="Microsoft Tai Le" w:cs="Microsoft Tai Le"/>
                            <w:color w:val="000000" w:themeColor="text1"/>
                            <w:sz w:val="18"/>
                            <w:szCs w:val="18"/>
                          </w:rPr>
                        </w:rPrChange>
                      </w:rPr>
                      <w:delText>Education</w:delText>
                    </w:r>
                  </w:del>
                </w:p>
                <w:p w14:paraId="44B4105F" w14:textId="5489AD1B" w:rsidR="002E4070" w:rsidRPr="00A93F69" w:rsidDel="00612786" w:rsidRDefault="002E4070" w:rsidP="002E4070">
                  <w:pPr>
                    <w:rPr>
                      <w:del w:id="15423" w:author="Dk Yati Pg Rumbli" w:date="2022-07-07T14:00:00Z"/>
                      <w:rFonts w:ascii="Geneva" w:eastAsia="Microsoft Tai Le" w:hAnsi="Geneva" w:cs="Microsoft New Tai Lue"/>
                      <w:color w:val="000000" w:themeColor="text1"/>
                      <w:sz w:val="16"/>
                      <w:szCs w:val="16"/>
                      <w:rPrChange w:id="15424" w:author="Dk Yati Pg Rumbli" w:date="2022-07-07T13:20:00Z">
                        <w:rPr>
                          <w:del w:id="15425" w:author="Dk Yati Pg Rumbli" w:date="2022-07-07T14:00:00Z"/>
                          <w:rFonts w:ascii="Microsoft Tai Le" w:eastAsia="Microsoft Tai Le" w:hAnsi="Microsoft Tai Le" w:cs="Microsoft Tai Le"/>
                          <w:color w:val="000000" w:themeColor="text1"/>
                          <w:sz w:val="18"/>
                          <w:szCs w:val="18"/>
                        </w:rPr>
                      </w:rPrChange>
                    </w:rPr>
                  </w:pPr>
                  <w:del w:id="15426" w:author="Dk Yati Pg Rumbli" w:date="2022-07-07T14:00:00Z">
                    <w:r w:rsidRPr="00A93F69" w:rsidDel="00612786">
                      <w:rPr>
                        <w:rFonts w:ascii="Geneva" w:eastAsia="Microsoft Tai Le" w:hAnsi="Geneva" w:cs="Microsoft New Tai Lue"/>
                        <w:color w:val="000000" w:themeColor="text1"/>
                        <w:sz w:val="16"/>
                        <w:szCs w:val="16"/>
                        <w:rPrChange w:id="15427" w:author="Dk Yati Pg Rumbli" w:date="2022-07-07T13:20:00Z">
                          <w:rPr>
                            <w:rFonts w:ascii="Microsoft Tai Le" w:eastAsia="Microsoft Tai Le" w:hAnsi="Microsoft Tai Le" w:cs="Microsoft Tai Le"/>
                            <w:color w:val="000000" w:themeColor="text1"/>
                            <w:sz w:val="18"/>
                            <w:szCs w:val="18"/>
                          </w:rPr>
                        </w:rPrChange>
                      </w:rPr>
                      <w:delText>Community</w:delText>
                    </w:r>
                  </w:del>
                </w:p>
                <w:p w14:paraId="4AE4F2DD" w14:textId="45EB8FC0" w:rsidR="002E4070" w:rsidRPr="00A93F69" w:rsidDel="00E618B0" w:rsidRDefault="002E4070" w:rsidP="002E4070">
                  <w:pPr>
                    <w:rPr>
                      <w:del w:id="15428" w:author="Dk Yati Pg Rumbli" w:date="2022-09-07T21:21:00Z"/>
                      <w:rFonts w:ascii="Geneva" w:eastAsia="Microsoft Tai Le" w:hAnsi="Geneva" w:cs="Microsoft New Tai Lue"/>
                      <w:color w:val="000000" w:themeColor="text1"/>
                      <w:sz w:val="16"/>
                      <w:szCs w:val="16"/>
                      <w:rPrChange w:id="15429" w:author="Dk Yati Pg Rumbli" w:date="2022-07-07T13:20:00Z">
                        <w:rPr>
                          <w:del w:id="15430" w:author="Dk Yati Pg Rumbli" w:date="2022-09-07T21:21:00Z"/>
                          <w:rFonts w:ascii="Microsoft Tai Le" w:eastAsia="Microsoft Tai Le" w:hAnsi="Microsoft Tai Le" w:cs="Microsoft Tai Le"/>
                          <w:color w:val="000000" w:themeColor="text1"/>
                          <w:sz w:val="18"/>
                          <w:szCs w:val="18"/>
                        </w:rPr>
                      </w:rPrChange>
                    </w:rPr>
                  </w:pPr>
                  <w:del w:id="15431" w:author="Dk Yati Pg Rumbli" w:date="2022-07-07T14:00:00Z">
                    <w:r w:rsidRPr="00A93F69" w:rsidDel="00612786">
                      <w:rPr>
                        <w:rFonts w:ascii="Geneva" w:eastAsia="Microsoft Tai Le" w:hAnsi="Geneva" w:cs="Microsoft New Tai Lue"/>
                        <w:color w:val="000000" w:themeColor="text1"/>
                        <w:sz w:val="16"/>
                        <w:szCs w:val="16"/>
                        <w:rPrChange w:id="15432" w:author="Dk Yati Pg Rumbli" w:date="2022-07-07T13:20:00Z">
                          <w:rPr>
                            <w:rFonts w:ascii="Microsoft Tai Le" w:eastAsia="Microsoft Tai Le" w:hAnsi="Microsoft Tai Le" w:cs="Microsoft Tai Le"/>
                            <w:color w:val="000000" w:themeColor="text1"/>
                            <w:sz w:val="18"/>
                            <w:szCs w:val="18"/>
                          </w:rPr>
                        </w:rPrChange>
                      </w:rPr>
                      <w:delText>Spiritual &amp; Religion</w:delText>
                    </w:r>
                  </w:del>
                </w:p>
              </w:tc>
            </w:tr>
            <w:tr w:rsidR="002E4070" w:rsidRPr="00A93F69" w:rsidDel="00E618B0" w14:paraId="190F12CD" w14:textId="6B66E1D9" w:rsidTr="00434689">
              <w:trPr>
                <w:trHeight w:val="219"/>
                <w:del w:id="15433" w:author="Dk Yati Pg Rumbli" w:date="2022-09-07T21:21:00Z"/>
              </w:trPr>
              <w:tc>
                <w:tcPr>
                  <w:tcW w:w="2499" w:type="pct"/>
                </w:tcPr>
                <w:p w14:paraId="30B2EF48" w14:textId="26A4998E" w:rsidR="002E4070" w:rsidRPr="00A93F69" w:rsidDel="00E618B0" w:rsidRDefault="002E4070" w:rsidP="002E4070">
                  <w:pPr>
                    <w:jc w:val="right"/>
                    <w:rPr>
                      <w:del w:id="15434" w:author="Dk Yati Pg Rumbli" w:date="2022-09-07T21:21:00Z"/>
                      <w:rFonts w:ascii="Geneva" w:eastAsia="Microsoft Tai Le" w:hAnsi="Geneva" w:cs="Microsoft New Tai Lue"/>
                      <w:color w:val="000000" w:themeColor="text1"/>
                      <w:sz w:val="16"/>
                      <w:szCs w:val="16"/>
                      <w:rPrChange w:id="15435" w:author="Dk Yati Pg Rumbli" w:date="2022-07-07T13:20:00Z">
                        <w:rPr>
                          <w:del w:id="15436" w:author="Dk Yati Pg Rumbli" w:date="2022-09-07T21:21:00Z"/>
                          <w:rFonts w:ascii="Microsoft Tai Le" w:eastAsia="Microsoft Tai Le" w:hAnsi="Microsoft Tai Le" w:cs="Microsoft Tai Le"/>
                          <w:color w:val="000000" w:themeColor="text1"/>
                          <w:sz w:val="18"/>
                          <w:szCs w:val="18"/>
                        </w:rPr>
                      </w:rPrChange>
                    </w:rPr>
                  </w:pPr>
                  <w:del w:id="15437" w:author="Dk Yati Pg Rumbli" w:date="2022-09-07T21:21:00Z">
                    <w:r w:rsidRPr="00A93F69" w:rsidDel="00E618B0">
                      <w:rPr>
                        <w:rFonts w:ascii="Geneva" w:eastAsia="Microsoft Tai Le" w:hAnsi="Geneva" w:cs="Microsoft New Tai Lue"/>
                        <w:color w:val="000000" w:themeColor="text1"/>
                        <w:sz w:val="16"/>
                        <w:szCs w:val="16"/>
                        <w:rPrChange w:id="15438" w:author="Dk Yati Pg Rumbli" w:date="2022-07-07T13:20:00Z">
                          <w:rPr>
                            <w:rFonts w:ascii="Microsoft Tai Le" w:eastAsia="Microsoft Tai Le" w:hAnsi="Microsoft Tai Le" w:cs="Microsoft Tai Le"/>
                            <w:color w:val="000000" w:themeColor="text1"/>
                            <w:sz w:val="18"/>
                            <w:szCs w:val="18"/>
                          </w:rPr>
                        </w:rPrChange>
                      </w:rPr>
                      <w:delText xml:space="preserve">Keahlian : </w:delText>
                    </w:r>
                  </w:del>
                </w:p>
              </w:tc>
              <w:tc>
                <w:tcPr>
                  <w:tcW w:w="2501" w:type="pct"/>
                </w:tcPr>
                <w:p w14:paraId="5B925D38" w14:textId="63B6805A" w:rsidR="002E4070" w:rsidRPr="00A93F69" w:rsidDel="00E618B0" w:rsidRDefault="002E4070" w:rsidP="002E4070">
                  <w:pPr>
                    <w:rPr>
                      <w:del w:id="15439" w:author="Dk Yati Pg Rumbli" w:date="2022-09-07T21:21:00Z"/>
                      <w:rFonts w:ascii="Geneva" w:eastAsia="Microsoft Tai Le" w:hAnsi="Geneva" w:cs="Microsoft New Tai Lue"/>
                      <w:color w:val="000000" w:themeColor="text1"/>
                      <w:sz w:val="16"/>
                      <w:szCs w:val="16"/>
                      <w:rPrChange w:id="15440" w:author="Dk Yati Pg Rumbli" w:date="2022-07-07T13:20:00Z">
                        <w:rPr>
                          <w:del w:id="15441" w:author="Dk Yati Pg Rumbli" w:date="2022-09-07T21:21:00Z"/>
                          <w:rFonts w:ascii="Microsoft Tai Le" w:eastAsia="Microsoft Tai Le" w:hAnsi="Microsoft Tai Le" w:cs="Microsoft Tai Le"/>
                          <w:color w:val="000000" w:themeColor="text1"/>
                          <w:sz w:val="18"/>
                          <w:szCs w:val="18"/>
                        </w:rPr>
                      </w:rPrChange>
                    </w:rPr>
                  </w:pPr>
                  <w:del w:id="15442" w:author="Dk Yati Pg Rumbli" w:date="2022-09-07T21:21:00Z">
                    <w:r w:rsidRPr="00A93F69" w:rsidDel="00E618B0">
                      <w:rPr>
                        <w:rFonts w:ascii="Geneva" w:eastAsia="Microsoft Tai Le" w:hAnsi="Geneva" w:cs="Microsoft New Tai Lue"/>
                        <w:color w:val="000000" w:themeColor="text1"/>
                        <w:sz w:val="16"/>
                        <w:szCs w:val="16"/>
                        <w:rPrChange w:id="15443" w:author="Dk Yati Pg Rumbli" w:date="2022-07-07T13:20:00Z">
                          <w:rPr>
                            <w:rFonts w:ascii="Microsoft Tai Le" w:eastAsia="Microsoft Tai Le" w:hAnsi="Microsoft Tai Le" w:cs="Microsoft Tai Le"/>
                            <w:color w:val="000000" w:themeColor="text1"/>
                            <w:sz w:val="18"/>
                            <w:szCs w:val="18"/>
                          </w:rPr>
                        </w:rPrChange>
                      </w:rPr>
                      <w:delText>2</w:delText>
                    </w:r>
                  </w:del>
                  <w:del w:id="15444" w:author="Dk Yati Pg Rumbli" w:date="2022-07-07T14:00:00Z">
                    <w:r w:rsidRPr="00A93F69" w:rsidDel="00612786">
                      <w:rPr>
                        <w:rFonts w:ascii="Geneva" w:eastAsia="Microsoft Tai Le" w:hAnsi="Geneva" w:cs="Microsoft New Tai Lue"/>
                        <w:color w:val="000000" w:themeColor="text1"/>
                        <w:sz w:val="16"/>
                        <w:szCs w:val="16"/>
                        <w:rPrChange w:id="15445" w:author="Dk Yati Pg Rumbli" w:date="2022-07-07T13:20:00Z">
                          <w:rPr>
                            <w:rFonts w:ascii="Microsoft Tai Le" w:eastAsia="Microsoft Tai Le" w:hAnsi="Microsoft Tai Le" w:cs="Microsoft Tai Le"/>
                            <w:color w:val="000000" w:themeColor="text1"/>
                            <w:sz w:val="18"/>
                            <w:szCs w:val="18"/>
                          </w:rPr>
                        </w:rPrChange>
                      </w:rPr>
                      <w:delText>2</w:delText>
                    </w:r>
                  </w:del>
                  <w:del w:id="15446" w:author="Dk Yati Pg Rumbli" w:date="2022-09-07T21:21:00Z">
                    <w:r w:rsidRPr="00A93F69" w:rsidDel="00E618B0">
                      <w:rPr>
                        <w:rFonts w:ascii="Geneva" w:eastAsia="Microsoft Tai Le" w:hAnsi="Geneva" w:cs="Microsoft New Tai Lue"/>
                        <w:color w:val="000000" w:themeColor="text1"/>
                        <w:sz w:val="16"/>
                        <w:szCs w:val="16"/>
                        <w:rPrChange w:id="15447" w:author="Dk Yati Pg Rumbli" w:date="2022-07-07T13:20:00Z">
                          <w:rPr>
                            <w:rFonts w:ascii="Microsoft Tai Le" w:eastAsia="Microsoft Tai Le" w:hAnsi="Microsoft Tai Le" w:cs="Microsoft Tai Le"/>
                            <w:color w:val="000000" w:themeColor="text1"/>
                            <w:sz w:val="18"/>
                            <w:szCs w:val="18"/>
                          </w:rPr>
                        </w:rPrChange>
                      </w:rPr>
                      <w:delText xml:space="preserve"> Orang</w:delText>
                    </w:r>
                  </w:del>
                </w:p>
              </w:tc>
            </w:tr>
            <w:tr w:rsidR="002E4070" w:rsidRPr="00A93F69" w:rsidDel="00E618B0" w14:paraId="3006A6F3" w14:textId="74600627" w:rsidTr="00434689">
              <w:trPr>
                <w:trHeight w:val="90"/>
                <w:del w:id="15448" w:author="Dk Yati Pg Rumbli" w:date="2022-09-07T21:21:00Z"/>
              </w:trPr>
              <w:tc>
                <w:tcPr>
                  <w:tcW w:w="2499" w:type="pct"/>
                </w:tcPr>
                <w:p w14:paraId="7250F3B3" w14:textId="64F323E9" w:rsidR="002E4070" w:rsidRPr="00A93F69" w:rsidDel="00E618B0" w:rsidRDefault="002E4070" w:rsidP="002E4070">
                  <w:pPr>
                    <w:jc w:val="right"/>
                    <w:rPr>
                      <w:del w:id="15449" w:author="Dk Yati Pg Rumbli" w:date="2022-09-07T21:21:00Z"/>
                      <w:rFonts w:ascii="Geneva" w:eastAsia="Microsoft Tai Le" w:hAnsi="Geneva" w:cs="Microsoft New Tai Lue"/>
                      <w:color w:val="000000" w:themeColor="text1"/>
                      <w:sz w:val="16"/>
                      <w:szCs w:val="16"/>
                      <w:rPrChange w:id="15450" w:author="Dk Yati Pg Rumbli" w:date="2022-07-07T13:20:00Z">
                        <w:rPr>
                          <w:del w:id="15451" w:author="Dk Yati Pg Rumbli" w:date="2022-09-07T21:21:00Z"/>
                          <w:rFonts w:ascii="Microsoft Tai Le" w:eastAsia="Microsoft Tai Le" w:hAnsi="Microsoft Tai Le" w:cs="Microsoft Tai Le"/>
                          <w:color w:val="000000" w:themeColor="text1"/>
                          <w:sz w:val="18"/>
                          <w:szCs w:val="18"/>
                        </w:rPr>
                      </w:rPrChange>
                    </w:rPr>
                  </w:pPr>
                  <w:del w:id="15452" w:author="Dk Yati Pg Rumbli" w:date="2022-09-07T21:21:00Z">
                    <w:r w:rsidRPr="00A93F69" w:rsidDel="00E618B0">
                      <w:rPr>
                        <w:rFonts w:ascii="Geneva" w:eastAsia="Microsoft Tai Le" w:hAnsi="Geneva" w:cs="Microsoft New Tai Lue"/>
                        <w:color w:val="000000" w:themeColor="text1"/>
                        <w:sz w:val="16"/>
                        <w:szCs w:val="16"/>
                        <w:rPrChange w:id="15453" w:author="Dk Yati Pg Rumbli" w:date="2022-07-07T13:20:00Z">
                          <w:rPr>
                            <w:rFonts w:ascii="Microsoft Tai Le" w:eastAsia="Microsoft Tai Le" w:hAnsi="Microsoft Tai Le" w:cs="Microsoft Tai Le"/>
                            <w:color w:val="000000" w:themeColor="text1"/>
                            <w:sz w:val="18"/>
                            <w:szCs w:val="18"/>
                          </w:rPr>
                        </w:rPrChange>
                      </w:rPr>
                      <w:delText xml:space="preserve">Program Dilaksanakan : </w:delText>
                    </w:r>
                  </w:del>
                </w:p>
              </w:tc>
              <w:tc>
                <w:tcPr>
                  <w:tcW w:w="2501" w:type="pct"/>
                </w:tcPr>
                <w:p w14:paraId="26A200D5" w14:textId="77BBA2C3" w:rsidR="002E4070" w:rsidRPr="00A93F69" w:rsidDel="00E618B0" w:rsidRDefault="002E4070" w:rsidP="002E4070">
                  <w:pPr>
                    <w:rPr>
                      <w:del w:id="15454" w:author="Dk Yati Pg Rumbli" w:date="2022-09-07T21:21:00Z"/>
                      <w:rFonts w:ascii="Geneva" w:eastAsia="Microsoft Tai Le" w:hAnsi="Geneva" w:cs="Microsoft New Tai Lue"/>
                      <w:color w:val="000000" w:themeColor="text1"/>
                      <w:sz w:val="16"/>
                      <w:szCs w:val="16"/>
                      <w14:reflection w14:blurRad="0" w14:stA="0" w14:stPos="0" w14:endA="0" w14:endPos="15000" w14:dist="0" w14:dir="0" w14:fadeDir="0" w14:sx="0" w14:sy="0" w14:kx="0" w14:ky="0" w14:algn="b"/>
                      <w:rPrChange w:id="15455" w:author="Dk Yati Pg Rumbli" w:date="2022-07-07T13:20:00Z">
                        <w:rPr>
                          <w:del w:id="15456" w:author="Dk Yati Pg Rumbli" w:date="2022-09-07T21:21:00Z"/>
                          <w:rFonts w:ascii="Microsoft Tai Le" w:eastAsia="Microsoft Tai Le" w:hAnsi="Microsoft Tai Le" w:cs="Microsoft Tai Le"/>
                          <w:color w:val="000000" w:themeColor="text1"/>
                          <w:sz w:val="18"/>
                          <w:szCs w:val="18"/>
                          <w14:reflection w14:blurRad="0" w14:stA="0" w14:stPos="0" w14:endA="0" w14:endPos="15000" w14:dist="0" w14:dir="0" w14:fadeDir="0" w14:sx="0" w14:sy="0" w14:kx="0" w14:ky="0" w14:algn="b"/>
                        </w:rPr>
                      </w:rPrChange>
                    </w:rPr>
                  </w:pPr>
                  <w:del w:id="15457" w:author="Dk Yati Pg Rumbli" w:date="2022-02-20T01:28:00Z">
                    <w:r w:rsidRPr="00A93F69" w:rsidDel="00CD615A">
                      <w:rPr>
                        <w:rFonts w:ascii="Geneva" w:eastAsia="Microsoft Tai Le" w:hAnsi="Geneva" w:cs="Microsoft New Tai Lue"/>
                        <w:color w:val="000000" w:themeColor="text1"/>
                        <w:sz w:val="16"/>
                        <w:szCs w:val="16"/>
                        <w:rPrChange w:id="15458" w:author="Dk Yati Pg Rumbli" w:date="2022-07-07T13:20:00Z">
                          <w:rPr>
                            <w:rFonts w:ascii="Microsoft Tai Le" w:eastAsia="Microsoft Tai Le" w:hAnsi="Microsoft Tai Le" w:cs="Microsoft Tai Le"/>
                            <w:color w:val="000000" w:themeColor="text1"/>
                            <w:sz w:val="18"/>
                            <w:szCs w:val="18"/>
                          </w:rPr>
                        </w:rPrChange>
                      </w:rPr>
                      <w:delText>6</w:delText>
                    </w:r>
                  </w:del>
                </w:p>
              </w:tc>
            </w:tr>
          </w:tbl>
          <w:p w14:paraId="0A3F7B44" w14:textId="22D8F4FD" w:rsidR="002E4070" w:rsidRPr="00A93F69" w:rsidDel="00E618B0" w:rsidRDefault="002E4070" w:rsidP="002E4070">
            <w:pPr>
              <w:jc w:val="center"/>
              <w:rPr>
                <w:del w:id="15459" w:author="Dk Yati Pg Rumbli" w:date="2022-09-07T21:21:00Z"/>
                <w:rFonts w:ascii="Geneva" w:eastAsia="Microsoft Tai Le" w:hAnsi="Geneva" w:cs="Microsoft New Tai Lue"/>
                <w:color w:val="7F7F7F" w:themeColor="text1" w:themeTint="80"/>
                <w:sz w:val="16"/>
                <w:szCs w:val="16"/>
                <w:rPrChange w:id="15460" w:author="Dk Yati Pg Rumbli" w:date="2022-07-07T13:20:00Z">
                  <w:rPr>
                    <w:del w:id="15461" w:author="Dk Yati Pg Rumbli" w:date="2022-09-07T21:21:00Z"/>
                    <w:rFonts w:ascii="Microsoft Tai Le" w:eastAsia="Microsoft Tai Le" w:hAnsi="Microsoft Tai Le" w:cs="Microsoft Tai Le"/>
                    <w:color w:val="7F7F7F" w:themeColor="text1" w:themeTint="80"/>
                    <w:sz w:val="18"/>
                    <w:szCs w:val="18"/>
                  </w:rPr>
                </w:rPrChange>
              </w:rPr>
            </w:pPr>
          </w:p>
          <w:p w14:paraId="4068A204" w14:textId="532ADD82" w:rsidR="002E4070" w:rsidRPr="00612786" w:rsidDel="00612786" w:rsidRDefault="002E4070">
            <w:pPr>
              <w:rPr>
                <w:del w:id="15462" w:author="Dk Yati Pg Rumbli" w:date="2022-07-07T13:59:00Z"/>
                <w:rFonts w:ascii="Geneva" w:eastAsia="Microsoft Tai Le" w:hAnsi="Geneva" w:cs="Microsoft New Tai Lue"/>
                <w:color w:val="000000" w:themeColor="text1"/>
                <w:sz w:val="16"/>
                <w:szCs w:val="16"/>
                <w:rPrChange w:id="15463" w:author="Dk Yati Pg Rumbli" w:date="2022-07-07T13:59:00Z">
                  <w:rPr>
                    <w:del w:id="15464" w:author="Dk Yati Pg Rumbli" w:date="2022-07-07T13:59:00Z"/>
                    <w:rFonts w:ascii="Microsoft Tai Le" w:eastAsia="Microsoft Tai Le" w:hAnsi="Microsoft Tai Le" w:cs="Microsoft Tai Le"/>
                    <w:color w:val="000000" w:themeColor="text1"/>
                    <w:sz w:val="18"/>
                    <w:szCs w:val="18"/>
                  </w:rPr>
                </w:rPrChange>
              </w:rPr>
              <w:pPrChange w:id="15465" w:author="Dk Yati Pg Rumbli" w:date="2022-07-07T13:59:00Z">
                <w:pPr>
                  <w:pStyle w:val="ListParagraph"/>
                  <w:numPr>
                    <w:ilvl w:val="3"/>
                    <w:numId w:val="1"/>
                  </w:numPr>
                  <w:ind w:left="537" w:right="35" w:hanging="425"/>
                  <w:jc w:val="both"/>
                </w:pPr>
              </w:pPrChange>
            </w:pPr>
            <w:del w:id="15466" w:author="Dk Yati Pg Rumbli" w:date="2022-07-07T13:59:00Z">
              <w:r w:rsidRPr="00612786" w:rsidDel="00612786">
                <w:rPr>
                  <w:rFonts w:ascii="Geneva" w:eastAsia="Microsoft Tai Le" w:hAnsi="Geneva" w:cs="Microsoft New Tai Lue"/>
                  <w:color w:val="000000" w:themeColor="text1"/>
                  <w:sz w:val="16"/>
                  <w:szCs w:val="16"/>
                  <w:rPrChange w:id="15467" w:author="Dk Yati Pg Rumbli" w:date="2022-07-07T13:59:00Z">
                    <w:rPr>
                      <w:rFonts w:ascii="Microsoft Tai Le" w:eastAsia="Microsoft Tai Le" w:hAnsi="Microsoft Tai Le" w:cs="Microsoft Tai Le"/>
                      <w:color w:val="000000" w:themeColor="text1"/>
                      <w:sz w:val="18"/>
                      <w:szCs w:val="18"/>
                    </w:rPr>
                  </w:rPrChange>
                </w:rPr>
                <w:delText xml:space="preserve">Menyelaras program-program belia di peringkat serantau dan antarabangsa. </w:delText>
              </w:r>
            </w:del>
          </w:p>
          <w:p w14:paraId="091C43C8" w14:textId="15E3D35F" w:rsidR="002E4070" w:rsidRPr="00A93F69" w:rsidDel="00612786" w:rsidRDefault="002E4070">
            <w:pPr>
              <w:rPr>
                <w:del w:id="15468" w:author="Dk Yati Pg Rumbli" w:date="2022-07-07T13:59:00Z"/>
                <w:rFonts w:eastAsia="Microsoft Tai Le"/>
                <w:rPrChange w:id="15469" w:author="Dk Yati Pg Rumbli" w:date="2022-07-07T13:20:00Z">
                  <w:rPr>
                    <w:del w:id="15470" w:author="Dk Yati Pg Rumbli" w:date="2022-07-07T13:59:00Z"/>
                    <w:rFonts w:ascii="Microsoft Tai Le" w:eastAsia="Microsoft Tai Le" w:hAnsi="Microsoft Tai Le" w:cs="Microsoft Tai Le"/>
                    <w:color w:val="000000" w:themeColor="text1"/>
                    <w:sz w:val="18"/>
                    <w:szCs w:val="18"/>
                  </w:rPr>
                </w:rPrChange>
              </w:rPr>
              <w:pPrChange w:id="15471" w:author="Dk Yati Pg Rumbli" w:date="2022-07-07T13:59:00Z">
                <w:pPr>
                  <w:pStyle w:val="ListParagraph"/>
                  <w:numPr>
                    <w:ilvl w:val="3"/>
                    <w:numId w:val="1"/>
                  </w:numPr>
                  <w:ind w:left="537" w:right="35" w:hanging="425"/>
                  <w:jc w:val="both"/>
                </w:pPr>
              </w:pPrChange>
            </w:pPr>
            <w:del w:id="15472" w:author="Dk Yati Pg Rumbli" w:date="2022-07-07T13:59:00Z">
              <w:r w:rsidRPr="00A93F69" w:rsidDel="00612786">
                <w:rPr>
                  <w:rFonts w:eastAsia="Microsoft Tai Le"/>
                  <w:rPrChange w:id="15473" w:author="Dk Yati Pg Rumbli" w:date="2022-07-07T13:20:00Z">
                    <w:rPr>
                      <w:rFonts w:ascii="Microsoft Tai Le" w:eastAsia="Microsoft Tai Le" w:hAnsi="Microsoft Tai Le" w:cs="Microsoft Tai Le"/>
                      <w:color w:val="000000" w:themeColor="text1"/>
                      <w:sz w:val="18"/>
                      <w:szCs w:val="18"/>
                    </w:rPr>
                  </w:rPrChange>
                </w:rPr>
                <w:delText xml:space="preserve">Merancang dan mengendalikan aktiviti belia yang sihat dan menyeronokkan di mana pembangunan peribadi dan perubahan sikap yang positif merupakan hasil sampingan. </w:delText>
              </w:r>
            </w:del>
          </w:p>
          <w:p w14:paraId="1C60F858" w14:textId="426B019A" w:rsidR="002E4070" w:rsidRPr="00A93F69" w:rsidDel="00E8093F" w:rsidRDefault="002E4070">
            <w:pPr>
              <w:rPr>
                <w:del w:id="15474" w:author="Dk Yati Pg Rumbli" w:date="2022-02-20T01:34:00Z"/>
                <w:rFonts w:eastAsia="Microsoft Tai Le"/>
                <w:rPrChange w:id="15475" w:author="Dk Yati Pg Rumbli" w:date="2022-07-07T13:20:00Z">
                  <w:rPr>
                    <w:del w:id="15476" w:author="Dk Yati Pg Rumbli" w:date="2022-02-20T01:34:00Z"/>
                    <w:rFonts w:ascii="Microsoft New Tai Lue" w:eastAsia="Microsoft Tai Le" w:hAnsi="Microsoft New Tai Lue" w:cs="Microsoft New Tai Lue"/>
                    <w:color w:val="000000" w:themeColor="text1"/>
                    <w:sz w:val="18"/>
                    <w:szCs w:val="18"/>
                  </w:rPr>
                </w:rPrChange>
              </w:rPr>
              <w:pPrChange w:id="15477" w:author="Dk Yati Pg Rumbli" w:date="2022-07-07T13:59:00Z">
                <w:pPr>
                  <w:pStyle w:val="ListParagraph"/>
                  <w:numPr>
                    <w:ilvl w:val="3"/>
                    <w:numId w:val="1"/>
                  </w:numPr>
                  <w:ind w:left="537" w:right="35" w:hanging="425"/>
                  <w:jc w:val="both"/>
                </w:pPr>
              </w:pPrChange>
            </w:pPr>
            <w:del w:id="15478" w:author="Dk Yati Pg Rumbli" w:date="2022-07-07T13:59:00Z">
              <w:r w:rsidRPr="00A93F69" w:rsidDel="00612786">
                <w:rPr>
                  <w:rFonts w:eastAsia="Microsoft Tai Le"/>
                  <w:rPrChange w:id="15479" w:author="Dk Yati Pg Rumbli" w:date="2022-07-07T13:20:00Z">
                    <w:rPr>
                      <w:rFonts w:ascii="Microsoft Tai Le" w:eastAsia="Microsoft Tai Le" w:hAnsi="Microsoft Tai Le" w:cs="Microsoft Tai Le"/>
                      <w:color w:val="000000" w:themeColor="text1"/>
                      <w:sz w:val="18"/>
                      <w:szCs w:val="18"/>
                    </w:rPr>
                  </w:rPrChange>
                </w:rPr>
                <w:delText>Merancang dan mengendalikan program dan aktiviti belia khusus bagi merangsang perkembangan dan pertumbuhan sikap positif, berdikari, berdaya usaha dan berdaya saing.</w:delText>
              </w:r>
            </w:del>
          </w:p>
          <w:p w14:paraId="3B60158A" w14:textId="783B5A42" w:rsidR="00E8093F" w:rsidRPr="00A93F69" w:rsidDel="00E618B0" w:rsidRDefault="00E8093F">
            <w:pPr>
              <w:ind w:right="35"/>
              <w:jc w:val="both"/>
              <w:rPr>
                <w:del w:id="15480" w:author="Dk Yati Pg Rumbli" w:date="2022-09-07T21:21:00Z"/>
                <w:rFonts w:ascii="Geneva" w:eastAsia="Microsoft Tai Le" w:hAnsi="Geneva" w:cs="Microsoft New Tai Lue"/>
                <w:color w:val="7F7F7F" w:themeColor="text1" w:themeTint="80"/>
                <w:sz w:val="16"/>
                <w:szCs w:val="16"/>
                <w:rPrChange w:id="15481" w:author="Dk Yati Pg Rumbli" w:date="2022-07-07T13:20:00Z">
                  <w:rPr>
                    <w:del w:id="15482" w:author="Dk Yati Pg Rumbli" w:date="2022-09-07T21:21:00Z"/>
                    <w:rFonts w:ascii="Microsoft Tai Le" w:eastAsia="Microsoft Tai Le" w:hAnsi="Microsoft Tai Le" w:cs="Microsoft Tai Le"/>
                    <w:color w:val="7F7F7F" w:themeColor="text1" w:themeTint="80"/>
                    <w:sz w:val="10"/>
                    <w:szCs w:val="10"/>
                  </w:rPr>
                </w:rPrChange>
              </w:rPr>
              <w:pPrChange w:id="15483" w:author="Dk Yati Pg Rumbli" w:date="2022-02-22T22:06:00Z">
                <w:pPr>
                  <w:jc w:val="center"/>
                </w:pPr>
              </w:pPrChange>
            </w:pPr>
          </w:p>
        </w:tc>
      </w:tr>
      <w:tr w:rsidR="00E860B7" w:rsidRPr="004C1D92" w:rsidDel="00A75492" w14:paraId="6D02D37A" w14:textId="72F0396D" w:rsidTr="003D623B">
        <w:trPr>
          <w:del w:id="15484" w:author="Dk Yati Pg Rumbli" w:date="2022-03-03T21:47:00Z"/>
        </w:trPr>
        <w:tc>
          <w:tcPr>
            <w:tcW w:w="5281" w:type="dxa"/>
          </w:tcPr>
          <w:p w14:paraId="3CE20B93" w14:textId="05CFF69A" w:rsidR="00257DFB" w:rsidRPr="004C1D92" w:rsidDel="00A75492" w:rsidRDefault="00257DFB" w:rsidP="00E02638">
            <w:pPr>
              <w:jc w:val="center"/>
              <w:rPr>
                <w:del w:id="15485" w:author="Dk Yati Pg Rumbli" w:date="2022-03-03T21:47:00Z"/>
                <w:rFonts w:ascii="Lucida Bright" w:hAnsi="Lucida Bright" w:cs="Microsoft New Tai Lue"/>
                <w:sz w:val="18"/>
                <w:szCs w:val="18"/>
                <w:rPrChange w:id="15486" w:author="Dk Yati Pg Rumbli" w:date="2022-06-29T11:31:00Z">
                  <w:rPr>
                    <w:del w:id="15487" w:author="Dk Yati Pg Rumbli" w:date="2022-03-03T21:47:00Z"/>
                  </w:rPr>
                </w:rPrChange>
              </w:rPr>
            </w:pPr>
          </w:p>
          <w:p w14:paraId="34CDFA41" w14:textId="420EEE62" w:rsidR="005334C9" w:rsidRPr="004C1D92" w:rsidDel="00A75492" w:rsidRDefault="00E02638" w:rsidP="00E02638">
            <w:pPr>
              <w:jc w:val="center"/>
              <w:rPr>
                <w:del w:id="15488" w:author="Dk Yati Pg Rumbli" w:date="2022-03-03T21:47:00Z"/>
                <w:rFonts w:ascii="Lucida Bright" w:hAnsi="Lucida Bright" w:cs="Microsoft New Tai Lue"/>
                <w:sz w:val="18"/>
                <w:szCs w:val="18"/>
                <w:rPrChange w:id="15489" w:author="Dk Yati Pg Rumbli" w:date="2022-06-29T11:31:00Z">
                  <w:rPr>
                    <w:del w:id="15490" w:author="Dk Yati Pg Rumbli" w:date="2022-03-03T21:47:00Z"/>
                  </w:rPr>
                </w:rPrChange>
              </w:rPr>
            </w:pPr>
            <w:del w:id="15491" w:author="Dk Yati Pg Rumbli" w:date="2022-03-03T21:47:00Z">
              <w:r w:rsidRPr="004C1D92" w:rsidDel="00A75492">
                <w:rPr>
                  <w:rFonts w:ascii="Lucida Bright" w:hAnsi="Lucida Bright" w:cs="Microsoft New Tai Lue"/>
                  <w:sz w:val="18"/>
                  <w:szCs w:val="18"/>
                  <w:rPrChange w:id="15492" w:author="Dk Yati Pg Rumbli" w:date="2022-06-29T11:31:00Z">
                    <w:rPr/>
                  </w:rPrChange>
                </w:rPr>
                <w:fldChar w:fldCharType="begin"/>
              </w:r>
              <w:r w:rsidRPr="004C1D92" w:rsidDel="00A75492">
                <w:rPr>
                  <w:rFonts w:ascii="Lucida Bright" w:hAnsi="Lucida Bright" w:cs="Microsoft New Tai Lue"/>
                  <w:sz w:val="18"/>
                  <w:szCs w:val="18"/>
                  <w:rPrChange w:id="15493" w:author="Dk Yati Pg Rumbli" w:date="2022-06-29T11:31:00Z">
                    <w:rPr/>
                  </w:rPrChange>
                </w:rPr>
                <w:delInstrText xml:space="preserve"> INCLUDEPICTURE "https://mengalinga.gov.bn/storage/media/628/YnB87jjcj3layN97gpivIQ7cMeMkZPIblvyAqYNB.jpg" \* MERGEFORMATINET </w:delInstrText>
              </w:r>
              <w:r w:rsidRPr="004C1D92" w:rsidDel="00A75492">
                <w:rPr>
                  <w:rFonts w:ascii="Lucida Bright" w:hAnsi="Lucida Bright" w:cs="Microsoft New Tai Lue"/>
                  <w:sz w:val="18"/>
                  <w:szCs w:val="18"/>
                  <w:rPrChange w:id="15494" w:author="Dk Yati Pg Rumbli" w:date="2022-06-29T11:31:00Z">
                    <w:rPr/>
                  </w:rPrChange>
                </w:rPr>
                <w:fldChar w:fldCharType="separate"/>
              </w:r>
              <w:r w:rsidR="00507C03" w:rsidRPr="004C1D92" w:rsidDel="00A75492">
                <w:rPr>
                  <w:rFonts w:ascii="Lucida Bright" w:hAnsi="Lucida Bright" w:cs="Microsoft New Tai Lue"/>
                  <w:sz w:val="18"/>
                  <w:szCs w:val="18"/>
                  <w:rPrChange w:id="15495" w:author="Dk Yati Pg Rumbli" w:date="2022-06-29T11:31:00Z">
                    <w:rPr/>
                  </w:rPrChange>
                </w:rPr>
                <w:fldChar w:fldCharType="begin"/>
              </w:r>
              <w:r w:rsidR="00507C03" w:rsidRPr="004C1D92" w:rsidDel="00A75492">
                <w:rPr>
                  <w:rFonts w:ascii="Lucida Bright" w:hAnsi="Lucida Bright" w:cs="Microsoft New Tai Lue"/>
                  <w:sz w:val="18"/>
                  <w:szCs w:val="18"/>
                  <w:rPrChange w:id="15496" w:author="Dk Yati Pg Rumbli" w:date="2022-06-29T11:31:00Z">
                    <w:rPr/>
                  </w:rPrChange>
                </w:rPr>
                <w:delInstrText xml:space="preserve"> INCLUDEPICTURE "https://mengalinga.gov.bn/storage/media/682/ki8U321qFFQwHoraNDkJx65KniJYXN55Vk8bFleu.png" \* MERGEFORMATINET </w:delInstrText>
              </w:r>
              <w:r w:rsidR="00507C03" w:rsidRPr="004C1D92" w:rsidDel="00A75492">
                <w:rPr>
                  <w:rFonts w:ascii="Lucida Bright" w:hAnsi="Lucida Bright" w:cs="Microsoft New Tai Lue"/>
                  <w:sz w:val="18"/>
                  <w:szCs w:val="18"/>
                  <w:rPrChange w:id="15497" w:author="Dk Yati Pg Rumbli" w:date="2022-06-29T11:31:00Z">
                    <w:rPr/>
                  </w:rPrChange>
                </w:rPr>
                <w:fldChar w:fldCharType="separate"/>
              </w:r>
              <w:r w:rsidR="00507C03" w:rsidRPr="004C1D92" w:rsidDel="00A75492">
                <w:rPr>
                  <w:rFonts w:ascii="Lucida Bright" w:hAnsi="Lucida Bright" w:cs="Microsoft New Tai Lue"/>
                  <w:noProof/>
                  <w:sz w:val="18"/>
                  <w:szCs w:val="18"/>
                  <w:rPrChange w:id="15498" w:author="Dk Yati Pg Rumbli" w:date="2022-06-29T11:31:00Z">
                    <w:rPr>
                      <w:noProof/>
                    </w:rPr>
                  </w:rPrChange>
                </w:rPr>
                <w:drawing>
                  <wp:inline distT="0" distB="0" distL="0" distR="0" wp14:anchorId="53048A46" wp14:editId="4E8CCE8C">
                    <wp:extent cx="968273" cy="73875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ngalinga.gov.bn/storage/media/682/ki8U321qFFQwHoraNDkJx65KniJYXN55Vk8bFleu.png"/>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968273" cy="738757"/>
                            </a:xfrm>
                            <a:prstGeom prst="rect">
                              <a:avLst/>
                            </a:prstGeom>
                            <a:noFill/>
                            <a:ln>
                              <a:noFill/>
                            </a:ln>
                            <a:extLst>
                              <a:ext uri="{53640926-AAD7-44D8-BBD7-CCE9431645EC}">
                                <a14:shadowObscured xmlns:a14="http://schemas.microsoft.com/office/drawing/2010/main"/>
                              </a:ext>
                            </a:extLst>
                          </pic:spPr>
                        </pic:pic>
                      </a:graphicData>
                    </a:graphic>
                  </wp:inline>
                </w:drawing>
              </w:r>
              <w:r w:rsidR="00507C03" w:rsidRPr="004C1D92" w:rsidDel="00A75492">
                <w:rPr>
                  <w:rFonts w:ascii="Lucida Bright" w:hAnsi="Lucida Bright" w:cs="Microsoft New Tai Lue"/>
                  <w:sz w:val="18"/>
                  <w:szCs w:val="18"/>
                  <w:rPrChange w:id="15499" w:author="Dk Yati Pg Rumbli" w:date="2022-06-29T11:31:00Z">
                    <w:rPr/>
                  </w:rPrChange>
                </w:rPr>
                <w:fldChar w:fldCharType="end"/>
              </w:r>
              <w:r w:rsidRPr="004C1D92" w:rsidDel="00A75492">
                <w:rPr>
                  <w:rFonts w:ascii="Lucida Bright" w:hAnsi="Lucida Bright" w:cs="Microsoft New Tai Lue"/>
                  <w:sz w:val="18"/>
                  <w:szCs w:val="18"/>
                  <w:rPrChange w:id="15500" w:author="Dk Yati Pg Rumbli" w:date="2022-06-29T11:31:00Z">
                    <w:rPr/>
                  </w:rPrChange>
                </w:rPr>
                <w:fldChar w:fldCharType="end"/>
              </w:r>
            </w:del>
          </w:p>
          <w:p w14:paraId="35F83016" w14:textId="51DC0270" w:rsidR="00257DFB" w:rsidRPr="004C1D92" w:rsidDel="00A75492" w:rsidRDefault="00257DFB" w:rsidP="00E02638">
            <w:pPr>
              <w:jc w:val="center"/>
              <w:rPr>
                <w:del w:id="15501" w:author="Dk Yati Pg Rumbli" w:date="2022-03-03T21:47:00Z"/>
                <w:rFonts w:ascii="Lucida Bright" w:hAnsi="Lucida Bright" w:cs="Microsoft New Tai Lue"/>
                <w:sz w:val="18"/>
                <w:szCs w:val="18"/>
                <w:rPrChange w:id="15502" w:author="Dk Yati Pg Rumbli" w:date="2022-06-29T11:31:00Z">
                  <w:rPr>
                    <w:del w:id="15503" w:author="Dk Yati Pg Rumbli" w:date="2022-03-03T21:47:00Z"/>
                  </w:rPr>
                </w:rPrChange>
              </w:rPr>
            </w:pPr>
          </w:p>
          <w:tbl>
            <w:tblPr>
              <w:tblStyle w:val="TableGrid"/>
              <w:tblW w:w="5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3"/>
              <w:gridCol w:w="3171"/>
            </w:tblGrid>
            <w:tr w:rsidR="00507C03" w:rsidRPr="004C1D92" w:rsidDel="00A75492" w14:paraId="5E0A2107" w14:textId="40780617" w:rsidTr="00507C03">
              <w:trPr>
                <w:trHeight w:val="147"/>
                <w:del w:id="15504" w:author="Dk Yati Pg Rumbli" w:date="2022-03-03T21:47:00Z"/>
              </w:trPr>
              <w:tc>
                <w:tcPr>
                  <w:tcW w:w="1873" w:type="dxa"/>
                </w:tcPr>
                <w:p w14:paraId="5D066807" w14:textId="00565E8E" w:rsidR="00507C03" w:rsidRPr="004C1D92" w:rsidDel="00A75492" w:rsidRDefault="00507C03" w:rsidP="00507C03">
                  <w:pPr>
                    <w:jc w:val="right"/>
                    <w:rPr>
                      <w:del w:id="15505" w:author="Dk Yati Pg Rumbli" w:date="2022-03-03T21:47:00Z"/>
                      <w:rFonts w:ascii="Lucida Bright" w:eastAsia="Microsoft Tai Le" w:hAnsi="Lucida Bright" w:cs="Microsoft New Tai Lue"/>
                      <w:color w:val="000000" w:themeColor="text1"/>
                      <w:sz w:val="18"/>
                      <w:szCs w:val="18"/>
                      <w:rPrChange w:id="15506" w:author="Dk Yati Pg Rumbli" w:date="2022-06-29T11:31:00Z">
                        <w:rPr>
                          <w:del w:id="15507" w:author="Dk Yati Pg Rumbli" w:date="2022-03-03T21:47:00Z"/>
                          <w:rFonts w:ascii="Microsoft Tai Le" w:eastAsia="Microsoft Tai Le" w:hAnsi="Microsoft Tai Le" w:cs="Microsoft Tai Le"/>
                          <w:color w:val="000000" w:themeColor="text1"/>
                          <w:sz w:val="18"/>
                          <w:szCs w:val="18"/>
                        </w:rPr>
                      </w:rPrChange>
                    </w:rPr>
                  </w:pPr>
                  <w:del w:id="15508" w:author="Dk Yati Pg Rumbli" w:date="2022-03-03T21:47:00Z">
                    <w:r w:rsidRPr="004C1D92" w:rsidDel="00A75492">
                      <w:rPr>
                        <w:rFonts w:ascii="Lucida Bright" w:eastAsia="Microsoft Tai Le" w:hAnsi="Lucida Bright" w:cs="Microsoft New Tai Lue"/>
                        <w:color w:val="000000" w:themeColor="text1"/>
                        <w:sz w:val="18"/>
                        <w:szCs w:val="18"/>
                        <w:rPrChange w:id="15509" w:author="Dk Yati Pg Rumbli" w:date="2022-06-29T11:31:00Z">
                          <w:rPr>
                            <w:rFonts w:ascii="Microsoft Tai Le" w:eastAsia="Microsoft Tai Le" w:hAnsi="Microsoft Tai Le" w:cs="Microsoft Tai Le"/>
                            <w:color w:val="000000" w:themeColor="text1"/>
                            <w:sz w:val="18"/>
                            <w:szCs w:val="18"/>
                          </w:rPr>
                        </w:rPrChange>
                      </w:rPr>
                      <w:delText>Nama Organisasi:</w:delText>
                    </w:r>
                  </w:del>
                </w:p>
              </w:tc>
              <w:tc>
                <w:tcPr>
                  <w:tcW w:w="3171" w:type="dxa"/>
                </w:tcPr>
                <w:p w14:paraId="59D1BB45" w14:textId="291908EC" w:rsidR="00507C03" w:rsidRPr="004C1D92" w:rsidDel="00A75492" w:rsidRDefault="00257DFB" w:rsidP="00507C03">
                  <w:pPr>
                    <w:rPr>
                      <w:del w:id="15510" w:author="Dk Yati Pg Rumbli" w:date="2022-03-03T21:47:00Z"/>
                      <w:rFonts w:ascii="Lucida Bright" w:eastAsia="Microsoft Tai Le" w:hAnsi="Lucida Bright" w:cs="Microsoft New Tai Lue"/>
                      <w:bCs/>
                      <w:color w:val="000000" w:themeColor="text1"/>
                      <w:sz w:val="18"/>
                      <w:szCs w:val="18"/>
                      <w:rPrChange w:id="15511" w:author="Dk Yati Pg Rumbli" w:date="2022-06-29T11:31:00Z">
                        <w:rPr>
                          <w:del w:id="15512" w:author="Dk Yati Pg Rumbli" w:date="2022-03-03T21:47:00Z"/>
                          <w:rFonts w:ascii="Microsoft Tai Le" w:eastAsia="Microsoft Tai Le" w:hAnsi="Microsoft Tai Le" w:cs="Microsoft Tai Le"/>
                          <w:b/>
                          <w:bCs/>
                          <w:color w:val="000000" w:themeColor="text1"/>
                          <w:sz w:val="18"/>
                          <w:szCs w:val="18"/>
                        </w:rPr>
                      </w:rPrChange>
                    </w:rPr>
                  </w:pPr>
                  <w:del w:id="15513" w:author="Dk Yati Pg Rumbli" w:date="2022-02-20T01:30:00Z">
                    <w:r w:rsidRPr="004C1D92" w:rsidDel="00CD615A">
                      <w:rPr>
                        <w:rFonts w:ascii="Lucida Bright" w:eastAsia="Microsoft Tai Le" w:hAnsi="Lucida Bright" w:cs="Microsoft New Tai Lue"/>
                        <w:bCs/>
                        <w:color w:val="000000" w:themeColor="text1"/>
                        <w:sz w:val="18"/>
                        <w:szCs w:val="18"/>
                        <w:rPrChange w:id="15514" w:author="Dk Yati Pg Rumbli" w:date="2022-06-29T11:31:00Z">
                          <w:rPr>
                            <w:rFonts w:ascii="Microsoft Tai Le" w:eastAsia="Microsoft Tai Le" w:hAnsi="Microsoft Tai Le" w:cs="Microsoft Tai Le"/>
                            <w:b/>
                            <w:bCs/>
                            <w:color w:val="000000" w:themeColor="text1"/>
                            <w:sz w:val="18"/>
                            <w:szCs w:val="18"/>
                          </w:rPr>
                        </w:rPrChange>
                      </w:rPr>
                      <w:delText>Majlis Perwakilan Pelajar Universiti Teknologi Brunei</w:delText>
                    </w:r>
                  </w:del>
                </w:p>
              </w:tc>
            </w:tr>
            <w:tr w:rsidR="00507C03" w:rsidRPr="004C1D92" w:rsidDel="00A75492" w14:paraId="72FDCE2C" w14:textId="5E47C290" w:rsidTr="003D623B">
              <w:trPr>
                <w:trHeight w:val="90"/>
                <w:del w:id="15515" w:author="Dk Yati Pg Rumbli" w:date="2022-03-03T21:47:00Z"/>
              </w:trPr>
              <w:tc>
                <w:tcPr>
                  <w:tcW w:w="1873" w:type="dxa"/>
                </w:tcPr>
                <w:p w14:paraId="45A1F703" w14:textId="578E6C12" w:rsidR="00507C03" w:rsidRPr="004C1D92" w:rsidDel="00A75492" w:rsidRDefault="00507C03" w:rsidP="00507C03">
                  <w:pPr>
                    <w:jc w:val="right"/>
                    <w:rPr>
                      <w:del w:id="15516" w:author="Dk Yati Pg Rumbli" w:date="2022-03-03T21:47:00Z"/>
                      <w:rFonts w:ascii="Lucida Bright" w:eastAsia="Microsoft Tai Le" w:hAnsi="Lucida Bright" w:cs="Microsoft New Tai Lue"/>
                      <w:color w:val="000000" w:themeColor="text1"/>
                      <w:sz w:val="18"/>
                      <w:szCs w:val="18"/>
                      <w:rPrChange w:id="15517" w:author="Dk Yati Pg Rumbli" w:date="2022-06-29T11:31:00Z">
                        <w:rPr>
                          <w:del w:id="15518" w:author="Dk Yati Pg Rumbli" w:date="2022-03-03T21:47:00Z"/>
                          <w:rFonts w:ascii="Microsoft Tai Le" w:eastAsia="Microsoft Tai Le" w:hAnsi="Microsoft Tai Le" w:cs="Microsoft Tai Le"/>
                          <w:color w:val="000000" w:themeColor="text1"/>
                          <w:sz w:val="18"/>
                          <w:szCs w:val="18"/>
                        </w:rPr>
                      </w:rPrChange>
                    </w:rPr>
                  </w:pPr>
                  <w:del w:id="15519" w:author="Dk Yati Pg Rumbli" w:date="2022-03-03T21:47:00Z">
                    <w:r w:rsidRPr="004C1D92" w:rsidDel="00A75492">
                      <w:rPr>
                        <w:rFonts w:ascii="Lucida Bright" w:eastAsia="Microsoft Tai Le" w:hAnsi="Lucida Bright" w:cs="Microsoft New Tai Lue"/>
                        <w:color w:val="000000" w:themeColor="text1"/>
                        <w:sz w:val="18"/>
                        <w:szCs w:val="18"/>
                        <w:rPrChange w:id="15520" w:author="Dk Yati Pg Rumbli" w:date="2022-06-29T11:31:00Z">
                          <w:rPr>
                            <w:rFonts w:ascii="Microsoft Tai Le" w:eastAsia="Microsoft Tai Le" w:hAnsi="Microsoft Tai Le" w:cs="Microsoft Tai Le"/>
                            <w:color w:val="000000" w:themeColor="text1"/>
                            <w:sz w:val="18"/>
                            <w:szCs w:val="18"/>
                          </w:rPr>
                        </w:rPrChange>
                      </w:rPr>
                      <w:delText>Tahun Penubuhan :</w:delText>
                    </w:r>
                  </w:del>
                </w:p>
              </w:tc>
              <w:tc>
                <w:tcPr>
                  <w:tcW w:w="3171" w:type="dxa"/>
                </w:tcPr>
                <w:p w14:paraId="718E1663" w14:textId="7414D54C" w:rsidR="00507C03" w:rsidRPr="004C1D92" w:rsidDel="00A75492" w:rsidRDefault="00257DFB" w:rsidP="00507C03">
                  <w:pPr>
                    <w:rPr>
                      <w:del w:id="15521" w:author="Dk Yati Pg Rumbli" w:date="2022-03-03T21:47:00Z"/>
                      <w:rFonts w:ascii="Lucida Bright" w:eastAsia="Microsoft Tai Le" w:hAnsi="Lucida Bright" w:cs="Microsoft New Tai Lue"/>
                      <w:color w:val="000000" w:themeColor="text1"/>
                      <w:sz w:val="18"/>
                      <w:szCs w:val="18"/>
                      <w:rPrChange w:id="15522" w:author="Dk Yati Pg Rumbli" w:date="2022-06-29T11:31:00Z">
                        <w:rPr>
                          <w:del w:id="15523" w:author="Dk Yati Pg Rumbli" w:date="2022-03-03T21:47:00Z"/>
                          <w:rFonts w:ascii="Microsoft Tai Le" w:eastAsia="Microsoft Tai Le" w:hAnsi="Microsoft Tai Le" w:cs="Microsoft Tai Le"/>
                          <w:color w:val="000000" w:themeColor="text1"/>
                          <w:sz w:val="18"/>
                          <w:szCs w:val="18"/>
                        </w:rPr>
                      </w:rPrChange>
                    </w:rPr>
                  </w:pPr>
                  <w:del w:id="15524" w:author="Dk Yati Pg Rumbli" w:date="2022-03-03T21:47:00Z">
                    <w:r w:rsidRPr="004C1D92" w:rsidDel="00A75492">
                      <w:rPr>
                        <w:rFonts w:ascii="Lucida Bright" w:eastAsia="Microsoft Tai Le" w:hAnsi="Lucida Bright" w:cs="Microsoft New Tai Lue"/>
                        <w:color w:val="000000" w:themeColor="text1"/>
                        <w:sz w:val="18"/>
                        <w:szCs w:val="18"/>
                        <w:rPrChange w:id="15525" w:author="Dk Yati Pg Rumbli" w:date="2022-06-29T11:31:00Z">
                          <w:rPr>
                            <w:rFonts w:ascii="Microsoft Tai Le" w:eastAsia="Microsoft Tai Le" w:hAnsi="Microsoft Tai Le" w:cs="Microsoft Tai Le"/>
                            <w:color w:val="000000" w:themeColor="text1"/>
                            <w:sz w:val="18"/>
                            <w:szCs w:val="18"/>
                          </w:rPr>
                        </w:rPrChange>
                      </w:rPr>
                      <w:delText xml:space="preserve">1 </w:delText>
                    </w:r>
                  </w:del>
                  <w:del w:id="15526" w:author="Dk Yati Pg Rumbli" w:date="2022-02-20T01:33:00Z">
                    <w:r w:rsidRPr="004C1D92" w:rsidDel="004C414B">
                      <w:rPr>
                        <w:rFonts w:ascii="Lucida Bright" w:eastAsia="Microsoft Tai Le" w:hAnsi="Lucida Bright" w:cs="Microsoft New Tai Lue"/>
                        <w:color w:val="000000" w:themeColor="text1"/>
                        <w:sz w:val="18"/>
                        <w:szCs w:val="18"/>
                        <w:rPrChange w:id="15527" w:author="Dk Yati Pg Rumbli" w:date="2022-06-29T11:31:00Z">
                          <w:rPr>
                            <w:rFonts w:ascii="Microsoft Tai Le" w:eastAsia="Microsoft Tai Le" w:hAnsi="Microsoft Tai Le" w:cs="Microsoft Tai Le"/>
                            <w:color w:val="000000" w:themeColor="text1"/>
                            <w:sz w:val="18"/>
                            <w:szCs w:val="18"/>
                          </w:rPr>
                        </w:rPrChange>
                      </w:rPr>
                      <w:delText>Oktober 2010</w:delText>
                    </w:r>
                  </w:del>
                </w:p>
              </w:tc>
            </w:tr>
            <w:tr w:rsidR="00507C03" w:rsidRPr="004C1D92" w:rsidDel="00A75492" w14:paraId="79E1BE5C" w14:textId="7DCD6209" w:rsidTr="003D623B">
              <w:trPr>
                <w:trHeight w:val="90"/>
                <w:del w:id="15528" w:author="Dk Yati Pg Rumbli" w:date="2022-03-03T21:47:00Z"/>
              </w:trPr>
              <w:tc>
                <w:tcPr>
                  <w:tcW w:w="1873" w:type="dxa"/>
                </w:tcPr>
                <w:p w14:paraId="241B3F61" w14:textId="536E1B56" w:rsidR="00507C03" w:rsidRPr="004C1D92" w:rsidDel="00A75492" w:rsidRDefault="00257DFB" w:rsidP="00507C03">
                  <w:pPr>
                    <w:jc w:val="right"/>
                    <w:rPr>
                      <w:del w:id="15529" w:author="Dk Yati Pg Rumbli" w:date="2022-03-03T21:47:00Z"/>
                      <w:rFonts w:ascii="Lucida Bright" w:eastAsia="Microsoft Tai Le" w:hAnsi="Lucida Bright" w:cs="Microsoft New Tai Lue"/>
                      <w:color w:val="000000" w:themeColor="text1"/>
                      <w:sz w:val="18"/>
                      <w:szCs w:val="18"/>
                      <w:rPrChange w:id="15530" w:author="Dk Yati Pg Rumbli" w:date="2022-06-29T11:31:00Z">
                        <w:rPr>
                          <w:del w:id="15531" w:author="Dk Yati Pg Rumbli" w:date="2022-03-03T21:47:00Z"/>
                          <w:rFonts w:ascii="Microsoft Tai Le" w:eastAsia="Microsoft Tai Le" w:hAnsi="Microsoft Tai Le" w:cs="Microsoft Tai Le"/>
                          <w:color w:val="000000" w:themeColor="text1"/>
                          <w:sz w:val="18"/>
                          <w:szCs w:val="18"/>
                        </w:rPr>
                      </w:rPrChange>
                    </w:rPr>
                  </w:pPr>
                  <w:del w:id="15532" w:author="Dk Yati Pg Rumbli" w:date="2022-03-03T21:47:00Z">
                    <w:r w:rsidRPr="004C1D92" w:rsidDel="00A75492">
                      <w:rPr>
                        <w:rFonts w:ascii="Lucida Bright" w:eastAsia="Microsoft Tai Le" w:hAnsi="Lucida Bright" w:cs="Microsoft New Tai Lue"/>
                        <w:color w:val="000000" w:themeColor="text1"/>
                        <w:sz w:val="18"/>
                        <w:szCs w:val="18"/>
                        <w:rPrChange w:id="15533" w:author="Dk Yati Pg Rumbli" w:date="2022-06-29T11:31:00Z">
                          <w:rPr>
                            <w:rFonts w:ascii="Microsoft Tai Le" w:eastAsia="Microsoft Tai Le" w:hAnsi="Microsoft Tai Le" w:cs="Microsoft Tai Le"/>
                            <w:color w:val="000000" w:themeColor="text1"/>
                            <w:sz w:val="18"/>
                            <w:szCs w:val="18"/>
                          </w:rPr>
                        </w:rPrChange>
                      </w:rPr>
                      <w:delText>Pegawai Fokal</w:delText>
                    </w:r>
                    <w:r w:rsidR="00507C03" w:rsidRPr="004C1D92" w:rsidDel="00A75492">
                      <w:rPr>
                        <w:rFonts w:ascii="Lucida Bright" w:eastAsia="Microsoft Tai Le" w:hAnsi="Lucida Bright" w:cs="Microsoft New Tai Lue"/>
                        <w:color w:val="000000" w:themeColor="text1"/>
                        <w:sz w:val="18"/>
                        <w:szCs w:val="18"/>
                        <w:rPrChange w:id="15534" w:author="Dk Yati Pg Rumbli" w:date="2022-06-29T11:31:00Z">
                          <w:rPr>
                            <w:rFonts w:ascii="Microsoft Tai Le" w:eastAsia="Microsoft Tai Le" w:hAnsi="Microsoft Tai Le" w:cs="Microsoft Tai Le"/>
                            <w:color w:val="000000" w:themeColor="text1"/>
                            <w:sz w:val="18"/>
                            <w:szCs w:val="18"/>
                          </w:rPr>
                        </w:rPrChange>
                      </w:rPr>
                      <w:delText xml:space="preserve"> :</w:delText>
                    </w:r>
                  </w:del>
                </w:p>
              </w:tc>
              <w:tc>
                <w:tcPr>
                  <w:tcW w:w="3171" w:type="dxa"/>
                </w:tcPr>
                <w:p w14:paraId="445B33DF" w14:textId="378ED6A6" w:rsidR="00507C03" w:rsidRPr="004C1D92" w:rsidDel="00A75492" w:rsidRDefault="00257DFB" w:rsidP="00507C03">
                  <w:pPr>
                    <w:jc w:val="both"/>
                    <w:rPr>
                      <w:del w:id="15535" w:author="Dk Yati Pg Rumbli" w:date="2022-03-03T21:47:00Z"/>
                      <w:rFonts w:ascii="Lucida Bright" w:eastAsia="Microsoft Tai Le" w:hAnsi="Lucida Bright" w:cs="Microsoft New Tai Lue"/>
                      <w:color w:val="000000" w:themeColor="text1"/>
                      <w:sz w:val="18"/>
                      <w:szCs w:val="18"/>
                      <w:rPrChange w:id="15536" w:author="Dk Yati Pg Rumbli" w:date="2022-06-29T11:31:00Z">
                        <w:rPr>
                          <w:del w:id="15537" w:author="Dk Yati Pg Rumbli" w:date="2022-03-03T21:47:00Z"/>
                          <w:rFonts w:ascii="Microsoft Tai Le" w:eastAsia="Microsoft Tai Le" w:hAnsi="Microsoft Tai Le" w:cs="Microsoft Tai Le"/>
                          <w:color w:val="000000" w:themeColor="text1"/>
                          <w:sz w:val="18"/>
                          <w:szCs w:val="18"/>
                        </w:rPr>
                      </w:rPrChange>
                    </w:rPr>
                  </w:pPr>
                  <w:del w:id="15538" w:author="Dk Yati Pg Rumbli" w:date="2022-02-20T01:31:00Z">
                    <w:r w:rsidRPr="004C1D92" w:rsidDel="00CD615A">
                      <w:rPr>
                        <w:rFonts w:ascii="Lucida Bright" w:eastAsia="Microsoft Tai Le" w:hAnsi="Lucida Bright" w:cs="Microsoft New Tai Lue"/>
                        <w:color w:val="000000" w:themeColor="text1"/>
                        <w:sz w:val="18"/>
                        <w:szCs w:val="18"/>
                        <w:rPrChange w:id="15539" w:author="Dk Yati Pg Rumbli" w:date="2022-06-29T11:31:00Z">
                          <w:rPr>
                            <w:rFonts w:ascii="Microsoft Tai Le" w:eastAsia="Microsoft Tai Le" w:hAnsi="Microsoft Tai Le" w:cs="Microsoft Tai Le"/>
                            <w:color w:val="000000" w:themeColor="text1"/>
                            <w:sz w:val="18"/>
                            <w:szCs w:val="18"/>
                          </w:rPr>
                        </w:rPrChange>
                      </w:rPr>
                      <w:delText>Nabil Ridhwan Bin Suhili@Suhaili</w:delText>
                    </w:r>
                  </w:del>
                </w:p>
              </w:tc>
            </w:tr>
            <w:tr w:rsidR="00507C03" w:rsidRPr="004C1D92" w:rsidDel="00A75492" w14:paraId="09E3E21B" w14:textId="5A7883F1" w:rsidTr="00257DFB">
              <w:trPr>
                <w:trHeight w:val="297"/>
                <w:del w:id="15540" w:author="Dk Yati Pg Rumbli" w:date="2022-03-03T21:47:00Z"/>
              </w:trPr>
              <w:tc>
                <w:tcPr>
                  <w:tcW w:w="1873" w:type="dxa"/>
                </w:tcPr>
                <w:p w14:paraId="6450D325" w14:textId="4B36FB44" w:rsidR="00507C03" w:rsidRPr="004C1D92" w:rsidDel="00A75492" w:rsidRDefault="00507C03" w:rsidP="00507C03">
                  <w:pPr>
                    <w:jc w:val="right"/>
                    <w:rPr>
                      <w:del w:id="15541" w:author="Dk Yati Pg Rumbli" w:date="2022-03-03T21:47:00Z"/>
                      <w:rFonts w:ascii="Lucida Bright" w:eastAsia="Microsoft Tai Le" w:hAnsi="Lucida Bright" w:cs="Microsoft New Tai Lue"/>
                      <w:color w:val="000000" w:themeColor="text1"/>
                      <w:sz w:val="18"/>
                      <w:szCs w:val="18"/>
                      <w:rPrChange w:id="15542" w:author="Dk Yati Pg Rumbli" w:date="2022-06-29T11:31:00Z">
                        <w:rPr>
                          <w:del w:id="15543" w:author="Dk Yati Pg Rumbli" w:date="2022-03-03T21:47:00Z"/>
                          <w:rFonts w:ascii="Microsoft Tai Le" w:eastAsia="Microsoft Tai Le" w:hAnsi="Microsoft Tai Le" w:cs="Microsoft Tai Le"/>
                          <w:color w:val="000000" w:themeColor="text1"/>
                          <w:sz w:val="18"/>
                          <w:szCs w:val="18"/>
                        </w:rPr>
                      </w:rPrChange>
                    </w:rPr>
                  </w:pPr>
                  <w:del w:id="15544" w:author="Dk Yati Pg Rumbli" w:date="2022-03-03T21:47:00Z">
                    <w:r w:rsidRPr="004C1D92" w:rsidDel="00A75492">
                      <w:rPr>
                        <w:rFonts w:ascii="Lucida Bright" w:eastAsia="Microsoft Tai Le" w:hAnsi="Lucida Bright" w:cs="Microsoft New Tai Lue"/>
                        <w:color w:val="000000" w:themeColor="text1"/>
                        <w:sz w:val="18"/>
                        <w:szCs w:val="18"/>
                        <w:rPrChange w:id="15545" w:author="Dk Yati Pg Rumbli" w:date="2022-06-29T11:31:00Z">
                          <w:rPr>
                            <w:rFonts w:ascii="Microsoft Tai Le" w:eastAsia="Microsoft Tai Le" w:hAnsi="Microsoft Tai Le" w:cs="Microsoft Tai Le"/>
                            <w:color w:val="000000" w:themeColor="text1"/>
                            <w:sz w:val="18"/>
                            <w:szCs w:val="18"/>
                          </w:rPr>
                        </w:rPrChange>
                      </w:rPr>
                      <w:delText xml:space="preserve">Alamat : </w:delText>
                    </w:r>
                  </w:del>
                </w:p>
              </w:tc>
              <w:tc>
                <w:tcPr>
                  <w:tcW w:w="3171" w:type="dxa"/>
                </w:tcPr>
                <w:p w14:paraId="0BC118DF" w14:textId="469EF061" w:rsidR="00507C03" w:rsidRPr="004C1D92" w:rsidDel="00A75492" w:rsidRDefault="00257DFB" w:rsidP="00507C03">
                  <w:pPr>
                    <w:jc w:val="both"/>
                    <w:rPr>
                      <w:del w:id="15546" w:author="Dk Yati Pg Rumbli" w:date="2022-03-03T21:47:00Z"/>
                      <w:rFonts w:ascii="Lucida Bright" w:eastAsia="Microsoft Tai Le" w:hAnsi="Lucida Bright" w:cs="Microsoft New Tai Lue"/>
                      <w:color w:val="000000" w:themeColor="text1"/>
                      <w:sz w:val="18"/>
                      <w:szCs w:val="18"/>
                      <w:rPrChange w:id="15547" w:author="Dk Yati Pg Rumbli" w:date="2022-06-29T11:31:00Z">
                        <w:rPr>
                          <w:del w:id="15548" w:author="Dk Yati Pg Rumbli" w:date="2022-03-03T21:47:00Z"/>
                          <w:rFonts w:ascii="Microsoft Tai Le" w:eastAsia="Microsoft Tai Le" w:hAnsi="Microsoft Tai Le" w:cs="Microsoft Tai Le"/>
                          <w:color w:val="000000" w:themeColor="text1"/>
                          <w:sz w:val="18"/>
                          <w:szCs w:val="18"/>
                        </w:rPr>
                      </w:rPrChange>
                    </w:rPr>
                  </w:pPr>
                  <w:del w:id="15549" w:author="Dk Yati Pg Rumbli" w:date="2022-03-03T21:47:00Z">
                    <w:r w:rsidRPr="004C1D92" w:rsidDel="00A75492">
                      <w:rPr>
                        <w:rFonts w:ascii="Lucida Bright" w:eastAsia="Microsoft Tai Le" w:hAnsi="Lucida Bright" w:cs="Microsoft New Tai Lue"/>
                        <w:color w:val="000000" w:themeColor="text1"/>
                        <w:sz w:val="18"/>
                        <w:szCs w:val="18"/>
                        <w:rPrChange w:id="15550" w:author="Dk Yati Pg Rumbli" w:date="2022-06-29T11:31:00Z">
                          <w:rPr>
                            <w:rFonts w:ascii="Microsoft Tai Le" w:eastAsia="Microsoft Tai Le" w:hAnsi="Microsoft Tai Le" w:cs="Microsoft Tai Le"/>
                            <w:color w:val="000000" w:themeColor="text1"/>
                            <w:sz w:val="18"/>
                            <w:szCs w:val="18"/>
                          </w:rPr>
                        </w:rPrChange>
                      </w:rPr>
                      <w:delText>Jalan Tungku Link, Mukim Gadong BE1410</w:delText>
                    </w:r>
                  </w:del>
                </w:p>
              </w:tc>
            </w:tr>
            <w:tr w:rsidR="00507C03" w:rsidRPr="004C1D92" w:rsidDel="00A75492" w14:paraId="2B6DA379" w14:textId="11877DA4" w:rsidTr="003D623B">
              <w:trPr>
                <w:trHeight w:val="238"/>
                <w:del w:id="15551" w:author="Dk Yati Pg Rumbli" w:date="2022-03-03T21:47:00Z"/>
              </w:trPr>
              <w:tc>
                <w:tcPr>
                  <w:tcW w:w="1873" w:type="dxa"/>
                </w:tcPr>
                <w:p w14:paraId="0665D70A" w14:textId="5C6A920F" w:rsidR="00507C03" w:rsidRPr="004C1D92" w:rsidDel="00A75492" w:rsidRDefault="00507C03" w:rsidP="00507C03">
                  <w:pPr>
                    <w:jc w:val="right"/>
                    <w:rPr>
                      <w:del w:id="15552" w:author="Dk Yati Pg Rumbli" w:date="2022-03-03T21:47:00Z"/>
                      <w:rFonts w:ascii="Lucida Bright" w:eastAsia="Microsoft Tai Le" w:hAnsi="Lucida Bright" w:cs="Microsoft New Tai Lue"/>
                      <w:color w:val="000000" w:themeColor="text1"/>
                      <w:sz w:val="18"/>
                      <w:szCs w:val="18"/>
                      <w:rPrChange w:id="15553" w:author="Dk Yati Pg Rumbli" w:date="2022-06-29T11:31:00Z">
                        <w:rPr>
                          <w:del w:id="15554" w:author="Dk Yati Pg Rumbli" w:date="2022-03-03T21:47:00Z"/>
                          <w:rFonts w:ascii="Microsoft Tai Le" w:eastAsia="Microsoft Tai Le" w:hAnsi="Microsoft Tai Le" w:cs="Microsoft Tai Le"/>
                          <w:color w:val="000000" w:themeColor="text1"/>
                          <w:sz w:val="18"/>
                          <w:szCs w:val="18"/>
                        </w:rPr>
                      </w:rPrChange>
                    </w:rPr>
                  </w:pPr>
                  <w:del w:id="15555" w:author="Dk Yati Pg Rumbli" w:date="2022-03-03T21:47:00Z">
                    <w:r w:rsidRPr="004C1D92" w:rsidDel="00A75492">
                      <w:rPr>
                        <w:rFonts w:ascii="Lucida Bright" w:eastAsia="Microsoft Tai Le" w:hAnsi="Lucida Bright" w:cs="Microsoft New Tai Lue"/>
                        <w:color w:val="000000" w:themeColor="text1"/>
                        <w:sz w:val="18"/>
                        <w:szCs w:val="18"/>
                        <w:rPrChange w:id="15556" w:author="Dk Yati Pg Rumbli" w:date="2022-06-29T11:31:00Z">
                          <w:rPr>
                            <w:rFonts w:ascii="Microsoft Tai Le" w:eastAsia="Microsoft Tai Le" w:hAnsi="Microsoft Tai Le" w:cs="Microsoft Tai Le"/>
                            <w:color w:val="000000" w:themeColor="text1"/>
                            <w:sz w:val="18"/>
                            <w:szCs w:val="18"/>
                          </w:rPr>
                        </w:rPrChange>
                      </w:rPr>
                      <w:delText xml:space="preserve">E-Mel : </w:delText>
                    </w:r>
                  </w:del>
                </w:p>
              </w:tc>
              <w:tc>
                <w:tcPr>
                  <w:tcW w:w="3171" w:type="dxa"/>
                </w:tcPr>
                <w:p w14:paraId="0BF75B13" w14:textId="5CB47208" w:rsidR="00507C03" w:rsidRPr="004C1D92" w:rsidDel="00A75492" w:rsidRDefault="00257DFB" w:rsidP="00507C03">
                  <w:pPr>
                    <w:rPr>
                      <w:del w:id="15557" w:author="Dk Yati Pg Rumbli" w:date="2022-03-03T21:47:00Z"/>
                      <w:rFonts w:ascii="Lucida Bright" w:eastAsia="Microsoft Tai Le" w:hAnsi="Lucida Bright" w:cs="Microsoft New Tai Lue"/>
                      <w:color w:val="000000" w:themeColor="text1"/>
                      <w:sz w:val="18"/>
                      <w:szCs w:val="18"/>
                      <w:rPrChange w:id="15558" w:author="Dk Yati Pg Rumbli" w:date="2022-06-29T11:31:00Z">
                        <w:rPr>
                          <w:del w:id="15559" w:author="Dk Yati Pg Rumbli" w:date="2022-03-03T21:47:00Z"/>
                          <w:rFonts w:ascii="Microsoft Tai Le" w:eastAsia="Microsoft Tai Le" w:hAnsi="Microsoft Tai Le" w:cs="Microsoft Tai Le"/>
                          <w:color w:val="000000" w:themeColor="text1"/>
                          <w:sz w:val="18"/>
                          <w:szCs w:val="18"/>
                        </w:rPr>
                      </w:rPrChange>
                    </w:rPr>
                  </w:pPr>
                  <w:del w:id="15560" w:author="Dk Yati Pg Rumbli" w:date="2022-02-20T01:32:00Z">
                    <w:r w:rsidRPr="004C1D92" w:rsidDel="004C414B">
                      <w:rPr>
                        <w:rFonts w:ascii="Lucida Bright" w:eastAsia="Microsoft Tai Le" w:hAnsi="Lucida Bright" w:cs="Microsoft New Tai Lue"/>
                        <w:color w:val="000000" w:themeColor="text1"/>
                        <w:sz w:val="18"/>
                        <w:szCs w:val="18"/>
                        <w:rPrChange w:id="15561" w:author="Dk Yati Pg Rumbli" w:date="2022-06-29T11:31:00Z">
                          <w:rPr>
                            <w:rFonts w:ascii="Microsoft Tai Le" w:eastAsia="Microsoft Tai Le" w:hAnsi="Microsoft Tai Le" w:cs="Microsoft Tai Le"/>
                            <w:color w:val="000000" w:themeColor="text1"/>
                            <w:sz w:val="18"/>
                            <w:szCs w:val="18"/>
                          </w:rPr>
                        </w:rPrChange>
                      </w:rPr>
                      <w:delText>mpputb@gmail.com</w:delText>
                    </w:r>
                  </w:del>
                </w:p>
              </w:tc>
            </w:tr>
            <w:tr w:rsidR="00507C03" w:rsidRPr="004C1D92" w:rsidDel="00A75492" w14:paraId="2ECF0BBE" w14:textId="4C8B3339" w:rsidTr="003D623B">
              <w:trPr>
                <w:trHeight w:val="238"/>
                <w:del w:id="15562" w:author="Dk Yati Pg Rumbli" w:date="2022-03-03T21:47:00Z"/>
              </w:trPr>
              <w:tc>
                <w:tcPr>
                  <w:tcW w:w="1873" w:type="dxa"/>
                </w:tcPr>
                <w:p w14:paraId="28251BF2" w14:textId="15EBC32A" w:rsidR="00507C03" w:rsidRPr="004C1D92" w:rsidDel="00A75492" w:rsidRDefault="00507C03" w:rsidP="00507C03">
                  <w:pPr>
                    <w:jc w:val="right"/>
                    <w:rPr>
                      <w:del w:id="15563" w:author="Dk Yati Pg Rumbli" w:date="2022-03-03T21:47:00Z"/>
                      <w:rFonts w:ascii="Lucida Bright" w:eastAsia="Microsoft Tai Le" w:hAnsi="Lucida Bright" w:cs="Microsoft New Tai Lue"/>
                      <w:color w:val="000000" w:themeColor="text1"/>
                      <w:sz w:val="18"/>
                      <w:szCs w:val="18"/>
                      <w:rPrChange w:id="15564" w:author="Dk Yati Pg Rumbli" w:date="2022-06-29T11:31:00Z">
                        <w:rPr>
                          <w:del w:id="15565" w:author="Dk Yati Pg Rumbli" w:date="2022-03-03T21:47:00Z"/>
                          <w:rFonts w:ascii="Microsoft Tai Le" w:eastAsia="Microsoft Tai Le" w:hAnsi="Microsoft Tai Le" w:cs="Microsoft Tai Le"/>
                          <w:color w:val="000000" w:themeColor="text1"/>
                          <w:sz w:val="18"/>
                          <w:szCs w:val="18"/>
                        </w:rPr>
                      </w:rPrChange>
                    </w:rPr>
                  </w:pPr>
                  <w:del w:id="15566" w:author="Dk Yati Pg Rumbli" w:date="2022-03-03T21:47:00Z">
                    <w:r w:rsidRPr="004C1D92" w:rsidDel="00A75492">
                      <w:rPr>
                        <w:rFonts w:ascii="Lucida Bright" w:eastAsia="Microsoft Tai Le" w:hAnsi="Lucida Bright" w:cs="Microsoft New Tai Lue"/>
                        <w:color w:val="000000" w:themeColor="text1"/>
                        <w:sz w:val="18"/>
                        <w:szCs w:val="18"/>
                        <w:rPrChange w:id="15567" w:author="Dk Yati Pg Rumbli" w:date="2022-06-29T11:31:00Z">
                          <w:rPr>
                            <w:rFonts w:ascii="Microsoft Tai Le" w:eastAsia="Microsoft Tai Le" w:hAnsi="Microsoft Tai Le" w:cs="Microsoft Tai Le"/>
                            <w:color w:val="000000" w:themeColor="text1"/>
                            <w:sz w:val="18"/>
                            <w:szCs w:val="18"/>
                          </w:rPr>
                        </w:rPrChange>
                      </w:rPr>
                      <w:delText>No. Tel :</w:delText>
                    </w:r>
                  </w:del>
                </w:p>
              </w:tc>
              <w:tc>
                <w:tcPr>
                  <w:tcW w:w="3171" w:type="dxa"/>
                </w:tcPr>
                <w:p w14:paraId="51D9E265" w14:textId="71E07F94" w:rsidR="00507C03" w:rsidRPr="004C1D92" w:rsidDel="00A75492" w:rsidRDefault="00257DFB" w:rsidP="00507C03">
                  <w:pPr>
                    <w:rPr>
                      <w:del w:id="15568" w:author="Dk Yati Pg Rumbli" w:date="2022-03-03T21:47:00Z"/>
                      <w:rFonts w:ascii="Lucida Bright" w:eastAsia="Microsoft Tai Le" w:hAnsi="Lucida Bright" w:cs="Microsoft New Tai Lue"/>
                      <w:color w:val="000000" w:themeColor="text1"/>
                      <w:sz w:val="18"/>
                      <w:szCs w:val="18"/>
                      <w:rPrChange w:id="15569" w:author="Dk Yati Pg Rumbli" w:date="2022-06-29T11:31:00Z">
                        <w:rPr>
                          <w:del w:id="15570" w:author="Dk Yati Pg Rumbli" w:date="2022-03-03T21:47:00Z"/>
                          <w:rFonts w:ascii="Microsoft Tai Le" w:eastAsia="Microsoft Tai Le" w:hAnsi="Microsoft Tai Le" w:cs="Microsoft Tai Le"/>
                          <w:color w:val="000000" w:themeColor="text1"/>
                          <w:sz w:val="18"/>
                          <w:szCs w:val="18"/>
                        </w:rPr>
                      </w:rPrChange>
                    </w:rPr>
                  </w:pPr>
                  <w:del w:id="15571" w:author="Dk Yati Pg Rumbli" w:date="2022-03-03T21:47:00Z">
                    <w:r w:rsidRPr="004C1D92" w:rsidDel="00A75492">
                      <w:rPr>
                        <w:rFonts w:ascii="Lucida Bright" w:eastAsia="Microsoft Tai Le" w:hAnsi="Lucida Bright" w:cs="Microsoft New Tai Lue"/>
                        <w:color w:val="000000" w:themeColor="text1"/>
                        <w:sz w:val="18"/>
                        <w:szCs w:val="18"/>
                        <w:rPrChange w:id="15572" w:author="Dk Yati Pg Rumbli" w:date="2022-06-29T11:31:00Z">
                          <w:rPr>
                            <w:rFonts w:ascii="Microsoft Tai Le" w:eastAsia="Microsoft Tai Le" w:hAnsi="Microsoft Tai Le" w:cs="Microsoft Tai Le"/>
                            <w:color w:val="000000" w:themeColor="text1"/>
                            <w:sz w:val="18"/>
                            <w:szCs w:val="18"/>
                          </w:rPr>
                        </w:rPrChange>
                      </w:rPr>
                      <w:delText>8</w:delText>
                    </w:r>
                  </w:del>
                  <w:del w:id="15573" w:author="Dk Yati Pg Rumbli" w:date="2022-02-20T01:32:00Z">
                    <w:r w:rsidRPr="004C1D92" w:rsidDel="004C414B">
                      <w:rPr>
                        <w:rFonts w:ascii="Lucida Bright" w:eastAsia="Microsoft Tai Le" w:hAnsi="Lucida Bright" w:cs="Microsoft New Tai Lue"/>
                        <w:color w:val="000000" w:themeColor="text1"/>
                        <w:sz w:val="18"/>
                        <w:szCs w:val="18"/>
                        <w:rPrChange w:id="15574" w:author="Dk Yati Pg Rumbli" w:date="2022-06-29T11:31:00Z">
                          <w:rPr>
                            <w:rFonts w:ascii="Microsoft Tai Le" w:eastAsia="Microsoft Tai Le" w:hAnsi="Microsoft Tai Le" w:cs="Microsoft Tai Le"/>
                            <w:color w:val="000000" w:themeColor="text1"/>
                            <w:sz w:val="18"/>
                            <w:szCs w:val="18"/>
                          </w:rPr>
                        </w:rPrChange>
                      </w:rPr>
                      <w:delText>123801</w:delText>
                    </w:r>
                  </w:del>
                </w:p>
              </w:tc>
            </w:tr>
            <w:tr w:rsidR="00E02638" w:rsidRPr="004C1D92" w:rsidDel="00A75492" w14:paraId="20FDCF0F" w14:textId="47C403BA" w:rsidTr="003D623B">
              <w:trPr>
                <w:trHeight w:val="238"/>
                <w:del w:id="15575" w:author="Dk Yati Pg Rumbli" w:date="2022-03-03T21:47:00Z"/>
              </w:trPr>
              <w:tc>
                <w:tcPr>
                  <w:tcW w:w="1873" w:type="dxa"/>
                </w:tcPr>
                <w:p w14:paraId="580243B3" w14:textId="1338DF43" w:rsidR="00E02638" w:rsidRPr="004C1D92" w:rsidDel="00A75492" w:rsidRDefault="00E02638" w:rsidP="00E02638">
                  <w:pPr>
                    <w:jc w:val="right"/>
                    <w:rPr>
                      <w:del w:id="15576" w:author="Dk Yati Pg Rumbli" w:date="2022-03-03T21:47:00Z"/>
                      <w:rFonts w:ascii="Lucida Bright" w:eastAsia="Microsoft Tai Le" w:hAnsi="Lucida Bright" w:cs="Microsoft New Tai Lue"/>
                      <w:color w:val="000000" w:themeColor="text1"/>
                      <w:sz w:val="18"/>
                      <w:szCs w:val="18"/>
                      <w:rPrChange w:id="15577" w:author="Dk Yati Pg Rumbli" w:date="2022-06-29T11:31:00Z">
                        <w:rPr>
                          <w:del w:id="15578" w:author="Dk Yati Pg Rumbli" w:date="2022-03-03T21:47:00Z"/>
                          <w:rFonts w:ascii="Microsoft Tai Le" w:eastAsia="Microsoft Tai Le" w:hAnsi="Microsoft Tai Le" w:cs="Microsoft Tai Le"/>
                          <w:color w:val="000000" w:themeColor="text1"/>
                          <w:sz w:val="18"/>
                          <w:szCs w:val="18"/>
                        </w:rPr>
                      </w:rPrChange>
                    </w:rPr>
                  </w:pPr>
                </w:p>
              </w:tc>
              <w:tc>
                <w:tcPr>
                  <w:tcW w:w="3171" w:type="dxa"/>
                </w:tcPr>
                <w:p w14:paraId="69EC1566" w14:textId="07D9C0BF" w:rsidR="00E02638" w:rsidRPr="004C1D92" w:rsidDel="00A75492" w:rsidRDefault="00E02638" w:rsidP="00E02638">
                  <w:pPr>
                    <w:rPr>
                      <w:del w:id="15579" w:author="Dk Yati Pg Rumbli" w:date="2022-03-03T21:47:00Z"/>
                      <w:rFonts w:ascii="Lucida Bright" w:eastAsia="Microsoft Tai Le" w:hAnsi="Lucida Bright" w:cs="Microsoft New Tai Lue"/>
                      <w:color w:val="000000" w:themeColor="text1"/>
                      <w:sz w:val="18"/>
                      <w:szCs w:val="18"/>
                      <w:rPrChange w:id="15580" w:author="Dk Yati Pg Rumbli" w:date="2022-06-29T11:31:00Z">
                        <w:rPr>
                          <w:del w:id="15581" w:author="Dk Yati Pg Rumbli" w:date="2022-03-03T21:47:00Z"/>
                          <w:rFonts w:ascii="Microsoft Tai Le" w:eastAsia="Microsoft Tai Le" w:hAnsi="Microsoft Tai Le" w:cs="Microsoft Tai Le"/>
                          <w:color w:val="000000" w:themeColor="text1"/>
                          <w:sz w:val="18"/>
                          <w:szCs w:val="18"/>
                        </w:rPr>
                      </w:rPrChange>
                    </w:rPr>
                  </w:pPr>
                </w:p>
              </w:tc>
            </w:tr>
          </w:tbl>
          <w:p w14:paraId="27183E37" w14:textId="45CFD415" w:rsidR="00E02638" w:rsidRPr="004C1D92" w:rsidDel="00A75492" w:rsidRDefault="00E02638" w:rsidP="005334C9">
            <w:pPr>
              <w:jc w:val="center"/>
              <w:rPr>
                <w:del w:id="15582" w:author="Dk Yati Pg Rumbli" w:date="2022-03-03T21:47:00Z"/>
                <w:rFonts w:ascii="Lucida Bright" w:eastAsia="Microsoft Tai Le" w:hAnsi="Lucida Bright" w:cs="Microsoft New Tai Lue"/>
                <w:color w:val="7F7F7F" w:themeColor="text1" w:themeTint="80"/>
                <w:sz w:val="18"/>
                <w:szCs w:val="18"/>
                <w:rPrChange w:id="15583" w:author="Dk Yati Pg Rumbli" w:date="2022-06-29T11:31:00Z">
                  <w:rPr>
                    <w:del w:id="15584" w:author="Dk Yati Pg Rumbli" w:date="2022-03-03T21:47:00Z"/>
                    <w:rFonts w:ascii="Microsoft Tai Le" w:eastAsia="Microsoft Tai Le" w:hAnsi="Microsoft Tai Le" w:cs="Microsoft Tai Le"/>
                    <w:color w:val="7F7F7F" w:themeColor="text1" w:themeTint="80"/>
                    <w:sz w:val="18"/>
                    <w:szCs w:val="18"/>
                  </w:rPr>
                </w:rPrChange>
              </w:rPr>
            </w:pPr>
          </w:p>
        </w:tc>
        <w:tc>
          <w:tcPr>
            <w:tcW w:w="5209" w:type="dxa"/>
          </w:tcPr>
          <w:p w14:paraId="677D6466" w14:textId="5107F77B" w:rsidR="005334C9" w:rsidRPr="004C1D92" w:rsidDel="00A75492" w:rsidRDefault="005334C9" w:rsidP="005334C9">
            <w:pPr>
              <w:jc w:val="center"/>
              <w:rPr>
                <w:del w:id="15585" w:author="Dk Yati Pg Rumbli" w:date="2022-03-03T21:47:00Z"/>
                <w:rFonts w:ascii="Lucida Bright" w:eastAsia="Microsoft Tai Le" w:hAnsi="Lucida Bright" w:cs="Microsoft New Tai Lue"/>
                <w:color w:val="7F7F7F" w:themeColor="text1" w:themeTint="80"/>
                <w:sz w:val="18"/>
                <w:szCs w:val="18"/>
                <w:rPrChange w:id="15586" w:author="Dk Yati Pg Rumbli" w:date="2022-06-29T11:31:00Z">
                  <w:rPr>
                    <w:del w:id="15587" w:author="Dk Yati Pg Rumbli" w:date="2022-03-03T21:47:00Z"/>
                    <w:rFonts w:ascii="Microsoft Tai Le" w:eastAsia="Microsoft Tai Le" w:hAnsi="Microsoft Tai Le" w:cs="Microsoft Tai Le"/>
                    <w:color w:val="7F7F7F" w:themeColor="text1" w:themeTint="80"/>
                    <w:sz w:val="10"/>
                    <w:szCs w:val="10"/>
                  </w:rPr>
                </w:rPrChange>
              </w:rPr>
            </w:pPr>
          </w:p>
          <w:tbl>
            <w:tblPr>
              <w:tblStyle w:val="TableGrid"/>
              <w:tblW w:w="7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gridCol w:w="2497"/>
            </w:tblGrid>
            <w:tr w:rsidR="00507C03" w:rsidRPr="004C1D92" w:rsidDel="00A75492" w14:paraId="701D1A28" w14:textId="02DE6A8F" w:rsidTr="00507C03">
              <w:trPr>
                <w:trHeight w:val="260"/>
                <w:del w:id="15588" w:author="Dk Yati Pg Rumbli" w:date="2022-03-03T21:47:00Z"/>
              </w:trPr>
              <w:tc>
                <w:tcPr>
                  <w:tcW w:w="1666" w:type="pct"/>
                </w:tcPr>
                <w:p w14:paraId="500FF655" w14:textId="6234AF96" w:rsidR="00507C03" w:rsidRPr="004C1D92" w:rsidDel="00A75492" w:rsidRDefault="00507C03" w:rsidP="00507C03">
                  <w:pPr>
                    <w:jc w:val="right"/>
                    <w:rPr>
                      <w:del w:id="15589" w:author="Dk Yati Pg Rumbli" w:date="2022-03-03T21:47:00Z"/>
                      <w:rFonts w:ascii="Lucida Bright" w:eastAsia="Microsoft Tai Le" w:hAnsi="Lucida Bright" w:cs="Microsoft New Tai Lue"/>
                      <w:color w:val="7F7F7F" w:themeColor="text1" w:themeTint="80"/>
                      <w:sz w:val="18"/>
                      <w:szCs w:val="18"/>
                      <w:rPrChange w:id="15590" w:author="Dk Yati Pg Rumbli" w:date="2022-06-29T11:31:00Z">
                        <w:rPr>
                          <w:del w:id="15591" w:author="Dk Yati Pg Rumbli" w:date="2022-03-03T21:47:00Z"/>
                          <w:rFonts w:ascii="Microsoft Tai Le" w:eastAsia="Microsoft Tai Le" w:hAnsi="Microsoft Tai Le" w:cs="Microsoft Tai Le"/>
                          <w:color w:val="7F7F7F" w:themeColor="text1" w:themeTint="80"/>
                          <w:sz w:val="18"/>
                          <w:szCs w:val="18"/>
                        </w:rPr>
                      </w:rPrChange>
                    </w:rPr>
                  </w:pPr>
                  <w:del w:id="15592" w:author="Dk Yati Pg Rumbli" w:date="2022-03-03T21:47:00Z">
                    <w:r w:rsidRPr="004C1D92" w:rsidDel="00A75492">
                      <w:rPr>
                        <w:rFonts w:ascii="Lucida Bright" w:eastAsia="Microsoft Tai Le" w:hAnsi="Lucida Bright" w:cs="Microsoft New Tai Lue"/>
                        <w:bCs/>
                        <w:color w:val="0A627D"/>
                        <w:sz w:val="18"/>
                        <w:szCs w:val="18"/>
                        <w:rPrChange w:id="15593" w:author="Dk Yati Pg Rumbli" w:date="2022-06-29T11:31:00Z">
                          <w:rPr>
                            <w:rFonts w:ascii="Microsoft Tai Le" w:eastAsia="Microsoft Tai Le" w:hAnsi="Microsoft Tai Le" w:cs="Microsoft Tai Le"/>
                            <w:b/>
                            <w:bCs/>
                            <w:color w:val="0A627D"/>
                            <w:sz w:val="16"/>
                            <w:szCs w:val="16"/>
                          </w:rPr>
                        </w:rPrChange>
                      </w:rPr>
                      <w:delText>Highflyers Position :</w:delText>
                    </w:r>
                  </w:del>
                </w:p>
              </w:tc>
              <w:tc>
                <w:tcPr>
                  <w:tcW w:w="1667" w:type="pct"/>
                </w:tcPr>
                <w:p w14:paraId="0BD00D8D" w14:textId="47BDD0A1" w:rsidR="00507C03" w:rsidRPr="004C1D92" w:rsidDel="00A75492" w:rsidRDefault="002E4070" w:rsidP="00507C03">
                  <w:pPr>
                    <w:rPr>
                      <w:del w:id="15594" w:author="Dk Yati Pg Rumbli" w:date="2022-03-03T21:47:00Z"/>
                      <w:rFonts w:ascii="Lucida Bright" w:eastAsia="Microsoft Tai Le" w:hAnsi="Lucida Bright" w:cs="Microsoft New Tai Lue"/>
                      <w:bCs/>
                      <w:color w:val="0A627D"/>
                      <w:sz w:val="18"/>
                      <w:szCs w:val="18"/>
                      <w:rPrChange w:id="15595" w:author="Dk Yati Pg Rumbli" w:date="2022-06-29T11:31:00Z">
                        <w:rPr>
                          <w:del w:id="15596" w:author="Dk Yati Pg Rumbli" w:date="2022-03-03T21:47:00Z"/>
                          <w:rFonts w:ascii="Microsoft Tai Le" w:eastAsia="Microsoft Tai Le" w:hAnsi="Microsoft Tai Le" w:cs="Microsoft Tai Le"/>
                          <w:b/>
                          <w:bCs/>
                          <w:color w:val="0A627D"/>
                          <w:sz w:val="16"/>
                          <w:szCs w:val="16"/>
                        </w:rPr>
                      </w:rPrChange>
                    </w:rPr>
                  </w:pPr>
                  <w:del w:id="15597" w:author="Dk Yati Pg Rumbli" w:date="2022-03-03T21:47:00Z">
                    <w:r w:rsidRPr="004C1D92" w:rsidDel="00A75492">
                      <w:rPr>
                        <w:rFonts w:ascii="Lucida Bright" w:eastAsia="Microsoft Tai Le" w:hAnsi="Lucida Bright" w:cs="Microsoft New Tai Lue"/>
                        <w:bCs/>
                        <w:color w:val="0A627D"/>
                        <w:sz w:val="18"/>
                        <w:szCs w:val="18"/>
                        <w:rPrChange w:id="15598" w:author="Dk Yati Pg Rumbli" w:date="2022-06-29T11:31:00Z">
                          <w:rPr>
                            <w:rFonts w:ascii="Microsoft Tai Le" w:eastAsia="Microsoft Tai Le" w:hAnsi="Microsoft Tai Le" w:cs="Microsoft Tai Le"/>
                            <w:b/>
                            <w:bCs/>
                            <w:color w:val="0A627D"/>
                            <w:sz w:val="16"/>
                            <w:szCs w:val="16"/>
                          </w:rPr>
                        </w:rPrChange>
                      </w:rPr>
                      <w:delText>10</w:delText>
                    </w:r>
                  </w:del>
                </w:p>
              </w:tc>
              <w:tc>
                <w:tcPr>
                  <w:tcW w:w="1667" w:type="pct"/>
                </w:tcPr>
                <w:p w14:paraId="0F69FD0A" w14:textId="18CCC641" w:rsidR="00507C03" w:rsidRPr="004C1D92" w:rsidDel="00A75492" w:rsidRDefault="00507C03" w:rsidP="00507C03">
                  <w:pPr>
                    <w:rPr>
                      <w:del w:id="15599" w:author="Dk Yati Pg Rumbli" w:date="2022-03-03T21:47:00Z"/>
                      <w:rFonts w:ascii="Lucida Bright" w:eastAsia="Microsoft Tai Le" w:hAnsi="Lucida Bright" w:cs="Microsoft New Tai Lue"/>
                      <w:color w:val="7F7F7F" w:themeColor="text1" w:themeTint="80"/>
                      <w:sz w:val="18"/>
                      <w:szCs w:val="18"/>
                      <w:rPrChange w:id="15600" w:author="Dk Yati Pg Rumbli" w:date="2022-06-29T11:31:00Z">
                        <w:rPr>
                          <w:del w:id="15601" w:author="Dk Yati Pg Rumbli" w:date="2022-03-03T21:47:00Z"/>
                          <w:rFonts w:ascii="Microsoft Tai Le" w:eastAsia="Microsoft Tai Le" w:hAnsi="Microsoft Tai Le" w:cs="Microsoft Tai Le"/>
                          <w:color w:val="7F7F7F" w:themeColor="text1" w:themeTint="80"/>
                          <w:sz w:val="18"/>
                          <w:szCs w:val="18"/>
                        </w:rPr>
                      </w:rPrChange>
                    </w:rPr>
                  </w:pPr>
                  <w:del w:id="15602" w:author="Dk Yati Pg Rumbli" w:date="2022-03-03T21:47:00Z">
                    <w:r w:rsidRPr="004C1D92" w:rsidDel="00A75492">
                      <w:rPr>
                        <w:rFonts w:ascii="Lucida Bright" w:eastAsia="Microsoft Tai Le" w:hAnsi="Lucida Bright" w:cs="Microsoft New Tai Lue"/>
                        <w:bCs/>
                        <w:color w:val="0A627D"/>
                        <w:sz w:val="18"/>
                        <w:szCs w:val="18"/>
                        <w:rPrChange w:id="15603" w:author="Dk Yati Pg Rumbli" w:date="2022-06-29T11:31:00Z">
                          <w:rPr>
                            <w:rFonts w:ascii="Microsoft Tai Le" w:eastAsia="Microsoft Tai Le" w:hAnsi="Microsoft Tai Le" w:cs="Microsoft Tai Le"/>
                            <w:b/>
                            <w:bCs/>
                            <w:color w:val="0A627D"/>
                            <w:sz w:val="16"/>
                            <w:szCs w:val="16"/>
                          </w:rPr>
                        </w:rPrChange>
                      </w:rPr>
                      <w:delText>7</w:delText>
                    </w:r>
                  </w:del>
                </w:p>
              </w:tc>
            </w:tr>
            <w:tr w:rsidR="00507C03" w:rsidRPr="004C1D92" w:rsidDel="00A75492" w14:paraId="3E41DF0A" w14:textId="4F3FDA6B" w:rsidTr="00507C03">
              <w:trPr>
                <w:trHeight w:val="90"/>
                <w:del w:id="15604" w:author="Dk Yati Pg Rumbli" w:date="2022-03-03T21:47:00Z"/>
              </w:trPr>
              <w:tc>
                <w:tcPr>
                  <w:tcW w:w="1666" w:type="pct"/>
                </w:tcPr>
                <w:p w14:paraId="27817335" w14:textId="29AA933E" w:rsidR="00507C03" w:rsidRPr="004C1D92" w:rsidDel="00A75492" w:rsidRDefault="00507C03" w:rsidP="00507C03">
                  <w:pPr>
                    <w:jc w:val="right"/>
                    <w:rPr>
                      <w:del w:id="15605" w:author="Dk Yati Pg Rumbli" w:date="2022-03-03T21:47:00Z"/>
                      <w:rFonts w:ascii="Lucida Bright" w:eastAsia="Microsoft Tai Le" w:hAnsi="Lucida Bright" w:cs="Microsoft New Tai Lue"/>
                      <w:color w:val="000000" w:themeColor="text1"/>
                      <w:sz w:val="18"/>
                      <w:szCs w:val="18"/>
                      <w:rPrChange w:id="15606" w:author="Dk Yati Pg Rumbli" w:date="2022-06-29T11:31:00Z">
                        <w:rPr>
                          <w:del w:id="15607" w:author="Dk Yati Pg Rumbli" w:date="2022-03-03T21:47:00Z"/>
                          <w:rFonts w:ascii="Microsoft Tai Le" w:eastAsia="Microsoft Tai Le" w:hAnsi="Microsoft Tai Le" w:cs="Microsoft Tai Le"/>
                          <w:color w:val="000000" w:themeColor="text1"/>
                          <w:sz w:val="18"/>
                          <w:szCs w:val="18"/>
                        </w:rPr>
                      </w:rPrChange>
                    </w:rPr>
                  </w:pPr>
                  <w:del w:id="15608" w:author="Dk Yati Pg Rumbli" w:date="2022-03-03T21:47:00Z">
                    <w:r w:rsidRPr="004C1D92" w:rsidDel="00A75492">
                      <w:rPr>
                        <w:rFonts w:ascii="Lucida Bright" w:eastAsia="Microsoft Tai Le" w:hAnsi="Lucida Bright" w:cs="Microsoft New Tai Lue"/>
                        <w:color w:val="000000" w:themeColor="text1"/>
                        <w:sz w:val="18"/>
                        <w:szCs w:val="18"/>
                        <w:rPrChange w:id="15609" w:author="Dk Yati Pg Rumbli" w:date="2022-06-29T11:31:00Z">
                          <w:rPr>
                            <w:rFonts w:ascii="Microsoft Tai Le" w:eastAsia="Microsoft Tai Le" w:hAnsi="Microsoft Tai Le" w:cs="Microsoft Tai Le"/>
                            <w:color w:val="000000" w:themeColor="text1"/>
                            <w:sz w:val="18"/>
                            <w:szCs w:val="18"/>
                          </w:rPr>
                        </w:rPrChange>
                      </w:rPr>
                      <w:delText>Klasifikasi :</w:delText>
                    </w:r>
                  </w:del>
                </w:p>
              </w:tc>
              <w:tc>
                <w:tcPr>
                  <w:tcW w:w="1667" w:type="pct"/>
                </w:tcPr>
                <w:p w14:paraId="21B4E0A2" w14:textId="13D9B85E" w:rsidR="002E4070" w:rsidRPr="004C1D92" w:rsidDel="004C414B" w:rsidRDefault="002E4070" w:rsidP="002E4070">
                  <w:pPr>
                    <w:rPr>
                      <w:del w:id="15610" w:author="Dk Yati Pg Rumbli" w:date="2022-02-20T01:32:00Z"/>
                      <w:rFonts w:ascii="Lucida Bright" w:eastAsia="Microsoft Tai Le" w:hAnsi="Lucida Bright" w:cs="Microsoft New Tai Lue"/>
                      <w:color w:val="000000" w:themeColor="text1"/>
                      <w:sz w:val="18"/>
                      <w:szCs w:val="18"/>
                      <w:rPrChange w:id="15611" w:author="Dk Yati Pg Rumbli" w:date="2022-06-29T11:31:00Z">
                        <w:rPr>
                          <w:del w:id="15612" w:author="Dk Yati Pg Rumbli" w:date="2022-02-20T01:32:00Z"/>
                          <w:rFonts w:ascii="Microsoft Tai Le" w:eastAsia="Microsoft Tai Le" w:hAnsi="Microsoft Tai Le" w:cs="Microsoft Tai Le"/>
                          <w:color w:val="000000" w:themeColor="text1"/>
                          <w:sz w:val="18"/>
                          <w:szCs w:val="18"/>
                        </w:rPr>
                      </w:rPrChange>
                    </w:rPr>
                  </w:pPr>
                  <w:del w:id="15613" w:author="Dk Yati Pg Rumbli" w:date="2022-02-20T01:32:00Z">
                    <w:r w:rsidRPr="004C1D92" w:rsidDel="004C414B">
                      <w:rPr>
                        <w:rFonts w:ascii="Lucida Bright" w:eastAsia="Microsoft Tai Le" w:hAnsi="Lucida Bright" w:cs="Microsoft New Tai Lue"/>
                        <w:color w:val="000000" w:themeColor="text1"/>
                        <w:sz w:val="18"/>
                        <w:szCs w:val="18"/>
                        <w:rPrChange w:id="15614" w:author="Dk Yati Pg Rumbli" w:date="2022-06-29T11:31:00Z">
                          <w:rPr>
                            <w:rFonts w:ascii="Microsoft Tai Le" w:eastAsia="Microsoft Tai Le" w:hAnsi="Microsoft Tai Le" w:cs="Microsoft Tai Le"/>
                            <w:color w:val="000000" w:themeColor="text1"/>
                            <w:sz w:val="18"/>
                            <w:szCs w:val="18"/>
                          </w:rPr>
                        </w:rPrChange>
                      </w:rPr>
                      <w:delText>Animal Rights</w:delText>
                    </w:r>
                  </w:del>
                </w:p>
                <w:p w14:paraId="15DFB07E" w14:textId="2282B901" w:rsidR="002E4070" w:rsidRPr="004C1D92" w:rsidDel="004C414B" w:rsidRDefault="002E4070" w:rsidP="002E4070">
                  <w:pPr>
                    <w:rPr>
                      <w:del w:id="15615" w:author="Dk Yati Pg Rumbli" w:date="2022-02-20T01:32:00Z"/>
                      <w:rFonts w:ascii="Lucida Bright" w:eastAsia="Microsoft Tai Le" w:hAnsi="Lucida Bright" w:cs="Microsoft New Tai Lue"/>
                      <w:color w:val="000000" w:themeColor="text1"/>
                      <w:sz w:val="18"/>
                      <w:szCs w:val="18"/>
                      <w:rPrChange w:id="15616" w:author="Dk Yati Pg Rumbli" w:date="2022-06-29T11:31:00Z">
                        <w:rPr>
                          <w:del w:id="15617" w:author="Dk Yati Pg Rumbli" w:date="2022-02-20T01:32:00Z"/>
                          <w:rFonts w:ascii="Microsoft Tai Le" w:eastAsia="Microsoft Tai Le" w:hAnsi="Microsoft Tai Le" w:cs="Microsoft Tai Le"/>
                          <w:color w:val="000000" w:themeColor="text1"/>
                          <w:sz w:val="18"/>
                          <w:szCs w:val="18"/>
                        </w:rPr>
                      </w:rPrChange>
                    </w:rPr>
                  </w:pPr>
                  <w:del w:id="15618" w:author="Dk Yati Pg Rumbli" w:date="2022-02-20T01:32:00Z">
                    <w:r w:rsidRPr="004C1D92" w:rsidDel="004C414B">
                      <w:rPr>
                        <w:rFonts w:ascii="Lucida Bright" w:eastAsia="Microsoft Tai Le" w:hAnsi="Lucida Bright" w:cs="Microsoft New Tai Lue"/>
                        <w:color w:val="000000" w:themeColor="text1"/>
                        <w:sz w:val="18"/>
                        <w:szCs w:val="18"/>
                        <w:rPrChange w:id="15619" w:author="Dk Yati Pg Rumbli" w:date="2022-06-29T11:31:00Z">
                          <w:rPr>
                            <w:rFonts w:ascii="Microsoft Tai Le" w:eastAsia="Microsoft Tai Le" w:hAnsi="Microsoft Tai Le" w:cs="Microsoft Tai Le"/>
                            <w:color w:val="000000" w:themeColor="text1"/>
                            <w:sz w:val="18"/>
                            <w:szCs w:val="18"/>
                          </w:rPr>
                        </w:rPrChange>
                      </w:rPr>
                      <w:delText>Arts &amp; Creative</w:delText>
                    </w:r>
                  </w:del>
                </w:p>
                <w:p w14:paraId="46DA1E73" w14:textId="0C002073" w:rsidR="002E4070" w:rsidRPr="004C1D92" w:rsidDel="004C414B" w:rsidRDefault="002E4070" w:rsidP="002E4070">
                  <w:pPr>
                    <w:rPr>
                      <w:del w:id="15620" w:author="Dk Yati Pg Rumbli" w:date="2022-02-20T01:32:00Z"/>
                      <w:rFonts w:ascii="Lucida Bright" w:eastAsia="Microsoft Tai Le" w:hAnsi="Lucida Bright" w:cs="Microsoft New Tai Lue"/>
                      <w:color w:val="000000" w:themeColor="text1"/>
                      <w:sz w:val="18"/>
                      <w:szCs w:val="18"/>
                      <w:rPrChange w:id="15621" w:author="Dk Yati Pg Rumbli" w:date="2022-06-29T11:31:00Z">
                        <w:rPr>
                          <w:del w:id="15622" w:author="Dk Yati Pg Rumbli" w:date="2022-02-20T01:32:00Z"/>
                          <w:rFonts w:ascii="Microsoft Tai Le" w:eastAsia="Microsoft Tai Le" w:hAnsi="Microsoft Tai Le" w:cs="Microsoft Tai Le"/>
                          <w:color w:val="000000" w:themeColor="text1"/>
                          <w:sz w:val="18"/>
                          <w:szCs w:val="18"/>
                        </w:rPr>
                      </w:rPrChange>
                    </w:rPr>
                  </w:pPr>
                  <w:del w:id="15623" w:author="Dk Yati Pg Rumbli" w:date="2022-02-20T01:32:00Z">
                    <w:r w:rsidRPr="004C1D92" w:rsidDel="004C414B">
                      <w:rPr>
                        <w:rFonts w:ascii="Lucida Bright" w:eastAsia="Microsoft Tai Le" w:hAnsi="Lucida Bright" w:cs="Microsoft New Tai Lue"/>
                        <w:color w:val="000000" w:themeColor="text1"/>
                        <w:sz w:val="18"/>
                        <w:szCs w:val="18"/>
                        <w:rPrChange w:id="15624" w:author="Dk Yati Pg Rumbli" w:date="2022-06-29T11:31:00Z">
                          <w:rPr>
                            <w:rFonts w:ascii="Microsoft Tai Le" w:eastAsia="Microsoft Tai Le" w:hAnsi="Microsoft Tai Le" w:cs="Microsoft Tai Le"/>
                            <w:color w:val="000000" w:themeColor="text1"/>
                            <w:sz w:val="18"/>
                            <w:szCs w:val="18"/>
                          </w:rPr>
                        </w:rPrChange>
                      </w:rPr>
                      <w:delText>Community</w:delText>
                    </w:r>
                  </w:del>
                </w:p>
                <w:p w14:paraId="7624DEC0" w14:textId="7BE9A162" w:rsidR="002E4070" w:rsidRPr="004C1D92" w:rsidDel="004C414B" w:rsidRDefault="002E4070" w:rsidP="002E4070">
                  <w:pPr>
                    <w:rPr>
                      <w:del w:id="15625" w:author="Dk Yati Pg Rumbli" w:date="2022-02-20T01:32:00Z"/>
                      <w:rFonts w:ascii="Lucida Bright" w:eastAsia="Microsoft Tai Le" w:hAnsi="Lucida Bright" w:cs="Microsoft New Tai Lue"/>
                      <w:color w:val="000000" w:themeColor="text1"/>
                      <w:sz w:val="18"/>
                      <w:szCs w:val="18"/>
                      <w:rPrChange w:id="15626" w:author="Dk Yati Pg Rumbli" w:date="2022-06-29T11:31:00Z">
                        <w:rPr>
                          <w:del w:id="15627" w:author="Dk Yati Pg Rumbli" w:date="2022-02-20T01:32:00Z"/>
                          <w:rFonts w:ascii="Microsoft Tai Le" w:eastAsia="Microsoft Tai Le" w:hAnsi="Microsoft Tai Le" w:cs="Microsoft Tai Le"/>
                          <w:color w:val="000000" w:themeColor="text1"/>
                          <w:sz w:val="18"/>
                          <w:szCs w:val="18"/>
                        </w:rPr>
                      </w:rPrChange>
                    </w:rPr>
                  </w:pPr>
                  <w:del w:id="15628" w:author="Dk Yati Pg Rumbli" w:date="2022-02-20T01:32:00Z">
                    <w:r w:rsidRPr="004C1D92" w:rsidDel="004C414B">
                      <w:rPr>
                        <w:rFonts w:ascii="Lucida Bright" w:eastAsia="Microsoft Tai Le" w:hAnsi="Lucida Bright" w:cs="Microsoft New Tai Lue"/>
                        <w:color w:val="000000" w:themeColor="text1"/>
                        <w:sz w:val="18"/>
                        <w:szCs w:val="18"/>
                        <w:rPrChange w:id="15629" w:author="Dk Yati Pg Rumbli" w:date="2022-06-29T11:31:00Z">
                          <w:rPr>
                            <w:rFonts w:ascii="Microsoft Tai Le" w:eastAsia="Microsoft Tai Le" w:hAnsi="Microsoft Tai Le" w:cs="Microsoft Tai Le"/>
                            <w:color w:val="000000" w:themeColor="text1"/>
                            <w:sz w:val="18"/>
                            <w:szCs w:val="18"/>
                          </w:rPr>
                        </w:rPrChange>
                      </w:rPr>
                      <w:delText>Disaster Relief</w:delText>
                    </w:r>
                  </w:del>
                </w:p>
                <w:p w14:paraId="48912B87" w14:textId="74081D72" w:rsidR="002E4070" w:rsidRPr="004C1D92" w:rsidDel="004C414B" w:rsidRDefault="002E4070" w:rsidP="002E4070">
                  <w:pPr>
                    <w:rPr>
                      <w:del w:id="15630" w:author="Dk Yati Pg Rumbli" w:date="2022-02-20T01:32:00Z"/>
                      <w:rFonts w:ascii="Lucida Bright" w:eastAsia="Microsoft Tai Le" w:hAnsi="Lucida Bright" w:cs="Microsoft New Tai Lue"/>
                      <w:color w:val="000000" w:themeColor="text1"/>
                      <w:sz w:val="18"/>
                      <w:szCs w:val="18"/>
                      <w:rPrChange w:id="15631" w:author="Dk Yati Pg Rumbli" w:date="2022-06-29T11:31:00Z">
                        <w:rPr>
                          <w:del w:id="15632" w:author="Dk Yati Pg Rumbli" w:date="2022-02-20T01:32:00Z"/>
                          <w:rFonts w:ascii="Microsoft Tai Le" w:eastAsia="Microsoft Tai Le" w:hAnsi="Microsoft Tai Le" w:cs="Microsoft Tai Le"/>
                          <w:color w:val="000000" w:themeColor="text1"/>
                          <w:sz w:val="18"/>
                          <w:szCs w:val="18"/>
                        </w:rPr>
                      </w:rPrChange>
                    </w:rPr>
                  </w:pPr>
                  <w:del w:id="15633" w:author="Dk Yati Pg Rumbli" w:date="2022-02-20T01:32:00Z">
                    <w:r w:rsidRPr="004C1D92" w:rsidDel="004C414B">
                      <w:rPr>
                        <w:rFonts w:ascii="Lucida Bright" w:eastAsia="Microsoft Tai Le" w:hAnsi="Lucida Bright" w:cs="Microsoft New Tai Lue"/>
                        <w:color w:val="000000" w:themeColor="text1"/>
                        <w:sz w:val="18"/>
                        <w:szCs w:val="18"/>
                        <w:rPrChange w:id="15634" w:author="Dk Yati Pg Rumbli" w:date="2022-06-29T11:31:00Z">
                          <w:rPr>
                            <w:rFonts w:ascii="Microsoft Tai Le" w:eastAsia="Microsoft Tai Le" w:hAnsi="Microsoft Tai Le" w:cs="Microsoft Tai Le"/>
                            <w:color w:val="000000" w:themeColor="text1"/>
                            <w:sz w:val="18"/>
                            <w:szCs w:val="18"/>
                          </w:rPr>
                        </w:rPrChange>
                      </w:rPr>
                      <w:delText>Education</w:delText>
                    </w:r>
                  </w:del>
                </w:p>
                <w:p w14:paraId="1DA21738" w14:textId="765EA0F0" w:rsidR="002E4070" w:rsidRPr="004C1D92" w:rsidDel="004C414B" w:rsidRDefault="002E4070" w:rsidP="002E4070">
                  <w:pPr>
                    <w:rPr>
                      <w:del w:id="15635" w:author="Dk Yati Pg Rumbli" w:date="2022-02-20T01:32:00Z"/>
                      <w:rFonts w:ascii="Lucida Bright" w:eastAsia="Microsoft Tai Le" w:hAnsi="Lucida Bright" w:cs="Microsoft New Tai Lue"/>
                      <w:color w:val="000000" w:themeColor="text1"/>
                      <w:sz w:val="18"/>
                      <w:szCs w:val="18"/>
                      <w:rPrChange w:id="15636" w:author="Dk Yati Pg Rumbli" w:date="2022-06-29T11:31:00Z">
                        <w:rPr>
                          <w:del w:id="15637" w:author="Dk Yati Pg Rumbli" w:date="2022-02-20T01:32:00Z"/>
                          <w:rFonts w:ascii="Microsoft Tai Le" w:eastAsia="Microsoft Tai Le" w:hAnsi="Microsoft Tai Le" w:cs="Microsoft Tai Le"/>
                          <w:color w:val="000000" w:themeColor="text1"/>
                          <w:sz w:val="18"/>
                          <w:szCs w:val="18"/>
                        </w:rPr>
                      </w:rPrChange>
                    </w:rPr>
                  </w:pPr>
                  <w:del w:id="15638" w:author="Dk Yati Pg Rumbli" w:date="2022-02-20T01:32:00Z">
                    <w:r w:rsidRPr="004C1D92" w:rsidDel="004C414B">
                      <w:rPr>
                        <w:rFonts w:ascii="Lucida Bright" w:eastAsia="Microsoft Tai Le" w:hAnsi="Lucida Bright" w:cs="Microsoft New Tai Lue"/>
                        <w:color w:val="000000" w:themeColor="text1"/>
                        <w:sz w:val="18"/>
                        <w:szCs w:val="18"/>
                        <w:rPrChange w:id="15639" w:author="Dk Yati Pg Rumbli" w:date="2022-06-29T11:31:00Z">
                          <w:rPr>
                            <w:rFonts w:ascii="Microsoft Tai Le" w:eastAsia="Microsoft Tai Le" w:hAnsi="Microsoft Tai Le" w:cs="Microsoft Tai Le"/>
                            <w:color w:val="000000" w:themeColor="text1"/>
                            <w:sz w:val="18"/>
                            <w:szCs w:val="18"/>
                          </w:rPr>
                        </w:rPrChange>
                      </w:rPr>
                      <w:delText>Green Initiative</w:delText>
                    </w:r>
                  </w:del>
                </w:p>
                <w:p w14:paraId="2FF6C07E" w14:textId="27510136" w:rsidR="002E4070" w:rsidRPr="004C1D92" w:rsidDel="004C414B" w:rsidRDefault="002E4070" w:rsidP="002E4070">
                  <w:pPr>
                    <w:rPr>
                      <w:del w:id="15640" w:author="Dk Yati Pg Rumbli" w:date="2022-02-20T01:32:00Z"/>
                      <w:rFonts w:ascii="Lucida Bright" w:eastAsia="Microsoft Tai Le" w:hAnsi="Lucida Bright" w:cs="Microsoft New Tai Lue"/>
                      <w:color w:val="000000" w:themeColor="text1"/>
                      <w:sz w:val="18"/>
                      <w:szCs w:val="18"/>
                      <w:rPrChange w:id="15641" w:author="Dk Yati Pg Rumbli" w:date="2022-06-29T11:31:00Z">
                        <w:rPr>
                          <w:del w:id="15642" w:author="Dk Yati Pg Rumbli" w:date="2022-02-20T01:32:00Z"/>
                          <w:rFonts w:ascii="Microsoft Tai Le" w:eastAsia="Microsoft Tai Le" w:hAnsi="Microsoft Tai Le" w:cs="Microsoft Tai Le"/>
                          <w:color w:val="000000" w:themeColor="text1"/>
                          <w:sz w:val="18"/>
                          <w:szCs w:val="18"/>
                        </w:rPr>
                      </w:rPrChange>
                    </w:rPr>
                  </w:pPr>
                  <w:del w:id="15643" w:author="Dk Yati Pg Rumbli" w:date="2022-02-20T01:32:00Z">
                    <w:r w:rsidRPr="004C1D92" w:rsidDel="004C414B">
                      <w:rPr>
                        <w:rFonts w:ascii="Lucida Bright" w:eastAsia="Microsoft Tai Le" w:hAnsi="Lucida Bright" w:cs="Microsoft New Tai Lue"/>
                        <w:color w:val="000000" w:themeColor="text1"/>
                        <w:sz w:val="18"/>
                        <w:szCs w:val="18"/>
                        <w:rPrChange w:id="15644" w:author="Dk Yati Pg Rumbli" w:date="2022-06-29T11:31:00Z">
                          <w:rPr>
                            <w:rFonts w:ascii="Microsoft Tai Le" w:eastAsia="Microsoft Tai Le" w:hAnsi="Microsoft Tai Le" w:cs="Microsoft Tai Le"/>
                            <w:color w:val="000000" w:themeColor="text1"/>
                            <w:sz w:val="18"/>
                            <w:szCs w:val="18"/>
                          </w:rPr>
                        </w:rPrChange>
                      </w:rPr>
                      <w:delText>Social Entrepreneurship</w:delText>
                    </w:r>
                  </w:del>
                </w:p>
                <w:p w14:paraId="3B833A67" w14:textId="69A84F5A" w:rsidR="002E4070" w:rsidRPr="004C1D92" w:rsidDel="004C414B" w:rsidRDefault="002E4070" w:rsidP="002E4070">
                  <w:pPr>
                    <w:rPr>
                      <w:del w:id="15645" w:author="Dk Yati Pg Rumbli" w:date="2022-02-20T01:32:00Z"/>
                      <w:rFonts w:ascii="Lucida Bright" w:eastAsia="Microsoft Tai Le" w:hAnsi="Lucida Bright" w:cs="Microsoft New Tai Lue"/>
                      <w:color w:val="000000" w:themeColor="text1"/>
                      <w:sz w:val="18"/>
                      <w:szCs w:val="18"/>
                      <w:rPrChange w:id="15646" w:author="Dk Yati Pg Rumbli" w:date="2022-06-29T11:31:00Z">
                        <w:rPr>
                          <w:del w:id="15647" w:author="Dk Yati Pg Rumbli" w:date="2022-02-20T01:32:00Z"/>
                          <w:rFonts w:ascii="Microsoft Tai Le" w:eastAsia="Microsoft Tai Le" w:hAnsi="Microsoft Tai Le" w:cs="Microsoft Tai Le"/>
                          <w:color w:val="000000" w:themeColor="text1"/>
                          <w:sz w:val="18"/>
                          <w:szCs w:val="18"/>
                        </w:rPr>
                      </w:rPrChange>
                    </w:rPr>
                  </w:pPr>
                  <w:del w:id="15648" w:author="Dk Yati Pg Rumbli" w:date="2022-02-20T01:32:00Z">
                    <w:r w:rsidRPr="004C1D92" w:rsidDel="004C414B">
                      <w:rPr>
                        <w:rFonts w:ascii="Lucida Bright" w:eastAsia="Microsoft Tai Le" w:hAnsi="Lucida Bright" w:cs="Microsoft New Tai Lue"/>
                        <w:color w:val="000000" w:themeColor="text1"/>
                        <w:sz w:val="18"/>
                        <w:szCs w:val="18"/>
                        <w:rPrChange w:id="15649" w:author="Dk Yati Pg Rumbli" w:date="2022-06-29T11:31:00Z">
                          <w:rPr>
                            <w:rFonts w:ascii="Microsoft Tai Le" w:eastAsia="Microsoft Tai Le" w:hAnsi="Microsoft Tai Le" w:cs="Microsoft Tai Le"/>
                            <w:color w:val="000000" w:themeColor="text1"/>
                            <w:sz w:val="18"/>
                            <w:szCs w:val="18"/>
                          </w:rPr>
                        </w:rPrChange>
                      </w:rPr>
                      <w:delText>Spiritual &amp; Religion</w:delText>
                    </w:r>
                  </w:del>
                </w:p>
                <w:p w14:paraId="11BCBC98" w14:textId="0B601514" w:rsidR="00507C03" w:rsidRPr="004C1D92" w:rsidDel="00A75492" w:rsidRDefault="002E4070" w:rsidP="002E4070">
                  <w:pPr>
                    <w:rPr>
                      <w:del w:id="15650" w:author="Dk Yati Pg Rumbli" w:date="2022-03-03T21:47:00Z"/>
                      <w:rFonts w:ascii="Lucida Bright" w:eastAsia="Microsoft Tai Le" w:hAnsi="Lucida Bright" w:cs="Microsoft New Tai Lue"/>
                      <w:color w:val="000000" w:themeColor="text1"/>
                      <w:sz w:val="18"/>
                      <w:szCs w:val="18"/>
                      <w:rPrChange w:id="15651" w:author="Dk Yati Pg Rumbli" w:date="2022-06-29T11:31:00Z">
                        <w:rPr>
                          <w:del w:id="15652" w:author="Dk Yati Pg Rumbli" w:date="2022-03-03T21:47:00Z"/>
                          <w:rFonts w:ascii="Microsoft Tai Le" w:eastAsia="Microsoft Tai Le" w:hAnsi="Microsoft Tai Le" w:cs="Microsoft Tai Le"/>
                          <w:color w:val="000000" w:themeColor="text1"/>
                          <w:sz w:val="18"/>
                          <w:szCs w:val="18"/>
                        </w:rPr>
                      </w:rPrChange>
                    </w:rPr>
                  </w:pPr>
                  <w:del w:id="15653" w:author="Dk Yati Pg Rumbli" w:date="2022-03-03T21:47:00Z">
                    <w:r w:rsidRPr="004C1D92" w:rsidDel="00A75492">
                      <w:rPr>
                        <w:rFonts w:ascii="Lucida Bright" w:eastAsia="Microsoft Tai Le" w:hAnsi="Lucida Bright" w:cs="Microsoft New Tai Lue"/>
                        <w:color w:val="000000" w:themeColor="text1"/>
                        <w:sz w:val="18"/>
                        <w:szCs w:val="18"/>
                        <w:rPrChange w:id="15654" w:author="Dk Yati Pg Rumbli" w:date="2022-06-29T11:31:00Z">
                          <w:rPr>
                            <w:rFonts w:ascii="Microsoft Tai Le" w:eastAsia="Microsoft Tai Le" w:hAnsi="Microsoft Tai Le" w:cs="Microsoft Tai Le"/>
                            <w:color w:val="000000" w:themeColor="text1"/>
                            <w:sz w:val="18"/>
                            <w:szCs w:val="18"/>
                          </w:rPr>
                        </w:rPrChange>
                      </w:rPr>
                      <w:delText>Youth Development</w:delText>
                    </w:r>
                  </w:del>
                </w:p>
              </w:tc>
              <w:tc>
                <w:tcPr>
                  <w:tcW w:w="1667" w:type="pct"/>
                </w:tcPr>
                <w:p w14:paraId="33AE3C08" w14:textId="0015613C" w:rsidR="00507C03" w:rsidRPr="004C1D92" w:rsidDel="00A75492" w:rsidRDefault="00507C03" w:rsidP="00507C03">
                  <w:pPr>
                    <w:rPr>
                      <w:del w:id="15655" w:author="Dk Yati Pg Rumbli" w:date="2022-03-03T21:47:00Z"/>
                      <w:rFonts w:ascii="Lucida Bright" w:eastAsia="Microsoft Tai Le" w:hAnsi="Lucida Bright" w:cs="Microsoft New Tai Lue"/>
                      <w:color w:val="000000" w:themeColor="text1"/>
                      <w:sz w:val="18"/>
                      <w:szCs w:val="18"/>
                      <w:rPrChange w:id="15656" w:author="Dk Yati Pg Rumbli" w:date="2022-06-29T11:31:00Z">
                        <w:rPr>
                          <w:del w:id="15657" w:author="Dk Yati Pg Rumbli" w:date="2022-03-03T21:47:00Z"/>
                          <w:rFonts w:ascii="Microsoft Tai Le" w:eastAsia="Microsoft Tai Le" w:hAnsi="Microsoft Tai Le" w:cs="Microsoft Tai Le"/>
                          <w:color w:val="000000" w:themeColor="text1"/>
                          <w:sz w:val="18"/>
                          <w:szCs w:val="18"/>
                        </w:rPr>
                      </w:rPrChange>
                    </w:rPr>
                  </w:pPr>
                  <w:del w:id="15658" w:author="Dk Yati Pg Rumbli" w:date="2022-03-03T21:47:00Z">
                    <w:r w:rsidRPr="004C1D92" w:rsidDel="00A75492">
                      <w:rPr>
                        <w:rFonts w:ascii="Lucida Bright" w:eastAsia="Microsoft Tai Le" w:hAnsi="Lucida Bright" w:cs="Microsoft New Tai Lue"/>
                        <w:color w:val="000000" w:themeColor="text1"/>
                        <w:sz w:val="18"/>
                        <w:szCs w:val="18"/>
                        <w:rPrChange w:id="15659" w:author="Dk Yati Pg Rumbli" w:date="2022-06-29T11:31:00Z">
                          <w:rPr>
                            <w:rFonts w:ascii="Microsoft Tai Le" w:eastAsia="Microsoft Tai Le" w:hAnsi="Microsoft Tai Le" w:cs="Microsoft Tai Le"/>
                            <w:color w:val="000000" w:themeColor="text1"/>
                            <w:sz w:val="18"/>
                            <w:szCs w:val="18"/>
                          </w:rPr>
                        </w:rPrChange>
                      </w:rPr>
                      <w:delText>Social Entrepreneurship</w:delText>
                    </w:r>
                  </w:del>
                </w:p>
              </w:tc>
            </w:tr>
            <w:tr w:rsidR="00507C03" w:rsidRPr="004C1D92" w:rsidDel="00A75492" w14:paraId="2D43005E" w14:textId="4E80B681" w:rsidTr="00507C03">
              <w:trPr>
                <w:trHeight w:val="219"/>
                <w:del w:id="15660" w:author="Dk Yati Pg Rumbli" w:date="2022-03-03T21:47:00Z"/>
              </w:trPr>
              <w:tc>
                <w:tcPr>
                  <w:tcW w:w="1666" w:type="pct"/>
                </w:tcPr>
                <w:p w14:paraId="00165E33" w14:textId="5FAB075F" w:rsidR="00507C03" w:rsidRPr="004C1D92" w:rsidDel="00A75492" w:rsidRDefault="00507C03" w:rsidP="00507C03">
                  <w:pPr>
                    <w:jc w:val="right"/>
                    <w:rPr>
                      <w:del w:id="15661" w:author="Dk Yati Pg Rumbli" w:date="2022-03-03T21:47:00Z"/>
                      <w:rFonts w:ascii="Lucida Bright" w:eastAsia="Microsoft Tai Le" w:hAnsi="Lucida Bright" w:cs="Microsoft New Tai Lue"/>
                      <w:color w:val="000000" w:themeColor="text1"/>
                      <w:sz w:val="18"/>
                      <w:szCs w:val="18"/>
                      <w:rPrChange w:id="15662" w:author="Dk Yati Pg Rumbli" w:date="2022-06-29T11:31:00Z">
                        <w:rPr>
                          <w:del w:id="15663" w:author="Dk Yati Pg Rumbli" w:date="2022-03-03T21:47:00Z"/>
                          <w:rFonts w:ascii="Microsoft Tai Le" w:eastAsia="Microsoft Tai Le" w:hAnsi="Microsoft Tai Le" w:cs="Microsoft Tai Le"/>
                          <w:color w:val="000000" w:themeColor="text1"/>
                          <w:sz w:val="18"/>
                          <w:szCs w:val="18"/>
                        </w:rPr>
                      </w:rPrChange>
                    </w:rPr>
                  </w:pPr>
                  <w:del w:id="15664" w:author="Dk Yati Pg Rumbli" w:date="2022-03-03T21:47:00Z">
                    <w:r w:rsidRPr="004C1D92" w:rsidDel="00A75492">
                      <w:rPr>
                        <w:rFonts w:ascii="Lucida Bright" w:eastAsia="Microsoft Tai Le" w:hAnsi="Lucida Bright" w:cs="Microsoft New Tai Lue"/>
                        <w:color w:val="000000" w:themeColor="text1"/>
                        <w:sz w:val="18"/>
                        <w:szCs w:val="18"/>
                        <w:rPrChange w:id="15665" w:author="Dk Yati Pg Rumbli" w:date="2022-06-29T11:31:00Z">
                          <w:rPr>
                            <w:rFonts w:ascii="Microsoft Tai Le" w:eastAsia="Microsoft Tai Le" w:hAnsi="Microsoft Tai Le" w:cs="Microsoft Tai Le"/>
                            <w:color w:val="000000" w:themeColor="text1"/>
                            <w:sz w:val="18"/>
                            <w:szCs w:val="18"/>
                          </w:rPr>
                        </w:rPrChange>
                      </w:rPr>
                      <w:delText xml:space="preserve">Keahlian : </w:delText>
                    </w:r>
                  </w:del>
                </w:p>
              </w:tc>
              <w:tc>
                <w:tcPr>
                  <w:tcW w:w="1667" w:type="pct"/>
                </w:tcPr>
                <w:p w14:paraId="45F10C01" w14:textId="1851B5B3" w:rsidR="00507C03" w:rsidRPr="004C1D92" w:rsidDel="00A75492" w:rsidRDefault="00257DFB" w:rsidP="00507C03">
                  <w:pPr>
                    <w:rPr>
                      <w:del w:id="15666" w:author="Dk Yati Pg Rumbli" w:date="2022-03-03T21:47:00Z"/>
                      <w:rFonts w:ascii="Lucida Bright" w:eastAsia="Microsoft Tai Le" w:hAnsi="Lucida Bright" w:cs="Microsoft New Tai Lue"/>
                      <w:color w:val="000000" w:themeColor="text1"/>
                      <w:sz w:val="18"/>
                      <w:szCs w:val="18"/>
                      <w:rPrChange w:id="15667" w:author="Dk Yati Pg Rumbli" w:date="2022-06-29T11:31:00Z">
                        <w:rPr>
                          <w:del w:id="15668" w:author="Dk Yati Pg Rumbli" w:date="2022-03-03T21:47:00Z"/>
                          <w:rFonts w:ascii="Microsoft Tai Le" w:eastAsia="Microsoft Tai Le" w:hAnsi="Microsoft Tai Le" w:cs="Microsoft Tai Le"/>
                          <w:color w:val="000000" w:themeColor="text1"/>
                          <w:sz w:val="18"/>
                          <w:szCs w:val="18"/>
                        </w:rPr>
                      </w:rPrChange>
                    </w:rPr>
                  </w:pPr>
                  <w:del w:id="15669" w:author="Dk Yati Pg Rumbli" w:date="2022-02-20T01:33:00Z">
                    <w:r w:rsidRPr="004C1D92" w:rsidDel="004C414B">
                      <w:rPr>
                        <w:rFonts w:ascii="Lucida Bright" w:eastAsia="Microsoft Tai Le" w:hAnsi="Lucida Bright" w:cs="Microsoft New Tai Lue"/>
                        <w:color w:val="000000" w:themeColor="text1"/>
                        <w:sz w:val="18"/>
                        <w:szCs w:val="18"/>
                        <w:rPrChange w:id="15670" w:author="Dk Yati Pg Rumbli" w:date="2022-06-29T11:31:00Z">
                          <w:rPr>
                            <w:rFonts w:ascii="Microsoft Tai Le" w:eastAsia="Microsoft Tai Le" w:hAnsi="Microsoft Tai Le" w:cs="Microsoft Tai Le"/>
                            <w:color w:val="000000" w:themeColor="text1"/>
                            <w:sz w:val="18"/>
                            <w:szCs w:val="18"/>
                          </w:rPr>
                        </w:rPrChange>
                      </w:rPr>
                      <w:delText>2</w:delText>
                    </w:r>
                    <w:r w:rsidR="00507C03" w:rsidRPr="004C1D92" w:rsidDel="004C414B">
                      <w:rPr>
                        <w:rFonts w:ascii="Lucida Bright" w:eastAsia="Microsoft Tai Le" w:hAnsi="Lucida Bright" w:cs="Microsoft New Tai Lue"/>
                        <w:color w:val="000000" w:themeColor="text1"/>
                        <w:sz w:val="18"/>
                        <w:szCs w:val="18"/>
                        <w:rPrChange w:id="15671" w:author="Dk Yati Pg Rumbli" w:date="2022-06-29T11:31:00Z">
                          <w:rPr>
                            <w:rFonts w:ascii="Microsoft Tai Le" w:eastAsia="Microsoft Tai Le" w:hAnsi="Microsoft Tai Le" w:cs="Microsoft Tai Le"/>
                            <w:color w:val="000000" w:themeColor="text1"/>
                            <w:sz w:val="18"/>
                            <w:szCs w:val="18"/>
                          </w:rPr>
                        </w:rPrChange>
                      </w:rPr>
                      <w:delText>5</w:delText>
                    </w:r>
                  </w:del>
                  <w:del w:id="15672" w:author="Dk Yati Pg Rumbli" w:date="2022-03-03T21:47:00Z">
                    <w:r w:rsidR="00507C03" w:rsidRPr="004C1D92" w:rsidDel="00A75492">
                      <w:rPr>
                        <w:rFonts w:ascii="Lucida Bright" w:eastAsia="Microsoft Tai Le" w:hAnsi="Lucida Bright" w:cs="Microsoft New Tai Lue"/>
                        <w:color w:val="000000" w:themeColor="text1"/>
                        <w:sz w:val="18"/>
                        <w:szCs w:val="18"/>
                        <w:rPrChange w:id="15673" w:author="Dk Yati Pg Rumbli" w:date="2022-06-29T11:31:00Z">
                          <w:rPr>
                            <w:rFonts w:ascii="Microsoft Tai Le" w:eastAsia="Microsoft Tai Le" w:hAnsi="Microsoft Tai Le" w:cs="Microsoft Tai Le"/>
                            <w:color w:val="000000" w:themeColor="text1"/>
                            <w:sz w:val="18"/>
                            <w:szCs w:val="18"/>
                          </w:rPr>
                        </w:rPrChange>
                      </w:rPr>
                      <w:delText xml:space="preserve"> Orang</w:delText>
                    </w:r>
                  </w:del>
                </w:p>
              </w:tc>
              <w:tc>
                <w:tcPr>
                  <w:tcW w:w="1667" w:type="pct"/>
                </w:tcPr>
                <w:p w14:paraId="75287CA7" w14:textId="11B4572B" w:rsidR="00507C03" w:rsidRPr="004C1D92" w:rsidDel="00A75492" w:rsidRDefault="00507C03" w:rsidP="00507C03">
                  <w:pPr>
                    <w:rPr>
                      <w:del w:id="15674" w:author="Dk Yati Pg Rumbli" w:date="2022-03-03T21:47:00Z"/>
                      <w:rFonts w:ascii="Lucida Bright" w:eastAsia="Microsoft Tai Le" w:hAnsi="Lucida Bright" w:cs="Microsoft New Tai Lue"/>
                      <w:color w:val="000000" w:themeColor="text1"/>
                      <w:sz w:val="18"/>
                      <w:szCs w:val="18"/>
                      <w:rPrChange w:id="15675" w:author="Dk Yati Pg Rumbli" w:date="2022-06-29T11:31:00Z">
                        <w:rPr>
                          <w:del w:id="15676" w:author="Dk Yati Pg Rumbli" w:date="2022-03-03T21:47:00Z"/>
                          <w:rFonts w:ascii="Microsoft Tai Le" w:eastAsia="Microsoft Tai Le" w:hAnsi="Microsoft Tai Le" w:cs="Microsoft Tai Le"/>
                          <w:color w:val="000000" w:themeColor="text1"/>
                          <w:sz w:val="18"/>
                          <w:szCs w:val="18"/>
                        </w:rPr>
                      </w:rPrChange>
                    </w:rPr>
                  </w:pPr>
                  <w:del w:id="15677" w:author="Dk Yati Pg Rumbli" w:date="2022-03-03T21:47:00Z">
                    <w:r w:rsidRPr="004C1D92" w:rsidDel="00A75492">
                      <w:rPr>
                        <w:rFonts w:ascii="Lucida Bright" w:eastAsia="Microsoft Tai Le" w:hAnsi="Lucida Bright" w:cs="Microsoft New Tai Lue"/>
                        <w:color w:val="000000" w:themeColor="text1"/>
                        <w:sz w:val="18"/>
                        <w:szCs w:val="18"/>
                        <w:rPrChange w:id="15678" w:author="Dk Yati Pg Rumbli" w:date="2022-06-29T11:31:00Z">
                          <w:rPr>
                            <w:rFonts w:ascii="Microsoft Tai Le" w:eastAsia="Microsoft Tai Le" w:hAnsi="Microsoft Tai Le" w:cs="Microsoft Tai Le"/>
                            <w:color w:val="000000" w:themeColor="text1"/>
                            <w:sz w:val="18"/>
                            <w:szCs w:val="18"/>
                          </w:rPr>
                        </w:rPrChange>
                      </w:rPr>
                      <w:delText>7 Orang</w:delText>
                    </w:r>
                  </w:del>
                </w:p>
              </w:tc>
            </w:tr>
            <w:tr w:rsidR="00507C03" w:rsidRPr="004C1D92" w:rsidDel="00A75492" w14:paraId="35028BE8" w14:textId="4E7CB420" w:rsidTr="00507C03">
              <w:trPr>
                <w:trHeight w:val="90"/>
                <w:del w:id="15679" w:author="Dk Yati Pg Rumbli" w:date="2022-03-03T21:47:00Z"/>
              </w:trPr>
              <w:tc>
                <w:tcPr>
                  <w:tcW w:w="1666" w:type="pct"/>
                </w:tcPr>
                <w:p w14:paraId="7E71D469" w14:textId="3AE6614F" w:rsidR="00507C03" w:rsidRPr="004C1D92" w:rsidDel="00A75492" w:rsidRDefault="00507C03" w:rsidP="00507C03">
                  <w:pPr>
                    <w:jc w:val="right"/>
                    <w:rPr>
                      <w:del w:id="15680" w:author="Dk Yati Pg Rumbli" w:date="2022-03-03T21:47:00Z"/>
                      <w:rFonts w:ascii="Lucida Bright" w:eastAsia="Microsoft Tai Le" w:hAnsi="Lucida Bright" w:cs="Microsoft New Tai Lue"/>
                      <w:color w:val="000000" w:themeColor="text1"/>
                      <w:sz w:val="18"/>
                      <w:szCs w:val="18"/>
                      <w:rPrChange w:id="15681" w:author="Dk Yati Pg Rumbli" w:date="2022-06-29T11:31:00Z">
                        <w:rPr>
                          <w:del w:id="15682" w:author="Dk Yati Pg Rumbli" w:date="2022-03-03T21:47:00Z"/>
                          <w:rFonts w:ascii="Microsoft Tai Le" w:eastAsia="Microsoft Tai Le" w:hAnsi="Microsoft Tai Le" w:cs="Microsoft Tai Le"/>
                          <w:color w:val="000000" w:themeColor="text1"/>
                          <w:sz w:val="18"/>
                          <w:szCs w:val="18"/>
                        </w:rPr>
                      </w:rPrChange>
                    </w:rPr>
                  </w:pPr>
                  <w:del w:id="15683" w:author="Dk Yati Pg Rumbli" w:date="2022-03-03T21:47:00Z">
                    <w:r w:rsidRPr="004C1D92" w:rsidDel="00A75492">
                      <w:rPr>
                        <w:rFonts w:ascii="Lucida Bright" w:eastAsia="Microsoft Tai Le" w:hAnsi="Lucida Bright" w:cs="Microsoft New Tai Lue"/>
                        <w:color w:val="000000" w:themeColor="text1"/>
                        <w:sz w:val="18"/>
                        <w:szCs w:val="18"/>
                        <w:rPrChange w:id="15684" w:author="Dk Yati Pg Rumbli" w:date="2022-06-29T11:31:00Z">
                          <w:rPr>
                            <w:rFonts w:ascii="Microsoft Tai Le" w:eastAsia="Microsoft Tai Le" w:hAnsi="Microsoft Tai Le" w:cs="Microsoft Tai Le"/>
                            <w:color w:val="000000" w:themeColor="text1"/>
                            <w:sz w:val="18"/>
                            <w:szCs w:val="18"/>
                          </w:rPr>
                        </w:rPrChange>
                      </w:rPr>
                      <w:delText xml:space="preserve">Program Dilaksanakan : </w:delText>
                    </w:r>
                  </w:del>
                </w:p>
              </w:tc>
              <w:tc>
                <w:tcPr>
                  <w:tcW w:w="1667" w:type="pct"/>
                </w:tcPr>
                <w:p w14:paraId="31AF7FC5" w14:textId="4F376A22" w:rsidR="00507C03" w:rsidRPr="004C1D92" w:rsidDel="00A75492" w:rsidRDefault="00507C03" w:rsidP="00507C03">
                  <w:pPr>
                    <w:rPr>
                      <w:del w:id="15685" w:author="Dk Yati Pg Rumbli" w:date="2022-03-03T21:47:00Z"/>
                      <w:rFonts w:ascii="Lucida Bright" w:eastAsia="Microsoft Tai Le" w:hAnsi="Lucida Bright" w:cs="Microsoft New Tai Lue"/>
                      <w:color w:val="000000" w:themeColor="text1"/>
                      <w:sz w:val="18"/>
                      <w:szCs w:val="18"/>
                      <w:rPrChange w:id="15686" w:author="Dk Yati Pg Rumbli" w:date="2022-06-29T11:31:00Z">
                        <w:rPr>
                          <w:del w:id="15687" w:author="Dk Yati Pg Rumbli" w:date="2022-03-03T21:47:00Z"/>
                          <w:rFonts w:ascii="Microsoft Tai Le" w:eastAsia="Microsoft Tai Le" w:hAnsi="Microsoft Tai Le" w:cs="Microsoft Tai Le"/>
                          <w:color w:val="000000" w:themeColor="text1"/>
                          <w:sz w:val="18"/>
                          <w:szCs w:val="18"/>
                        </w:rPr>
                      </w:rPrChange>
                    </w:rPr>
                  </w:pPr>
                  <w:del w:id="15688" w:author="Dk Yati Pg Rumbli" w:date="2022-02-20T01:29:00Z">
                    <w:r w:rsidRPr="004C1D92" w:rsidDel="00CD615A">
                      <w:rPr>
                        <w:rFonts w:ascii="Lucida Bright" w:eastAsia="Microsoft Tai Le" w:hAnsi="Lucida Bright" w:cs="Microsoft New Tai Lue"/>
                        <w:color w:val="000000" w:themeColor="text1"/>
                        <w:sz w:val="18"/>
                        <w:szCs w:val="18"/>
                        <w:rPrChange w:id="15689" w:author="Dk Yati Pg Rumbli" w:date="2022-06-29T11:31:00Z">
                          <w:rPr>
                            <w:rFonts w:ascii="Microsoft Tai Le" w:eastAsia="Microsoft Tai Le" w:hAnsi="Microsoft Tai Le" w:cs="Microsoft Tai Le"/>
                            <w:color w:val="000000" w:themeColor="text1"/>
                            <w:sz w:val="18"/>
                            <w:szCs w:val="18"/>
                          </w:rPr>
                        </w:rPrChange>
                      </w:rPr>
                      <w:delText>3</w:delText>
                    </w:r>
                  </w:del>
                </w:p>
              </w:tc>
              <w:tc>
                <w:tcPr>
                  <w:tcW w:w="1667" w:type="pct"/>
                </w:tcPr>
                <w:p w14:paraId="6FEEBE2C" w14:textId="1BEF82E1" w:rsidR="00507C03" w:rsidRPr="004C1D92" w:rsidDel="00A75492" w:rsidRDefault="00507C03" w:rsidP="00507C03">
                  <w:pPr>
                    <w:rPr>
                      <w:del w:id="15690" w:author="Dk Yati Pg Rumbli" w:date="2022-03-03T21:47:00Z"/>
                      <w:rFonts w:ascii="Lucida Bright" w:eastAsia="Microsoft Tai Le" w:hAnsi="Lucida Bright" w:cs="Microsoft New Tai Lue"/>
                      <w:color w:val="000000" w:themeColor="text1"/>
                      <w:sz w:val="18"/>
                      <w:szCs w:val="18"/>
                      <w:rPrChange w:id="15691" w:author="Dk Yati Pg Rumbli" w:date="2022-06-29T11:31:00Z">
                        <w:rPr>
                          <w:del w:id="15692" w:author="Dk Yati Pg Rumbli" w:date="2022-03-03T21:47:00Z"/>
                          <w:rFonts w:ascii="Microsoft Tai Le" w:eastAsia="Microsoft Tai Le" w:hAnsi="Microsoft Tai Le" w:cs="Microsoft Tai Le"/>
                          <w:color w:val="000000" w:themeColor="text1"/>
                          <w:sz w:val="18"/>
                          <w:szCs w:val="18"/>
                        </w:rPr>
                      </w:rPrChange>
                    </w:rPr>
                  </w:pPr>
                  <w:del w:id="15693" w:author="Dk Yati Pg Rumbli" w:date="2022-03-03T21:47:00Z">
                    <w:r w:rsidRPr="004C1D92" w:rsidDel="00A75492">
                      <w:rPr>
                        <w:rFonts w:ascii="Lucida Bright" w:eastAsia="Microsoft Tai Le" w:hAnsi="Lucida Bright" w:cs="Microsoft New Tai Lue"/>
                        <w:color w:val="000000" w:themeColor="text1"/>
                        <w:sz w:val="18"/>
                        <w:szCs w:val="18"/>
                        <w:rPrChange w:id="15694" w:author="Dk Yati Pg Rumbli" w:date="2022-06-29T11:31:00Z">
                          <w:rPr>
                            <w:rFonts w:ascii="Microsoft Tai Le" w:eastAsia="Microsoft Tai Le" w:hAnsi="Microsoft Tai Le" w:cs="Microsoft Tai Le"/>
                            <w:color w:val="000000" w:themeColor="text1"/>
                            <w:sz w:val="18"/>
                            <w:szCs w:val="18"/>
                          </w:rPr>
                        </w:rPrChange>
                      </w:rPr>
                      <w:delText>3</w:delText>
                    </w:r>
                  </w:del>
                </w:p>
              </w:tc>
            </w:tr>
          </w:tbl>
          <w:p w14:paraId="5D97BDCA" w14:textId="211706EB" w:rsidR="00E02638" w:rsidRPr="004C1D92" w:rsidDel="00A75492" w:rsidRDefault="00E02638" w:rsidP="005334C9">
            <w:pPr>
              <w:jc w:val="center"/>
              <w:rPr>
                <w:del w:id="15695" w:author="Dk Yati Pg Rumbli" w:date="2022-03-03T21:47:00Z"/>
                <w:rFonts w:ascii="Lucida Bright" w:eastAsia="Microsoft Tai Le" w:hAnsi="Lucida Bright" w:cs="Microsoft New Tai Lue"/>
                <w:color w:val="7F7F7F" w:themeColor="text1" w:themeTint="80"/>
                <w:sz w:val="18"/>
                <w:szCs w:val="18"/>
                <w:rPrChange w:id="15696" w:author="Dk Yati Pg Rumbli" w:date="2022-06-29T11:31:00Z">
                  <w:rPr>
                    <w:del w:id="15697" w:author="Dk Yati Pg Rumbli" w:date="2022-03-03T21:47:00Z"/>
                    <w:rFonts w:ascii="Microsoft Tai Le" w:eastAsia="Microsoft Tai Le" w:hAnsi="Microsoft Tai Le" w:cs="Microsoft Tai Le"/>
                    <w:color w:val="7F7F7F" w:themeColor="text1" w:themeTint="80"/>
                    <w:sz w:val="18"/>
                    <w:szCs w:val="18"/>
                  </w:rPr>
                </w:rPrChange>
              </w:rPr>
            </w:pPr>
          </w:p>
          <w:p w14:paraId="4715AD1F" w14:textId="6BF7BC07" w:rsidR="00E02638" w:rsidRPr="004C1D92" w:rsidDel="005E3E49" w:rsidRDefault="00257DFB" w:rsidP="00507C03">
            <w:pPr>
              <w:jc w:val="both"/>
              <w:rPr>
                <w:del w:id="15698" w:author="Dk Yati Pg Rumbli" w:date="2022-02-20T01:34:00Z"/>
                <w:rFonts w:ascii="Lucida Bright" w:eastAsia="Microsoft Tai Le" w:hAnsi="Lucida Bright" w:cs="Microsoft New Tai Lue"/>
                <w:color w:val="000000" w:themeColor="text1"/>
                <w:sz w:val="18"/>
                <w:szCs w:val="18"/>
                <w:rPrChange w:id="15699" w:author="Dk Yati Pg Rumbli" w:date="2022-06-29T11:31:00Z">
                  <w:rPr>
                    <w:del w:id="15700" w:author="Dk Yati Pg Rumbli" w:date="2022-02-20T01:34:00Z"/>
                    <w:rFonts w:ascii="Microsoft New Tai Lue" w:eastAsia="Microsoft Tai Le" w:hAnsi="Microsoft New Tai Lue" w:cs="Microsoft New Tai Lue"/>
                    <w:color w:val="000000" w:themeColor="text1"/>
                    <w:sz w:val="18"/>
                    <w:szCs w:val="18"/>
                  </w:rPr>
                </w:rPrChange>
              </w:rPr>
            </w:pPr>
            <w:del w:id="15701" w:author="Dk Yati Pg Rumbli" w:date="2022-02-20T01:34:00Z">
              <w:r w:rsidRPr="004C1D92" w:rsidDel="004C414B">
                <w:rPr>
                  <w:rFonts w:ascii="Lucida Bright" w:eastAsia="Microsoft Tai Le" w:hAnsi="Lucida Bright" w:cs="Microsoft New Tai Lue"/>
                  <w:color w:val="000000" w:themeColor="text1"/>
                  <w:sz w:val="18"/>
                  <w:szCs w:val="18"/>
                  <w:rPrChange w:id="15702" w:author="Dk Yati Pg Rumbli" w:date="2022-06-29T11:31:00Z">
                    <w:rPr>
                      <w:rFonts w:ascii="Microsoft Tai Le" w:eastAsia="Microsoft Tai Le" w:hAnsi="Microsoft Tai Le" w:cs="Microsoft Tai Le"/>
                      <w:color w:val="000000" w:themeColor="text1"/>
                      <w:sz w:val="18"/>
                      <w:szCs w:val="18"/>
                    </w:rPr>
                  </w:rPrChange>
                </w:rPr>
                <w:delText>Formerly known as Badan Kebajikan Pelajar (BKP) the UTB student body has evolved into a deeper role of being the representative for the students of Universiti Teknologi Brunei by carrying out various responsibilities to extend the voice of the students. As of 2010, in conjunction with the transition from Institut Teknologi Brunei into an official university namely Universiti Teknologi Brunei, the first student council is known as Majlis Perwakilan Mahasiswa/ Mahasiswi ITB, which was established prior to the student body (BKP). Currently, upon the acknowledgement of the student council, it is now formerly known as Majlis Perwakilan Pelajar UTB (MPPUTB).</w:delText>
              </w:r>
            </w:del>
          </w:p>
          <w:p w14:paraId="68179D85" w14:textId="19F54F4F" w:rsidR="00257DFB" w:rsidRPr="004C1D92" w:rsidDel="00A75492" w:rsidRDefault="00257DFB" w:rsidP="00507C03">
            <w:pPr>
              <w:jc w:val="both"/>
              <w:rPr>
                <w:del w:id="15703" w:author="Dk Yati Pg Rumbli" w:date="2022-03-03T21:47:00Z"/>
                <w:rFonts w:ascii="Lucida Bright" w:eastAsia="Microsoft Tai Le" w:hAnsi="Lucida Bright" w:cs="Microsoft New Tai Lue"/>
                <w:color w:val="7F7F7F" w:themeColor="text1" w:themeTint="80"/>
                <w:sz w:val="18"/>
                <w:szCs w:val="18"/>
                <w:rPrChange w:id="15704" w:author="Dk Yati Pg Rumbli" w:date="2022-06-29T11:31:00Z">
                  <w:rPr>
                    <w:del w:id="15705" w:author="Dk Yati Pg Rumbli" w:date="2022-03-03T21:47:00Z"/>
                    <w:rFonts w:ascii="Microsoft Tai Le" w:eastAsia="Microsoft Tai Le" w:hAnsi="Microsoft Tai Le" w:cs="Microsoft Tai Le"/>
                    <w:color w:val="7F7F7F" w:themeColor="text1" w:themeTint="80"/>
                    <w:sz w:val="18"/>
                    <w:szCs w:val="18"/>
                  </w:rPr>
                </w:rPrChange>
              </w:rPr>
            </w:pPr>
          </w:p>
        </w:tc>
      </w:tr>
    </w:tbl>
    <w:p w14:paraId="0C1FC553" w14:textId="638D6CD1" w:rsidR="000B46B5" w:rsidRPr="00286447" w:rsidRDefault="00775F00">
      <w:pPr>
        <w:pStyle w:val="Heading1"/>
        <w:rPr>
          <w:rFonts w:ascii="Geneva" w:eastAsia="Microsoft Tai Le" w:hAnsi="Geneva"/>
          <w:bCs/>
          <w:sz w:val="20"/>
          <w:szCs w:val="20"/>
          <w:rPrChange w:id="15706" w:author="Dk Yati Pg Rumbli" w:date="2022-12-06T15:16:00Z">
            <w:rPr>
              <w:rFonts w:ascii="Microsoft Tai Le" w:eastAsia="Microsoft Tai Le" w:hAnsi="Microsoft Tai Le" w:cs="Microsoft Tai Le"/>
              <w:color w:val="004D6D"/>
            </w:rPr>
          </w:rPrChange>
        </w:rPr>
        <w:pPrChange w:id="15707" w:author="Dk Yati Pg Rumbli" w:date="2022-07-07T14:08:00Z">
          <w:pPr>
            <w:pStyle w:val="Heading1"/>
            <w:jc w:val="center"/>
          </w:pPr>
        </w:pPrChange>
      </w:pPr>
      <w:r w:rsidRPr="004C1D92">
        <w:rPr>
          <w:rFonts w:ascii="Lucida Bright" w:eastAsia="Microsoft Tai Le" w:hAnsi="Lucida Bright"/>
          <w:b w:val="0"/>
          <w:color w:val="000000"/>
          <w:sz w:val="18"/>
          <w:rPrChange w:id="15708" w:author="Dk Yati Pg Rumbli" w:date="2022-06-29T11:31:00Z">
            <w:rPr>
              <w:rFonts w:eastAsia="Microsoft Tai Le"/>
              <w:color w:val="000000"/>
              <w:sz w:val="20"/>
              <w:szCs w:val="20"/>
            </w:rPr>
          </w:rPrChange>
        </w:rPr>
        <w:br w:type="page"/>
      </w:r>
      <w:bookmarkStart w:id="15709" w:name="_Toc121234128"/>
      <w:r w:rsidR="00B74229" w:rsidRPr="00286447">
        <w:rPr>
          <w:rFonts w:ascii="Geneva" w:eastAsia="Libre Franklin Medium" w:hAnsi="Geneva"/>
          <w:bCs/>
          <w:color w:val="013D61"/>
          <w:sz w:val="20"/>
          <w:szCs w:val="20"/>
          <w:rPrChange w:id="15710" w:author="Dk Yati Pg Rumbli" w:date="2022-12-06T15:16:00Z">
            <w:rPr>
              <w:rFonts w:ascii="Lucida Bright" w:eastAsia="Libre Franklin Medium" w:hAnsi="Lucida Bright" w:cs="Microsoft New Tai Lue"/>
              <w:color w:val="004D6D"/>
              <w:sz w:val="21"/>
              <w:szCs w:val="18"/>
            </w:rPr>
          </w:rPrChange>
        </w:rPr>
        <w:lastRenderedPageBreak/>
        <w:t>3.</w:t>
      </w:r>
      <w:ins w:id="15711" w:author="Dk Yati Pg Rumbli" w:date="2022-06-13T09:41:00Z">
        <w:r w:rsidR="00944601" w:rsidRPr="00286447">
          <w:rPr>
            <w:rFonts w:ascii="Geneva" w:eastAsia="Libre Franklin Medium" w:hAnsi="Geneva"/>
            <w:bCs/>
            <w:color w:val="013D61"/>
            <w:sz w:val="20"/>
            <w:szCs w:val="20"/>
            <w:rPrChange w:id="15712" w:author="Dk Yati Pg Rumbli" w:date="2022-12-06T15:16:00Z">
              <w:rPr>
                <w:rFonts w:ascii="Lucida Bright" w:eastAsia="Libre Franklin Medium" w:hAnsi="Lucida Bright"/>
                <w:color w:val="013D61"/>
                <w:sz w:val="20"/>
                <w:szCs w:val="20"/>
              </w:rPr>
            </w:rPrChange>
          </w:rPr>
          <w:tab/>
        </w:r>
      </w:ins>
      <w:del w:id="15713" w:author="Dk Yati Pg Rumbli" w:date="2022-04-21T11:20:00Z">
        <w:r w:rsidR="00B74229" w:rsidRPr="00286447" w:rsidDel="00B74229">
          <w:rPr>
            <w:rFonts w:ascii="Geneva" w:eastAsia="Libre Franklin Medium" w:hAnsi="Geneva"/>
            <w:bCs/>
            <w:color w:val="013D61"/>
            <w:sz w:val="20"/>
            <w:szCs w:val="20"/>
            <w:rPrChange w:id="15714" w:author="Dk Yati Pg Rumbli" w:date="2022-12-06T15:16:00Z">
              <w:rPr>
                <w:rFonts w:ascii="Lucida Bright" w:eastAsia="Libre Franklin Medium" w:hAnsi="Lucida Bright" w:cs="Microsoft New Tai Lue"/>
                <w:color w:val="004D6D"/>
                <w:sz w:val="21"/>
                <w:szCs w:val="18"/>
              </w:rPr>
            </w:rPrChange>
          </w:rPr>
          <w:delText xml:space="preserve"> </w:delText>
        </w:r>
      </w:del>
      <w:r w:rsidR="00B74229" w:rsidRPr="00286447">
        <w:rPr>
          <w:rFonts w:ascii="Geneva" w:eastAsia="Libre Franklin Medium" w:hAnsi="Geneva"/>
          <w:bCs/>
          <w:color w:val="013D61"/>
          <w:sz w:val="20"/>
          <w:szCs w:val="20"/>
          <w:rPrChange w:id="15715" w:author="Dk Yati Pg Rumbli" w:date="2022-12-06T15:16:00Z">
            <w:rPr>
              <w:rFonts w:ascii="Lucida Bright" w:eastAsia="Libre Franklin Medium" w:hAnsi="Lucida Bright" w:cs="Microsoft New Tai Lue"/>
              <w:color w:val="004D6D"/>
              <w:sz w:val="21"/>
              <w:szCs w:val="18"/>
            </w:rPr>
          </w:rPrChange>
        </w:rPr>
        <w:t xml:space="preserve">PROGRAM YANG DILAKSANAKAN </w:t>
      </w:r>
      <w:del w:id="15716" w:author="Dk Yati Pg Rumbli" w:date="2022-12-06T15:16:00Z">
        <w:r w:rsidR="00B74229" w:rsidRPr="00286447" w:rsidDel="00286447">
          <w:rPr>
            <w:rFonts w:ascii="Geneva" w:eastAsia="Libre Franklin Medium" w:hAnsi="Geneva"/>
            <w:bCs/>
            <w:color w:val="013D61"/>
            <w:sz w:val="20"/>
            <w:szCs w:val="20"/>
            <w:rPrChange w:id="15717" w:author="Dk Yati Pg Rumbli" w:date="2022-12-06T15:16:00Z">
              <w:rPr>
                <w:rFonts w:ascii="Lucida Bright" w:eastAsia="Libre Franklin Medium" w:hAnsi="Lucida Bright" w:cs="Microsoft New Tai Lue"/>
                <w:color w:val="004D6D"/>
                <w:sz w:val="21"/>
                <w:szCs w:val="18"/>
              </w:rPr>
            </w:rPrChange>
          </w:rPr>
          <w:delText xml:space="preserve">SEPANJANG BULAN OGOS </w:delText>
        </w:r>
      </w:del>
      <w:ins w:id="15718" w:author="Dk Yati Pg Rumbli" w:date="2022-04-18T13:17:00Z">
        <w:r w:rsidR="00B74229" w:rsidRPr="00286447">
          <w:rPr>
            <w:rFonts w:ascii="Geneva" w:eastAsia="Libre Franklin Medium" w:hAnsi="Geneva"/>
            <w:bCs/>
            <w:color w:val="013D61"/>
            <w:sz w:val="20"/>
            <w:szCs w:val="20"/>
            <w:rPrChange w:id="15719" w:author="Dk Yati Pg Rumbli" w:date="2022-12-06T15:16:00Z">
              <w:rPr>
                <w:rFonts w:ascii="Lucida Bright" w:eastAsia="Libre Franklin Medium" w:hAnsi="Lucida Bright" w:cs="Microsoft New Tai Lue"/>
                <w:color w:val="004D6D"/>
                <w:sz w:val="21"/>
                <w:szCs w:val="18"/>
              </w:rPr>
            </w:rPrChange>
          </w:rPr>
          <w:t>H</w:t>
        </w:r>
      </w:ins>
      <w:del w:id="15720" w:author="Dk Yati Pg Rumbli" w:date="2022-04-18T13:17:00Z">
        <w:r w:rsidR="005F7E29" w:rsidRPr="00286447" w:rsidDel="005F7E29">
          <w:rPr>
            <w:rFonts w:ascii="Geneva" w:eastAsia="Libre Franklin Medium" w:hAnsi="Geneva"/>
            <w:bCs/>
            <w:color w:val="013D61"/>
            <w:sz w:val="20"/>
            <w:szCs w:val="20"/>
            <w:rPrChange w:id="15721" w:author="Dk Yati Pg Rumbli" w:date="2022-12-06T15:16:00Z">
              <w:rPr>
                <w:rFonts w:ascii="Lucida Bright" w:eastAsia="Libre Franklin Medium" w:hAnsi="Lucida Bright" w:cs="Microsoft New Tai Lue"/>
                <w:color w:val="004D6D"/>
                <w:sz w:val="21"/>
                <w:szCs w:val="18"/>
              </w:rPr>
            </w:rPrChange>
          </w:rPr>
          <w:delText>H</w:delText>
        </w:r>
      </w:del>
      <w:r w:rsidR="00B74229" w:rsidRPr="00286447">
        <w:rPr>
          <w:rFonts w:ascii="Geneva" w:eastAsia="Libre Franklin Medium" w:hAnsi="Geneva"/>
          <w:bCs/>
          <w:color w:val="013D61"/>
          <w:sz w:val="20"/>
          <w:szCs w:val="20"/>
          <w:rPrChange w:id="15722" w:author="Dk Yati Pg Rumbli" w:date="2022-12-06T15:16:00Z">
            <w:rPr>
              <w:rFonts w:ascii="Lucida Bright" w:eastAsia="Libre Franklin Medium" w:hAnsi="Lucida Bright" w:cs="Microsoft New Tai Lue"/>
              <w:color w:val="004D6D"/>
              <w:sz w:val="21"/>
              <w:szCs w:val="18"/>
            </w:rPr>
          </w:rPrChange>
        </w:rPr>
        <w:t xml:space="preserve">INGGA </w:t>
      </w:r>
      <w:del w:id="15723" w:author="Dk Yati Pg Rumbli" w:date="2022-02-20T02:40:00Z">
        <w:r w:rsidR="00257DFB" w:rsidRPr="00286447" w:rsidDel="00D22B96">
          <w:rPr>
            <w:rFonts w:ascii="Geneva" w:eastAsia="Libre Franklin Medium" w:hAnsi="Geneva"/>
            <w:bCs/>
            <w:color w:val="013D61"/>
            <w:sz w:val="20"/>
            <w:szCs w:val="20"/>
            <w:rPrChange w:id="15724" w:author="Dk Yati Pg Rumbli" w:date="2022-12-06T15:16:00Z">
              <w:rPr>
                <w:rFonts w:ascii="Microsoft Tai Le" w:eastAsia="Libre Franklin Medium" w:hAnsi="Microsoft Tai Le" w:cs="Microsoft Tai Le"/>
                <w:color w:val="004D6D"/>
                <w:sz w:val="32"/>
              </w:rPr>
            </w:rPrChange>
          </w:rPr>
          <w:delText>DISEMBER</w:delText>
        </w:r>
        <w:r w:rsidR="00645A79" w:rsidRPr="00286447" w:rsidDel="00D22B96">
          <w:rPr>
            <w:rFonts w:ascii="Geneva" w:eastAsia="Libre Franklin Medium" w:hAnsi="Geneva"/>
            <w:bCs/>
            <w:color w:val="013D61"/>
            <w:sz w:val="20"/>
            <w:szCs w:val="20"/>
            <w:rPrChange w:id="15725" w:author="Dk Yati Pg Rumbli" w:date="2022-12-06T15:16:00Z">
              <w:rPr>
                <w:rFonts w:ascii="Microsoft Tai Le" w:eastAsia="Libre Franklin Medium" w:hAnsi="Microsoft Tai Le" w:cs="Microsoft Tai Le"/>
                <w:color w:val="004D6D"/>
                <w:sz w:val="32"/>
              </w:rPr>
            </w:rPrChange>
          </w:rPr>
          <w:delText xml:space="preserve"> 2021</w:delText>
        </w:r>
      </w:del>
      <w:ins w:id="15726" w:author="Dk Yati Pg Rumbli" w:date="2022-10-25T13:38:00Z">
        <w:r w:rsidR="007F6FF1" w:rsidRPr="00286447">
          <w:rPr>
            <w:rFonts w:ascii="Geneva" w:eastAsia="Libre Franklin Medium" w:hAnsi="Geneva"/>
            <w:bCs/>
            <w:color w:val="013D61"/>
            <w:sz w:val="20"/>
            <w:szCs w:val="20"/>
            <w:rPrChange w:id="15727" w:author="Dk Yati Pg Rumbli" w:date="2022-12-06T15:16:00Z">
              <w:rPr>
                <w:rFonts w:ascii="Geneva" w:eastAsia="Libre Franklin Medium" w:hAnsi="Geneva"/>
                <w:b w:val="0"/>
                <w:color w:val="013D61"/>
                <w:sz w:val="20"/>
                <w:szCs w:val="20"/>
              </w:rPr>
            </w:rPrChange>
          </w:rPr>
          <w:t>3</w:t>
        </w:r>
      </w:ins>
      <w:ins w:id="15728" w:author="Dk Yati Pg Rumbli" w:date="2022-12-06T15:16:00Z">
        <w:r w:rsidR="00286447" w:rsidRPr="00286447">
          <w:rPr>
            <w:rFonts w:ascii="Geneva" w:eastAsia="Libre Franklin Medium" w:hAnsi="Geneva"/>
            <w:bCs/>
            <w:color w:val="013D61"/>
            <w:sz w:val="20"/>
            <w:szCs w:val="20"/>
            <w:rPrChange w:id="15729" w:author="Dk Yati Pg Rumbli" w:date="2022-12-06T15:16:00Z">
              <w:rPr>
                <w:rFonts w:ascii="Geneva" w:eastAsia="Libre Franklin Medium" w:hAnsi="Geneva"/>
                <w:b w:val="0"/>
                <w:color w:val="013D61"/>
                <w:sz w:val="20"/>
                <w:szCs w:val="20"/>
              </w:rPr>
            </w:rPrChange>
          </w:rPr>
          <w:t xml:space="preserve">1 OKTOBER </w:t>
        </w:r>
      </w:ins>
      <w:ins w:id="15730" w:author="Dk Yati Pg Rumbli" w:date="2022-10-25T14:00:00Z">
        <w:r w:rsidR="00AA58F1" w:rsidRPr="00286447">
          <w:rPr>
            <w:rFonts w:ascii="Geneva" w:eastAsia="Libre Franklin Medium" w:hAnsi="Geneva"/>
            <w:bCs/>
            <w:color w:val="013D61"/>
            <w:sz w:val="20"/>
            <w:szCs w:val="20"/>
            <w:rPrChange w:id="15731" w:author="Dk Yati Pg Rumbli" w:date="2022-12-06T15:16:00Z">
              <w:rPr>
                <w:rFonts w:ascii="Geneva" w:eastAsia="Libre Franklin Medium" w:hAnsi="Geneva"/>
                <w:b w:val="0"/>
                <w:color w:val="013D61"/>
                <w:sz w:val="20"/>
                <w:szCs w:val="20"/>
              </w:rPr>
            </w:rPrChange>
          </w:rPr>
          <w:t>2022</w:t>
        </w:r>
      </w:ins>
      <w:bookmarkEnd w:id="15709"/>
    </w:p>
    <w:p w14:paraId="44015E76" w14:textId="343497D2" w:rsidR="00997741" w:rsidRPr="004C1D92" w:rsidRDefault="00645A79" w:rsidP="000B46B5">
      <w:pPr>
        <w:jc w:val="center"/>
        <w:rPr>
          <w:rFonts w:ascii="Lucida Bright" w:eastAsia="Libre Franklin Medium" w:hAnsi="Lucida Bright" w:cs="Microsoft New Tai Lue"/>
          <w:color w:val="0A627D"/>
          <w:sz w:val="18"/>
          <w:szCs w:val="18"/>
          <w:rPrChange w:id="15732" w:author="Dk Yati Pg Rumbli" w:date="2022-06-29T11:31:00Z">
            <w:rPr>
              <w:rFonts w:ascii="Microsoft Tai Le" w:eastAsia="Libre Franklin Medium" w:hAnsi="Microsoft Tai Le" w:cs="Microsoft Tai Le"/>
              <w:b/>
              <w:color w:val="0A627D"/>
              <w:sz w:val="28"/>
            </w:rPr>
          </w:rPrChange>
        </w:rPr>
      </w:pPr>
      <w:r w:rsidRPr="004C1D92">
        <w:rPr>
          <w:rFonts w:ascii="Lucida Bright" w:eastAsia="Libre Franklin Medium" w:hAnsi="Lucida Bright" w:cs="Microsoft New Tai Lue"/>
          <w:noProof/>
          <w:color w:val="0A627D"/>
          <w:sz w:val="18"/>
          <w:szCs w:val="18"/>
          <w:rPrChange w:id="15733" w:author="Dk Yati Pg Rumbli" w:date="2022-06-29T11:31:00Z">
            <w:rPr>
              <w:rFonts w:ascii="Microsoft Tai Le" w:eastAsia="Libre Franklin Medium" w:hAnsi="Microsoft Tai Le" w:cs="Microsoft Tai Le"/>
              <w:b/>
              <w:noProof/>
              <w:color w:val="0A627D"/>
              <w:sz w:val="28"/>
            </w:rPr>
          </w:rPrChange>
        </w:rPr>
        <w:drawing>
          <wp:anchor distT="0" distB="0" distL="114300" distR="114300" simplePos="0" relativeHeight="251698176" behindDoc="0" locked="0" layoutInCell="1" allowOverlap="1" wp14:anchorId="56BA83C3" wp14:editId="75FFB9C9">
            <wp:simplePos x="0" y="0"/>
            <wp:positionH relativeFrom="column">
              <wp:posOffset>-544286</wp:posOffset>
            </wp:positionH>
            <wp:positionV relativeFrom="paragraph">
              <wp:posOffset>124188</wp:posOffset>
            </wp:positionV>
            <wp:extent cx="6802120" cy="4278086"/>
            <wp:effectExtent l="0" t="0" r="17780" b="14605"/>
            <wp:wrapNone/>
            <wp:docPr id="118" name="Chart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page">
              <wp14:pctWidth>0</wp14:pctWidth>
            </wp14:sizeRelH>
            <wp14:sizeRelV relativeFrom="page">
              <wp14:pctHeight>0</wp14:pctHeight>
            </wp14:sizeRelV>
          </wp:anchor>
        </w:drawing>
      </w:r>
    </w:p>
    <w:p w14:paraId="4C02C6C9" w14:textId="0CD39768" w:rsidR="00385C6F" w:rsidRPr="004C1D92" w:rsidRDefault="00385C6F" w:rsidP="000B46B5">
      <w:pPr>
        <w:jc w:val="center"/>
        <w:rPr>
          <w:rFonts w:ascii="Lucida Bright" w:eastAsia="Libre Franklin Medium" w:hAnsi="Lucida Bright" w:cs="Microsoft New Tai Lue"/>
          <w:color w:val="0A627D"/>
          <w:sz w:val="18"/>
          <w:szCs w:val="18"/>
          <w:rPrChange w:id="15734" w:author="Dk Yati Pg Rumbli" w:date="2022-06-29T11:31:00Z">
            <w:rPr>
              <w:rFonts w:ascii="Microsoft Tai Le" w:eastAsia="Libre Franklin Medium" w:hAnsi="Microsoft Tai Le" w:cs="Microsoft Tai Le"/>
              <w:b/>
              <w:color w:val="0A627D"/>
              <w:sz w:val="28"/>
            </w:rPr>
          </w:rPrChange>
        </w:rPr>
      </w:pPr>
    </w:p>
    <w:p w14:paraId="008A21CB" w14:textId="77777777" w:rsidR="000B46B5" w:rsidRPr="004C1D92" w:rsidRDefault="000B46B5" w:rsidP="000B46B5">
      <w:pPr>
        <w:jc w:val="center"/>
        <w:rPr>
          <w:rFonts w:ascii="Lucida Bright" w:eastAsia="Libre Franklin Medium" w:hAnsi="Lucida Bright" w:cs="Microsoft New Tai Lue"/>
          <w:color w:val="0A627D"/>
          <w:sz w:val="18"/>
          <w:szCs w:val="18"/>
          <w:rPrChange w:id="15735" w:author="Dk Yati Pg Rumbli" w:date="2022-06-29T11:31:00Z">
            <w:rPr>
              <w:rFonts w:ascii="Microsoft Tai Le" w:eastAsia="Libre Franklin Medium" w:hAnsi="Microsoft Tai Le" w:cs="Microsoft Tai Le"/>
              <w:b/>
              <w:color w:val="0A627D"/>
              <w:sz w:val="10"/>
              <w:szCs w:val="10"/>
            </w:rPr>
          </w:rPrChange>
        </w:rPr>
      </w:pPr>
    </w:p>
    <w:p w14:paraId="7AF2295B" w14:textId="0918586A" w:rsidR="005334C9" w:rsidRPr="004C1D92" w:rsidRDefault="005334C9" w:rsidP="006D4251">
      <w:pPr>
        <w:tabs>
          <w:tab w:val="left" w:pos="1807"/>
        </w:tabs>
        <w:spacing w:line="276" w:lineRule="auto"/>
        <w:rPr>
          <w:rFonts w:ascii="Lucida Bright" w:eastAsia="Microsoft Tai Le" w:hAnsi="Lucida Bright" w:cs="Microsoft New Tai Lue"/>
          <w:color w:val="000000"/>
          <w:sz w:val="18"/>
          <w:szCs w:val="18"/>
          <w:rPrChange w:id="15736" w:author="Dk Yati Pg Rumbli" w:date="2022-06-29T11:31:00Z">
            <w:rPr>
              <w:rFonts w:ascii="Microsoft Tai Le" w:eastAsia="Microsoft Tai Le" w:hAnsi="Microsoft Tai Le" w:cs="Microsoft Tai Le"/>
              <w:color w:val="000000"/>
              <w:sz w:val="20"/>
              <w:szCs w:val="20"/>
            </w:rPr>
          </w:rPrChange>
        </w:rPr>
      </w:pPr>
    </w:p>
    <w:p w14:paraId="0604988D" w14:textId="16F4462B"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37" w:author="Dk Yati Pg Rumbli" w:date="2022-06-29T11:31:00Z">
            <w:rPr>
              <w:rFonts w:ascii="Microsoft Tai Le" w:eastAsia="Microsoft Tai Le" w:hAnsi="Microsoft Tai Le" w:cs="Microsoft Tai Le"/>
              <w:color w:val="000000"/>
              <w:sz w:val="20"/>
              <w:szCs w:val="20"/>
            </w:rPr>
          </w:rPrChange>
        </w:rPr>
      </w:pPr>
    </w:p>
    <w:p w14:paraId="04076652" w14:textId="2AED0E43"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38" w:author="Dk Yati Pg Rumbli" w:date="2022-06-29T11:31:00Z">
            <w:rPr>
              <w:rFonts w:ascii="Microsoft Tai Le" w:eastAsia="Microsoft Tai Le" w:hAnsi="Microsoft Tai Le" w:cs="Microsoft Tai Le"/>
              <w:color w:val="000000"/>
              <w:sz w:val="20"/>
              <w:szCs w:val="20"/>
            </w:rPr>
          </w:rPrChange>
        </w:rPr>
      </w:pPr>
    </w:p>
    <w:p w14:paraId="6348FC33" w14:textId="020024E5"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39" w:author="Dk Yati Pg Rumbli" w:date="2022-06-29T11:31:00Z">
            <w:rPr>
              <w:rFonts w:ascii="Microsoft Tai Le" w:eastAsia="Microsoft Tai Le" w:hAnsi="Microsoft Tai Le" w:cs="Microsoft Tai Le"/>
              <w:color w:val="000000"/>
              <w:sz w:val="20"/>
              <w:szCs w:val="20"/>
            </w:rPr>
          </w:rPrChange>
        </w:rPr>
      </w:pPr>
    </w:p>
    <w:p w14:paraId="5A941C0A" w14:textId="7F0483F9"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40" w:author="Dk Yati Pg Rumbli" w:date="2022-06-29T11:31:00Z">
            <w:rPr>
              <w:rFonts w:ascii="Microsoft Tai Le" w:eastAsia="Microsoft Tai Le" w:hAnsi="Microsoft Tai Le" w:cs="Microsoft Tai Le"/>
              <w:color w:val="000000"/>
              <w:sz w:val="20"/>
              <w:szCs w:val="20"/>
            </w:rPr>
          </w:rPrChange>
        </w:rPr>
      </w:pPr>
    </w:p>
    <w:p w14:paraId="6B47DE37" w14:textId="3F24E070"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41" w:author="Dk Yati Pg Rumbli" w:date="2022-06-29T11:31:00Z">
            <w:rPr>
              <w:rFonts w:ascii="Microsoft Tai Le" w:eastAsia="Microsoft Tai Le" w:hAnsi="Microsoft Tai Le" w:cs="Microsoft Tai Le"/>
              <w:color w:val="000000"/>
              <w:sz w:val="20"/>
              <w:szCs w:val="20"/>
            </w:rPr>
          </w:rPrChange>
        </w:rPr>
      </w:pPr>
    </w:p>
    <w:p w14:paraId="04C2F74B" w14:textId="46959A1D"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42" w:author="Dk Yati Pg Rumbli" w:date="2022-06-29T11:31:00Z">
            <w:rPr>
              <w:rFonts w:ascii="Microsoft Tai Le" w:eastAsia="Microsoft Tai Le" w:hAnsi="Microsoft Tai Le" w:cs="Microsoft Tai Le"/>
              <w:color w:val="000000"/>
              <w:sz w:val="20"/>
              <w:szCs w:val="20"/>
            </w:rPr>
          </w:rPrChange>
        </w:rPr>
      </w:pPr>
    </w:p>
    <w:p w14:paraId="74462845" w14:textId="4283C1D2"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43" w:author="Dk Yati Pg Rumbli" w:date="2022-06-29T11:31:00Z">
            <w:rPr>
              <w:rFonts w:ascii="Microsoft Tai Le" w:eastAsia="Microsoft Tai Le" w:hAnsi="Microsoft Tai Le" w:cs="Microsoft Tai Le"/>
              <w:color w:val="000000"/>
              <w:sz w:val="20"/>
              <w:szCs w:val="20"/>
            </w:rPr>
          </w:rPrChange>
        </w:rPr>
      </w:pPr>
    </w:p>
    <w:p w14:paraId="53AF7EB6" w14:textId="0E9CFBC4"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44" w:author="Dk Yati Pg Rumbli" w:date="2022-06-29T11:31:00Z">
            <w:rPr>
              <w:rFonts w:ascii="Microsoft Tai Le" w:eastAsia="Microsoft Tai Le" w:hAnsi="Microsoft Tai Le" w:cs="Microsoft Tai Le"/>
              <w:color w:val="000000"/>
              <w:sz w:val="20"/>
              <w:szCs w:val="20"/>
            </w:rPr>
          </w:rPrChange>
        </w:rPr>
      </w:pPr>
    </w:p>
    <w:p w14:paraId="3773340B" w14:textId="59A0596B"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45" w:author="Dk Yati Pg Rumbli" w:date="2022-06-29T11:31:00Z">
            <w:rPr>
              <w:rFonts w:ascii="Microsoft Tai Le" w:eastAsia="Microsoft Tai Le" w:hAnsi="Microsoft Tai Le" w:cs="Microsoft Tai Le"/>
              <w:color w:val="000000"/>
              <w:sz w:val="20"/>
              <w:szCs w:val="20"/>
            </w:rPr>
          </w:rPrChange>
        </w:rPr>
      </w:pPr>
    </w:p>
    <w:p w14:paraId="77934C63" w14:textId="68E66F18"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46" w:author="Dk Yati Pg Rumbli" w:date="2022-06-29T11:31:00Z">
            <w:rPr>
              <w:rFonts w:ascii="Microsoft Tai Le" w:eastAsia="Microsoft Tai Le" w:hAnsi="Microsoft Tai Le" w:cs="Microsoft Tai Le"/>
              <w:color w:val="000000"/>
              <w:sz w:val="20"/>
              <w:szCs w:val="20"/>
            </w:rPr>
          </w:rPrChange>
        </w:rPr>
      </w:pPr>
    </w:p>
    <w:p w14:paraId="6B40D2BE" w14:textId="30E1B9DC"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47" w:author="Dk Yati Pg Rumbli" w:date="2022-06-29T11:31:00Z">
            <w:rPr>
              <w:rFonts w:ascii="Microsoft Tai Le" w:eastAsia="Microsoft Tai Le" w:hAnsi="Microsoft Tai Le" w:cs="Microsoft Tai Le"/>
              <w:color w:val="000000"/>
              <w:sz w:val="20"/>
              <w:szCs w:val="20"/>
            </w:rPr>
          </w:rPrChange>
        </w:rPr>
      </w:pPr>
    </w:p>
    <w:p w14:paraId="5EA40A0E" w14:textId="5622B2D2"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48" w:author="Dk Yati Pg Rumbli" w:date="2022-06-29T11:31:00Z">
            <w:rPr>
              <w:rFonts w:ascii="Microsoft Tai Le" w:eastAsia="Microsoft Tai Le" w:hAnsi="Microsoft Tai Le" w:cs="Microsoft Tai Le"/>
              <w:color w:val="000000"/>
              <w:sz w:val="20"/>
              <w:szCs w:val="20"/>
            </w:rPr>
          </w:rPrChange>
        </w:rPr>
      </w:pPr>
    </w:p>
    <w:p w14:paraId="0C33062C" w14:textId="1C807E55"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49" w:author="Dk Yati Pg Rumbli" w:date="2022-06-29T11:31:00Z">
            <w:rPr>
              <w:rFonts w:ascii="Microsoft Tai Le" w:eastAsia="Microsoft Tai Le" w:hAnsi="Microsoft Tai Le" w:cs="Microsoft Tai Le"/>
              <w:color w:val="000000"/>
              <w:sz w:val="20"/>
              <w:szCs w:val="20"/>
            </w:rPr>
          </w:rPrChange>
        </w:rPr>
      </w:pPr>
    </w:p>
    <w:p w14:paraId="087B4D23" w14:textId="7D4AEB69"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50" w:author="Dk Yati Pg Rumbli" w:date="2022-06-29T11:31:00Z">
            <w:rPr>
              <w:rFonts w:ascii="Microsoft Tai Le" w:eastAsia="Microsoft Tai Le" w:hAnsi="Microsoft Tai Le" w:cs="Microsoft Tai Le"/>
              <w:color w:val="000000"/>
              <w:sz w:val="20"/>
              <w:szCs w:val="20"/>
            </w:rPr>
          </w:rPrChange>
        </w:rPr>
      </w:pPr>
    </w:p>
    <w:p w14:paraId="3E362816" w14:textId="3EACA118"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51" w:author="Dk Yati Pg Rumbli" w:date="2022-06-29T11:31:00Z">
            <w:rPr>
              <w:rFonts w:ascii="Microsoft Tai Le" w:eastAsia="Microsoft Tai Le" w:hAnsi="Microsoft Tai Le" w:cs="Microsoft Tai Le"/>
              <w:color w:val="000000"/>
              <w:sz w:val="20"/>
              <w:szCs w:val="20"/>
            </w:rPr>
          </w:rPrChange>
        </w:rPr>
      </w:pPr>
    </w:p>
    <w:p w14:paraId="7FACEC08" w14:textId="27E7F8B4"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52" w:author="Dk Yati Pg Rumbli" w:date="2022-06-29T11:31:00Z">
            <w:rPr>
              <w:rFonts w:ascii="Microsoft Tai Le" w:eastAsia="Microsoft Tai Le" w:hAnsi="Microsoft Tai Le" w:cs="Microsoft Tai Le"/>
              <w:color w:val="000000"/>
              <w:sz w:val="20"/>
              <w:szCs w:val="20"/>
            </w:rPr>
          </w:rPrChange>
        </w:rPr>
      </w:pPr>
    </w:p>
    <w:p w14:paraId="093CC65E" w14:textId="7B92C7BB"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53" w:author="Dk Yati Pg Rumbli" w:date="2022-06-29T11:31:00Z">
            <w:rPr>
              <w:rFonts w:ascii="Microsoft Tai Le" w:eastAsia="Microsoft Tai Le" w:hAnsi="Microsoft Tai Le" w:cs="Microsoft Tai Le"/>
              <w:color w:val="000000"/>
              <w:sz w:val="20"/>
              <w:szCs w:val="20"/>
            </w:rPr>
          </w:rPrChange>
        </w:rPr>
      </w:pPr>
    </w:p>
    <w:p w14:paraId="49054AFE" w14:textId="6B1AC810"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54" w:author="Dk Yati Pg Rumbli" w:date="2022-06-29T11:31:00Z">
            <w:rPr>
              <w:rFonts w:ascii="Microsoft Tai Le" w:eastAsia="Microsoft Tai Le" w:hAnsi="Microsoft Tai Le" w:cs="Microsoft Tai Le"/>
              <w:color w:val="000000"/>
              <w:sz w:val="20"/>
              <w:szCs w:val="20"/>
            </w:rPr>
          </w:rPrChange>
        </w:rPr>
      </w:pPr>
    </w:p>
    <w:p w14:paraId="7D7A0D30" w14:textId="4E58E28C"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55" w:author="Dk Yati Pg Rumbli" w:date="2022-06-29T11:31:00Z">
            <w:rPr>
              <w:rFonts w:ascii="Microsoft Tai Le" w:eastAsia="Microsoft Tai Le" w:hAnsi="Microsoft Tai Le" w:cs="Microsoft Tai Le"/>
              <w:color w:val="000000"/>
              <w:sz w:val="20"/>
              <w:szCs w:val="20"/>
            </w:rPr>
          </w:rPrChange>
        </w:rPr>
      </w:pPr>
    </w:p>
    <w:p w14:paraId="42F7F54B" w14:textId="3D8A0F52"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56" w:author="Dk Yati Pg Rumbli" w:date="2022-06-29T11:31:00Z">
            <w:rPr>
              <w:rFonts w:ascii="Microsoft Tai Le" w:eastAsia="Microsoft Tai Le" w:hAnsi="Microsoft Tai Le" w:cs="Microsoft Tai Le"/>
              <w:color w:val="000000"/>
              <w:sz w:val="20"/>
              <w:szCs w:val="20"/>
            </w:rPr>
          </w:rPrChange>
        </w:rPr>
      </w:pPr>
    </w:p>
    <w:p w14:paraId="747A84CB" w14:textId="1B454EF1"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57" w:author="Dk Yati Pg Rumbli" w:date="2022-06-29T11:31:00Z">
            <w:rPr>
              <w:rFonts w:ascii="Microsoft Tai Le" w:eastAsia="Microsoft Tai Le" w:hAnsi="Microsoft Tai Le" w:cs="Microsoft Tai Le"/>
              <w:color w:val="000000"/>
              <w:sz w:val="20"/>
              <w:szCs w:val="20"/>
            </w:rPr>
          </w:rPrChange>
        </w:rPr>
      </w:pPr>
    </w:p>
    <w:p w14:paraId="4CF23C4E" w14:textId="0400647E"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58" w:author="Dk Yati Pg Rumbli" w:date="2022-06-29T11:31:00Z">
            <w:rPr>
              <w:rFonts w:ascii="Microsoft Tai Le" w:eastAsia="Microsoft Tai Le" w:hAnsi="Microsoft Tai Le" w:cs="Microsoft Tai Le"/>
              <w:color w:val="000000"/>
              <w:sz w:val="20"/>
              <w:szCs w:val="20"/>
            </w:rPr>
          </w:rPrChange>
        </w:rPr>
      </w:pPr>
    </w:p>
    <w:p w14:paraId="1E1BD552" w14:textId="599A0A29"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59" w:author="Dk Yati Pg Rumbli" w:date="2022-06-29T11:31:00Z">
            <w:rPr>
              <w:rFonts w:ascii="Microsoft Tai Le" w:eastAsia="Microsoft Tai Le" w:hAnsi="Microsoft Tai Le" w:cs="Microsoft Tai Le"/>
              <w:color w:val="000000"/>
              <w:sz w:val="20"/>
              <w:szCs w:val="20"/>
            </w:rPr>
          </w:rPrChange>
        </w:rPr>
      </w:pPr>
    </w:p>
    <w:p w14:paraId="4688E935" w14:textId="37CAB42D"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5760" w:author="Dk Yati Pg Rumbli" w:date="2022-06-29T11:31:00Z">
            <w:rPr>
              <w:rFonts w:ascii="Microsoft Tai Le" w:eastAsia="Microsoft Tai Le" w:hAnsi="Microsoft Tai Le" w:cs="Microsoft Tai Le"/>
              <w:color w:val="000000"/>
              <w:sz w:val="20"/>
              <w:szCs w:val="20"/>
            </w:rPr>
          </w:rPrChange>
        </w:rPr>
      </w:pPr>
    </w:p>
    <w:p w14:paraId="1958E749" w14:textId="26AD96D7" w:rsidR="0059701D" w:rsidDel="00CF7579" w:rsidRDefault="0059701D">
      <w:pPr>
        <w:pStyle w:val="Heading2"/>
        <w:jc w:val="center"/>
        <w:rPr>
          <w:del w:id="15761" w:author="Dk Yati Pg Rumbli" w:date="2022-07-07T14:17:00Z"/>
          <w:rFonts w:ascii="Geneva" w:eastAsia="Microsoft Tai Le" w:hAnsi="Geneva" w:cs="Microsoft New Tai Lue"/>
          <w:b w:val="0"/>
          <w:color w:val="000000"/>
          <w:sz w:val="18"/>
          <w:szCs w:val="18"/>
        </w:rPr>
      </w:pPr>
    </w:p>
    <w:p w14:paraId="6C808740" w14:textId="77777777" w:rsidR="00CF7579" w:rsidRPr="00CF7579" w:rsidRDefault="00CF7579">
      <w:pPr>
        <w:rPr>
          <w:ins w:id="15762" w:author="Dk Yati Pg Rumbli" w:date="2022-09-07T21:30:00Z"/>
          <w:rFonts w:eastAsia="Microsoft Tai Le"/>
          <w:rPrChange w:id="15763" w:author="Dk Yati Pg Rumbli" w:date="2022-09-07T21:30:00Z">
            <w:rPr>
              <w:ins w:id="15764" w:author="Dk Yati Pg Rumbli" w:date="2022-09-07T21:30:00Z"/>
              <w:rFonts w:ascii="Microsoft Tai Le" w:eastAsia="Microsoft Tai Le" w:hAnsi="Microsoft Tai Le" w:cs="Microsoft Tai Le"/>
              <w:color w:val="000000"/>
              <w:sz w:val="20"/>
              <w:szCs w:val="20"/>
            </w:rPr>
          </w:rPrChange>
        </w:rPr>
        <w:pPrChange w:id="15765" w:author="Dk Yati Pg Rumbli" w:date="2022-09-07T21:30:00Z">
          <w:pPr>
            <w:pStyle w:val="Heading2"/>
            <w:jc w:val="center"/>
          </w:pPr>
        </w:pPrChange>
      </w:pPr>
    </w:p>
    <w:p w14:paraId="54D6B3CB" w14:textId="601C5822" w:rsidR="004A511E" w:rsidRPr="00780B0E" w:rsidDel="00291795" w:rsidRDefault="00780B0E">
      <w:pPr>
        <w:pStyle w:val="Heading2"/>
        <w:spacing w:line="360" w:lineRule="auto"/>
        <w:jc w:val="center"/>
        <w:rPr>
          <w:del w:id="15766" w:author="Dk Yati Pg Rumbli" w:date="2022-02-20T00:47:00Z"/>
          <w:rFonts w:ascii="Geneva" w:eastAsia="Microsoft Tai Le" w:hAnsi="Geneva" w:cs="Microsoft New Tai Lue"/>
          <w:b w:val="0"/>
          <w:bCs/>
          <w:color w:val="014D6D"/>
          <w:sz w:val="18"/>
          <w:szCs w:val="18"/>
          <w:rPrChange w:id="15767" w:author="Dk Yati Pg Rumbli" w:date="2022-07-07T14:17:00Z">
            <w:rPr>
              <w:del w:id="15768" w:author="Dk Yati Pg Rumbli" w:date="2022-02-20T00:47:00Z"/>
              <w:rFonts w:ascii="Microsoft Tai Le" w:eastAsia="Microsoft Tai Le" w:hAnsi="Microsoft Tai Le" w:cs="Microsoft Tai Le"/>
              <w:bCs/>
              <w:color w:val="014D6D"/>
              <w:sz w:val="28"/>
              <w:szCs w:val="28"/>
            </w:rPr>
          </w:rPrChange>
        </w:rPr>
        <w:pPrChange w:id="15769" w:author="Dk Yati Pg Rumbli" w:date="2022-07-07T14:17:00Z">
          <w:pPr>
            <w:pStyle w:val="Heading2"/>
            <w:jc w:val="center"/>
          </w:pPr>
        </w:pPrChange>
      </w:pPr>
      <w:bookmarkStart w:id="15770" w:name="_Toc121234129"/>
      <w:r w:rsidRPr="00780B0E">
        <w:rPr>
          <w:rFonts w:ascii="Geneva" w:eastAsia="Microsoft Tai Le" w:hAnsi="Geneva" w:cs="Microsoft New Tai Lue"/>
          <w:bCs/>
          <w:color w:val="014D6D"/>
          <w:sz w:val="21"/>
          <w:szCs w:val="18"/>
        </w:rPr>
        <w:t xml:space="preserve">DAPATAN </w:t>
      </w:r>
      <w:ins w:id="15771" w:author="Dk Yati Pg Rumbli" w:date="2022-04-18T13:18:00Z">
        <w:r w:rsidRPr="00780B0E">
          <w:rPr>
            <w:rFonts w:ascii="Geneva" w:eastAsia="Microsoft Tai Le" w:hAnsi="Geneva" w:cs="Microsoft New Tai Lue"/>
            <w:bCs/>
            <w:color w:val="014D6D"/>
            <w:sz w:val="21"/>
            <w:szCs w:val="18"/>
          </w:rPr>
          <w:t>D</w:t>
        </w:r>
      </w:ins>
      <w:del w:id="15772" w:author="Dk Yati Pg Rumbli" w:date="2022-04-18T13:18:00Z">
        <w:r w:rsidR="005F7E29" w:rsidRPr="00780B0E" w:rsidDel="005F7E29">
          <w:rPr>
            <w:rFonts w:ascii="Geneva" w:eastAsia="Microsoft Tai Le" w:hAnsi="Geneva" w:cs="Microsoft New Tai Lue"/>
            <w:bCs/>
            <w:color w:val="014D6D"/>
            <w:sz w:val="21"/>
            <w:szCs w:val="18"/>
            <w:rPrChange w:id="15773" w:author="Dk Yati Pg Rumbli" w:date="2022-07-07T14:17:00Z">
              <w:rPr>
                <w:rFonts w:ascii="Lucida Bright" w:eastAsia="Microsoft Tai Le" w:hAnsi="Lucida Bright" w:cs="Microsoft New Tai Lue"/>
                <w:bCs/>
                <w:color w:val="014D6D"/>
                <w:sz w:val="21"/>
                <w:szCs w:val="18"/>
              </w:rPr>
            </w:rPrChange>
          </w:rPr>
          <w:delText>D</w:delText>
        </w:r>
      </w:del>
      <w:r w:rsidRPr="00780B0E">
        <w:rPr>
          <w:rFonts w:ascii="Geneva" w:eastAsia="Microsoft Tai Le" w:hAnsi="Geneva" w:cs="Microsoft New Tai Lue"/>
          <w:bCs/>
          <w:color w:val="014D6D"/>
          <w:sz w:val="21"/>
          <w:szCs w:val="18"/>
        </w:rPr>
        <w:t>ARI HASIL PENGUMPULAN DATA</w:t>
      </w:r>
      <w:bookmarkEnd w:id="15770"/>
    </w:p>
    <w:p w14:paraId="4B7B8CC0" w14:textId="798143AC" w:rsidR="0059701D" w:rsidRPr="00780B0E" w:rsidRDefault="0059701D">
      <w:pPr>
        <w:pStyle w:val="Heading2"/>
        <w:jc w:val="center"/>
        <w:rPr>
          <w:rFonts w:ascii="Geneva" w:eastAsia="Microsoft Tai Le" w:hAnsi="Geneva"/>
          <w:rPrChange w:id="15774" w:author="Dk Yati Pg Rumbli" w:date="2022-07-07T14:17:00Z">
            <w:rPr>
              <w:rFonts w:eastAsia="Microsoft Tai Le"/>
            </w:rPr>
          </w:rPrChange>
        </w:rPr>
        <w:pPrChange w:id="15775" w:author="Dk Yati Pg Rumbli" w:date="2022-07-07T14:17:00Z">
          <w:pPr/>
        </w:pPrChange>
      </w:pPr>
    </w:p>
    <w:p w14:paraId="0AD84A78" w14:textId="77777777" w:rsidR="00CF7579" w:rsidRDefault="00CF7579">
      <w:pPr>
        <w:tabs>
          <w:tab w:val="left" w:pos="2880"/>
        </w:tabs>
        <w:spacing w:line="360" w:lineRule="auto"/>
        <w:jc w:val="both"/>
        <w:rPr>
          <w:ins w:id="15776" w:author="Dk Yati Pg Rumbli" w:date="2022-09-07T21:30:00Z"/>
          <w:rFonts w:ascii="Geneva" w:eastAsia="Microsoft Tai Le" w:hAnsi="Geneva" w:cs="Microsoft New Tai Lue"/>
          <w:color w:val="000000"/>
          <w:sz w:val="18"/>
          <w:szCs w:val="18"/>
        </w:rPr>
      </w:pPr>
    </w:p>
    <w:p w14:paraId="443B10A9" w14:textId="786844EC" w:rsidR="0059701D" w:rsidRPr="00780B0E" w:rsidRDefault="008E14D7">
      <w:pPr>
        <w:tabs>
          <w:tab w:val="left" w:pos="2880"/>
        </w:tabs>
        <w:spacing w:line="360" w:lineRule="auto"/>
        <w:jc w:val="both"/>
        <w:rPr>
          <w:rFonts w:ascii="Geneva" w:eastAsia="Microsoft Tai Le" w:hAnsi="Geneva" w:cs="Microsoft New Tai Lue"/>
          <w:color w:val="000000"/>
          <w:sz w:val="18"/>
          <w:szCs w:val="18"/>
          <w:rPrChange w:id="15777" w:author="Dk Yati Pg Rumbli" w:date="2022-07-07T14:17:00Z">
            <w:rPr>
              <w:rFonts w:ascii="Microsoft Tai Le" w:eastAsia="Microsoft Tai Le" w:hAnsi="Microsoft Tai Le" w:cs="Microsoft Tai Le"/>
              <w:color w:val="000000"/>
              <w:sz w:val="20"/>
              <w:szCs w:val="20"/>
            </w:rPr>
          </w:rPrChange>
        </w:rPr>
        <w:pPrChange w:id="15778" w:author="Dk Yati Pg Rumbli" w:date="2022-02-20T00:47:00Z">
          <w:pPr>
            <w:tabs>
              <w:tab w:val="left" w:pos="2880"/>
            </w:tabs>
            <w:spacing w:line="276" w:lineRule="auto"/>
            <w:jc w:val="both"/>
          </w:pPr>
        </w:pPrChange>
      </w:pPr>
      <w:proofErr w:type="spellStart"/>
      <w:r w:rsidRPr="00780B0E">
        <w:rPr>
          <w:rFonts w:ascii="Geneva" w:eastAsia="Microsoft Tai Le" w:hAnsi="Geneva" w:cs="Microsoft New Tai Lue"/>
          <w:color w:val="000000"/>
          <w:sz w:val="18"/>
          <w:szCs w:val="18"/>
          <w:rPrChange w:id="15779" w:author="Dk Yati Pg Rumbli" w:date="2022-07-07T14:17:00Z">
            <w:rPr>
              <w:rFonts w:ascii="Microsoft Tai Le" w:eastAsia="Microsoft Tai Le" w:hAnsi="Microsoft Tai Le" w:cs="Microsoft Tai Le"/>
              <w:color w:val="000000"/>
              <w:sz w:val="20"/>
              <w:szCs w:val="20"/>
            </w:rPr>
          </w:rPrChange>
        </w:rPr>
        <w:t>Secara</w:t>
      </w:r>
      <w:proofErr w:type="spellEnd"/>
      <w:r w:rsidRPr="00780B0E">
        <w:rPr>
          <w:rFonts w:ascii="Geneva" w:eastAsia="Microsoft Tai Le" w:hAnsi="Geneva" w:cs="Microsoft New Tai Lue"/>
          <w:color w:val="000000"/>
          <w:sz w:val="18"/>
          <w:szCs w:val="18"/>
          <w:rPrChange w:id="15780" w:author="Dk Yati Pg Rumbli" w:date="2022-07-07T14:17:00Z">
            <w:rPr>
              <w:rFonts w:ascii="Microsoft Tai Le" w:eastAsia="Microsoft Tai Le" w:hAnsi="Microsoft Tai Le" w:cs="Microsoft Tai Le"/>
              <w:color w:val="000000"/>
              <w:sz w:val="20"/>
              <w:szCs w:val="20"/>
            </w:rPr>
          </w:rPrChange>
        </w:rPr>
        <w:t xml:space="preserve"> </w:t>
      </w:r>
      <w:proofErr w:type="spellStart"/>
      <w:r w:rsidRPr="00780B0E">
        <w:rPr>
          <w:rFonts w:ascii="Geneva" w:eastAsia="Microsoft Tai Le" w:hAnsi="Geneva" w:cs="Microsoft New Tai Lue"/>
          <w:color w:val="000000"/>
          <w:sz w:val="18"/>
          <w:szCs w:val="18"/>
          <w:rPrChange w:id="15781" w:author="Dk Yati Pg Rumbli" w:date="2022-07-07T14:17:00Z">
            <w:rPr>
              <w:rFonts w:ascii="Microsoft Tai Le" w:eastAsia="Microsoft Tai Le" w:hAnsi="Microsoft Tai Le" w:cs="Microsoft Tai Le"/>
              <w:color w:val="000000"/>
              <w:sz w:val="20"/>
              <w:szCs w:val="20"/>
            </w:rPr>
          </w:rPrChange>
        </w:rPr>
        <w:t>keseluruhan</w:t>
      </w:r>
      <w:proofErr w:type="spellEnd"/>
      <w:r w:rsidRPr="00780B0E">
        <w:rPr>
          <w:rFonts w:ascii="Geneva" w:eastAsia="Microsoft Tai Le" w:hAnsi="Geneva" w:cs="Microsoft New Tai Lue"/>
          <w:color w:val="000000"/>
          <w:sz w:val="18"/>
          <w:szCs w:val="18"/>
          <w:rPrChange w:id="15782" w:author="Dk Yati Pg Rumbli" w:date="2022-07-07T14:17:00Z">
            <w:rPr>
              <w:rFonts w:ascii="Microsoft Tai Le" w:eastAsia="Microsoft Tai Le" w:hAnsi="Microsoft Tai Le" w:cs="Microsoft Tai Le"/>
              <w:color w:val="000000"/>
              <w:sz w:val="20"/>
              <w:szCs w:val="20"/>
            </w:rPr>
          </w:rPrChange>
        </w:rPr>
        <w:t xml:space="preserve">, </w:t>
      </w:r>
      <w:proofErr w:type="spellStart"/>
      <w:r w:rsidRPr="00780B0E">
        <w:rPr>
          <w:rFonts w:ascii="Geneva" w:eastAsia="Microsoft Tai Le" w:hAnsi="Geneva" w:cs="Microsoft New Tai Lue"/>
          <w:color w:val="000000"/>
          <w:sz w:val="18"/>
          <w:szCs w:val="18"/>
          <w:rPrChange w:id="15783" w:author="Dk Yati Pg Rumbli" w:date="2022-07-07T14:17:00Z">
            <w:rPr>
              <w:rFonts w:ascii="Microsoft Tai Le" w:eastAsia="Microsoft Tai Le" w:hAnsi="Microsoft Tai Le" w:cs="Microsoft Tai Le"/>
              <w:color w:val="000000"/>
              <w:sz w:val="20"/>
              <w:szCs w:val="20"/>
            </w:rPr>
          </w:rPrChange>
        </w:rPr>
        <w:t>perlaksanaan</w:t>
      </w:r>
      <w:proofErr w:type="spellEnd"/>
      <w:r w:rsidRPr="00780B0E">
        <w:rPr>
          <w:rFonts w:ascii="Geneva" w:eastAsia="Microsoft Tai Le" w:hAnsi="Geneva" w:cs="Microsoft New Tai Lue"/>
          <w:color w:val="000000"/>
          <w:sz w:val="18"/>
          <w:szCs w:val="18"/>
          <w:rPrChange w:id="15784" w:author="Dk Yati Pg Rumbli" w:date="2022-07-07T14:17:00Z">
            <w:rPr>
              <w:rFonts w:ascii="Microsoft Tai Le" w:eastAsia="Microsoft Tai Le" w:hAnsi="Microsoft Tai Le" w:cs="Microsoft Tai Le"/>
              <w:color w:val="000000"/>
              <w:sz w:val="20"/>
              <w:szCs w:val="20"/>
            </w:rPr>
          </w:rPrChange>
        </w:rPr>
        <w:t xml:space="preserve"> program dan </w:t>
      </w:r>
      <w:proofErr w:type="spellStart"/>
      <w:r w:rsidRPr="00780B0E">
        <w:rPr>
          <w:rFonts w:ascii="Geneva" w:eastAsia="Microsoft Tai Le" w:hAnsi="Geneva" w:cs="Microsoft New Tai Lue"/>
          <w:color w:val="000000"/>
          <w:sz w:val="18"/>
          <w:szCs w:val="18"/>
          <w:rPrChange w:id="15785" w:author="Dk Yati Pg Rumbli" w:date="2022-07-07T14:17:00Z">
            <w:rPr>
              <w:rFonts w:ascii="Microsoft Tai Le" w:eastAsia="Microsoft Tai Le" w:hAnsi="Microsoft Tai Le" w:cs="Microsoft Tai Le"/>
              <w:color w:val="000000"/>
              <w:sz w:val="20"/>
              <w:szCs w:val="20"/>
            </w:rPr>
          </w:rPrChange>
        </w:rPr>
        <w:t>aktiviti</w:t>
      </w:r>
      <w:proofErr w:type="spellEnd"/>
      <w:r w:rsidRPr="00780B0E">
        <w:rPr>
          <w:rFonts w:ascii="Geneva" w:eastAsia="Microsoft Tai Le" w:hAnsi="Geneva" w:cs="Microsoft New Tai Lue"/>
          <w:color w:val="000000"/>
          <w:sz w:val="18"/>
          <w:szCs w:val="18"/>
          <w:rPrChange w:id="15786" w:author="Dk Yati Pg Rumbli" w:date="2022-07-07T14:17:00Z">
            <w:rPr>
              <w:rFonts w:ascii="Microsoft Tai Le" w:eastAsia="Microsoft Tai Le" w:hAnsi="Microsoft Tai Le" w:cs="Microsoft Tai Le"/>
              <w:color w:val="000000"/>
              <w:sz w:val="20"/>
              <w:szCs w:val="20"/>
            </w:rPr>
          </w:rPrChange>
        </w:rPr>
        <w:t xml:space="preserve"> yang </w:t>
      </w:r>
      <w:proofErr w:type="spellStart"/>
      <w:r w:rsidRPr="00780B0E">
        <w:rPr>
          <w:rFonts w:ascii="Geneva" w:eastAsia="Microsoft Tai Le" w:hAnsi="Geneva" w:cs="Microsoft New Tai Lue"/>
          <w:color w:val="000000"/>
          <w:sz w:val="18"/>
          <w:szCs w:val="18"/>
          <w:rPrChange w:id="15787" w:author="Dk Yati Pg Rumbli" w:date="2022-07-07T14:17:00Z">
            <w:rPr>
              <w:rFonts w:ascii="Microsoft Tai Le" w:eastAsia="Microsoft Tai Le" w:hAnsi="Microsoft Tai Le" w:cs="Microsoft Tai Le"/>
              <w:color w:val="000000"/>
              <w:sz w:val="20"/>
              <w:szCs w:val="20"/>
            </w:rPr>
          </w:rPrChange>
        </w:rPr>
        <w:t>menggunakan</w:t>
      </w:r>
      <w:proofErr w:type="spellEnd"/>
      <w:r w:rsidRPr="00780B0E">
        <w:rPr>
          <w:rFonts w:ascii="Geneva" w:eastAsia="Microsoft Tai Le" w:hAnsi="Geneva" w:cs="Microsoft New Tai Lue"/>
          <w:color w:val="000000"/>
          <w:sz w:val="18"/>
          <w:szCs w:val="18"/>
          <w:rPrChange w:id="15788" w:author="Dk Yati Pg Rumbli" w:date="2022-07-07T14:17:00Z">
            <w:rPr>
              <w:rFonts w:ascii="Microsoft Tai Le" w:eastAsia="Microsoft Tai Le" w:hAnsi="Microsoft Tai Le" w:cs="Microsoft Tai Le"/>
              <w:color w:val="000000"/>
              <w:sz w:val="20"/>
              <w:szCs w:val="20"/>
            </w:rPr>
          </w:rPrChange>
        </w:rPr>
        <w:t xml:space="preserve"> </w:t>
      </w:r>
      <w:proofErr w:type="spellStart"/>
      <w:r w:rsidRPr="00780B0E">
        <w:rPr>
          <w:rFonts w:ascii="Geneva" w:eastAsia="Microsoft Tai Le" w:hAnsi="Geneva" w:cs="Microsoft New Tai Lue"/>
          <w:color w:val="000000"/>
          <w:sz w:val="18"/>
          <w:szCs w:val="18"/>
          <w:rPrChange w:id="15789" w:author="Dk Yati Pg Rumbli" w:date="2022-07-07T14:17:00Z">
            <w:rPr>
              <w:rFonts w:ascii="Microsoft Tai Le" w:eastAsia="Microsoft Tai Le" w:hAnsi="Microsoft Tai Le" w:cs="Microsoft Tai Le"/>
              <w:color w:val="000000"/>
              <w:sz w:val="20"/>
              <w:szCs w:val="20"/>
            </w:rPr>
          </w:rPrChange>
        </w:rPr>
        <w:t>aplikasi</w:t>
      </w:r>
      <w:proofErr w:type="spellEnd"/>
      <w:r w:rsidRPr="00780B0E">
        <w:rPr>
          <w:rFonts w:ascii="Geneva" w:eastAsia="Microsoft Tai Le" w:hAnsi="Geneva" w:cs="Microsoft New Tai Lue"/>
          <w:color w:val="000000"/>
          <w:sz w:val="18"/>
          <w:szCs w:val="18"/>
          <w:rPrChange w:id="15790" w:author="Dk Yati Pg Rumbli" w:date="2022-07-07T14:17:00Z">
            <w:rPr>
              <w:rFonts w:ascii="Microsoft Tai Le" w:eastAsia="Microsoft Tai Le" w:hAnsi="Microsoft Tai Le" w:cs="Microsoft Tai Le"/>
              <w:color w:val="000000"/>
              <w:sz w:val="20"/>
              <w:szCs w:val="20"/>
            </w:rPr>
          </w:rPrChange>
        </w:rPr>
        <w:t xml:space="preserve"> </w:t>
      </w:r>
      <w:proofErr w:type="spellStart"/>
      <w:r w:rsidRPr="00780B0E">
        <w:rPr>
          <w:rFonts w:ascii="Geneva" w:eastAsia="Microsoft Tai Le" w:hAnsi="Geneva" w:cs="Microsoft New Tai Lue"/>
          <w:color w:val="000000"/>
          <w:sz w:val="18"/>
          <w:szCs w:val="18"/>
          <w:rPrChange w:id="15791" w:author="Dk Yati Pg Rumbli" w:date="2022-07-07T14:17:00Z">
            <w:rPr>
              <w:rFonts w:ascii="Microsoft Tai Le" w:eastAsia="Microsoft Tai Le" w:hAnsi="Microsoft Tai Le" w:cs="Microsoft Tai Le"/>
              <w:color w:val="000000"/>
              <w:sz w:val="20"/>
              <w:szCs w:val="20"/>
            </w:rPr>
          </w:rPrChange>
        </w:rPr>
        <w:t>ini</w:t>
      </w:r>
      <w:proofErr w:type="spellEnd"/>
      <w:r w:rsidRPr="00780B0E">
        <w:rPr>
          <w:rFonts w:ascii="Geneva" w:eastAsia="Microsoft Tai Le" w:hAnsi="Geneva" w:cs="Microsoft New Tai Lue"/>
          <w:color w:val="000000"/>
          <w:sz w:val="18"/>
          <w:szCs w:val="18"/>
          <w:rPrChange w:id="15792" w:author="Dk Yati Pg Rumbli" w:date="2022-07-07T14:17:00Z">
            <w:rPr>
              <w:rFonts w:ascii="Microsoft Tai Le" w:eastAsia="Microsoft Tai Le" w:hAnsi="Microsoft Tai Le" w:cs="Microsoft Tai Le"/>
              <w:color w:val="000000"/>
              <w:sz w:val="20"/>
              <w:szCs w:val="20"/>
            </w:rPr>
          </w:rPrChange>
        </w:rPr>
        <w:t xml:space="preserve"> </w:t>
      </w:r>
      <w:proofErr w:type="spellStart"/>
      <w:r w:rsidRPr="00780B0E">
        <w:rPr>
          <w:rFonts w:ascii="Geneva" w:eastAsia="Microsoft Tai Le" w:hAnsi="Geneva" w:cs="Microsoft New Tai Lue"/>
          <w:color w:val="000000"/>
          <w:sz w:val="18"/>
          <w:szCs w:val="18"/>
          <w:rPrChange w:id="15793" w:author="Dk Yati Pg Rumbli" w:date="2022-07-07T14:17:00Z">
            <w:rPr>
              <w:rFonts w:ascii="Microsoft Tai Le" w:eastAsia="Microsoft Tai Le" w:hAnsi="Microsoft Tai Le" w:cs="Microsoft Tai Le"/>
              <w:color w:val="000000"/>
              <w:sz w:val="20"/>
              <w:szCs w:val="20"/>
            </w:rPr>
          </w:rPrChange>
        </w:rPr>
        <w:t>adalah</w:t>
      </w:r>
      <w:proofErr w:type="spellEnd"/>
      <w:r w:rsidRPr="00780B0E">
        <w:rPr>
          <w:rFonts w:ascii="Geneva" w:eastAsia="Microsoft Tai Le" w:hAnsi="Geneva" w:cs="Microsoft New Tai Lue"/>
          <w:color w:val="000000"/>
          <w:sz w:val="18"/>
          <w:szCs w:val="18"/>
          <w:rPrChange w:id="15794" w:author="Dk Yati Pg Rumbli" w:date="2022-07-07T14:17:00Z">
            <w:rPr>
              <w:rFonts w:ascii="Microsoft Tai Le" w:eastAsia="Microsoft Tai Le" w:hAnsi="Microsoft Tai Le" w:cs="Microsoft Tai Le"/>
              <w:color w:val="000000"/>
              <w:sz w:val="20"/>
              <w:szCs w:val="20"/>
            </w:rPr>
          </w:rPrChange>
        </w:rPr>
        <w:t xml:space="preserve"> </w:t>
      </w:r>
      <w:proofErr w:type="spellStart"/>
      <w:r w:rsidRPr="00780B0E">
        <w:rPr>
          <w:rFonts w:ascii="Geneva" w:eastAsia="Microsoft Tai Le" w:hAnsi="Geneva" w:cs="Microsoft New Tai Lue"/>
          <w:color w:val="000000"/>
          <w:sz w:val="18"/>
          <w:szCs w:val="18"/>
          <w:rPrChange w:id="15795" w:author="Dk Yati Pg Rumbli" w:date="2022-07-07T14:17:00Z">
            <w:rPr>
              <w:rFonts w:ascii="Microsoft Tai Le" w:eastAsia="Microsoft Tai Le" w:hAnsi="Microsoft Tai Le" w:cs="Microsoft Tai Le"/>
              <w:color w:val="000000"/>
              <w:sz w:val="20"/>
              <w:szCs w:val="20"/>
            </w:rPr>
          </w:rPrChange>
        </w:rPr>
        <w:t>menggalakan</w:t>
      </w:r>
      <w:proofErr w:type="spellEnd"/>
      <w:r w:rsidRPr="00780B0E">
        <w:rPr>
          <w:rFonts w:ascii="Geneva" w:eastAsia="Microsoft Tai Le" w:hAnsi="Geneva" w:cs="Microsoft New Tai Lue"/>
          <w:color w:val="000000"/>
          <w:sz w:val="18"/>
          <w:szCs w:val="18"/>
          <w:rPrChange w:id="15796" w:author="Dk Yati Pg Rumbli" w:date="2022-07-07T14:17:00Z">
            <w:rPr>
              <w:rFonts w:ascii="Microsoft Tai Le" w:eastAsia="Microsoft Tai Le" w:hAnsi="Microsoft Tai Le" w:cs="Microsoft Tai Le"/>
              <w:color w:val="000000"/>
              <w:sz w:val="20"/>
              <w:szCs w:val="20"/>
            </w:rPr>
          </w:rPrChange>
        </w:rPr>
        <w:t xml:space="preserve">. </w:t>
      </w:r>
      <w:proofErr w:type="spellStart"/>
      <w:r w:rsidR="00A66799" w:rsidRPr="00780B0E">
        <w:rPr>
          <w:rFonts w:ascii="Geneva" w:eastAsia="Microsoft Tai Le" w:hAnsi="Geneva" w:cs="Microsoft New Tai Lue"/>
          <w:color w:val="000000"/>
          <w:sz w:val="18"/>
          <w:szCs w:val="18"/>
          <w:rPrChange w:id="15797" w:author="Dk Yati Pg Rumbli" w:date="2022-07-07T14:17:00Z">
            <w:rPr>
              <w:rFonts w:ascii="Microsoft Tai Le" w:eastAsia="Microsoft Tai Le" w:hAnsi="Microsoft Tai Le" w:cs="Microsoft Tai Le"/>
              <w:b/>
              <w:color w:val="000000"/>
              <w:sz w:val="20"/>
              <w:szCs w:val="20"/>
            </w:rPr>
          </w:rPrChange>
        </w:rPr>
        <w:t>Sebanyak</w:t>
      </w:r>
      <w:proofErr w:type="spellEnd"/>
      <w:r w:rsidR="00A66799" w:rsidRPr="00780B0E">
        <w:rPr>
          <w:rFonts w:ascii="Geneva" w:eastAsia="Microsoft Tai Le" w:hAnsi="Geneva" w:cs="Microsoft New Tai Lue"/>
          <w:color w:val="000000"/>
          <w:sz w:val="18"/>
          <w:szCs w:val="18"/>
          <w:rPrChange w:id="15798" w:author="Dk Yati Pg Rumbli" w:date="2022-07-07T14:17:00Z">
            <w:rPr>
              <w:rFonts w:ascii="Microsoft Tai Le" w:eastAsia="Microsoft Tai Le" w:hAnsi="Microsoft Tai Le" w:cs="Microsoft Tai Le"/>
              <w:b/>
              <w:color w:val="000000"/>
              <w:sz w:val="20"/>
              <w:szCs w:val="20"/>
            </w:rPr>
          </w:rPrChange>
        </w:rPr>
        <w:t xml:space="preserve"> </w:t>
      </w:r>
      <w:ins w:id="15799" w:author="Dk Yati Pg Rumbli" w:date="2022-10-25T14:00:00Z">
        <w:r w:rsidR="00AA58F1">
          <w:rPr>
            <w:rFonts w:ascii="Geneva" w:eastAsia="Microsoft Tai Le" w:hAnsi="Geneva" w:cs="Microsoft New Tai Lue"/>
            <w:color w:val="000000"/>
            <w:sz w:val="18"/>
            <w:szCs w:val="18"/>
          </w:rPr>
          <w:t>12</w:t>
        </w:r>
      </w:ins>
      <w:del w:id="15800" w:author="Dk Yati Pg Rumbli" w:date="2022-02-02T09:33:00Z">
        <w:r w:rsidR="0059701D" w:rsidRPr="00780B0E" w:rsidDel="00243794">
          <w:rPr>
            <w:rFonts w:ascii="Geneva" w:eastAsia="Microsoft Tai Le" w:hAnsi="Geneva" w:cs="Microsoft New Tai Lue"/>
            <w:color w:val="000000"/>
            <w:sz w:val="18"/>
            <w:szCs w:val="18"/>
            <w:rPrChange w:id="15801" w:author="Dk Yati Pg Rumbli" w:date="2022-07-07T14:17:00Z">
              <w:rPr>
                <w:rFonts w:ascii="Microsoft Tai Le" w:eastAsia="Microsoft Tai Le" w:hAnsi="Microsoft Tai Le" w:cs="Microsoft Tai Le"/>
                <w:b/>
                <w:color w:val="000000"/>
                <w:sz w:val="20"/>
                <w:szCs w:val="20"/>
              </w:rPr>
            </w:rPrChange>
          </w:rPr>
          <w:delText>39</w:delText>
        </w:r>
      </w:del>
      <w:r w:rsidRPr="00780B0E">
        <w:rPr>
          <w:rFonts w:ascii="Geneva" w:eastAsia="Microsoft Tai Le" w:hAnsi="Geneva" w:cs="Microsoft New Tai Lue"/>
          <w:color w:val="000000"/>
          <w:sz w:val="18"/>
          <w:szCs w:val="18"/>
          <w:rPrChange w:id="15802" w:author="Dk Yati Pg Rumbli" w:date="2022-07-07T14:17:00Z">
            <w:rPr>
              <w:rFonts w:ascii="Microsoft Tai Le" w:eastAsia="Microsoft Tai Le" w:hAnsi="Microsoft Tai Le" w:cs="Microsoft Tai Le"/>
              <w:b/>
              <w:color w:val="000000"/>
              <w:sz w:val="20"/>
              <w:szCs w:val="20"/>
            </w:rPr>
          </w:rPrChange>
        </w:rPr>
        <w:t xml:space="preserve"> program</w:t>
      </w:r>
      <w:r w:rsidRPr="00780B0E">
        <w:rPr>
          <w:rFonts w:ascii="Geneva" w:eastAsia="Microsoft Tai Le" w:hAnsi="Geneva" w:cs="Microsoft New Tai Lue"/>
          <w:color w:val="000000"/>
          <w:sz w:val="18"/>
          <w:szCs w:val="18"/>
          <w:rPrChange w:id="15803" w:author="Dk Yati Pg Rumbli" w:date="2022-07-07T14:17:00Z">
            <w:rPr>
              <w:rFonts w:ascii="Microsoft Tai Le" w:eastAsia="Microsoft Tai Le" w:hAnsi="Microsoft Tai Le" w:cs="Microsoft Tai Le"/>
              <w:color w:val="000000"/>
              <w:sz w:val="20"/>
              <w:szCs w:val="20"/>
            </w:rPr>
          </w:rPrChange>
        </w:rPr>
        <w:t xml:space="preserve"> </w:t>
      </w:r>
      <w:proofErr w:type="spellStart"/>
      <w:r w:rsidRPr="00780B0E">
        <w:rPr>
          <w:rFonts w:ascii="Geneva" w:eastAsia="Microsoft Tai Le" w:hAnsi="Geneva" w:cs="Microsoft New Tai Lue"/>
          <w:color w:val="000000"/>
          <w:sz w:val="18"/>
          <w:szCs w:val="18"/>
          <w:rPrChange w:id="15804" w:author="Dk Yati Pg Rumbli" w:date="2022-07-07T14:17:00Z">
            <w:rPr>
              <w:rFonts w:ascii="Microsoft Tai Le" w:eastAsia="Microsoft Tai Le" w:hAnsi="Microsoft Tai Le" w:cs="Microsoft Tai Le"/>
              <w:color w:val="000000"/>
              <w:sz w:val="20"/>
              <w:szCs w:val="20"/>
            </w:rPr>
          </w:rPrChange>
        </w:rPr>
        <w:t>telah</w:t>
      </w:r>
      <w:proofErr w:type="spellEnd"/>
      <w:r w:rsidRPr="00780B0E">
        <w:rPr>
          <w:rFonts w:ascii="Geneva" w:eastAsia="Microsoft Tai Le" w:hAnsi="Geneva" w:cs="Microsoft New Tai Lue"/>
          <w:color w:val="000000"/>
          <w:sz w:val="18"/>
          <w:szCs w:val="18"/>
          <w:rPrChange w:id="15805" w:author="Dk Yati Pg Rumbli" w:date="2022-07-07T14:17:00Z">
            <w:rPr>
              <w:rFonts w:ascii="Microsoft Tai Le" w:eastAsia="Microsoft Tai Le" w:hAnsi="Microsoft Tai Le" w:cs="Microsoft Tai Le"/>
              <w:color w:val="000000"/>
              <w:sz w:val="20"/>
              <w:szCs w:val="20"/>
            </w:rPr>
          </w:rPrChange>
        </w:rPr>
        <w:t xml:space="preserve"> </w:t>
      </w:r>
      <w:proofErr w:type="spellStart"/>
      <w:r w:rsidRPr="00780B0E">
        <w:rPr>
          <w:rFonts w:ascii="Geneva" w:eastAsia="Microsoft Tai Le" w:hAnsi="Geneva" w:cs="Microsoft New Tai Lue"/>
          <w:color w:val="000000"/>
          <w:sz w:val="18"/>
          <w:szCs w:val="18"/>
          <w:rPrChange w:id="15806" w:author="Dk Yati Pg Rumbli" w:date="2022-07-07T14:17:00Z">
            <w:rPr>
              <w:rFonts w:ascii="Microsoft Tai Le" w:eastAsia="Microsoft Tai Le" w:hAnsi="Microsoft Tai Le" w:cs="Microsoft Tai Le"/>
              <w:color w:val="000000"/>
              <w:sz w:val="20"/>
              <w:szCs w:val="20"/>
            </w:rPr>
          </w:rPrChange>
        </w:rPr>
        <w:t>berjaya</w:t>
      </w:r>
      <w:proofErr w:type="spellEnd"/>
      <w:r w:rsidRPr="00780B0E">
        <w:rPr>
          <w:rFonts w:ascii="Geneva" w:eastAsia="Microsoft Tai Le" w:hAnsi="Geneva" w:cs="Microsoft New Tai Lue"/>
          <w:color w:val="000000"/>
          <w:sz w:val="18"/>
          <w:szCs w:val="18"/>
          <w:rPrChange w:id="15807" w:author="Dk Yati Pg Rumbli" w:date="2022-07-07T14:17:00Z">
            <w:rPr>
              <w:rFonts w:ascii="Microsoft Tai Le" w:eastAsia="Microsoft Tai Le" w:hAnsi="Microsoft Tai Le" w:cs="Microsoft Tai Le"/>
              <w:color w:val="000000"/>
              <w:sz w:val="20"/>
              <w:szCs w:val="20"/>
            </w:rPr>
          </w:rPrChange>
        </w:rPr>
        <w:t xml:space="preserve"> </w:t>
      </w:r>
      <w:proofErr w:type="spellStart"/>
      <w:r w:rsidRPr="00780B0E">
        <w:rPr>
          <w:rFonts w:ascii="Geneva" w:eastAsia="Microsoft Tai Le" w:hAnsi="Geneva" w:cs="Microsoft New Tai Lue"/>
          <w:color w:val="000000"/>
          <w:sz w:val="18"/>
          <w:szCs w:val="18"/>
          <w:rPrChange w:id="15808" w:author="Dk Yati Pg Rumbli" w:date="2022-07-07T14:17:00Z">
            <w:rPr>
              <w:rFonts w:ascii="Microsoft Tai Le" w:eastAsia="Microsoft Tai Le" w:hAnsi="Microsoft Tai Le" w:cs="Microsoft Tai Le"/>
              <w:color w:val="000000"/>
              <w:sz w:val="20"/>
              <w:szCs w:val="20"/>
            </w:rPr>
          </w:rPrChange>
        </w:rPr>
        <w:t>dilaksanakan</w:t>
      </w:r>
      <w:proofErr w:type="spellEnd"/>
      <w:r w:rsidRPr="00780B0E">
        <w:rPr>
          <w:rFonts w:ascii="Geneva" w:eastAsia="Microsoft Tai Le" w:hAnsi="Geneva" w:cs="Microsoft New Tai Lue"/>
          <w:color w:val="000000"/>
          <w:sz w:val="18"/>
          <w:szCs w:val="18"/>
          <w:rPrChange w:id="15809" w:author="Dk Yati Pg Rumbli" w:date="2022-07-07T14:17:00Z">
            <w:rPr>
              <w:rFonts w:ascii="Microsoft Tai Le" w:eastAsia="Microsoft Tai Le" w:hAnsi="Microsoft Tai Le" w:cs="Microsoft Tai Le"/>
              <w:color w:val="000000"/>
              <w:sz w:val="20"/>
              <w:szCs w:val="20"/>
            </w:rPr>
          </w:rPrChange>
        </w:rPr>
        <w:t xml:space="preserve"> pada </w:t>
      </w:r>
      <w:proofErr w:type="spellStart"/>
      <w:r w:rsidRPr="00780B0E">
        <w:rPr>
          <w:rFonts w:ascii="Geneva" w:eastAsia="Microsoft Tai Le" w:hAnsi="Geneva" w:cs="Microsoft New Tai Lue"/>
          <w:color w:val="000000"/>
          <w:sz w:val="18"/>
          <w:szCs w:val="18"/>
          <w:rPrChange w:id="15810" w:author="Dk Yati Pg Rumbli" w:date="2022-07-07T14:17:00Z">
            <w:rPr>
              <w:rFonts w:ascii="Microsoft Tai Le" w:eastAsia="Microsoft Tai Le" w:hAnsi="Microsoft Tai Le" w:cs="Microsoft Tai Le"/>
              <w:color w:val="000000"/>
              <w:sz w:val="20"/>
              <w:szCs w:val="20"/>
            </w:rPr>
          </w:rPrChange>
        </w:rPr>
        <w:t>bulan</w:t>
      </w:r>
      <w:proofErr w:type="spellEnd"/>
      <w:ins w:id="15811" w:author="Dk Yati Pg Rumbli" w:date="2022-03-03T21:01:00Z">
        <w:r w:rsidR="006443A2" w:rsidRPr="00780B0E">
          <w:rPr>
            <w:rFonts w:ascii="Geneva" w:eastAsia="Microsoft Tai Le" w:hAnsi="Geneva" w:cs="Microsoft New Tai Lue"/>
            <w:color w:val="000000"/>
            <w:sz w:val="18"/>
            <w:szCs w:val="18"/>
            <w:rPrChange w:id="15812" w:author="Dk Yati Pg Rumbli" w:date="2022-07-07T14:17:00Z">
              <w:rPr>
                <w:rFonts w:ascii="Lucida Bright" w:eastAsia="Microsoft Tai Le" w:hAnsi="Lucida Bright" w:cs="Microsoft New Tai Lue"/>
                <w:color w:val="000000"/>
                <w:sz w:val="18"/>
                <w:szCs w:val="18"/>
              </w:rPr>
            </w:rPrChange>
          </w:rPr>
          <w:t xml:space="preserve"> </w:t>
        </w:r>
      </w:ins>
      <w:del w:id="15813" w:author="Dk Yati Pg Rumbli" w:date="2022-02-20T00:47:00Z">
        <w:r w:rsidRPr="00780B0E" w:rsidDel="00291795">
          <w:rPr>
            <w:rFonts w:ascii="Geneva" w:eastAsia="Microsoft Tai Le" w:hAnsi="Geneva" w:cs="Microsoft New Tai Lue"/>
            <w:color w:val="000000"/>
            <w:sz w:val="18"/>
            <w:szCs w:val="18"/>
            <w:rPrChange w:id="15814" w:author="Dk Yati Pg Rumbli" w:date="2022-07-07T14:17:00Z">
              <w:rPr>
                <w:rFonts w:ascii="Microsoft Tai Le" w:eastAsia="Microsoft Tai Le" w:hAnsi="Microsoft Tai Le" w:cs="Microsoft Tai Le"/>
                <w:color w:val="000000"/>
                <w:sz w:val="20"/>
                <w:szCs w:val="20"/>
              </w:rPr>
            </w:rPrChange>
          </w:rPr>
          <w:delText xml:space="preserve"> </w:delText>
        </w:r>
        <w:r w:rsidR="0059701D" w:rsidRPr="00780B0E" w:rsidDel="00291795">
          <w:rPr>
            <w:rFonts w:ascii="Geneva" w:eastAsia="Microsoft Tai Le" w:hAnsi="Geneva" w:cs="Microsoft New Tai Lue"/>
            <w:color w:val="000000"/>
            <w:sz w:val="18"/>
            <w:szCs w:val="18"/>
            <w:rPrChange w:id="15815" w:author="Dk Yati Pg Rumbli" w:date="2022-07-07T14:17:00Z">
              <w:rPr>
                <w:rFonts w:ascii="Microsoft Tai Le" w:eastAsia="Microsoft Tai Le" w:hAnsi="Microsoft Tai Le" w:cs="Microsoft Tai Le"/>
                <w:color w:val="000000"/>
                <w:sz w:val="20"/>
                <w:szCs w:val="20"/>
              </w:rPr>
            </w:rPrChange>
          </w:rPr>
          <w:delText>Disember</w:delText>
        </w:r>
        <w:r w:rsidRPr="00780B0E" w:rsidDel="00291795">
          <w:rPr>
            <w:rFonts w:ascii="Geneva" w:eastAsia="Microsoft Tai Le" w:hAnsi="Geneva" w:cs="Microsoft New Tai Lue"/>
            <w:color w:val="000000"/>
            <w:sz w:val="18"/>
            <w:szCs w:val="18"/>
            <w:rPrChange w:id="15816" w:author="Dk Yati Pg Rumbli" w:date="2022-07-07T14:17:00Z">
              <w:rPr>
                <w:rFonts w:ascii="Microsoft Tai Le" w:eastAsia="Microsoft Tai Le" w:hAnsi="Microsoft Tai Le" w:cs="Microsoft Tai Le"/>
                <w:color w:val="000000"/>
                <w:sz w:val="20"/>
                <w:szCs w:val="20"/>
              </w:rPr>
            </w:rPrChange>
          </w:rPr>
          <w:delText xml:space="preserve"> 2021</w:delText>
        </w:r>
        <w:r w:rsidR="0059701D" w:rsidRPr="00780B0E" w:rsidDel="00291795">
          <w:rPr>
            <w:rFonts w:ascii="Geneva" w:eastAsia="Microsoft Tai Le" w:hAnsi="Geneva" w:cs="Microsoft New Tai Lue"/>
            <w:color w:val="000000"/>
            <w:sz w:val="18"/>
            <w:szCs w:val="18"/>
            <w:rPrChange w:id="15817" w:author="Dk Yati Pg Rumbli" w:date="2022-07-07T14:17:00Z">
              <w:rPr>
                <w:rFonts w:ascii="Microsoft Tai Le" w:eastAsia="Microsoft Tai Le" w:hAnsi="Microsoft Tai Le" w:cs="Microsoft Tai Le"/>
                <w:color w:val="000000"/>
                <w:sz w:val="20"/>
                <w:szCs w:val="20"/>
              </w:rPr>
            </w:rPrChange>
          </w:rPr>
          <w:delText>.</w:delText>
        </w:r>
      </w:del>
      <w:proofErr w:type="spellStart"/>
      <w:ins w:id="15818" w:author="Dk Yati Pg Rumbli" w:date="2022-12-06T15:21:00Z">
        <w:r w:rsidR="00194DF4">
          <w:rPr>
            <w:rFonts w:ascii="Geneva" w:eastAsia="Microsoft Tai Le" w:hAnsi="Geneva" w:cs="Microsoft New Tai Lue"/>
            <w:color w:val="000000"/>
            <w:sz w:val="18"/>
            <w:szCs w:val="18"/>
          </w:rPr>
          <w:t>Oktober</w:t>
        </w:r>
      </w:ins>
      <w:proofErr w:type="spellEnd"/>
      <w:ins w:id="15819" w:author="Dk Yati Pg Rumbli" w:date="2022-09-07T21:29:00Z">
        <w:r w:rsidR="00CF7579">
          <w:rPr>
            <w:rFonts w:ascii="Geneva" w:eastAsia="Microsoft Tai Le" w:hAnsi="Geneva" w:cs="Microsoft New Tai Lue"/>
            <w:color w:val="000000"/>
            <w:sz w:val="18"/>
            <w:szCs w:val="18"/>
          </w:rPr>
          <w:t xml:space="preserve"> </w:t>
        </w:r>
      </w:ins>
      <w:ins w:id="15820" w:author="Dk Yati Pg Rumbli" w:date="2022-02-20T00:47:00Z">
        <w:r w:rsidR="00291795" w:rsidRPr="00780B0E">
          <w:rPr>
            <w:rFonts w:ascii="Geneva" w:eastAsia="Microsoft Tai Le" w:hAnsi="Geneva" w:cs="Microsoft New Tai Lue"/>
            <w:color w:val="000000"/>
            <w:sz w:val="18"/>
            <w:szCs w:val="18"/>
            <w:rPrChange w:id="15821" w:author="Dk Yati Pg Rumbli" w:date="2022-07-07T14:17:00Z">
              <w:rPr>
                <w:rFonts w:ascii="Microsoft New Tai Lue" w:eastAsia="Microsoft Tai Le" w:hAnsi="Microsoft New Tai Lue" w:cs="Microsoft New Tai Lue"/>
                <w:color w:val="000000"/>
                <w:sz w:val="18"/>
                <w:szCs w:val="18"/>
              </w:rPr>
            </w:rPrChange>
          </w:rPr>
          <w:t>2022.</w:t>
        </w:r>
      </w:ins>
    </w:p>
    <w:p w14:paraId="3E256BBD" w14:textId="20130DDB" w:rsidR="0059701D" w:rsidRPr="004C1D92" w:rsidRDefault="0059701D">
      <w:pPr>
        <w:tabs>
          <w:tab w:val="left" w:pos="2880"/>
        </w:tabs>
        <w:spacing w:line="360" w:lineRule="auto"/>
        <w:jc w:val="both"/>
        <w:rPr>
          <w:rFonts w:ascii="Lucida Bright" w:eastAsia="Microsoft Tai Le" w:hAnsi="Lucida Bright" w:cs="Microsoft New Tai Lue"/>
          <w:color w:val="000000"/>
          <w:sz w:val="18"/>
          <w:szCs w:val="18"/>
          <w:rPrChange w:id="15822" w:author="Dk Yati Pg Rumbli" w:date="2022-06-29T11:31:00Z">
            <w:rPr>
              <w:rFonts w:ascii="Microsoft Tai Le" w:eastAsia="Microsoft Tai Le" w:hAnsi="Microsoft Tai Le" w:cs="Microsoft Tai Le"/>
              <w:color w:val="000000"/>
              <w:sz w:val="20"/>
              <w:szCs w:val="20"/>
            </w:rPr>
          </w:rPrChange>
        </w:rPr>
        <w:pPrChange w:id="15823" w:author="Dk Yati Pg Rumbli" w:date="2022-02-20T00:47:00Z">
          <w:pPr>
            <w:tabs>
              <w:tab w:val="left" w:pos="2880"/>
            </w:tabs>
            <w:spacing w:line="276" w:lineRule="auto"/>
            <w:jc w:val="both"/>
          </w:pPr>
        </w:pPrChange>
      </w:pPr>
    </w:p>
    <w:p w14:paraId="139EC77D" w14:textId="26F9AA2D" w:rsidR="008E14D7" w:rsidRPr="004C1D92" w:rsidRDefault="008E14D7" w:rsidP="00507C03">
      <w:pPr>
        <w:tabs>
          <w:tab w:val="left" w:pos="2880"/>
        </w:tabs>
        <w:spacing w:line="276" w:lineRule="auto"/>
        <w:jc w:val="both"/>
        <w:rPr>
          <w:rFonts w:ascii="Lucida Bright" w:eastAsia="Microsoft Tai Le" w:hAnsi="Lucida Bright" w:cs="Microsoft New Tai Lue"/>
          <w:color w:val="000000"/>
          <w:sz w:val="18"/>
          <w:szCs w:val="18"/>
          <w:rPrChange w:id="15824" w:author="Dk Yati Pg Rumbli" w:date="2022-06-29T11:31:00Z">
            <w:rPr>
              <w:rFonts w:ascii="Microsoft Tai Le" w:eastAsia="Microsoft Tai Le" w:hAnsi="Microsoft Tai Le" w:cs="Microsoft Tai Le"/>
              <w:color w:val="000000"/>
              <w:sz w:val="20"/>
              <w:szCs w:val="20"/>
            </w:rPr>
          </w:rPrChange>
        </w:rPr>
      </w:pPr>
    </w:p>
    <w:p w14:paraId="72DD0AAC" w14:textId="756D050E" w:rsidR="008E14D7" w:rsidRPr="004C1D92" w:rsidRDefault="008E14D7" w:rsidP="00507C03">
      <w:pPr>
        <w:tabs>
          <w:tab w:val="left" w:pos="2880"/>
        </w:tabs>
        <w:spacing w:line="276" w:lineRule="auto"/>
        <w:jc w:val="both"/>
        <w:rPr>
          <w:rFonts w:ascii="Lucida Bright" w:eastAsia="Microsoft Tai Le" w:hAnsi="Lucida Bright" w:cs="Microsoft New Tai Lue"/>
          <w:color w:val="000000"/>
          <w:sz w:val="18"/>
          <w:szCs w:val="18"/>
          <w:rPrChange w:id="15825" w:author="Dk Yati Pg Rumbli" w:date="2022-06-29T11:31:00Z">
            <w:rPr>
              <w:rFonts w:ascii="Microsoft Tai Le" w:eastAsia="Microsoft Tai Le" w:hAnsi="Microsoft Tai Le" w:cs="Microsoft Tai Le"/>
              <w:color w:val="000000"/>
              <w:sz w:val="20"/>
              <w:szCs w:val="20"/>
            </w:rPr>
          </w:rPrChange>
        </w:rPr>
      </w:pPr>
    </w:p>
    <w:p w14:paraId="572EAC17" w14:textId="3A586429" w:rsidR="0059701D" w:rsidRPr="004C1D92" w:rsidRDefault="001E6C05">
      <w:pPr>
        <w:rPr>
          <w:rFonts w:ascii="Lucida Bright" w:eastAsia="Microsoft Tai Le" w:hAnsi="Lucida Bright" w:cs="Microsoft New Tai Lue"/>
          <w:color w:val="004D6D"/>
          <w:sz w:val="18"/>
          <w:szCs w:val="18"/>
          <w:rPrChange w:id="15826" w:author="Dk Yati Pg Rumbli" w:date="2022-06-29T11:31:00Z">
            <w:rPr>
              <w:rFonts w:ascii="Microsoft Tai Le" w:eastAsia="Microsoft Tai Le" w:hAnsi="Microsoft Tai Le" w:cs="Microsoft Tai Le"/>
              <w:b/>
              <w:color w:val="004D6D"/>
              <w:sz w:val="28"/>
              <w:szCs w:val="36"/>
            </w:rPr>
          </w:rPrChange>
        </w:rPr>
      </w:pPr>
      <w:del w:id="15827" w:author="Dk Yati Pg Rumbli" w:date="2022-02-02T09:33:00Z">
        <w:r w:rsidRPr="004C1D92" w:rsidDel="00243794">
          <w:rPr>
            <w:rFonts w:ascii="Lucida Bright" w:eastAsia="Microsoft Tai Le" w:hAnsi="Lucida Bright" w:cs="Microsoft New Tai Lue"/>
            <w:noProof/>
            <w:color w:val="000000"/>
            <w:sz w:val="18"/>
            <w:szCs w:val="18"/>
            <w:rPrChange w:id="15828"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746304" behindDoc="0" locked="0" layoutInCell="1" allowOverlap="1" wp14:anchorId="0BB9A52A" wp14:editId="6C0747A4">
                  <wp:simplePos x="0" y="0"/>
                  <wp:positionH relativeFrom="column">
                    <wp:posOffset>-190500</wp:posOffset>
                  </wp:positionH>
                  <wp:positionV relativeFrom="paragraph">
                    <wp:posOffset>1663065</wp:posOffset>
                  </wp:positionV>
                  <wp:extent cx="6267450" cy="61341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6267450" cy="613410"/>
                          </a:xfrm>
                          <a:prstGeom prst="rect">
                            <a:avLst/>
                          </a:prstGeom>
                          <a:solidFill>
                            <a:schemeClr val="lt1"/>
                          </a:solidFill>
                          <a:ln w="6350">
                            <a:noFill/>
                          </a:ln>
                        </wps:spPr>
                        <wps:txbx>
                          <w:txbxContent>
                            <w:p w14:paraId="45AA4FF5" w14:textId="4F9C83A1" w:rsidR="00E54401" w:rsidRPr="00C94894" w:rsidRDefault="00E54401" w:rsidP="00C94894">
                              <w:pPr>
                                <w:jc w:val="both"/>
                                <w:rPr>
                                  <w:rFonts w:ascii="Microsoft Tai Le" w:hAnsi="Microsoft Tai Le" w:cs="Microsoft Tai Le"/>
                                  <w:sz w:val="18"/>
                                </w:rPr>
                              </w:pPr>
                              <w:proofErr w:type="spellStart"/>
                              <w:r w:rsidRPr="00C94894">
                                <w:rPr>
                                  <w:rFonts w:ascii="Microsoft Tai Le" w:hAnsi="Microsoft Tai Le" w:cs="Microsoft Tai Le"/>
                                  <w:sz w:val="18"/>
                                </w:rPr>
                                <w:t>Nota</w:t>
                              </w:r>
                              <w:proofErr w:type="spellEnd"/>
                              <w:r w:rsidRPr="00C94894">
                                <w:rPr>
                                  <w:rFonts w:ascii="Microsoft Tai Le" w:hAnsi="Microsoft Tai Le" w:cs="Microsoft Tai Le"/>
                                  <w:sz w:val="18"/>
                                </w:rPr>
                                <w:t xml:space="preserve">: </w:t>
                              </w:r>
                              <w:r w:rsidRPr="00C94894">
                                <w:rPr>
                                  <w:rFonts w:ascii="Microsoft Tai Le" w:hAnsi="Microsoft Tai Le" w:cs="Microsoft Tai Le"/>
                                  <w:sz w:val="18"/>
                                </w:rPr>
                                <w:br/>
                                <w:t xml:space="preserve">Data </w:t>
                              </w:r>
                              <w:proofErr w:type="spellStart"/>
                              <w:r w:rsidRPr="00C94894">
                                <w:rPr>
                                  <w:rFonts w:ascii="Microsoft Tai Le" w:hAnsi="Microsoft Tai Le" w:cs="Microsoft Tai Le"/>
                                  <w:sz w:val="18"/>
                                </w:rPr>
                                <w:t>pecahan</w:t>
                              </w:r>
                              <w:proofErr w:type="spellEnd"/>
                              <w:r w:rsidRPr="00C94894">
                                <w:rPr>
                                  <w:rFonts w:ascii="Microsoft Tai Le" w:hAnsi="Microsoft Tai Le" w:cs="Microsoft Tai Le"/>
                                  <w:sz w:val="18"/>
                                </w:rPr>
                                <w:t xml:space="preserve"> program </w:t>
                              </w:r>
                              <w:proofErr w:type="spellStart"/>
                              <w:r w:rsidRPr="00C94894">
                                <w:rPr>
                                  <w:rFonts w:ascii="Microsoft Tai Le" w:hAnsi="Microsoft Tai Le" w:cs="Microsoft Tai Le"/>
                                  <w:sz w:val="18"/>
                                </w:rPr>
                                <w:t>mengikut</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kluster</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bagi</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bulan</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Disember</w:t>
                              </w:r>
                              <w:proofErr w:type="spellEnd"/>
                              <w:r w:rsidRPr="00C94894">
                                <w:rPr>
                                  <w:rFonts w:ascii="Microsoft Tai Le" w:hAnsi="Microsoft Tai Le" w:cs="Microsoft Tai Le"/>
                                  <w:sz w:val="18"/>
                                </w:rPr>
                                <w:t xml:space="preserve"> 2021 </w:t>
                              </w:r>
                              <w:proofErr w:type="spellStart"/>
                              <w:r w:rsidRPr="00C94894">
                                <w:rPr>
                                  <w:rFonts w:ascii="Microsoft Tai Le" w:hAnsi="Microsoft Tai Le" w:cs="Microsoft Tai Le"/>
                                  <w:sz w:val="18"/>
                                </w:rPr>
                                <w:t>tidak</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diketahui</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memandangkan</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kerja-kerja</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konfigurasi</w:t>
                              </w:r>
                              <w:proofErr w:type="spellEnd"/>
                              <w:r w:rsidRPr="00C94894">
                                <w:rPr>
                                  <w:rFonts w:ascii="Microsoft Tai Le" w:hAnsi="Microsoft Tai Le" w:cs="Microsoft Tai Le"/>
                                  <w:sz w:val="18"/>
                                </w:rPr>
                                <w:t xml:space="preserve"> pada </w:t>
                              </w:r>
                              <w:proofErr w:type="spellStart"/>
                              <w:r w:rsidRPr="00C94894">
                                <w:rPr>
                                  <w:rFonts w:ascii="Microsoft Tai Le" w:hAnsi="Microsoft Tai Le" w:cs="Microsoft Tai Le"/>
                                  <w:sz w:val="18"/>
                                </w:rPr>
                                <w:t>sistem</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sedang</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dilaksanakan</w:t>
                              </w:r>
                              <w:proofErr w:type="spellEnd"/>
                              <w:del w:id="15829" w:author="Dk Yati Pg Rumbli" w:date="2022-02-02T09:33:00Z">
                                <w:r w:rsidRPr="00C94894" w:rsidDel="00243794">
                                  <w:rPr>
                                    <w:rFonts w:ascii="Microsoft Tai Le" w:hAnsi="Microsoft Tai Le" w:cs="Microsoft Tai Le"/>
                                    <w:sz w:val="18"/>
                                  </w:rPr>
                                  <w:delText>.</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9A52A" id="Text Box 65" o:spid="_x0000_s1101" type="#_x0000_t202" style="position:absolute;margin-left:-15pt;margin-top:130.95pt;width:493.5pt;height:48.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" fillcolor="white [3201]" stroked="f" strokeweight=".5pt">
                  <v:textbox>
                    <w:txbxContent>
                      <w:p w14:paraId="45AA4FF5" w14:textId="4F9C83A1" w:rsidR="00E54401" w:rsidRPr="00C94894" w:rsidRDefault="00E54401" w:rsidP="00C94894">
                        <w:pPr>
                          <w:jc w:val="both"/>
                          <w:rPr>
                            <w:rFonts w:ascii="Microsoft Tai Le" w:hAnsi="Microsoft Tai Le" w:cs="Microsoft Tai Le"/>
                            <w:sz w:val="18"/>
                          </w:rPr>
                        </w:pPr>
                        <w:proofErr w:type="spellStart"/>
                        <w:r w:rsidRPr="00C94894">
                          <w:rPr>
                            <w:rFonts w:ascii="Microsoft Tai Le" w:hAnsi="Microsoft Tai Le" w:cs="Microsoft Tai Le"/>
                            <w:sz w:val="18"/>
                          </w:rPr>
                          <w:t>Nota</w:t>
                        </w:r>
                        <w:proofErr w:type="spellEnd"/>
                        <w:r w:rsidRPr="00C94894">
                          <w:rPr>
                            <w:rFonts w:ascii="Microsoft Tai Le" w:hAnsi="Microsoft Tai Le" w:cs="Microsoft Tai Le"/>
                            <w:sz w:val="18"/>
                          </w:rPr>
                          <w:t xml:space="preserve">: </w:t>
                        </w:r>
                        <w:r w:rsidRPr="00C94894">
                          <w:rPr>
                            <w:rFonts w:ascii="Microsoft Tai Le" w:hAnsi="Microsoft Tai Le" w:cs="Microsoft Tai Le"/>
                            <w:sz w:val="18"/>
                          </w:rPr>
                          <w:br/>
                          <w:t xml:space="preserve">Data </w:t>
                        </w:r>
                        <w:proofErr w:type="spellStart"/>
                        <w:r w:rsidRPr="00C94894">
                          <w:rPr>
                            <w:rFonts w:ascii="Microsoft Tai Le" w:hAnsi="Microsoft Tai Le" w:cs="Microsoft Tai Le"/>
                            <w:sz w:val="18"/>
                          </w:rPr>
                          <w:t>pecahan</w:t>
                        </w:r>
                        <w:proofErr w:type="spellEnd"/>
                        <w:r w:rsidRPr="00C94894">
                          <w:rPr>
                            <w:rFonts w:ascii="Microsoft Tai Le" w:hAnsi="Microsoft Tai Le" w:cs="Microsoft Tai Le"/>
                            <w:sz w:val="18"/>
                          </w:rPr>
                          <w:t xml:space="preserve"> program </w:t>
                        </w:r>
                        <w:proofErr w:type="spellStart"/>
                        <w:r w:rsidRPr="00C94894">
                          <w:rPr>
                            <w:rFonts w:ascii="Microsoft Tai Le" w:hAnsi="Microsoft Tai Le" w:cs="Microsoft Tai Le"/>
                            <w:sz w:val="18"/>
                          </w:rPr>
                          <w:t>mengikut</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kluster</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bagi</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bulan</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Disember</w:t>
                        </w:r>
                        <w:proofErr w:type="spellEnd"/>
                        <w:r w:rsidRPr="00C94894">
                          <w:rPr>
                            <w:rFonts w:ascii="Microsoft Tai Le" w:hAnsi="Microsoft Tai Le" w:cs="Microsoft Tai Le"/>
                            <w:sz w:val="18"/>
                          </w:rPr>
                          <w:t xml:space="preserve"> 2021 </w:t>
                        </w:r>
                        <w:proofErr w:type="spellStart"/>
                        <w:r w:rsidRPr="00C94894">
                          <w:rPr>
                            <w:rFonts w:ascii="Microsoft Tai Le" w:hAnsi="Microsoft Tai Le" w:cs="Microsoft Tai Le"/>
                            <w:sz w:val="18"/>
                          </w:rPr>
                          <w:t>tidak</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diketahui</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memandangkan</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kerja-kerja</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konfigurasi</w:t>
                        </w:r>
                        <w:proofErr w:type="spellEnd"/>
                        <w:r w:rsidRPr="00C94894">
                          <w:rPr>
                            <w:rFonts w:ascii="Microsoft Tai Le" w:hAnsi="Microsoft Tai Le" w:cs="Microsoft Tai Le"/>
                            <w:sz w:val="18"/>
                          </w:rPr>
                          <w:t xml:space="preserve"> pada </w:t>
                        </w:r>
                        <w:proofErr w:type="spellStart"/>
                        <w:r w:rsidRPr="00C94894">
                          <w:rPr>
                            <w:rFonts w:ascii="Microsoft Tai Le" w:hAnsi="Microsoft Tai Le" w:cs="Microsoft Tai Le"/>
                            <w:sz w:val="18"/>
                          </w:rPr>
                          <w:t>sistem</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sedang</w:t>
                        </w:r>
                        <w:proofErr w:type="spellEnd"/>
                        <w:r w:rsidRPr="00C94894">
                          <w:rPr>
                            <w:rFonts w:ascii="Microsoft Tai Le" w:hAnsi="Microsoft Tai Le" w:cs="Microsoft Tai Le"/>
                            <w:sz w:val="18"/>
                          </w:rPr>
                          <w:t xml:space="preserve"> </w:t>
                        </w:r>
                        <w:proofErr w:type="spellStart"/>
                        <w:r w:rsidRPr="00C94894">
                          <w:rPr>
                            <w:rFonts w:ascii="Microsoft Tai Le" w:hAnsi="Microsoft Tai Le" w:cs="Microsoft Tai Le"/>
                            <w:sz w:val="18"/>
                          </w:rPr>
                          <w:t>dilaksanakan</w:t>
                        </w:r>
                        <w:proofErr w:type="spellEnd"/>
                        <w:del w:id="15830" w:author="Dk Yati Pg Rumbli" w:date="2022-02-02T09:33:00Z">
                          <w:r w:rsidRPr="00C94894" w:rsidDel="00243794">
                            <w:rPr>
                              <w:rFonts w:ascii="Microsoft Tai Le" w:hAnsi="Microsoft Tai Le" w:cs="Microsoft Tai Le"/>
                              <w:sz w:val="18"/>
                            </w:rPr>
                            <w:delText>.</w:delText>
                          </w:r>
                        </w:del>
                      </w:p>
                    </w:txbxContent>
                  </v:textbox>
                </v:shape>
              </w:pict>
            </mc:Fallback>
          </mc:AlternateContent>
        </w:r>
      </w:del>
      <w:r w:rsidR="0059701D" w:rsidRPr="004C1D92">
        <w:rPr>
          <w:rFonts w:ascii="Lucida Bright" w:eastAsia="Microsoft Tai Le" w:hAnsi="Lucida Bright" w:cs="Microsoft New Tai Lue"/>
          <w:color w:val="004D6D"/>
          <w:sz w:val="18"/>
          <w:szCs w:val="18"/>
          <w:rPrChange w:id="15831" w:author="Dk Yati Pg Rumbli" w:date="2022-06-29T11:31:00Z">
            <w:rPr>
              <w:rFonts w:ascii="Microsoft Tai Le" w:eastAsia="Microsoft Tai Le" w:hAnsi="Microsoft Tai Le" w:cs="Microsoft Tai Le"/>
              <w:color w:val="004D6D"/>
              <w:sz w:val="28"/>
            </w:rPr>
          </w:rPrChange>
        </w:rPr>
        <w:br w:type="page"/>
      </w:r>
    </w:p>
    <w:p w14:paraId="434BCFD0" w14:textId="722E0799" w:rsidR="004E0C1A" w:rsidRPr="004C1D92" w:rsidDel="002809B0" w:rsidRDefault="003026BD" w:rsidP="00C94894">
      <w:pPr>
        <w:pStyle w:val="Heading2"/>
        <w:jc w:val="center"/>
        <w:rPr>
          <w:del w:id="15832" w:author="Dr. Muhammad Nuriskandar bin Mohd. Hasnan" w:date="2022-02-08T18:21:00Z"/>
          <w:rFonts w:ascii="Lucida Bright" w:eastAsia="Microsoft Tai Le" w:hAnsi="Lucida Bright" w:cs="Microsoft New Tai Lue"/>
          <w:b w:val="0"/>
          <w:color w:val="004D6D"/>
          <w:sz w:val="18"/>
          <w:szCs w:val="18"/>
          <w:rPrChange w:id="15833" w:author="Dk Yati Pg Rumbli" w:date="2022-06-29T11:31:00Z">
            <w:rPr>
              <w:del w:id="15834" w:author="Dr. Muhammad Nuriskandar bin Mohd. Hasnan" w:date="2022-02-08T18:21:00Z"/>
              <w:rFonts w:ascii="Microsoft Tai Le" w:eastAsia="Microsoft Tai Le" w:hAnsi="Microsoft Tai Le" w:cs="Microsoft Tai Le"/>
              <w:color w:val="004D6D"/>
              <w:sz w:val="32"/>
            </w:rPr>
          </w:rPrChange>
        </w:rPr>
      </w:pPr>
      <w:ins w:id="15835" w:author="Dk Yati Pg Rumbli" w:date="2022-02-23T00:14:00Z">
        <w:r w:rsidRPr="004C1D92">
          <w:rPr>
            <w:rFonts w:ascii="Lucida Bright" w:eastAsia="Microsoft Tai Le" w:hAnsi="Lucida Bright" w:cs="Microsoft New Tai Lue"/>
            <w:b w:val="0"/>
            <w:noProof/>
            <w:color w:val="004D6D"/>
            <w:sz w:val="18"/>
            <w:szCs w:val="18"/>
            <w:rPrChange w:id="15836" w:author="Dk Yati Pg Rumbli" w:date="2022-06-29T11:31:00Z">
              <w:rPr>
                <w:rFonts w:ascii="Microsoft New Tai Lue" w:eastAsia="Microsoft Tai Le" w:hAnsi="Microsoft New Tai Lue" w:cs="Microsoft New Tai Lue"/>
                <w:b w:val="0"/>
                <w:noProof/>
                <w:color w:val="004D6D"/>
                <w:sz w:val="18"/>
                <w:szCs w:val="18"/>
              </w:rPr>
            </w:rPrChange>
          </w:rPr>
          <w:lastRenderedPageBreak/>
          <mc:AlternateContent>
            <mc:Choice Requires="wps">
              <w:drawing>
                <wp:anchor distT="0" distB="0" distL="114300" distR="114300" simplePos="0" relativeHeight="251623415" behindDoc="0" locked="0" layoutInCell="1" allowOverlap="1" wp14:anchorId="6AE66D65" wp14:editId="5D20B5AF">
                  <wp:simplePos x="0" y="0"/>
                  <wp:positionH relativeFrom="column">
                    <wp:posOffset>-399496</wp:posOffset>
                  </wp:positionH>
                  <wp:positionV relativeFrom="paragraph">
                    <wp:posOffset>-118739</wp:posOffset>
                  </wp:positionV>
                  <wp:extent cx="6631619" cy="914400"/>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6631619" cy="914400"/>
                          </a:xfrm>
                          <a:prstGeom prst="rect">
                            <a:avLst/>
                          </a:prstGeom>
                          <a:solidFill>
                            <a:schemeClr val="lt1"/>
                          </a:solidFill>
                          <a:ln w="6350">
                            <a:noFill/>
                          </a:ln>
                        </wps:spPr>
                        <wps:txbx>
                          <w:txbxContent>
                            <w:p w14:paraId="6DAF4A77" w14:textId="1BC724B7" w:rsidR="00E54401" w:rsidRPr="008100BB" w:rsidRDefault="00E54401">
                              <w:pPr>
                                <w:pStyle w:val="Heading1"/>
                                <w:rPr>
                                  <w:rFonts w:ascii="Geneva" w:hAnsi="Geneva"/>
                                  <w:rPrChange w:id="15837" w:author="Dk Yati Pg Rumbli" w:date="2022-08-18T21:44:00Z">
                                    <w:rPr/>
                                  </w:rPrChange>
                                </w:rPr>
                                <w:pPrChange w:id="15838" w:author="Dk Yati Pg Rumbli" w:date="2022-02-23T00:15:00Z">
                                  <w:pPr/>
                                </w:pPrChange>
                              </w:pPr>
                              <w:bookmarkStart w:id="15839" w:name="_Toc121234130"/>
                              <w:ins w:id="15840" w:author="Dk Yati Pg Rumbli" w:date="2022-02-23T00:14:00Z">
                                <w:r w:rsidRPr="008100BB">
                                  <w:rPr>
                                    <w:rFonts w:ascii="Geneva" w:hAnsi="Geneva"/>
                                    <w:rPrChange w:id="15841" w:author="Dk Yati Pg Rumbli" w:date="2022-08-18T21:44:00Z">
                                      <w:rPr>
                                        <w:b/>
                                      </w:rPr>
                                    </w:rPrChange>
                                  </w:rPr>
                                  <w:t>KAJIAN PERBAND</w:t>
                                </w:r>
                              </w:ins>
                              <w:ins w:id="15842" w:author="Dk Yati Pg Rumbli" w:date="2022-02-23T00:15:00Z">
                                <w:r w:rsidRPr="008100BB">
                                  <w:rPr>
                                    <w:rFonts w:ascii="Geneva" w:hAnsi="Geneva"/>
                                    <w:rPrChange w:id="15843" w:author="Dk Yati Pg Rumbli" w:date="2022-08-18T21:44:00Z">
                                      <w:rPr>
                                        <w:b/>
                                      </w:rPr>
                                    </w:rPrChange>
                                  </w:rPr>
                                  <w:t>INGAN</w:t>
                                </w:r>
                              </w:ins>
                              <w:bookmarkEnd w:id="1583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E66D65" id="Text Box 145" o:spid="_x0000_s1102" type="#_x0000_t202" style="position:absolute;left:0;text-align:left;margin-left:-31.45pt;margin-top:-9.35pt;width:522.15pt;height:1in;z-index:2516234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" fillcolor="white [3201]" stroked="f" strokeweight=".5pt">
                  <v:textbox>
                    <w:txbxContent>
                      <w:p w14:paraId="6DAF4A77" w14:textId="1BC724B7" w:rsidR="00E54401" w:rsidRPr="008100BB" w:rsidRDefault="00E54401">
                        <w:pPr>
                          <w:pStyle w:val="Heading1"/>
                          <w:rPr>
                            <w:rFonts w:ascii="Geneva" w:hAnsi="Geneva"/>
                            <w:rPrChange w:id="15844" w:author="Dk Yati Pg Rumbli" w:date="2022-08-18T21:44:00Z">
                              <w:rPr/>
                            </w:rPrChange>
                          </w:rPr>
                          <w:pPrChange w:id="15845" w:author="Dk Yati Pg Rumbli" w:date="2022-02-23T00:15:00Z">
                            <w:pPr/>
                          </w:pPrChange>
                        </w:pPr>
                        <w:bookmarkStart w:id="15846" w:name="_Toc121234130"/>
                        <w:ins w:id="15847" w:author="Dk Yati Pg Rumbli" w:date="2022-02-23T00:14:00Z">
                          <w:r w:rsidRPr="008100BB">
                            <w:rPr>
                              <w:rFonts w:ascii="Geneva" w:hAnsi="Geneva"/>
                              <w:rPrChange w:id="15848" w:author="Dk Yati Pg Rumbli" w:date="2022-08-18T21:44:00Z">
                                <w:rPr>
                                  <w:b/>
                                </w:rPr>
                              </w:rPrChange>
                            </w:rPr>
                            <w:t>KAJIAN PERBAND</w:t>
                          </w:r>
                        </w:ins>
                        <w:ins w:id="15849" w:author="Dk Yati Pg Rumbli" w:date="2022-02-23T00:15:00Z">
                          <w:r w:rsidRPr="008100BB">
                            <w:rPr>
                              <w:rFonts w:ascii="Geneva" w:hAnsi="Geneva"/>
                              <w:rPrChange w:id="15850" w:author="Dk Yati Pg Rumbli" w:date="2022-08-18T21:44:00Z">
                                <w:rPr>
                                  <w:b/>
                                </w:rPr>
                              </w:rPrChange>
                            </w:rPr>
                            <w:t>INGAN</w:t>
                          </w:r>
                        </w:ins>
                        <w:bookmarkEnd w:id="15846"/>
                      </w:p>
                    </w:txbxContent>
                  </v:textbox>
                </v:shape>
              </w:pict>
            </mc:Fallback>
          </mc:AlternateContent>
        </w:r>
      </w:ins>
      <w:del w:id="15851" w:author="Dr. Muhammad Nuriskandar bin Mohd. Hasnan" w:date="2022-02-08T18:21:00Z">
        <w:r w:rsidR="00C94894" w:rsidRPr="004C1D92" w:rsidDel="002809B0">
          <w:rPr>
            <w:rFonts w:ascii="Lucida Bright" w:eastAsia="Microsoft Tai Le" w:hAnsi="Lucida Bright" w:cs="Microsoft New Tai Lue"/>
            <w:color w:val="004D6D"/>
            <w:sz w:val="18"/>
            <w:szCs w:val="18"/>
            <w:rPrChange w:id="15852" w:author="Dk Yati Pg Rumbli" w:date="2022-06-29T11:31:00Z">
              <w:rPr>
                <w:rFonts w:ascii="Microsoft Tai Le" w:eastAsia="Microsoft Tai Le" w:hAnsi="Microsoft Tai Le" w:cs="Microsoft Tai Le"/>
                <w:color w:val="004D6D"/>
                <w:sz w:val="32"/>
              </w:rPr>
            </w:rPrChange>
          </w:rPr>
          <w:delText>KAJIAN PERBANDINGAN</w:delText>
        </w:r>
      </w:del>
    </w:p>
    <w:p w14:paraId="086C9EEA" w14:textId="36B22F4A" w:rsidR="00C94894" w:rsidRPr="004C1D92" w:rsidDel="002809B0" w:rsidRDefault="00C94894" w:rsidP="00C94894">
      <w:pPr>
        <w:rPr>
          <w:del w:id="15853" w:author="Dr. Muhammad Nuriskandar bin Mohd. Hasnan" w:date="2022-02-08T18:21:00Z"/>
          <w:rFonts w:ascii="Lucida Bright" w:eastAsia="Microsoft Tai Le" w:hAnsi="Lucida Bright" w:cs="Microsoft New Tai Lue"/>
          <w:sz w:val="18"/>
          <w:szCs w:val="18"/>
          <w:rPrChange w:id="15854" w:author="Dk Yati Pg Rumbli" w:date="2022-06-29T11:31:00Z">
            <w:rPr>
              <w:del w:id="15855" w:author="Dr. Muhammad Nuriskandar bin Mohd. Hasnan" w:date="2022-02-08T18:21:00Z"/>
              <w:rFonts w:eastAsia="Microsoft Tai Le"/>
            </w:rPr>
          </w:rPrChange>
        </w:rPr>
      </w:pPr>
    </w:p>
    <w:p w14:paraId="42D02519" w14:textId="6CCCF149" w:rsidR="00C94894" w:rsidRPr="004C1D92" w:rsidDel="002809B0" w:rsidRDefault="00C94894" w:rsidP="00C94894">
      <w:pPr>
        <w:rPr>
          <w:del w:id="15856" w:author="Dr. Muhammad Nuriskandar bin Mohd. Hasnan" w:date="2022-02-08T18:21:00Z"/>
          <w:rFonts w:ascii="Lucida Bright" w:eastAsia="Microsoft Tai Le" w:hAnsi="Lucida Bright" w:cs="Microsoft New Tai Lue"/>
          <w:sz w:val="18"/>
          <w:szCs w:val="18"/>
          <w:rPrChange w:id="15857" w:author="Dk Yati Pg Rumbli" w:date="2022-06-29T11:31:00Z">
            <w:rPr>
              <w:del w:id="15858" w:author="Dr. Muhammad Nuriskandar bin Mohd. Hasnan" w:date="2022-02-08T18:21:00Z"/>
              <w:rFonts w:eastAsia="Microsoft Tai Le"/>
            </w:rPr>
          </w:rPrChange>
        </w:rPr>
      </w:pPr>
    </w:p>
    <w:p w14:paraId="2268B5B4" w14:textId="54EEC2CD" w:rsidR="00C94894" w:rsidRPr="004C1D92" w:rsidDel="00074818" w:rsidRDefault="00C94894" w:rsidP="00074818">
      <w:pPr>
        <w:tabs>
          <w:tab w:val="left" w:pos="2880"/>
        </w:tabs>
        <w:spacing w:line="276" w:lineRule="auto"/>
        <w:rPr>
          <w:del w:id="15859" w:author="Dr. Muhammad Nuriskandar bin Mohd. Hasnan" w:date="2022-01-19T14:06:00Z"/>
          <w:rFonts w:ascii="Lucida Bright" w:eastAsia="Microsoft Tai Le" w:hAnsi="Lucida Bright" w:cs="Microsoft New Tai Lue"/>
          <w:sz w:val="18"/>
          <w:szCs w:val="18"/>
          <w:rPrChange w:id="15860" w:author="Dk Yati Pg Rumbli" w:date="2022-06-29T11:31:00Z">
            <w:rPr>
              <w:del w:id="15861" w:author="Dr. Muhammad Nuriskandar bin Mohd. Hasnan" w:date="2022-01-19T14:06:00Z"/>
              <w:rFonts w:ascii="Gill Sans MT" w:eastAsia="Microsoft Tai Le" w:hAnsi="Gill Sans MT"/>
            </w:rPr>
          </w:rPrChange>
        </w:rPr>
      </w:pPr>
    </w:p>
    <w:p w14:paraId="3952AB2F" w14:textId="77777777" w:rsidR="00C94894" w:rsidRPr="004C1D92" w:rsidDel="00074818" w:rsidRDefault="00C94894" w:rsidP="00C94894">
      <w:pPr>
        <w:rPr>
          <w:del w:id="15862" w:author="Dr. Muhammad Nuriskandar bin Mohd. Hasnan" w:date="2022-01-19T14:06:00Z"/>
          <w:rFonts w:ascii="Lucida Bright" w:eastAsia="Microsoft Tai Le" w:hAnsi="Lucida Bright" w:cs="Microsoft New Tai Lue"/>
          <w:sz w:val="18"/>
          <w:szCs w:val="18"/>
          <w:rPrChange w:id="15863" w:author="Dk Yati Pg Rumbli" w:date="2022-06-29T11:31:00Z">
            <w:rPr>
              <w:del w:id="15864" w:author="Dr. Muhammad Nuriskandar bin Mohd. Hasnan" w:date="2022-01-19T14:06:00Z"/>
              <w:rFonts w:eastAsia="Microsoft Tai Le"/>
            </w:rPr>
          </w:rPrChange>
        </w:rPr>
      </w:pPr>
    </w:p>
    <w:p w14:paraId="603F2CAD" w14:textId="29385AD6" w:rsidR="004E0C1A" w:rsidRPr="004C1D92" w:rsidRDefault="004E0C1A">
      <w:pPr>
        <w:tabs>
          <w:tab w:val="left" w:pos="2880"/>
        </w:tabs>
        <w:spacing w:line="276" w:lineRule="auto"/>
        <w:ind w:left="-810"/>
        <w:jc w:val="center"/>
        <w:rPr>
          <w:rFonts w:ascii="Lucida Bright" w:eastAsia="Microsoft Tai Le" w:hAnsi="Lucida Bright" w:cs="Microsoft New Tai Lue"/>
          <w:color w:val="000000"/>
          <w:sz w:val="18"/>
          <w:szCs w:val="18"/>
          <w:rPrChange w:id="15865" w:author="Dk Yati Pg Rumbli" w:date="2022-06-29T11:31:00Z">
            <w:rPr>
              <w:rFonts w:ascii="Microsoft Tai Le" w:eastAsia="Microsoft Tai Le" w:hAnsi="Microsoft Tai Le" w:cs="Microsoft Tai Le"/>
              <w:color w:val="000000"/>
              <w:sz w:val="20"/>
              <w:szCs w:val="20"/>
            </w:rPr>
          </w:rPrChange>
        </w:rPr>
        <w:pPrChange w:id="15866" w:author="Windows User" w:date="2022-02-22T14:59:00Z">
          <w:pPr>
            <w:tabs>
              <w:tab w:val="left" w:pos="2880"/>
            </w:tabs>
            <w:spacing w:line="276" w:lineRule="auto"/>
            <w:jc w:val="center"/>
          </w:pPr>
        </w:pPrChange>
      </w:pPr>
      <w:del w:id="15867" w:author="Dr. Muhammad Nuriskandar bin Mohd. Hasnan" w:date="2022-01-19T14:06:00Z">
        <w:r w:rsidRPr="004C1D92" w:rsidDel="00074818">
          <w:rPr>
            <w:rFonts w:ascii="Lucida Bright" w:eastAsia="Microsoft Tai Le" w:hAnsi="Lucida Bright" w:cs="Microsoft New Tai Lue"/>
            <w:color w:val="000000"/>
            <w:sz w:val="18"/>
            <w:szCs w:val="18"/>
            <w:rPrChange w:id="15868" w:author="Dk Yati Pg Rumbli" w:date="2022-06-29T11:31:00Z">
              <w:rPr>
                <w:rFonts w:ascii="Microsoft Tai Le" w:eastAsia="Microsoft Tai Le" w:hAnsi="Microsoft Tai Le" w:cs="Microsoft Tai Le"/>
                <w:color w:val="000000"/>
                <w:sz w:val="20"/>
                <w:szCs w:val="20"/>
              </w:rPr>
            </w:rPrChange>
          </w:rPr>
          <w:delText>Tamat</w:delText>
        </w:r>
      </w:del>
      <w:ins w:id="15869" w:author="Dr. Muhammad Nuriskandar bin Mohd. Hasnan" w:date="2022-02-08T18:24:00Z">
        <w:del w:id="15870" w:author="Windows User" w:date="2022-02-22T14:58:00Z">
          <w:r w:rsidR="00154DE9" w:rsidRPr="004C1D92" w:rsidDel="00195BAA">
            <w:rPr>
              <w:rFonts w:ascii="Lucida Bright" w:eastAsia="Microsoft Tai Le" w:hAnsi="Lucida Bright" w:cs="Microsoft New Tai Lue"/>
              <w:noProof/>
              <w:color w:val="000000"/>
              <w:sz w:val="18"/>
              <w:szCs w:val="18"/>
              <w:rPrChange w:id="15871" w:author="Dk Yati Pg Rumbli" w:date="2022-06-29T11:31:00Z">
                <w:rPr>
                  <w:rFonts w:ascii="Gill Sans MT" w:eastAsia="Microsoft Tai Le" w:hAnsi="Gill Sans MT" w:cs="Microsoft Tai Le"/>
                  <w:noProof/>
                  <w:color w:val="000000"/>
                  <w:sz w:val="20"/>
                  <w:szCs w:val="20"/>
                </w:rPr>
              </w:rPrChange>
            </w:rPr>
            <w:drawing>
              <wp:inline distT="0" distB="0" distL="0" distR="0" wp14:anchorId="266CF481" wp14:editId="27A549FC">
                <wp:extent cx="6434784" cy="9101959"/>
                <wp:effectExtent l="0" t="0" r="4445"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engalinga .jpg"/>
                        <pic:cNvPicPr/>
                      </pic:nvPicPr>
                      <pic:blipFill>
                        <a:blip r:embed="rId160">
                          <a:extLst>
                            <a:ext uri="{28A0092B-C50C-407E-A947-70E740481C1C}">
                              <a14:useLocalDpi xmlns:a14="http://schemas.microsoft.com/office/drawing/2010/main" val="0"/>
                            </a:ext>
                          </a:extLst>
                        </a:blip>
                        <a:stretch>
                          <a:fillRect/>
                        </a:stretch>
                      </pic:blipFill>
                      <pic:spPr>
                        <a:xfrm>
                          <a:off x="0" y="0"/>
                          <a:ext cx="6438188" cy="9106773"/>
                        </a:xfrm>
                        <a:prstGeom prst="rect">
                          <a:avLst/>
                        </a:prstGeom>
                      </pic:spPr>
                    </pic:pic>
                  </a:graphicData>
                </a:graphic>
              </wp:inline>
            </w:drawing>
          </w:r>
        </w:del>
      </w:ins>
      <w:commentRangeStart w:id="15872"/>
      <w:ins w:id="15873" w:author="Windows User" w:date="2022-02-22T14:59:00Z">
        <w:del w:id="15874" w:author="Dk Yati Pg Rumbli" w:date="2022-07-07T14:09:00Z">
          <w:r w:rsidR="00195BAA" w:rsidRPr="004C1D92" w:rsidDel="00780B0E">
            <w:rPr>
              <w:rFonts w:ascii="Lucida Bright" w:eastAsia="Microsoft Tai Le" w:hAnsi="Lucida Bright" w:cs="Microsoft New Tai Lue"/>
              <w:noProof/>
              <w:color w:val="000000"/>
              <w:sz w:val="18"/>
              <w:szCs w:val="18"/>
              <w:rPrChange w:id="15875" w:author="Dk Yati Pg Rumbli" w:date="2022-06-29T11:31:00Z">
                <w:rPr>
                  <w:rFonts w:ascii="Microsoft New Tai Lue" w:eastAsia="Microsoft Tai Le" w:hAnsi="Microsoft New Tai Lue" w:cs="Microsoft New Tai Lue"/>
                  <w:noProof/>
                  <w:color w:val="000000"/>
                  <w:sz w:val="18"/>
                  <w:szCs w:val="18"/>
                </w:rPr>
              </w:rPrChange>
            </w:rPr>
            <w:drawing>
              <wp:anchor distT="0" distB="0" distL="114300" distR="114300" simplePos="0" relativeHeight="251792384" behindDoc="0" locked="0" layoutInCell="1" allowOverlap="1" wp14:anchorId="78266FBE" wp14:editId="720195B6">
                <wp:simplePos x="0" y="0"/>
                <wp:positionH relativeFrom="column">
                  <wp:posOffset>-509905</wp:posOffset>
                </wp:positionH>
                <wp:positionV relativeFrom="paragraph">
                  <wp:posOffset>-4445</wp:posOffset>
                </wp:positionV>
                <wp:extent cx="6769100" cy="9575165"/>
                <wp:effectExtent l="0" t="0" r="0" b="635"/>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jpg"/>
                        <pic:cNvPicPr/>
                      </pic:nvPicPr>
                      <pic:blipFill>
                        <a:blip r:embed="rId161">
                          <a:extLst>
                            <a:ext uri="{28A0092B-C50C-407E-A947-70E740481C1C}">
                              <a14:useLocalDpi xmlns:a14="http://schemas.microsoft.com/office/drawing/2010/main" val="0"/>
                            </a:ext>
                          </a:extLst>
                        </a:blip>
                        <a:stretch>
                          <a:fillRect/>
                        </a:stretch>
                      </pic:blipFill>
                      <pic:spPr>
                        <a:xfrm>
                          <a:off x="0" y="0"/>
                          <a:ext cx="6769100" cy="9575165"/>
                        </a:xfrm>
                        <a:prstGeom prst="rect">
                          <a:avLst/>
                        </a:prstGeom>
                      </pic:spPr>
                    </pic:pic>
                  </a:graphicData>
                </a:graphic>
                <wp14:sizeRelH relativeFrom="page">
                  <wp14:pctWidth>0</wp14:pctWidth>
                </wp14:sizeRelH>
                <wp14:sizeRelV relativeFrom="page">
                  <wp14:pctHeight>0</wp14:pctHeight>
                </wp14:sizeRelV>
              </wp:anchor>
            </w:drawing>
          </w:r>
        </w:del>
      </w:ins>
      <w:commentRangeEnd w:id="15872"/>
      <w:r w:rsidR="004A0302" w:rsidRPr="004C1D92">
        <w:rPr>
          <w:rStyle w:val="CommentReference"/>
          <w:rFonts w:ascii="Lucida Bright" w:hAnsi="Lucida Bright"/>
          <w:rPrChange w:id="15876" w:author="Dk Yati Pg Rumbli" w:date="2022-06-29T11:31:00Z">
            <w:rPr>
              <w:rStyle w:val="CommentReference"/>
            </w:rPr>
          </w:rPrChange>
        </w:rPr>
        <w:commentReference w:id="15872"/>
      </w:r>
    </w:p>
    <w:sectPr w:rsidR="004E0C1A" w:rsidRPr="004C1D92" w:rsidSect="00195BAA">
      <w:footerReference w:type="even" r:id="rId162"/>
      <w:footerReference w:type="default" r:id="rId163"/>
      <w:pgSz w:w="11900" w:h="16840"/>
      <w:pgMar w:top="900" w:right="1104" w:bottom="90" w:left="1440" w:header="708" w:footer="708" w:gutter="0"/>
      <w:pgBorders w:display="notFirstPage" w:offsetFrom="page">
        <w:top w:val="single" w:sz="2" w:space="24" w:color="auto"/>
        <w:left w:val="single" w:sz="2" w:space="24" w:color="auto"/>
        <w:bottom w:val="single" w:sz="2" w:space="24" w:color="auto"/>
        <w:right w:val="single" w:sz="2" w:space="24" w:color="auto"/>
      </w:pgBorders>
      <w:pgNumType w:start="1"/>
      <w:cols w:space="720"/>
      <w:titlePg/>
      <w:sectPrChange w:id="15877" w:author="Windows User" w:date="2022-02-22T14:58:00Z">
        <w:sectPr w:rsidR="004E0C1A" w:rsidRPr="004C1D92" w:rsidSect="00195BAA">
          <w:pgMar w:top="1260" w:right="1104" w:bottom="90" w:left="1440" w:header="708" w:footer="708" w:gutter="0"/>
        </w:sectPr>
      </w:sectPrChang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11" w:author="Dr. Muhammad Nuriskandar bin Mohd. Hasnan" w:date="2022-01-19T09:28:00Z" w:initials="DMNbMH">
    <w:p w14:paraId="7770A944" w14:textId="08777BB8" w:rsidR="00E54401" w:rsidRPr="005A1FF5" w:rsidRDefault="00E54401" w:rsidP="005A1FF5">
      <w:pPr>
        <w:rPr>
          <w:rFonts w:ascii="Microsoft Tai Le" w:eastAsia="Stardos Stencil" w:hAnsi="Microsoft Tai Le" w:cs="Microsoft Tai Le"/>
          <w:b/>
          <w:bCs/>
          <w:color w:val="000000" w:themeColor="text1"/>
          <w:sz w:val="28"/>
          <w:szCs w:val="28"/>
        </w:rPr>
      </w:pPr>
      <w:r>
        <w:rPr>
          <w:rStyle w:val="CommentReference"/>
        </w:rPr>
        <w:annotationRef/>
      </w:r>
      <w:r w:rsidRPr="00270D77">
        <w:rPr>
          <w:rFonts w:ascii="Microsoft Tai Le" w:eastAsia="Stardos Stencil" w:hAnsi="Microsoft Tai Le" w:cs="Microsoft Tai Le"/>
          <w:bCs/>
          <w:color w:val="000000" w:themeColor="text1"/>
          <w:sz w:val="20"/>
          <w:szCs w:val="22"/>
        </w:rPr>
        <w:t>Secara keseluruhan pendaftaraan sukarelawan se</w:t>
      </w:r>
      <w:r>
        <w:rPr>
          <w:rFonts w:ascii="Microsoft Tai Le" w:eastAsia="Stardos Stencil" w:hAnsi="Microsoft Tai Le" w:cs="Microsoft Tai Le"/>
          <w:bCs/>
          <w:color w:val="000000" w:themeColor="text1"/>
          <w:sz w:val="20"/>
          <w:szCs w:val="22"/>
        </w:rPr>
        <w:t>hingga</w:t>
      </w:r>
      <w:r w:rsidRPr="00270D77">
        <w:rPr>
          <w:rFonts w:ascii="Microsoft Tai Le" w:eastAsia="Stardos Stencil" w:hAnsi="Microsoft Tai Le" w:cs="Microsoft Tai Le"/>
          <w:bCs/>
          <w:color w:val="000000" w:themeColor="text1"/>
          <w:sz w:val="20"/>
          <w:szCs w:val="22"/>
        </w:rPr>
        <w:t xml:space="preserve"> Bulan </w:t>
      </w:r>
      <w:r>
        <w:rPr>
          <w:rFonts w:ascii="Microsoft Tai Le" w:eastAsia="Stardos Stencil" w:hAnsi="Microsoft Tai Le" w:cs="Microsoft Tai Le"/>
          <w:bCs/>
          <w:color w:val="000000" w:themeColor="text1"/>
          <w:sz w:val="20"/>
          <w:szCs w:val="22"/>
        </w:rPr>
        <w:t xml:space="preserve">Disember 2021 </w:t>
      </w:r>
      <w:r w:rsidRPr="00270D77">
        <w:rPr>
          <w:rFonts w:ascii="Microsoft Tai Le" w:eastAsia="Stardos Stencil" w:hAnsi="Microsoft Tai Le" w:cs="Microsoft Tai Le"/>
          <w:bCs/>
          <w:color w:val="000000" w:themeColor="text1"/>
          <w:sz w:val="20"/>
          <w:szCs w:val="22"/>
        </w:rPr>
        <w:t xml:space="preserve">adalah seramai </w:t>
      </w:r>
      <w:r>
        <w:rPr>
          <w:rFonts w:ascii="Microsoft Tai Le" w:eastAsia="Stardos Stencil" w:hAnsi="Microsoft Tai Le" w:cs="Microsoft Tai Le"/>
          <w:b/>
          <w:bCs/>
          <w:color w:val="000000" w:themeColor="text1"/>
          <w:sz w:val="20"/>
          <w:szCs w:val="22"/>
        </w:rPr>
        <w:t>990</w:t>
      </w:r>
      <w:r w:rsidRPr="00270D77">
        <w:rPr>
          <w:rFonts w:ascii="Microsoft Tai Le" w:eastAsia="Stardos Stencil" w:hAnsi="Microsoft Tai Le" w:cs="Microsoft Tai Le"/>
          <w:b/>
          <w:bCs/>
          <w:color w:val="000000" w:themeColor="text1"/>
          <w:sz w:val="20"/>
          <w:szCs w:val="22"/>
        </w:rPr>
        <w:t xml:space="preserve"> orang</w:t>
      </w:r>
      <w:r w:rsidRPr="00270D77">
        <w:rPr>
          <w:rFonts w:ascii="Microsoft Tai Le" w:eastAsia="Stardos Stencil" w:hAnsi="Microsoft Tai Le" w:cs="Microsoft Tai Le"/>
          <w:bCs/>
          <w:color w:val="000000" w:themeColor="text1"/>
          <w:sz w:val="20"/>
          <w:szCs w:val="22"/>
        </w:rPr>
        <w:t xml:space="preserve">. </w:t>
      </w:r>
      <w:r>
        <w:rPr>
          <w:rFonts w:ascii="Microsoft Tai Le" w:eastAsia="Stardos Stencil" w:hAnsi="Microsoft Tai Le" w:cs="Microsoft Tai Le"/>
          <w:bCs/>
          <w:color w:val="000000" w:themeColor="text1"/>
          <w:sz w:val="20"/>
          <w:szCs w:val="22"/>
        </w:rPr>
        <w:t xml:space="preserve">Bulan tersebut telah mencatatkan </w:t>
      </w:r>
      <w:r w:rsidRPr="00270D77">
        <w:rPr>
          <w:rFonts w:ascii="Microsoft Tai Le" w:eastAsia="Stardos Stencil" w:hAnsi="Microsoft Tai Le" w:cs="Microsoft Tai Le"/>
          <w:bCs/>
          <w:color w:val="000000" w:themeColor="text1"/>
          <w:sz w:val="20"/>
          <w:szCs w:val="22"/>
        </w:rPr>
        <w:t xml:space="preserve"> </w:t>
      </w:r>
      <w:r w:rsidRPr="00270D77">
        <w:rPr>
          <w:rFonts w:ascii="Microsoft Tai Le" w:eastAsia="Stardos Stencil" w:hAnsi="Microsoft Tai Le" w:cs="Microsoft Tai Le"/>
          <w:b/>
          <w:bCs/>
          <w:color w:val="000000" w:themeColor="text1"/>
          <w:sz w:val="20"/>
          <w:szCs w:val="22"/>
        </w:rPr>
        <w:t>seramai 2</w:t>
      </w:r>
      <w:r>
        <w:rPr>
          <w:rFonts w:ascii="Microsoft Tai Le" w:eastAsia="Stardos Stencil" w:hAnsi="Microsoft Tai Le" w:cs="Microsoft Tai Le"/>
          <w:b/>
          <w:bCs/>
          <w:color w:val="000000" w:themeColor="text1"/>
          <w:sz w:val="20"/>
          <w:szCs w:val="22"/>
        </w:rPr>
        <w:t>06</w:t>
      </w:r>
      <w:r w:rsidRPr="00270D77">
        <w:rPr>
          <w:rFonts w:ascii="Microsoft Tai Le" w:eastAsia="Stardos Stencil" w:hAnsi="Microsoft Tai Le" w:cs="Microsoft Tai Le"/>
          <w:bCs/>
          <w:color w:val="000000" w:themeColor="text1"/>
          <w:sz w:val="20"/>
          <w:szCs w:val="22"/>
        </w:rPr>
        <w:t xml:space="preserve"> </w:t>
      </w:r>
      <w:r>
        <w:rPr>
          <w:rFonts w:ascii="Microsoft Tai Le" w:eastAsia="Stardos Stencil" w:hAnsi="Microsoft Tai Le" w:cs="Microsoft Tai Le"/>
          <w:bCs/>
          <w:color w:val="000000" w:themeColor="text1"/>
          <w:sz w:val="20"/>
          <w:szCs w:val="22"/>
        </w:rPr>
        <w:t xml:space="preserve">individu </w:t>
      </w:r>
      <w:r w:rsidRPr="00270D77">
        <w:rPr>
          <w:rFonts w:ascii="Microsoft Tai Le" w:eastAsia="Stardos Stencil" w:hAnsi="Microsoft Tai Le" w:cs="Microsoft Tai Le"/>
          <w:bCs/>
          <w:color w:val="000000" w:themeColor="text1"/>
          <w:sz w:val="20"/>
          <w:szCs w:val="22"/>
        </w:rPr>
        <w:t xml:space="preserve">telah mendaftarkan diri berbanding </w:t>
      </w:r>
      <w:r>
        <w:rPr>
          <w:rFonts w:ascii="Microsoft Tai Le" w:eastAsia="Stardos Stencil" w:hAnsi="Microsoft Tai Le" w:cs="Microsoft Tai Le"/>
          <w:b/>
          <w:bCs/>
          <w:color w:val="000000" w:themeColor="text1"/>
          <w:sz w:val="20"/>
          <w:szCs w:val="22"/>
        </w:rPr>
        <w:t>220</w:t>
      </w:r>
      <w:r w:rsidRPr="00270D77">
        <w:rPr>
          <w:rFonts w:ascii="Microsoft Tai Le" w:eastAsia="Stardos Stencil" w:hAnsi="Microsoft Tai Le" w:cs="Microsoft Tai Le"/>
          <w:b/>
          <w:bCs/>
          <w:color w:val="000000" w:themeColor="text1"/>
          <w:sz w:val="20"/>
          <w:szCs w:val="22"/>
        </w:rPr>
        <w:t xml:space="preserve"> orang</w:t>
      </w:r>
      <w:r w:rsidRPr="00270D77">
        <w:rPr>
          <w:rFonts w:ascii="Microsoft Tai Le" w:eastAsia="Stardos Stencil" w:hAnsi="Microsoft Tai Le" w:cs="Microsoft Tai Le"/>
          <w:bCs/>
          <w:color w:val="000000" w:themeColor="text1"/>
          <w:sz w:val="20"/>
          <w:szCs w:val="22"/>
        </w:rPr>
        <w:t xml:space="preserve"> pada bulan sebelumnya. </w:t>
      </w:r>
      <w:r>
        <w:rPr>
          <w:rFonts w:ascii="Microsoft Tai Le" w:eastAsia="Stardos Stencil" w:hAnsi="Microsoft Tai Le" w:cs="Microsoft Tai Le"/>
          <w:bCs/>
          <w:color w:val="000000" w:themeColor="text1"/>
          <w:sz w:val="20"/>
          <w:szCs w:val="22"/>
        </w:rPr>
        <w:t xml:space="preserve">Jumlah </w:t>
      </w:r>
      <w:r>
        <w:rPr>
          <w:rFonts w:ascii="Microsoft Tai Le" w:eastAsia="Stardos Stencil" w:hAnsi="Microsoft Tai Le" w:cs="Microsoft Tai Le"/>
          <w:bCs/>
          <w:color w:val="000000" w:themeColor="text1"/>
          <w:sz w:val="20"/>
          <w:szCs w:val="22"/>
          <w:highlight w:val="yellow"/>
        </w:rPr>
        <w:t>P</w:t>
      </w:r>
      <w:r w:rsidRPr="00117DDF">
        <w:rPr>
          <w:rFonts w:ascii="Microsoft Tai Le" w:eastAsia="Stardos Stencil" w:hAnsi="Microsoft Tai Le" w:cs="Microsoft Tai Le"/>
          <w:bCs/>
          <w:color w:val="000000" w:themeColor="text1"/>
          <w:sz w:val="20"/>
          <w:szCs w:val="22"/>
          <w:highlight w:val="yellow"/>
        </w:rPr>
        <w:t>endaftaraan ini adalah berdasarkan kepada beberapa faktor utama iaitu</w:t>
      </w:r>
    </w:p>
  </w:comment>
  <w:comment w:id="5699" w:author="DKY" w:date="2021-12-13T08:44:00Z" w:initials="DKY">
    <w:p w14:paraId="742B2A5A" w14:textId="77777777" w:rsidR="00E54401" w:rsidRPr="004862CC" w:rsidRDefault="00E54401">
      <w:pPr>
        <w:pStyle w:val="CommentText"/>
      </w:pPr>
      <w:r>
        <w:rPr>
          <w:rStyle w:val="CommentReference"/>
        </w:rPr>
        <w:annotationRef/>
      </w:r>
      <w:r>
        <w:t>To be edit</w:t>
      </w:r>
    </w:p>
  </w:comment>
  <w:comment w:id="7161" w:author="DKY" w:date="2021-12-13T08:44:00Z" w:initials="DKY">
    <w:p w14:paraId="7B4D24EA" w14:textId="77777777" w:rsidR="00E54401" w:rsidRPr="004862CC" w:rsidRDefault="00E54401">
      <w:pPr>
        <w:pStyle w:val="CommentText"/>
      </w:pPr>
      <w:r>
        <w:rPr>
          <w:rStyle w:val="CommentReference"/>
        </w:rPr>
        <w:annotationRef/>
      </w:r>
      <w:r>
        <w:t>To be edit</w:t>
      </w:r>
    </w:p>
  </w:comment>
  <w:comment w:id="13329" w:author="Dk Yati Pg Rumbli" w:date="2022-05-06T01:05:00Z" w:initials="DKY">
    <w:p w14:paraId="7CE939D3" w14:textId="6146BCD0" w:rsidR="00E54401" w:rsidRDefault="00E54401">
      <w:pPr>
        <w:pStyle w:val="CommentText"/>
      </w:pPr>
      <w:r>
        <w:rPr>
          <w:rStyle w:val="CommentReference"/>
        </w:rPr>
        <w:annotationRef/>
      </w:r>
      <w:r>
        <w:t>DI to edit</w:t>
      </w:r>
    </w:p>
  </w:comment>
  <w:comment w:id="13330" w:author="Dk Yati Pg Rumbli" w:date="2022-06-11T15:55:00Z" w:initials="DKY">
    <w:p w14:paraId="3D8CFFCF" w14:textId="653E8A21" w:rsidR="00E54401" w:rsidRDefault="00E54401">
      <w:pPr>
        <w:pStyle w:val="CommentText"/>
      </w:pPr>
      <w:r>
        <w:rPr>
          <w:rStyle w:val="CommentReference"/>
        </w:rPr>
        <w:annotationRef/>
      </w:r>
    </w:p>
  </w:comment>
  <w:comment w:id="15872" w:author="Dk Yati Pg Rumbli" w:date="2022-05-09T10:41:00Z" w:initials="DKY">
    <w:p w14:paraId="1C5FB33B" w14:textId="1E6B939A" w:rsidR="00E54401" w:rsidRDefault="00E54401">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70A944" w15:done="0"/>
  <w15:commentEx w15:paraId="742B2A5A" w15:done="0"/>
  <w15:commentEx w15:paraId="7B4D24EA" w15:done="0"/>
  <w15:commentEx w15:paraId="7CE939D3" w15:done="0"/>
  <w15:commentEx w15:paraId="3D8CFFCF" w15:done="0"/>
  <w15:commentEx w15:paraId="1C5FB33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70A944" w16cid:durableId="25925825"/>
  <w16cid:commentId w16cid:paraId="742B2A5A" w16cid:durableId="26094C88"/>
  <w16cid:commentId w16cid:paraId="7B4D24EA" w16cid:durableId="260BB045"/>
  <w16cid:commentId w16cid:paraId="7CE939D3" w16cid:durableId="261EF2D0"/>
  <w16cid:commentId w16cid:paraId="3D8CFFCF" w16cid:durableId="264F398F"/>
  <w16cid:commentId w16cid:paraId="1C5FB33B" w16cid:durableId="26236E5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CECBBA" w14:textId="77777777" w:rsidR="00C736D1" w:rsidRDefault="00C736D1">
      <w:r>
        <w:separator/>
      </w:r>
    </w:p>
  </w:endnote>
  <w:endnote w:type="continuationSeparator" w:id="0">
    <w:p w14:paraId="0AB79291" w14:textId="77777777" w:rsidR="00C736D1" w:rsidRDefault="00C736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Geneva">
    <w:panose1 w:val="020B0503030404040204"/>
    <w:charset w:val="00"/>
    <w:family w:val="swiss"/>
    <w:pitch w:val="variable"/>
    <w:sig w:usb0="E00002FF" w:usb1="5200205F" w:usb2="00A0C000" w:usb3="00000000" w:csb0="0000019F" w:csb1="00000000"/>
  </w:font>
  <w:font w:name="Lucida Bright">
    <w:panose1 w:val="02040602050505020304"/>
    <w:charset w:val="4D"/>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Libre Franklin Medium">
    <w:panose1 w:val="020B0604020202020204"/>
    <w:charset w:val="4D"/>
    <w:family w:val="auto"/>
    <w:pitch w:val="variable"/>
    <w:sig w:usb0="A00000FF" w:usb1="4000205B" w:usb2="00000000" w:usb3="00000000" w:csb0="00000193" w:csb1="00000000"/>
  </w:font>
  <w:font w:name="Microsoft New Tai Lue">
    <w:panose1 w:val="020B0502040204020203"/>
    <w:charset w:val="00"/>
    <w:family w:val="swiss"/>
    <w:pitch w:val="variable"/>
    <w:sig w:usb0="00000003" w:usb1="00000000" w:usb2="80000000" w:usb3="00000000" w:csb0="00000001" w:csb1="00000000"/>
  </w:font>
  <w:font w:name="Segoe UI">
    <w:panose1 w:val="020B0604020202020204"/>
    <w:charset w:val="00"/>
    <w:family w:val="swiss"/>
    <w:pitch w:val="variable"/>
    <w:sig w:usb0="E5002EFF" w:usb1="C000E47F" w:usb2="00000029" w:usb3="00000000" w:csb0="000001FF" w:csb1="00000000"/>
  </w:font>
  <w:font w:name="Sorts Mill Goudy">
    <w:altName w:val="Calibri"/>
    <w:panose1 w:val="020B0604020202020204"/>
    <w:charset w:val="00"/>
    <w:family w:val="auto"/>
    <w:pitch w:val="default"/>
  </w:font>
  <w:font w:name="Microsoft Tai Le">
    <w:panose1 w:val="020B0502040204020203"/>
    <w:charset w:val="00"/>
    <w:family w:val="swiss"/>
    <w:pitch w:val="variable"/>
    <w:sig w:usb0="00000003" w:usb1="00000000" w:usb2="40000000" w:usb3="00000000" w:csb0="00000001" w:csb1="00000000"/>
  </w:font>
  <w:font w:name="Stardos Stencil">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Franklin Gothic Demi Cond">
    <w:panose1 w:val="020B0706030402020204"/>
    <w:charset w:val="00"/>
    <w:family w:val="swiss"/>
    <w:pitch w:val="variable"/>
    <w:sig w:usb0="00000287" w:usb1="00000000" w:usb2="00000000" w:usb3="00000000" w:csb0="0000009F" w:csb1="00000000"/>
  </w:font>
  <w:font w:name="Arial Hebrew">
    <w:panose1 w:val="00000000000000000000"/>
    <w:charset w:val="B1"/>
    <w:family w:val="auto"/>
    <w:pitch w:val="variable"/>
    <w:sig w:usb0="80000843" w:usb1="40000002" w:usb2="00000000" w:usb3="00000000" w:csb0="0000002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10385601"/>
      <w:docPartObj>
        <w:docPartGallery w:val="Page Numbers (Bottom of Page)"/>
        <w:docPartUnique/>
      </w:docPartObj>
    </w:sdtPr>
    <w:sdtContent>
      <w:p w14:paraId="5F426F09" w14:textId="33606C6A" w:rsidR="00E54401" w:rsidRDefault="00E54401" w:rsidP="00390AA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128731936"/>
      <w:docPartObj>
        <w:docPartGallery w:val="Page Numbers (Bottom of Page)"/>
        <w:docPartUnique/>
      </w:docPartObj>
    </w:sdtPr>
    <w:sdtContent>
      <w:p w14:paraId="1AF2F969" w14:textId="7DE3E10F" w:rsidR="00E54401" w:rsidRDefault="00E54401" w:rsidP="00CE0A14">
        <w:pPr>
          <w:pStyle w:val="Footer"/>
          <w:framePr w:wrap="none" w:vAnchor="text" w:hAnchor="margin" w:xAlign="outside"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4AE78A7" w14:textId="301E7172" w:rsidR="00E54401" w:rsidRDefault="00E54401" w:rsidP="00CE0A14">
    <w:pPr>
      <w:pBdr>
        <w:top w:val="nil"/>
        <w:left w:val="nil"/>
        <w:bottom w:val="nil"/>
        <w:right w:val="nil"/>
        <w:between w:val="nil"/>
      </w:pBdr>
      <w:tabs>
        <w:tab w:val="center" w:pos="4680"/>
        <w:tab w:val="right" w:pos="9360"/>
      </w:tabs>
      <w:ind w:right="360" w:firstLine="360"/>
      <w:jc w:val="center"/>
      <w:rPr>
        <w:color w:val="000000"/>
      </w:rPr>
    </w:pPr>
  </w:p>
  <w:p w14:paraId="04575A64" w14:textId="77777777" w:rsidR="00E54401" w:rsidRDefault="00E54401">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Microsoft Tai Le" w:hAnsi="Microsoft Tai Le" w:cs="Microsoft Tai Le"/>
        <w:b/>
        <w:bCs/>
        <w:i/>
        <w:iCs/>
        <w:sz w:val="18"/>
        <w:szCs w:val="18"/>
      </w:rPr>
      <w:id w:val="-307860102"/>
      <w:docPartObj>
        <w:docPartGallery w:val="Page Numbers (Bottom of Page)"/>
        <w:docPartUnique/>
      </w:docPartObj>
    </w:sdtPr>
    <w:sdtContent>
      <w:p w14:paraId="7A777D71" w14:textId="00C5395E" w:rsidR="00E54401" w:rsidRPr="00D0584A" w:rsidRDefault="00E54401" w:rsidP="00D0584A">
        <w:pPr>
          <w:pStyle w:val="Footer"/>
          <w:framePr w:w="284" w:wrap="none" w:vAnchor="text" w:hAnchor="margin" w:xAlign="right" w:y="1"/>
          <w:rPr>
            <w:rStyle w:val="PageNumber"/>
            <w:rFonts w:ascii="Microsoft Tai Le" w:hAnsi="Microsoft Tai Le" w:cs="Microsoft Tai Le"/>
            <w:b/>
            <w:bCs/>
            <w:i/>
            <w:iCs/>
            <w:sz w:val="18"/>
            <w:szCs w:val="18"/>
          </w:rPr>
        </w:pPr>
        <w:r w:rsidRPr="00D0584A">
          <w:rPr>
            <w:rStyle w:val="PageNumber"/>
            <w:rFonts w:ascii="Microsoft Tai Le" w:hAnsi="Microsoft Tai Le" w:cs="Microsoft Tai Le"/>
            <w:b/>
            <w:bCs/>
            <w:i/>
            <w:iCs/>
            <w:sz w:val="18"/>
            <w:szCs w:val="18"/>
          </w:rPr>
          <w:fldChar w:fldCharType="begin"/>
        </w:r>
        <w:r w:rsidRPr="00D0584A">
          <w:rPr>
            <w:rStyle w:val="PageNumber"/>
            <w:rFonts w:ascii="Microsoft Tai Le" w:hAnsi="Microsoft Tai Le" w:cs="Microsoft Tai Le"/>
            <w:b/>
            <w:bCs/>
            <w:i/>
            <w:iCs/>
            <w:sz w:val="18"/>
            <w:szCs w:val="18"/>
          </w:rPr>
          <w:instrText xml:space="preserve"> PAGE </w:instrText>
        </w:r>
        <w:r w:rsidRPr="00D0584A">
          <w:rPr>
            <w:rStyle w:val="PageNumber"/>
            <w:rFonts w:ascii="Microsoft Tai Le" w:hAnsi="Microsoft Tai Le" w:cs="Microsoft Tai Le"/>
            <w:b/>
            <w:bCs/>
            <w:i/>
            <w:iCs/>
            <w:sz w:val="18"/>
            <w:szCs w:val="18"/>
          </w:rPr>
          <w:fldChar w:fldCharType="separate"/>
        </w:r>
        <w:r>
          <w:rPr>
            <w:rStyle w:val="PageNumber"/>
            <w:rFonts w:ascii="Microsoft Tai Le" w:hAnsi="Microsoft Tai Le" w:cs="Microsoft Tai Le"/>
            <w:b/>
            <w:bCs/>
            <w:i/>
            <w:iCs/>
            <w:noProof/>
            <w:sz w:val="18"/>
            <w:szCs w:val="18"/>
          </w:rPr>
          <w:t>20</w:t>
        </w:r>
        <w:r w:rsidRPr="00D0584A">
          <w:rPr>
            <w:rStyle w:val="PageNumber"/>
            <w:rFonts w:ascii="Microsoft Tai Le" w:hAnsi="Microsoft Tai Le" w:cs="Microsoft Tai Le"/>
            <w:b/>
            <w:bCs/>
            <w:i/>
            <w:iCs/>
            <w:sz w:val="18"/>
            <w:szCs w:val="18"/>
          </w:rPr>
          <w:fldChar w:fldCharType="end"/>
        </w:r>
      </w:p>
    </w:sdtContent>
  </w:sdt>
  <w:p w14:paraId="7E7EF910" w14:textId="77777777" w:rsidR="00E54401" w:rsidRPr="00D0584A" w:rsidRDefault="00E54401" w:rsidP="00D565AB">
    <w:pPr>
      <w:pBdr>
        <w:top w:val="nil"/>
        <w:left w:val="nil"/>
        <w:bottom w:val="nil"/>
        <w:right w:val="nil"/>
        <w:between w:val="nil"/>
      </w:pBdr>
      <w:tabs>
        <w:tab w:val="center" w:pos="4680"/>
        <w:tab w:val="right" w:pos="9360"/>
      </w:tabs>
      <w:ind w:right="360"/>
      <w:rPr>
        <w:rFonts w:ascii="Microsoft Tai Le" w:eastAsia="Stardos Stencil" w:hAnsi="Microsoft Tai Le" w:cs="Microsoft Tai Le"/>
        <w:b/>
        <w:bCs/>
        <w:i/>
        <w:iCs/>
        <w:color w:val="000000"/>
        <w:sz w:val="18"/>
        <w:szCs w:val="18"/>
      </w:rPr>
    </w:pPr>
  </w:p>
  <w:p w14:paraId="7F5834A0" w14:textId="77777777" w:rsidR="00E54401" w:rsidRPr="00C245A9" w:rsidRDefault="00E54401">
    <w:pPr>
      <w:pBdr>
        <w:top w:val="nil"/>
        <w:left w:val="nil"/>
        <w:bottom w:val="nil"/>
        <w:right w:val="nil"/>
        <w:between w:val="nil"/>
      </w:pBdr>
      <w:tabs>
        <w:tab w:val="center" w:pos="4680"/>
        <w:tab w:val="right" w:pos="9360"/>
      </w:tabs>
      <w:rPr>
        <w:rFonts w:ascii="Arial Narrow" w:eastAsia="Stardos Stencil" w:hAnsi="Arial Narrow" w:cs="Stardos Stencil"/>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7D7F63" w14:textId="77777777" w:rsidR="00C736D1" w:rsidRDefault="00C736D1">
      <w:r>
        <w:separator/>
      </w:r>
    </w:p>
  </w:footnote>
  <w:footnote w:type="continuationSeparator" w:id="0">
    <w:p w14:paraId="3F1621D3" w14:textId="77777777" w:rsidR="00C736D1" w:rsidRDefault="00C736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D26F0"/>
    <w:multiLevelType w:val="hybridMultilevel"/>
    <w:tmpl w:val="218EA07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A32A05"/>
    <w:multiLevelType w:val="hybridMultilevel"/>
    <w:tmpl w:val="06146FF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31432CF"/>
    <w:multiLevelType w:val="hybridMultilevel"/>
    <w:tmpl w:val="44F84BC8"/>
    <w:lvl w:ilvl="0" w:tplc="A6746358">
      <w:start w:val="1"/>
      <w:numFmt w:val="decimal"/>
      <w:lvlText w:val="%1."/>
      <w:lvlJc w:val="left"/>
      <w:pPr>
        <w:ind w:left="360" w:hanging="360"/>
      </w:pPr>
      <w:rPr>
        <w:rFonts w:ascii="Geneva" w:hAnsi="Geneva"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7AD2EB1"/>
    <w:multiLevelType w:val="multilevel"/>
    <w:tmpl w:val="0C92B9AE"/>
    <w:lvl w:ilvl="0">
      <w:start w:val="1"/>
      <w:numFmt w:val="decimalZero"/>
      <w:lvlText w:val="%1"/>
      <w:lvlJc w:val="left"/>
      <w:pPr>
        <w:ind w:left="2160" w:hanging="72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4" w15:restartNumberingAfterBreak="0">
    <w:nsid w:val="08E26563"/>
    <w:multiLevelType w:val="hybridMultilevel"/>
    <w:tmpl w:val="9E3ABE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9105F1E"/>
    <w:multiLevelType w:val="hybridMultilevel"/>
    <w:tmpl w:val="E05010C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BA32E82"/>
    <w:multiLevelType w:val="hybridMultilevel"/>
    <w:tmpl w:val="D0AE2620"/>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E767E25"/>
    <w:multiLevelType w:val="hybridMultilevel"/>
    <w:tmpl w:val="5846CCE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18E2A24"/>
    <w:multiLevelType w:val="hybridMultilevel"/>
    <w:tmpl w:val="B21685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23774CA"/>
    <w:multiLevelType w:val="hybridMultilevel"/>
    <w:tmpl w:val="BF8879F8"/>
    <w:lvl w:ilvl="0" w:tplc="C0D8BA6A">
      <w:start w:val="1"/>
      <w:numFmt w:val="decimal"/>
      <w:lvlText w:val="%1."/>
      <w:lvlJc w:val="left"/>
      <w:pPr>
        <w:ind w:left="720" w:hanging="360"/>
      </w:pPr>
      <w:rPr>
        <w:rFonts w:ascii="Lucida Bright" w:hAnsi="Lucida Bright"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8C749A"/>
    <w:multiLevelType w:val="hybridMultilevel"/>
    <w:tmpl w:val="E05010C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6667FC4"/>
    <w:multiLevelType w:val="hybridMultilevel"/>
    <w:tmpl w:val="FC90E1B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198A6766"/>
    <w:multiLevelType w:val="hybridMultilevel"/>
    <w:tmpl w:val="EE5CE1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1A526CED"/>
    <w:multiLevelType w:val="hybridMultilevel"/>
    <w:tmpl w:val="4326720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1AEA3EF7"/>
    <w:multiLevelType w:val="hybridMultilevel"/>
    <w:tmpl w:val="9FC01FD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1AF61810"/>
    <w:multiLevelType w:val="multilevel"/>
    <w:tmpl w:val="819CC0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B930671"/>
    <w:multiLevelType w:val="hybridMultilevel"/>
    <w:tmpl w:val="4326720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22F423DE"/>
    <w:multiLevelType w:val="hybridMultilevel"/>
    <w:tmpl w:val="BB7C09B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231B0634"/>
    <w:multiLevelType w:val="hybridMultilevel"/>
    <w:tmpl w:val="B05AD92A"/>
    <w:lvl w:ilvl="0" w:tplc="B9B849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3662AF7"/>
    <w:multiLevelType w:val="hybridMultilevel"/>
    <w:tmpl w:val="E64EDB9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5BB2E55"/>
    <w:multiLevelType w:val="hybridMultilevel"/>
    <w:tmpl w:val="278EEC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272C0484"/>
    <w:multiLevelType w:val="hybridMultilevel"/>
    <w:tmpl w:val="06146FF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2C1D0A85"/>
    <w:multiLevelType w:val="hybridMultilevel"/>
    <w:tmpl w:val="7E52B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CC126F4"/>
    <w:multiLevelType w:val="hybridMultilevel"/>
    <w:tmpl w:val="F25E85CE"/>
    <w:lvl w:ilvl="0" w:tplc="09A8BF3C">
      <w:start w:val="2"/>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31EE2956"/>
    <w:multiLevelType w:val="hybridMultilevel"/>
    <w:tmpl w:val="1BDC1402"/>
    <w:lvl w:ilvl="0" w:tplc="CEE49150">
      <w:start w:val="1"/>
      <w:numFmt w:val="bullet"/>
      <w:lvlText w:val=""/>
      <w:lvlJc w:val="left"/>
      <w:pPr>
        <w:ind w:left="720" w:hanging="360"/>
      </w:pPr>
      <w:rPr>
        <w:rFonts w:ascii="Symbol" w:hAnsi="Symbol" w:hint="default"/>
        <w:sz w:val="16"/>
        <w:szCs w:val="16"/>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4F97761"/>
    <w:multiLevelType w:val="hybridMultilevel"/>
    <w:tmpl w:val="452873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2E6B15"/>
    <w:multiLevelType w:val="hybridMultilevel"/>
    <w:tmpl w:val="F4CA72F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3FD04AF1"/>
    <w:multiLevelType w:val="hybridMultilevel"/>
    <w:tmpl w:val="E64EDB9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41871931"/>
    <w:multiLevelType w:val="hybridMultilevel"/>
    <w:tmpl w:val="2F5AED9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41D137D1"/>
    <w:multiLevelType w:val="hybridMultilevel"/>
    <w:tmpl w:val="9E3ABE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2AD1FE5"/>
    <w:multiLevelType w:val="hybridMultilevel"/>
    <w:tmpl w:val="527A9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5DC4BB0"/>
    <w:multiLevelType w:val="hybridMultilevel"/>
    <w:tmpl w:val="32A0A75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48CA3A38"/>
    <w:multiLevelType w:val="hybridMultilevel"/>
    <w:tmpl w:val="CC94022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499F218F"/>
    <w:multiLevelType w:val="hybridMultilevel"/>
    <w:tmpl w:val="79CE6B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C7849BF"/>
    <w:multiLevelType w:val="hybridMultilevel"/>
    <w:tmpl w:val="B388FF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4D660059"/>
    <w:multiLevelType w:val="hybridMultilevel"/>
    <w:tmpl w:val="E05010C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 w15:restartNumberingAfterBreak="0">
    <w:nsid w:val="52D45841"/>
    <w:multiLevelType w:val="hybridMultilevel"/>
    <w:tmpl w:val="139CB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67B6F54"/>
    <w:multiLevelType w:val="hybridMultilevel"/>
    <w:tmpl w:val="32A0A75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5756418B"/>
    <w:multiLevelType w:val="hybridMultilevel"/>
    <w:tmpl w:val="4E42B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A67230"/>
    <w:multiLevelType w:val="hybridMultilevel"/>
    <w:tmpl w:val="5846CCE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 w15:restartNumberingAfterBreak="0">
    <w:nsid w:val="5BF87028"/>
    <w:multiLevelType w:val="hybridMultilevel"/>
    <w:tmpl w:val="C75A3CA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0C115A7"/>
    <w:multiLevelType w:val="hybridMultilevel"/>
    <w:tmpl w:val="2F5AED9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61820E4B"/>
    <w:multiLevelType w:val="hybridMultilevel"/>
    <w:tmpl w:val="061A8A2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6559495F"/>
    <w:multiLevelType w:val="hybridMultilevel"/>
    <w:tmpl w:val="F1F83DB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655A065A"/>
    <w:multiLevelType w:val="hybridMultilevel"/>
    <w:tmpl w:val="ADB23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8277082"/>
    <w:multiLevelType w:val="hybridMultilevel"/>
    <w:tmpl w:val="E0E2F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F4A326C"/>
    <w:multiLevelType w:val="hybridMultilevel"/>
    <w:tmpl w:val="37B8E9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1565164"/>
    <w:multiLevelType w:val="hybridMultilevel"/>
    <w:tmpl w:val="6A1C45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62072B1"/>
    <w:multiLevelType w:val="hybridMultilevel"/>
    <w:tmpl w:val="71EE2DB4"/>
    <w:lvl w:ilvl="0" w:tplc="BFF24BC6">
      <w:start w:val="1"/>
      <w:numFmt w:val="bullet"/>
      <w:lvlText w:val="•"/>
      <w:lvlJc w:val="left"/>
      <w:pPr>
        <w:tabs>
          <w:tab w:val="num" w:pos="720"/>
        </w:tabs>
        <w:ind w:left="720" w:hanging="360"/>
      </w:pPr>
      <w:rPr>
        <w:rFonts w:ascii="Times New Roman" w:hAnsi="Times New Roman" w:hint="default"/>
      </w:rPr>
    </w:lvl>
    <w:lvl w:ilvl="1" w:tplc="77D6A73E" w:tentative="1">
      <w:start w:val="1"/>
      <w:numFmt w:val="bullet"/>
      <w:lvlText w:val="•"/>
      <w:lvlJc w:val="left"/>
      <w:pPr>
        <w:tabs>
          <w:tab w:val="num" w:pos="1440"/>
        </w:tabs>
        <w:ind w:left="1440" w:hanging="360"/>
      </w:pPr>
      <w:rPr>
        <w:rFonts w:ascii="Times New Roman" w:hAnsi="Times New Roman" w:hint="default"/>
      </w:rPr>
    </w:lvl>
    <w:lvl w:ilvl="2" w:tplc="82B27C0A" w:tentative="1">
      <w:start w:val="1"/>
      <w:numFmt w:val="bullet"/>
      <w:lvlText w:val="•"/>
      <w:lvlJc w:val="left"/>
      <w:pPr>
        <w:tabs>
          <w:tab w:val="num" w:pos="2160"/>
        </w:tabs>
        <w:ind w:left="2160" w:hanging="360"/>
      </w:pPr>
      <w:rPr>
        <w:rFonts w:ascii="Times New Roman" w:hAnsi="Times New Roman" w:hint="default"/>
      </w:rPr>
    </w:lvl>
    <w:lvl w:ilvl="3" w:tplc="050020F0" w:tentative="1">
      <w:start w:val="1"/>
      <w:numFmt w:val="bullet"/>
      <w:lvlText w:val="•"/>
      <w:lvlJc w:val="left"/>
      <w:pPr>
        <w:tabs>
          <w:tab w:val="num" w:pos="2880"/>
        </w:tabs>
        <w:ind w:left="2880" w:hanging="360"/>
      </w:pPr>
      <w:rPr>
        <w:rFonts w:ascii="Times New Roman" w:hAnsi="Times New Roman" w:hint="default"/>
      </w:rPr>
    </w:lvl>
    <w:lvl w:ilvl="4" w:tplc="FA5063CA" w:tentative="1">
      <w:start w:val="1"/>
      <w:numFmt w:val="bullet"/>
      <w:lvlText w:val="•"/>
      <w:lvlJc w:val="left"/>
      <w:pPr>
        <w:tabs>
          <w:tab w:val="num" w:pos="3600"/>
        </w:tabs>
        <w:ind w:left="3600" w:hanging="360"/>
      </w:pPr>
      <w:rPr>
        <w:rFonts w:ascii="Times New Roman" w:hAnsi="Times New Roman" w:hint="default"/>
      </w:rPr>
    </w:lvl>
    <w:lvl w:ilvl="5" w:tplc="AEF0A63A" w:tentative="1">
      <w:start w:val="1"/>
      <w:numFmt w:val="bullet"/>
      <w:lvlText w:val="•"/>
      <w:lvlJc w:val="left"/>
      <w:pPr>
        <w:tabs>
          <w:tab w:val="num" w:pos="4320"/>
        </w:tabs>
        <w:ind w:left="4320" w:hanging="360"/>
      </w:pPr>
      <w:rPr>
        <w:rFonts w:ascii="Times New Roman" w:hAnsi="Times New Roman" w:hint="default"/>
      </w:rPr>
    </w:lvl>
    <w:lvl w:ilvl="6" w:tplc="9D22CFFE" w:tentative="1">
      <w:start w:val="1"/>
      <w:numFmt w:val="bullet"/>
      <w:lvlText w:val="•"/>
      <w:lvlJc w:val="left"/>
      <w:pPr>
        <w:tabs>
          <w:tab w:val="num" w:pos="5040"/>
        </w:tabs>
        <w:ind w:left="5040" w:hanging="360"/>
      </w:pPr>
      <w:rPr>
        <w:rFonts w:ascii="Times New Roman" w:hAnsi="Times New Roman" w:hint="default"/>
      </w:rPr>
    </w:lvl>
    <w:lvl w:ilvl="7" w:tplc="B92A1034" w:tentative="1">
      <w:start w:val="1"/>
      <w:numFmt w:val="bullet"/>
      <w:lvlText w:val="•"/>
      <w:lvlJc w:val="left"/>
      <w:pPr>
        <w:tabs>
          <w:tab w:val="num" w:pos="5760"/>
        </w:tabs>
        <w:ind w:left="5760" w:hanging="360"/>
      </w:pPr>
      <w:rPr>
        <w:rFonts w:ascii="Times New Roman" w:hAnsi="Times New Roman" w:hint="default"/>
      </w:rPr>
    </w:lvl>
    <w:lvl w:ilvl="8" w:tplc="EB12A414" w:tentative="1">
      <w:start w:val="1"/>
      <w:numFmt w:val="bullet"/>
      <w:lvlText w:val="•"/>
      <w:lvlJc w:val="left"/>
      <w:pPr>
        <w:tabs>
          <w:tab w:val="num" w:pos="6480"/>
        </w:tabs>
        <w:ind w:left="6480" w:hanging="360"/>
      </w:pPr>
      <w:rPr>
        <w:rFonts w:ascii="Times New Roman" w:hAnsi="Times New Roman" w:hint="default"/>
      </w:rPr>
    </w:lvl>
  </w:abstractNum>
  <w:num w:numId="1" w16cid:durableId="1410887943">
    <w:abstractNumId w:val="3"/>
  </w:num>
  <w:num w:numId="2" w16cid:durableId="1872378574">
    <w:abstractNumId w:val="15"/>
  </w:num>
  <w:num w:numId="3" w16cid:durableId="1657763550">
    <w:abstractNumId w:val="6"/>
  </w:num>
  <w:num w:numId="4" w16cid:durableId="1901595957">
    <w:abstractNumId w:val="20"/>
  </w:num>
  <w:num w:numId="5" w16cid:durableId="1411924250">
    <w:abstractNumId w:val="10"/>
  </w:num>
  <w:num w:numId="6" w16cid:durableId="1075664935">
    <w:abstractNumId w:val="17"/>
  </w:num>
  <w:num w:numId="7" w16cid:durableId="2435643">
    <w:abstractNumId w:val="39"/>
  </w:num>
  <w:num w:numId="8" w16cid:durableId="1356662501">
    <w:abstractNumId w:val="37"/>
  </w:num>
  <w:num w:numId="9" w16cid:durableId="1851135604">
    <w:abstractNumId w:val="7"/>
  </w:num>
  <w:num w:numId="10" w16cid:durableId="89132499">
    <w:abstractNumId w:val="31"/>
  </w:num>
  <w:num w:numId="11" w16cid:durableId="1341856137">
    <w:abstractNumId w:val="35"/>
  </w:num>
  <w:num w:numId="12" w16cid:durableId="727991286">
    <w:abstractNumId w:val="13"/>
  </w:num>
  <w:num w:numId="13" w16cid:durableId="310451149">
    <w:abstractNumId w:val="28"/>
  </w:num>
  <w:num w:numId="14" w16cid:durableId="1569997515">
    <w:abstractNumId w:val="21"/>
  </w:num>
  <w:num w:numId="15" w16cid:durableId="1952275586">
    <w:abstractNumId w:val="14"/>
  </w:num>
  <w:num w:numId="16" w16cid:durableId="611786876">
    <w:abstractNumId w:val="43"/>
  </w:num>
  <w:num w:numId="17" w16cid:durableId="208689791">
    <w:abstractNumId w:val="24"/>
  </w:num>
  <w:num w:numId="18" w16cid:durableId="1528058203">
    <w:abstractNumId w:val="23"/>
  </w:num>
  <w:num w:numId="19" w16cid:durableId="795415093">
    <w:abstractNumId w:val="40"/>
  </w:num>
  <w:num w:numId="20" w16cid:durableId="1588076481">
    <w:abstractNumId w:val="12"/>
  </w:num>
  <w:num w:numId="21" w16cid:durableId="1748724359">
    <w:abstractNumId w:val="48"/>
  </w:num>
  <w:num w:numId="22" w16cid:durableId="282931188">
    <w:abstractNumId w:val="34"/>
  </w:num>
  <w:num w:numId="23" w16cid:durableId="1151798049">
    <w:abstractNumId w:val="38"/>
  </w:num>
  <w:num w:numId="24" w16cid:durableId="695471210">
    <w:abstractNumId w:val="45"/>
  </w:num>
  <w:num w:numId="25" w16cid:durableId="822088409">
    <w:abstractNumId w:val="22"/>
  </w:num>
  <w:num w:numId="26" w16cid:durableId="1669362364">
    <w:abstractNumId w:val="18"/>
  </w:num>
  <w:num w:numId="27" w16cid:durableId="270477798">
    <w:abstractNumId w:val="5"/>
  </w:num>
  <w:num w:numId="28" w16cid:durableId="86271426">
    <w:abstractNumId w:val="11"/>
  </w:num>
  <w:num w:numId="29" w16cid:durableId="252707029">
    <w:abstractNumId w:val="16"/>
  </w:num>
  <w:num w:numId="30" w16cid:durableId="1505701329">
    <w:abstractNumId w:val="41"/>
  </w:num>
  <w:num w:numId="31" w16cid:durableId="372075022">
    <w:abstractNumId w:val="1"/>
  </w:num>
  <w:num w:numId="32" w16cid:durableId="573205232">
    <w:abstractNumId w:val="44"/>
  </w:num>
  <w:num w:numId="33" w16cid:durableId="938635085">
    <w:abstractNumId w:val="30"/>
  </w:num>
  <w:num w:numId="34" w16cid:durableId="1717969039">
    <w:abstractNumId w:val="0"/>
  </w:num>
  <w:num w:numId="35" w16cid:durableId="1912226441">
    <w:abstractNumId w:val="47"/>
  </w:num>
  <w:num w:numId="36" w16cid:durableId="1947229659">
    <w:abstractNumId w:val="42"/>
  </w:num>
  <w:num w:numId="37" w16cid:durableId="1935162140">
    <w:abstractNumId w:val="25"/>
  </w:num>
  <w:num w:numId="38" w16cid:durableId="888153166">
    <w:abstractNumId w:val="36"/>
  </w:num>
  <w:num w:numId="39" w16cid:durableId="2030108678">
    <w:abstractNumId w:val="32"/>
  </w:num>
  <w:num w:numId="40" w16cid:durableId="345331793">
    <w:abstractNumId w:val="4"/>
  </w:num>
  <w:num w:numId="41" w16cid:durableId="1293638207">
    <w:abstractNumId w:val="29"/>
  </w:num>
  <w:num w:numId="42" w16cid:durableId="1903129575">
    <w:abstractNumId w:val="27"/>
  </w:num>
  <w:num w:numId="43" w16cid:durableId="1173835057">
    <w:abstractNumId w:val="19"/>
  </w:num>
  <w:num w:numId="44" w16cid:durableId="433211298">
    <w:abstractNumId w:val="2"/>
  </w:num>
  <w:num w:numId="45" w16cid:durableId="113670840">
    <w:abstractNumId w:val="46"/>
  </w:num>
  <w:num w:numId="46" w16cid:durableId="1963227699">
    <w:abstractNumId w:val="9"/>
  </w:num>
  <w:num w:numId="47" w16cid:durableId="484708328">
    <w:abstractNumId w:val="8"/>
  </w:num>
  <w:num w:numId="48" w16cid:durableId="1852331318">
    <w:abstractNumId w:val="33"/>
  </w:num>
  <w:num w:numId="49" w16cid:durableId="553397273">
    <w:abstractNumId w:val="26"/>
  </w:num>
  <w:numIdMacAtCleanup w:val="2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k Yati Pg Rumbli">
    <w15:presenceInfo w15:providerId="None" w15:userId="Dk Yati Pg Rumbli"/>
  </w15:person>
  <w15:person w15:author="Windows User">
    <w15:presenceInfo w15:providerId="None" w15:userId="Windows User"/>
  </w15:person>
  <w15:person w15:author="Dr. Muhammad Nuriskandar bin Mohd. Hasnan">
    <w15:presenceInfo w15:providerId="AD" w15:userId="S-1-5-21-2947585865-4208576692-765851714-11158"/>
  </w15:person>
  <w15:person w15:author="DKY">
    <w15:presenceInfo w15:providerId="None" w15:userId="DK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0858"/>
    <w:rsid w:val="00002DCF"/>
    <w:rsid w:val="0000308B"/>
    <w:rsid w:val="000062CA"/>
    <w:rsid w:val="00006BC7"/>
    <w:rsid w:val="0001036E"/>
    <w:rsid w:val="000104C2"/>
    <w:rsid w:val="00010F9F"/>
    <w:rsid w:val="000167DD"/>
    <w:rsid w:val="00016D3D"/>
    <w:rsid w:val="00026131"/>
    <w:rsid w:val="0002616A"/>
    <w:rsid w:val="000262B7"/>
    <w:rsid w:val="00027CD2"/>
    <w:rsid w:val="00027DD6"/>
    <w:rsid w:val="00031A7D"/>
    <w:rsid w:val="0003522D"/>
    <w:rsid w:val="00040D0B"/>
    <w:rsid w:val="0004136F"/>
    <w:rsid w:val="00041F58"/>
    <w:rsid w:val="00055230"/>
    <w:rsid w:val="00056FCE"/>
    <w:rsid w:val="00070C2E"/>
    <w:rsid w:val="00071ACF"/>
    <w:rsid w:val="00074818"/>
    <w:rsid w:val="000859DE"/>
    <w:rsid w:val="00085CDE"/>
    <w:rsid w:val="0009441D"/>
    <w:rsid w:val="00095538"/>
    <w:rsid w:val="000966AF"/>
    <w:rsid w:val="000A1678"/>
    <w:rsid w:val="000A2D1F"/>
    <w:rsid w:val="000A3044"/>
    <w:rsid w:val="000A6952"/>
    <w:rsid w:val="000A7716"/>
    <w:rsid w:val="000B0570"/>
    <w:rsid w:val="000B46B5"/>
    <w:rsid w:val="000B5501"/>
    <w:rsid w:val="000B679C"/>
    <w:rsid w:val="000C01F2"/>
    <w:rsid w:val="000C387E"/>
    <w:rsid w:val="000C447F"/>
    <w:rsid w:val="000C5F0A"/>
    <w:rsid w:val="000C769C"/>
    <w:rsid w:val="000D05D9"/>
    <w:rsid w:val="000D43D4"/>
    <w:rsid w:val="000D4CF7"/>
    <w:rsid w:val="000D5B0D"/>
    <w:rsid w:val="000E08B8"/>
    <w:rsid w:val="000E1BD6"/>
    <w:rsid w:val="000E20B2"/>
    <w:rsid w:val="000E37EC"/>
    <w:rsid w:val="000E66DE"/>
    <w:rsid w:val="000E6B9E"/>
    <w:rsid w:val="000F1D7D"/>
    <w:rsid w:val="000F5DFE"/>
    <w:rsid w:val="000F6C4F"/>
    <w:rsid w:val="0010184B"/>
    <w:rsid w:val="00104067"/>
    <w:rsid w:val="001114D2"/>
    <w:rsid w:val="001119A6"/>
    <w:rsid w:val="00115049"/>
    <w:rsid w:val="00117DDF"/>
    <w:rsid w:val="0012008F"/>
    <w:rsid w:val="0012249D"/>
    <w:rsid w:val="001279AF"/>
    <w:rsid w:val="00132A87"/>
    <w:rsid w:val="0013671C"/>
    <w:rsid w:val="001368C7"/>
    <w:rsid w:val="001431F8"/>
    <w:rsid w:val="00145F66"/>
    <w:rsid w:val="00151851"/>
    <w:rsid w:val="00151A53"/>
    <w:rsid w:val="00154DE9"/>
    <w:rsid w:val="00156692"/>
    <w:rsid w:val="00162935"/>
    <w:rsid w:val="00171724"/>
    <w:rsid w:val="00174579"/>
    <w:rsid w:val="00176489"/>
    <w:rsid w:val="00176DF0"/>
    <w:rsid w:val="00176E3A"/>
    <w:rsid w:val="00177D4D"/>
    <w:rsid w:val="001811BA"/>
    <w:rsid w:val="00181405"/>
    <w:rsid w:val="0018240E"/>
    <w:rsid w:val="00187826"/>
    <w:rsid w:val="00194DF4"/>
    <w:rsid w:val="00195BAA"/>
    <w:rsid w:val="0019669A"/>
    <w:rsid w:val="00196E25"/>
    <w:rsid w:val="001A0AA2"/>
    <w:rsid w:val="001A5A61"/>
    <w:rsid w:val="001B71CF"/>
    <w:rsid w:val="001B7E40"/>
    <w:rsid w:val="001C018E"/>
    <w:rsid w:val="001C1BFC"/>
    <w:rsid w:val="001C3244"/>
    <w:rsid w:val="001C79D9"/>
    <w:rsid w:val="001D0AA7"/>
    <w:rsid w:val="001D339F"/>
    <w:rsid w:val="001D5B1E"/>
    <w:rsid w:val="001E2023"/>
    <w:rsid w:val="001E2584"/>
    <w:rsid w:val="001E4E93"/>
    <w:rsid w:val="001E60EE"/>
    <w:rsid w:val="001E6C05"/>
    <w:rsid w:val="001F012E"/>
    <w:rsid w:val="002066B3"/>
    <w:rsid w:val="0021221E"/>
    <w:rsid w:val="00226297"/>
    <w:rsid w:val="002300FB"/>
    <w:rsid w:val="00233A8F"/>
    <w:rsid w:val="00240E8A"/>
    <w:rsid w:val="00243794"/>
    <w:rsid w:val="00245AC6"/>
    <w:rsid w:val="00252AE9"/>
    <w:rsid w:val="00253D74"/>
    <w:rsid w:val="002561C8"/>
    <w:rsid w:val="00257DFB"/>
    <w:rsid w:val="0026047E"/>
    <w:rsid w:val="00260C74"/>
    <w:rsid w:val="00262E2A"/>
    <w:rsid w:val="0026484A"/>
    <w:rsid w:val="00264C38"/>
    <w:rsid w:val="002662CB"/>
    <w:rsid w:val="00267453"/>
    <w:rsid w:val="00270D77"/>
    <w:rsid w:val="002753DA"/>
    <w:rsid w:val="00275FB1"/>
    <w:rsid w:val="002809B0"/>
    <w:rsid w:val="002810D4"/>
    <w:rsid w:val="00286447"/>
    <w:rsid w:val="00291795"/>
    <w:rsid w:val="002972F8"/>
    <w:rsid w:val="002A0A47"/>
    <w:rsid w:val="002A20B8"/>
    <w:rsid w:val="002A337F"/>
    <w:rsid w:val="002A3DDA"/>
    <w:rsid w:val="002B25B9"/>
    <w:rsid w:val="002C4C20"/>
    <w:rsid w:val="002C5510"/>
    <w:rsid w:val="002C7DA0"/>
    <w:rsid w:val="002D0040"/>
    <w:rsid w:val="002D0071"/>
    <w:rsid w:val="002D51EE"/>
    <w:rsid w:val="002D71ED"/>
    <w:rsid w:val="002E20EF"/>
    <w:rsid w:val="002E4070"/>
    <w:rsid w:val="002F03BB"/>
    <w:rsid w:val="002F14CE"/>
    <w:rsid w:val="003026BD"/>
    <w:rsid w:val="003066BB"/>
    <w:rsid w:val="00307EFC"/>
    <w:rsid w:val="003144E8"/>
    <w:rsid w:val="00315AAD"/>
    <w:rsid w:val="00321A74"/>
    <w:rsid w:val="00322EB3"/>
    <w:rsid w:val="00326A28"/>
    <w:rsid w:val="003305F0"/>
    <w:rsid w:val="003358FA"/>
    <w:rsid w:val="00335B9B"/>
    <w:rsid w:val="00336F0E"/>
    <w:rsid w:val="0034011C"/>
    <w:rsid w:val="00344E4D"/>
    <w:rsid w:val="00344FD4"/>
    <w:rsid w:val="00347FCA"/>
    <w:rsid w:val="00351891"/>
    <w:rsid w:val="00353462"/>
    <w:rsid w:val="00354B6E"/>
    <w:rsid w:val="00356FB8"/>
    <w:rsid w:val="00366DDB"/>
    <w:rsid w:val="00370289"/>
    <w:rsid w:val="00374202"/>
    <w:rsid w:val="00377AE1"/>
    <w:rsid w:val="00380197"/>
    <w:rsid w:val="003810D3"/>
    <w:rsid w:val="003843D3"/>
    <w:rsid w:val="00385C6F"/>
    <w:rsid w:val="003860F2"/>
    <w:rsid w:val="00390AA3"/>
    <w:rsid w:val="00390BCD"/>
    <w:rsid w:val="0039275A"/>
    <w:rsid w:val="0039344E"/>
    <w:rsid w:val="00394768"/>
    <w:rsid w:val="003A14C9"/>
    <w:rsid w:val="003A5240"/>
    <w:rsid w:val="003B24B6"/>
    <w:rsid w:val="003B3B0C"/>
    <w:rsid w:val="003B3B84"/>
    <w:rsid w:val="003B3E53"/>
    <w:rsid w:val="003B5B1A"/>
    <w:rsid w:val="003B7969"/>
    <w:rsid w:val="003C284E"/>
    <w:rsid w:val="003C640F"/>
    <w:rsid w:val="003C647B"/>
    <w:rsid w:val="003D1A58"/>
    <w:rsid w:val="003D274E"/>
    <w:rsid w:val="003D41AA"/>
    <w:rsid w:val="003D5012"/>
    <w:rsid w:val="003D623B"/>
    <w:rsid w:val="003D70FA"/>
    <w:rsid w:val="003D7553"/>
    <w:rsid w:val="003E13BA"/>
    <w:rsid w:val="003E7467"/>
    <w:rsid w:val="003F09B3"/>
    <w:rsid w:val="003F407D"/>
    <w:rsid w:val="003F40D0"/>
    <w:rsid w:val="003F447F"/>
    <w:rsid w:val="003F4A3F"/>
    <w:rsid w:val="003F6245"/>
    <w:rsid w:val="004139E1"/>
    <w:rsid w:val="00413F51"/>
    <w:rsid w:val="0041656F"/>
    <w:rsid w:val="004326AC"/>
    <w:rsid w:val="004326C5"/>
    <w:rsid w:val="00434689"/>
    <w:rsid w:val="00434A7A"/>
    <w:rsid w:val="00436ECE"/>
    <w:rsid w:val="00443BB2"/>
    <w:rsid w:val="0044427A"/>
    <w:rsid w:val="0044759F"/>
    <w:rsid w:val="00450329"/>
    <w:rsid w:val="004555D9"/>
    <w:rsid w:val="00457A46"/>
    <w:rsid w:val="00467DEF"/>
    <w:rsid w:val="00471EB8"/>
    <w:rsid w:val="004729BF"/>
    <w:rsid w:val="00473E83"/>
    <w:rsid w:val="0047552A"/>
    <w:rsid w:val="00480480"/>
    <w:rsid w:val="004838D2"/>
    <w:rsid w:val="004862CC"/>
    <w:rsid w:val="00494D80"/>
    <w:rsid w:val="004959DB"/>
    <w:rsid w:val="004A0302"/>
    <w:rsid w:val="004A2F60"/>
    <w:rsid w:val="004A511E"/>
    <w:rsid w:val="004A6431"/>
    <w:rsid w:val="004A780C"/>
    <w:rsid w:val="004B276C"/>
    <w:rsid w:val="004B4DF7"/>
    <w:rsid w:val="004B54B1"/>
    <w:rsid w:val="004C068F"/>
    <w:rsid w:val="004C1D92"/>
    <w:rsid w:val="004C2FD7"/>
    <w:rsid w:val="004C414B"/>
    <w:rsid w:val="004D2FF9"/>
    <w:rsid w:val="004D3F18"/>
    <w:rsid w:val="004D628F"/>
    <w:rsid w:val="004D6E0D"/>
    <w:rsid w:val="004E0C1A"/>
    <w:rsid w:val="004E1BE3"/>
    <w:rsid w:val="004E35F7"/>
    <w:rsid w:val="004E3BA2"/>
    <w:rsid w:val="004E4094"/>
    <w:rsid w:val="004E436F"/>
    <w:rsid w:val="00500AFC"/>
    <w:rsid w:val="00507C03"/>
    <w:rsid w:val="00511911"/>
    <w:rsid w:val="005162F1"/>
    <w:rsid w:val="00530C56"/>
    <w:rsid w:val="005334C9"/>
    <w:rsid w:val="005344F4"/>
    <w:rsid w:val="00534B41"/>
    <w:rsid w:val="0054591E"/>
    <w:rsid w:val="0054616A"/>
    <w:rsid w:val="0054660A"/>
    <w:rsid w:val="0054683B"/>
    <w:rsid w:val="0054701C"/>
    <w:rsid w:val="00556497"/>
    <w:rsid w:val="00570671"/>
    <w:rsid w:val="00572FBB"/>
    <w:rsid w:val="00574C76"/>
    <w:rsid w:val="00574E16"/>
    <w:rsid w:val="00575249"/>
    <w:rsid w:val="0058253F"/>
    <w:rsid w:val="005855D0"/>
    <w:rsid w:val="00587699"/>
    <w:rsid w:val="00590959"/>
    <w:rsid w:val="00590C30"/>
    <w:rsid w:val="00590DC5"/>
    <w:rsid w:val="00592D35"/>
    <w:rsid w:val="0059367B"/>
    <w:rsid w:val="0059701D"/>
    <w:rsid w:val="005A0007"/>
    <w:rsid w:val="005A0194"/>
    <w:rsid w:val="005A02F2"/>
    <w:rsid w:val="005A1FF5"/>
    <w:rsid w:val="005A46BD"/>
    <w:rsid w:val="005A52F5"/>
    <w:rsid w:val="005B47DD"/>
    <w:rsid w:val="005B6BFE"/>
    <w:rsid w:val="005C0D32"/>
    <w:rsid w:val="005C151E"/>
    <w:rsid w:val="005C21AC"/>
    <w:rsid w:val="005C7AF9"/>
    <w:rsid w:val="005D0E79"/>
    <w:rsid w:val="005D43DE"/>
    <w:rsid w:val="005D4EEF"/>
    <w:rsid w:val="005D6BE2"/>
    <w:rsid w:val="005E17E8"/>
    <w:rsid w:val="005E2613"/>
    <w:rsid w:val="005E3E49"/>
    <w:rsid w:val="005E75FE"/>
    <w:rsid w:val="005F4DAB"/>
    <w:rsid w:val="005F787A"/>
    <w:rsid w:val="005F7E29"/>
    <w:rsid w:val="00601085"/>
    <w:rsid w:val="00601EF8"/>
    <w:rsid w:val="00603E38"/>
    <w:rsid w:val="00612786"/>
    <w:rsid w:val="006138FB"/>
    <w:rsid w:val="00614B8B"/>
    <w:rsid w:val="0062092D"/>
    <w:rsid w:val="006246E4"/>
    <w:rsid w:val="00624CD0"/>
    <w:rsid w:val="00627EA8"/>
    <w:rsid w:val="006312F9"/>
    <w:rsid w:val="006327CB"/>
    <w:rsid w:val="00633013"/>
    <w:rsid w:val="006345AC"/>
    <w:rsid w:val="00635DF0"/>
    <w:rsid w:val="00640AAD"/>
    <w:rsid w:val="006441A8"/>
    <w:rsid w:val="006443A2"/>
    <w:rsid w:val="0064512C"/>
    <w:rsid w:val="00645A79"/>
    <w:rsid w:val="006506C6"/>
    <w:rsid w:val="006508FA"/>
    <w:rsid w:val="00652866"/>
    <w:rsid w:val="00653090"/>
    <w:rsid w:val="00654FB0"/>
    <w:rsid w:val="00655E8C"/>
    <w:rsid w:val="006660FB"/>
    <w:rsid w:val="00666AC9"/>
    <w:rsid w:val="006728BA"/>
    <w:rsid w:val="006735ED"/>
    <w:rsid w:val="00677533"/>
    <w:rsid w:val="006804D6"/>
    <w:rsid w:val="006860EE"/>
    <w:rsid w:val="006A6487"/>
    <w:rsid w:val="006A6858"/>
    <w:rsid w:val="006A7BC9"/>
    <w:rsid w:val="006B013C"/>
    <w:rsid w:val="006B1C43"/>
    <w:rsid w:val="006B3B44"/>
    <w:rsid w:val="006B63C4"/>
    <w:rsid w:val="006B6E85"/>
    <w:rsid w:val="006C05EB"/>
    <w:rsid w:val="006C2F39"/>
    <w:rsid w:val="006C3BDD"/>
    <w:rsid w:val="006C7EF1"/>
    <w:rsid w:val="006D0462"/>
    <w:rsid w:val="006D39FD"/>
    <w:rsid w:val="006D4251"/>
    <w:rsid w:val="006D47D2"/>
    <w:rsid w:val="006E6AF9"/>
    <w:rsid w:val="006F451D"/>
    <w:rsid w:val="006F4CAF"/>
    <w:rsid w:val="00702117"/>
    <w:rsid w:val="00702BE9"/>
    <w:rsid w:val="00703ECE"/>
    <w:rsid w:val="00703FB5"/>
    <w:rsid w:val="00705AA8"/>
    <w:rsid w:val="00706D8B"/>
    <w:rsid w:val="00710C4C"/>
    <w:rsid w:val="00713EBF"/>
    <w:rsid w:val="00723181"/>
    <w:rsid w:val="0072453B"/>
    <w:rsid w:val="00726487"/>
    <w:rsid w:val="00743D39"/>
    <w:rsid w:val="00760D8A"/>
    <w:rsid w:val="007615DC"/>
    <w:rsid w:val="007631A2"/>
    <w:rsid w:val="00763FEE"/>
    <w:rsid w:val="0077176B"/>
    <w:rsid w:val="007733ED"/>
    <w:rsid w:val="0077353C"/>
    <w:rsid w:val="00775F00"/>
    <w:rsid w:val="00780B0E"/>
    <w:rsid w:val="007816CE"/>
    <w:rsid w:val="00783A75"/>
    <w:rsid w:val="00786C06"/>
    <w:rsid w:val="00786DD8"/>
    <w:rsid w:val="00787CFE"/>
    <w:rsid w:val="00796185"/>
    <w:rsid w:val="007962F5"/>
    <w:rsid w:val="00797D46"/>
    <w:rsid w:val="007A167E"/>
    <w:rsid w:val="007A4957"/>
    <w:rsid w:val="007A59AF"/>
    <w:rsid w:val="007A5D81"/>
    <w:rsid w:val="007C2C6D"/>
    <w:rsid w:val="007C35D3"/>
    <w:rsid w:val="007C628B"/>
    <w:rsid w:val="007C773B"/>
    <w:rsid w:val="007D187D"/>
    <w:rsid w:val="007D2B24"/>
    <w:rsid w:val="007D5357"/>
    <w:rsid w:val="007D7C3C"/>
    <w:rsid w:val="007E14E2"/>
    <w:rsid w:val="007E230D"/>
    <w:rsid w:val="007E2DD5"/>
    <w:rsid w:val="007E5BBB"/>
    <w:rsid w:val="007E68CB"/>
    <w:rsid w:val="007F4732"/>
    <w:rsid w:val="007F6FF1"/>
    <w:rsid w:val="00801F15"/>
    <w:rsid w:val="00803FB1"/>
    <w:rsid w:val="008051BC"/>
    <w:rsid w:val="008056C0"/>
    <w:rsid w:val="00807D89"/>
    <w:rsid w:val="008100BB"/>
    <w:rsid w:val="0081511C"/>
    <w:rsid w:val="00820D58"/>
    <w:rsid w:val="00825E30"/>
    <w:rsid w:val="008306F1"/>
    <w:rsid w:val="00830B05"/>
    <w:rsid w:val="0083100C"/>
    <w:rsid w:val="00836734"/>
    <w:rsid w:val="00844980"/>
    <w:rsid w:val="00845C4C"/>
    <w:rsid w:val="00850415"/>
    <w:rsid w:val="008563D3"/>
    <w:rsid w:val="00857F49"/>
    <w:rsid w:val="0086016C"/>
    <w:rsid w:val="00860FC3"/>
    <w:rsid w:val="00870503"/>
    <w:rsid w:val="00871673"/>
    <w:rsid w:val="0087246C"/>
    <w:rsid w:val="00875037"/>
    <w:rsid w:val="008802CA"/>
    <w:rsid w:val="00880F9A"/>
    <w:rsid w:val="00882223"/>
    <w:rsid w:val="00882C5C"/>
    <w:rsid w:val="00883386"/>
    <w:rsid w:val="008859BA"/>
    <w:rsid w:val="00890CA8"/>
    <w:rsid w:val="0089583D"/>
    <w:rsid w:val="008A1677"/>
    <w:rsid w:val="008A3D33"/>
    <w:rsid w:val="008B221F"/>
    <w:rsid w:val="008B3658"/>
    <w:rsid w:val="008B7277"/>
    <w:rsid w:val="008B768E"/>
    <w:rsid w:val="008C1954"/>
    <w:rsid w:val="008C759B"/>
    <w:rsid w:val="008C772F"/>
    <w:rsid w:val="008D1052"/>
    <w:rsid w:val="008D131E"/>
    <w:rsid w:val="008D33CC"/>
    <w:rsid w:val="008D396A"/>
    <w:rsid w:val="008D3C01"/>
    <w:rsid w:val="008E121E"/>
    <w:rsid w:val="008E1428"/>
    <w:rsid w:val="008E14D7"/>
    <w:rsid w:val="008E230E"/>
    <w:rsid w:val="008E3AA9"/>
    <w:rsid w:val="008E3F74"/>
    <w:rsid w:val="008E4FF6"/>
    <w:rsid w:val="008F403B"/>
    <w:rsid w:val="008F4ACB"/>
    <w:rsid w:val="00901279"/>
    <w:rsid w:val="0090398E"/>
    <w:rsid w:val="009114E0"/>
    <w:rsid w:val="0091392E"/>
    <w:rsid w:val="00915A01"/>
    <w:rsid w:val="00915F16"/>
    <w:rsid w:val="009176BC"/>
    <w:rsid w:val="0092047F"/>
    <w:rsid w:val="00920EC2"/>
    <w:rsid w:val="009235FA"/>
    <w:rsid w:val="0092780D"/>
    <w:rsid w:val="00927B29"/>
    <w:rsid w:val="00930055"/>
    <w:rsid w:val="00936DE7"/>
    <w:rsid w:val="00937A98"/>
    <w:rsid w:val="0094146D"/>
    <w:rsid w:val="00942E12"/>
    <w:rsid w:val="009434F1"/>
    <w:rsid w:val="00944601"/>
    <w:rsid w:val="00947BCD"/>
    <w:rsid w:val="00947F3F"/>
    <w:rsid w:val="00950A46"/>
    <w:rsid w:val="009521D5"/>
    <w:rsid w:val="009524D2"/>
    <w:rsid w:val="0095662B"/>
    <w:rsid w:val="0095798A"/>
    <w:rsid w:val="009634A5"/>
    <w:rsid w:val="00963E71"/>
    <w:rsid w:val="00967A01"/>
    <w:rsid w:val="00967A42"/>
    <w:rsid w:val="00970D47"/>
    <w:rsid w:val="00972243"/>
    <w:rsid w:val="009729C3"/>
    <w:rsid w:val="00974720"/>
    <w:rsid w:val="00982177"/>
    <w:rsid w:val="0099047B"/>
    <w:rsid w:val="009929D1"/>
    <w:rsid w:val="0099559D"/>
    <w:rsid w:val="00995FE0"/>
    <w:rsid w:val="00997741"/>
    <w:rsid w:val="009A09F0"/>
    <w:rsid w:val="009A7BB9"/>
    <w:rsid w:val="009B4767"/>
    <w:rsid w:val="009B4E50"/>
    <w:rsid w:val="009B7035"/>
    <w:rsid w:val="009B7765"/>
    <w:rsid w:val="009C3AD5"/>
    <w:rsid w:val="009C4A64"/>
    <w:rsid w:val="009C5DC0"/>
    <w:rsid w:val="009C682B"/>
    <w:rsid w:val="009D41F0"/>
    <w:rsid w:val="009D4CDA"/>
    <w:rsid w:val="009E1E8E"/>
    <w:rsid w:val="009E5E1F"/>
    <w:rsid w:val="009E6E75"/>
    <w:rsid w:val="009F165C"/>
    <w:rsid w:val="009F3A3D"/>
    <w:rsid w:val="009F3F98"/>
    <w:rsid w:val="009F561D"/>
    <w:rsid w:val="009F6174"/>
    <w:rsid w:val="00A01352"/>
    <w:rsid w:val="00A048D4"/>
    <w:rsid w:val="00A0516A"/>
    <w:rsid w:val="00A05DFB"/>
    <w:rsid w:val="00A07253"/>
    <w:rsid w:val="00A11F0D"/>
    <w:rsid w:val="00A14000"/>
    <w:rsid w:val="00A23283"/>
    <w:rsid w:val="00A2384A"/>
    <w:rsid w:val="00A24DDA"/>
    <w:rsid w:val="00A258E5"/>
    <w:rsid w:val="00A2625E"/>
    <w:rsid w:val="00A26CE3"/>
    <w:rsid w:val="00A31690"/>
    <w:rsid w:val="00A33029"/>
    <w:rsid w:val="00A343B5"/>
    <w:rsid w:val="00A35985"/>
    <w:rsid w:val="00A46D52"/>
    <w:rsid w:val="00A50452"/>
    <w:rsid w:val="00A54F03"/>
    <w:rsid w:val="00A56858"/>
    <w:rsid w:val="00A61AAF"/>
    <w:rsid w:val="00A6595E"/>
    <w:rsid w:val="00A66799"/>
    <w:rsid w:val="00A75492"/>
    <w:rsid w:val="00A9216D"/>
    <w:rsid w:val="00A93F69"/>
    <w:rsid w:val="00AA58F1"/>
    <w:rsid w:val="00AB1B3F"/>
    <w:rsid w:val="00AB36FF"/>
    <w:rsid w:val="00AB5241"/>
    <w:rsid w:val="00AB59E1"/>
    <w:rsid w:val="00AB76A5"/>
    <w:rsid w:val="00AC53AE"/>
    <w:rsid w:val="00AD1114"/>
    <w:rsid w:val="00AD1768"/>
    <w:rsid w:val="00AD200D"/>
    <w:rsid w:val="00AD4801"/>
    <w:rsid w:val="00AD485E"/>
    <w:rsid w:val="00AE2F99"/>
    <w:rsid w:val="00AE6D93"/>
    <w:rsid w:val="00AF0ADC"/>
    <w:rsid w:val="00AF154B"/>
    <w:rsid w:val="00AF44C4"/>
    <w:rsid w:val="00AF769C"/>
    <w:rsid w:val="00B0564C"/>
    <w:rsid w:val="00B071BA"/>
    <w:rsid w:val="00B072B3"/>
    <w:rsid w:val="00B15AF7"/>
    <w:rsid w:val="00B2760B"/>
    <w:rsid w:val="00B30F67"/>
    <w:rsid w:val="00B310C7"/>
    <w:rsid w:val="00B32431"/>
    <w:rsid w:val="00B50BE9"/>
    <w:rsid w:val="00B53B1D"/>
    <w:rsid w:val="00B53E23"/>
    <w:rsid w:val="00B55066"/>
    <w:rsid w:val="00B57FCF"/>
    <w:rsid w:val="00B601F9"/>
    <w:rsid w:val="00B63E6E"/>
    <w:rsid w:val="00B6571F"/>
    <w:rsid w:val="00B65964"/>
    <w:rsid w:val="00B65B19"/>
    <w:rsid w:val="00B66DB8"/>
    <w:rsid w:val="00B676F5"/>
    <w:rsid w:val="00B7362D"/>
    <w:rsid w:val="00B74229"/>
    <w:rsid w:val="00B74B2A"/>
    <w:rsid w:val="00B74D2B"/>
    <w:rsid w:val="00B75BB8"/>
    <w:rsid w:val="00B76571"/>
    <w:rsid w:val="00B80535"/>
    <w:rsid w:val="00B8191E"/>
    <w:rsid w:val="00B8435E"/>
    <w:rsid w:val="00B86193"/>
    <w:rsid w:val="00B864C4"/>
    <w:rsid w:val="00B90D67"/>
    <w:rsid w:val="00B91B61"/>
    <w:rsid w:val="00B91B84"/>
    <w:rsid w:val="00B9773F"/>
    <w:rsid w:val="00BA4BCD"/>
    <w:rsid w:val="00BA778B"/>
    <w:rsid w:val="00BB3A72"/>
    <w:rsid w:val="00BB4C84"/>
    <w:rsid w:val="00BC1113"/>
    <w:rsid w:val="00BC26E3"/>
    <w:rsid w:val="00BC2A4F"/>
    <w:rsid w:val="00BC3C32"/>
    <w:rsid w:val="00BC4B31"/>
    <w:rsid w:val="00BC4F7D"/>
    <w:rsid w:val="00BC611B"/>
    <w:rsid w:val="00BD1F58"/>
    <w:rsid w:val="00BD62D1"/>
    <w:rsid w:val="00BD68F4"/>
    <w:rsid w:val="00BD7CCA"/>
    <w:rsid w:val="00BE1675"/>
    <w:rsid w:val="00BE5CAA"/>
    <w:rsid w:val="00BE6993"/>
    <w:rsid w:val="00BE7611"/>
    <w:rsid w:val="00BF4F69"/>
    <w:rsid w:val="00BF53CE"/>
    <w:rsid w:val="00C01800"/>
    <w:rsid w:val="00C02AC9"/>
    <w:rsid w:val="00C034C1"/>
    <w:rsid w:val="00C06954"/>
    <w:rsid w:val="00C06B89"/>
    <w:rsid w:val="00C12166"/>
    <w:rsid w:val="00C130DA"/>
    <w:rsid w:val="00C1334A"/>
    <w:rsid w:val="00C14955"/>
    <w:rsid w:val="00C15C7B"/>
    <w:rsid w:val="00C1731B"/>
    <w:rsid w:val="00C21A44"/>
    <w:rsid w:val="00C2252D"/>
    <w:rsid w:val="00C2264D"/>
    <w:rsid w:val="00C245A9"/>
    <w:rsid w:val="00C24A86"/>
    <w:rsid w:val="00C27BE8"/>
    <w:rsid w:val="00C343F5"/>
    <w:rsid w:val="00C34E78"/>
    <w:rsid w:val="00C374C2"/>
    <w:rsid w:val="00C37F82"/>
    <w:rsid w:val="00C40E1B"/>
    <w:rsid w:val="00C41716"/>
    <w:rsid w:val="00C42552"/>
    <w:rsid w:val="00C457E2"/>
    <w:rsid w:val="00C458D1"/>
    <w:rsid w:val="00C479D6"/>
    <w:rsid w:val="00C506D5"/>
    <w:rsid w:val="00C53D53"/>
    <w:rsid w:val="00C55B8F"/>
    <w:rsid w:val="00C56E5F"/>
    <w:rsid w:val="00C63159"/>
    <w:rsid w:val="00C7055B"/>
    <w:rsid w:val="00C70CFD"/>
    <w:rsid w:val="00C736D1"/>
    <w:rsid w:val="00C73AC0"/>
    <w:rsid w:val="00C73DCF"/>
    <w:rsid w:val="00C80FA7"/>
    <w:rsid w:val="00C81408"/>
    <w:rsid w:val="00C85C10"/>
    <w:rsid w:val="00C870B7"/>
    <w:rsid w:val="00C9390B"/>
    <w:rsid w:val="00C94894"/>
    <w:rsid w:val="00CA2BEB"/>
    <w:rsid w:val="00CA31EA"/>
    <w:rsid w:val="00CA6F89"/>
    <w:rsid w:val="00CA7480"/>
    <w:rsid w:val="00CB4306"/>
    <w:rsid w:val="00CB50CE"/>
    <w:rsid w:val="00CB60BE"/>
    <w:rsid w:val="00CB6CB2"/>
    <w:rsid w:val="00CC187E"/>
    <w:rsid w:val="00CC192F"/>
    <w:rsid w:val="00CC19F9"/>
    <w:rsid w:val="00CC6B04"/>
    <w:rsid w:val="00CD0EF1"/>
    <w:rsid w:val="00CD615A"/>
    <w:rsid w:val="00CE0A14"/>
    <w:rsid w:val="00CE0D14"/>
    <w:rsid w:val="00CE5B51"/>
    <w:rsid w:val="00CF393C"/>
    <w:rsid w:val="00CF6F77"/>
    <w:rsid w:val="00CF7579"/>
    <w:rsid w:val="00D03312"/>
    <w:rsid w:val="00D0584A"/>
    <w:rsid w:val="00D07271"/>
    <w:rsid w:val="00D12C4E"/>
    <w:rsid w:val="00D147C9"/>
    <w:rsid w:val="00D156B7"/>
    <w:rsid w:val="00D17965"/>
    <w:rsid w:val="00D202E2"/>
    <w:rsid w:val="00D22B96"/>
    <w:rsid w:val="00D25E57"/>
    <w:rsid w:val="00D33072"/>
    <w:rsid w:val="00D33C5F"/>
    <w:rsid w:val="00D350BC"/>
    <w:rsid w:val="00D36E83"/>
    <w:rsid w:val="00D373DC"/>
    <w:rsid w:val="00D414A5"/>
    <w:rsid w:val="00D419E0"/>
    <w:rsid w:val="00D41FF1"/>
    <w:rsid w:val="00D4330C"/>
    <w:rsid w:val="00D46264"/>
    <w:rsid w:val="00D462E4"/>
    <w:rsid w:val="00D52D3B"/>
    <w:rsid w:val="00D530AF"/>
    <w:rsid w:val="00D565AB"/>
    <w:rsid w:val="00D568DB"/>
    <w:rsid w:val="00D56F18"/>
    <w:rsid w:val="00D64553"/>
    <w:rsid w:val="00D71E13"/>
    <w:rsid w:val="00D80A1C"/>
    <w:rsid w:val="00D80C6B"/>
    <w:rsid w:val="00D86259"/>
    <w:rsid w:val="00D872D9"/>
    <w:rsid w:val="00D878EC"/>
    <w:rsid w:val="00D91AF1"/>
    <w:rsid w:val="00D945A8"/>
    <w:rsid w:val="00D94D44"/>
    <w:rsid w:val="00D974DB"/>
    <w:rsid w:val="00DA3BCC"/>
    <w:rsid w:val="00DA652C"/>
    <w:rsid w:val="00DB4D09"/>
    <w:rsid w:val="00DB70BF"/>
    <w:rsid w:val="00DC4AF6"/>
    <w:rsid w:val="00DC4F52"/>
    <w:rsid w:val="00DC5C6A"/>
    <w:rsid w:val="00DC6AF3"/>
    <w:rsid w:val="00DD0C94"/>
    <w:rsid w:val="00DD28DF"/>
    <w:rsid w:val="00DD3045"/>
    <w:rsid w:val="00DD61FF"/>
    <w:rsid w:val="00DD7B65"/>
    <w:rsid w:val="00DE1723"/>
    <w:rsid w:val="00DE4EEF"/>
    <w:rsid w:val="00DE531D"/>
    <w:rsid w:val="00DE7857"/>
    <w:rsid w:val="00DF02B1"/>
    <w:rsid w:val="00DF48A0"/>
    <w:rsid w:val="00DF6308"/>
    <w:rsid w:val="00DF72B9"/>
    <w:rsid w:val="00E01B66"/>
    <w:rsid w:val="00E02638"/>
    <w:rsid w:val="00E037BD"/>
    <w:rsid w:val="00E04AF1"/>
    <w:rsid w:val="00E04E7B"/>
    <w:rsid w:val="00E05D07"/>
    <w:rsid w:val="00E078BA"/>
    <w:rsid w:val="00E137EE"/>
    <w:rsid w:val="00E15A10"/>
    <w:rsid w:val="00E16635"/>
    <w:rsid w:val="00E22E8E"/>
    <w:rsid w:val="00E23A0B"/>
    <w:rsid w:val="00E24C39"/>
    <w:rsid w:val="00E27351"/>
    <w:rsid w:val="00E3057C"/>
    <w:rsid w:val="00E30858"/>
    <w:rsid w:val="00E3356E"/>
    <w:rsid w:val="00E342CC"/>
    <w:rsid w:val="00E36C43"/>
    <w:rsid w:val="00E37247"/>
    <w:rsid w:val="00E47501"/>
    <w:rsid w:val="00E52B02"/>
    <w:rsid w:val="00E54401"/>
    <w:rsid w:val="00E5628D"/>
    <w:rsid w:val="00E56B8E"/>
    <w:rsid w:val="00E56F7E"/>
    <w:rsid w:val="00E618B0"/>
    <w:rsid w:val="00E67241"/>
    <w:rsid w:val="00E7067E"/>
    <w:rsid w:val="00E70C75"/>
    <w:rsid w:val="00E730EF"/>
    <w:rsid w:val="00E76DA3"/>
    <w:rsid w:val="00E8093F"/>
    <w:rsid w:val="00E813EE"/>
    <w:rsid w:val="00E856BA"/>
    <w:rsid w:val="00E860B7"/>
    <w:rsid w:val="00E93AAC"/>
    <w:rsid w:val="00E94890"/>
    <w:rsid w:val="00E9525D"/>
    <w:rsid w:val="00E966BE"/>
    <w:rsid w:val="00E97933"/>
    <w:rsid w:val="00EA28B9"/>
    <w:rsid w:val="00EA63AC"/>
    <w:rsid w:val="00EB1476"/>
    <w:rsid w:val="00EB204A"/>
    <w:rsid w:val="00EB4DF4"/>
    <w:rsid w:val="00EB515C"/>
    <w:rsid w:val="00EB540A"/>
    <w:rsid w:val="00EB5DDB"/>
    <w:rsid w:val="00EB67B3"/>
    <w:rsid w:val="00EB7D03"/>
    <w:rsid w:val="00EC11CD"/>
    <w:rsid w:val="00EC165E"/>
    <w:rsid w:val="00EC5BA8"/>
    <w:rsid w:val="00ED1CEB"/>
    <w:rsid w:val="00ED4446"/>
    <w:rsid w:val="00ED7B3E"/>
    <w:rsid w:val="00EE1CFE"/>
    <w:rsid w:val="00EE474A"/>
    <w:rsid w:val="00EE69AB"/>
    <w:rsid w:val="00EF58A2"/>
    <w:rsid w:val="00EF602B"/>
    <w:rsid w:val="00F014A5"/>
    <w:rsid w:val="00F0485F"/>
    <w:rsid w:val="00F0504B"/>
    <w:rsid w:val="00F05C0E"/>
    <w:rsid w:val="00F061A6"/>
    <w:rsid w:val="00F06564"/>
    <w:rsid w:val="00F11E35"/>
    <w:rsid w:val="00F14F22"/>
    <w:rsid w:val="00F15CE0"/>
    <w:rsid w:val="00F2282C"/>
    <w:rsid w:val="00F23F1A"/>
    <w:rsid w:val="00F23F63"/>
    <w:rsid w:val="00F27348"/>
    <w:rsid w:val="00F31F67"/>
    <w:rsid w:val="00F41C56"/>
    <w:rsid w:val="00F45E58"/>
    <w:rsid w:val="00F4729E"/>
    <w:rsid w:val="00F47E28"/>
    <w:rsid w:val="00F502EA"/>
    <w:rsid w:val="00F50958"/>
    <w:rsid w:val="00F55101"/>
    <w:rsid w:val="00F5742C"/>
    <w:rsid w:val="00F600E8"/>
    <w:rsid w:val="00F617F7"/>
    <w:rsid w:val="00F62D0E"/>
    <w:rsid w:val="00F63F82"/>
    <w:rsid w:val="00F645CD"/>
    <w:rsid w:val="00F65873"/>
    <w:rsid w:val="00F66DB0"/>
    <w:rsid w:val="00F6790C"/>
    <w:rsid w:val="00F747B3"/>
    <w:rsid w:val="00F807AF"/>
    <w:rsid w:val="00F82013"/>
    <w:rsid w:val="00F82FBE"/>
    <w:rsid w:val="00F85E61"/>
    <w:rsid w:val="00F9436D"/>
    <w:rsid w:val="00F94D59"/>
    <w:rsid w:val="00F9620F"/>
    <w:rsid w:val="00F96F8F"/>
    <w:rsid w:val="00FA089B"/>
    <w:rsid w:val="00FA56A5"/>
    <w:rsid w:val="00FA5AF7"/>
    <w:rsid w:val="00FA7EEE"/>
    <w:rsid w:val="00FB1006"/>
    <w:rsid w:val="00FB48AB"/>
    <w:rsid w:val="00FB533E"/>
    <w:rsid w:val="00FB5A94"/>
    <w:rsid w:val="00FB7EEA"/>
    <w:rsid w:val="00FC19E1"/>
    <w:rsid w:val="00FC5D7F"/>
    <w:rsid w:val="00FC5FD5"/>
    <w:rsid w:val="00FD1B64"/>
    <w:rsid w:val="00FD7B2C"/>
    <w:rsid w:val="00FE24B1"/>
    <w:rsid w:val="00FE39BA"/>
    <w:rsid w:val="00FE7548"/>
    <w:rsid w:val="00FE79C3"/>
    <w:rsid w:val="00FF0339"/>
    <w:rsid w:val="00FF0832"/>
    <w:rsid w:val="00FF1B2E"/>
    <w:rsid w:val="00FF2A24"/>
    <w:rsid w:val="00FF66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4EB86D"/>
  <w15:docId w15:val="{7E6FA5DA-371C-864C-AF8A-AA6C99A31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4CDA"/>
    <w:rPr>
      <w:rFonts w:ascii="Times New Roman" w:eastAsia="Times New Roman" w:hAnsi="Times New Roman" w:cs="Times New Roman"/>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8F7371"/>
    <w:pPr>
      <w:ind w:left="720"/>
      <w:contextualSpacing/>
    </w:pPr>
  </w:style>
  <w:style w:type="paragraph" w:styleId="Header">
    <w:name w:val="header"/>
    <w:basedOn w:val="Normal"/>
    <w:link w:val="HeaderChar"/>
    <w:uiPriority w:val="99"/>
    <w:unhideWhenUsed/>
    <w:rsid w:val="008F7371"/>
    <w:pPr>
      <w:tabs>
        <w:tab w:val="center" w:pos="4680"/>
        <w:tab w:val="right" w:pos="9360"/>
      </w:tabs>
    </w:pPr>
  </w:style>
  <w:style w:type="character" w:customStyle="1" w:styleId="HeaderChar">
    <w:name w:val="Header Char"/>
    <w:basedOn w:val="DefaultParagraphFont"/>
    <w:link w:val="Header"/>
    <w:uiPriority w:val="99"/>
    <w:rsid w:val="008F7371"/>
  </w:style>
  <w:style w:type="paragraph" w:styleId="Footer">
    <w:name w:val="footer"/>
    <w:basedOn w:val="Normal"/>
    <w:link w:val="FooterChar"/>
    <w:uiPriority w:val="99"/>
    <w:unhideWhenUsed/>
    <w:rsid w:val="008F7371"/>
    <w:pPr>
      <w:tabs>
        <w:tab w:val="center" w:pos="4680"/>
        <w:tab w:val="right" w:pos="9360"/>
      </w:tabs>
    </w:pPr>
  </w:style>
  <w:style w:type="character" w:customStyle="1" w:styleId="FooterChar">
    <w:name w:val="Footer Char"/>
    <w:basedOn w:val="DefaultParagraphFont"/>
    <w:link w:val="Footer"/>
    <w:uiPriority w:val="99"/>
    <w:rsid w:val="008F7371"/>
  </w:style>
  <w:style w:type="table" w:styleId="TableGrid">
    <w:name w:val="Table Grid"/>
    <w:basedOn w:val="TableNormal"/>
    <w:uiPriority w:val="39"/>
    <w:rsid w:val="00790B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F30288"/>
  </w:style>
  <w:style w:type="paragraph" w:styleId="NoSpacing">
    <w:name w:val="No Spacing"/>
    <w:uiPriority w:val="1"/>
    <w:qFormat/>
    <w:rsid w:val="00EE5F02"/>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paragraph" w:styleId="NormalWeb">
    <w:name w:val="Normal (Web)"/>
    <w:basedOn w:val="Normal"/>
    <w:uiPriority w:val="99"/>
    <w:semiHidden/>
    <w:unhideWhenUsed/>
    <w:rsid w:val="0044427A"/>
    <w:pPr>
      <w:spacing w:before="100" w:beforeAutospacing="1" w:after="100" w:afterAutospacing="1"/>
    </w:pPr>
  </w:style>
  <w:style w:type="paragraph" w:styleId="TOCHeading">
    <w:name w:val="TOC Heading"/>
    <w:basedOn w:val="Heading1"/>
    <w:next w:val="Normal"/>
    <w:uiPriority w:val="39"/>
    <w:unhideWhenUsed/>
    <w:qFormat/>
    <w:rsid w:val="00F27348"/>
    <w:pPr>
      <w:spacing w:after="0" w:line="276" w:lineRule="auto"/>
      <w:outlineLvl w:val="9"/>
    </w:pPr>
    <w:rPr>
      <w:rFonts w:asciiTheme="majorHAnsi" w:eastAsiaTheme="majorEastAsia" w:hAnsiTheme="majorHAnsi" w:cstheme="majorBidi"/>
      <w:bCs/>
      <w:color w:val="2F5496" w:themeColor="accent1" w:themeShade="BF"/>
      <w:sz w:val="28"/>
      <w:szCs w:val="28"/>
    </w:rPr>
  </w:style>
  <w:style w:type="paragraph" w:styleId="TOC2">
    <w:name w:val="toc 2"/>
    <w:basedOn w:val="Normal"/>
    <w:next w:val="Normal"/>
    <w:autoRedefine/>
    <w:uiPriority w:val="39"/>
    <w:unhideWhenUsed/>
    <w:rsid w:val="00F27348"/>
    <w:pPr>
      <w:spacing w:before="120"/>
      <w:ind w:left="240"/>
    </w:pPr>
    <w:rPr>
      <w:rFonts w:asciiTheme="minorHAnsi" w:hAnsiTheme="minorHAnsi"/>
      <w:b/>
      <w:bCs/>
      <w:sz w:val="22"/>
      <w:szCs w:val="22"/>
    </w:rPr>
  </w:style>
  <w:style w:type="paragraph" w:styleId="TOC1">
    <w:name w:val="toc 1"/>
    <w:basedOn w:val="Normal"/>
    <w:next w:val="Normal"/>
    <w:autoRedefine/>
    <w:uiPriority w:val="39"/>
    <w:unhideWhenUsed/>
    <w:rsid w:val="00DE7857"/>
    <w:pPr>
      <w:tabs>
        <w:tab w:val="left" w:pos="480"/>
        <w:tab w:val="right" w:leader="dot" w:pos="9346"/>
      </w:tabs>
      <w:spacing w:before="120"/>
      <w:jc w:val="both"/>
      <w:pPrChange w:id="0" w:author="Dk Yati Pg Rumbli" w:date="2022-12-06T15:48:00Z">
        <w:pPr>
          <w:tabs>
            <w:tab w:val="left" w:pos="480"/>
            <w:tab w:val="right" w:leader="dot" w:pos="9346"/>
          </w:tabs>
          <w:spacing w:before="120"/>
          <w:jc w:val="both"/>
        </w:pPr>
      </w:pPrChange>
    </w:pPr>
    <w:rPr>
      <w:rFonts w:ascii="Geneva" w:eastAsia="Libre Franklin Medium" w:hAnsi="Geneva" w:cs="Microsoft New Tai Lue"/>
      <w:bCs/>
      <w:iCs/>
      <w:noProof/>
      <w:sz w:val="20"/>
      <w:szCs w:val="20"/>
      <w:rPrChange w:id="0" w:author="Dk Yati Pg Rumbli" w:date="2022-12-06T15:48:00Z">
        <w:rPr>
          <w:rFonts w:ascii="Geneva" w:eastAsia="Libre Franklin Medium" w:hAnsi="Geneva" w:cs="Microsoft New Tai Lue"/>
          <w:bCs/>
          <w:iCs/>
          <w:noProof/>
          <w:lang w:val="en-US" w:eastAsia="en-US" w:bidi="ar-SA"/>
        </w:rPr>
      </w:rPrChange>
    </w:rPr>
  </w:style>
  <w:style w:type="paragraph" w:styleId="TOC3">
    <w:name w:val="toc 3"/>
    <w:basedOn w:val="Normal"/>
    <w:next w:val="Normal"/>
    <w:autoRedefine/>
    <w:uiPriority w:val="39"/>
    <w:unhideWhenUsed/>
    <w:rsid w:val="00F27348"/>
    <w:pPr>
      <w:ind w:left="480"/>
    </w:pPr>
    <w:rPr>
      <w:rFonts w:asciiTheme="minorHAnsi" w:hAnsiTheme="minorHAnsi"/>
      <w:sz w:val="20"/>
      <w:szCs w:val="20"/>
    </w:rPr>
  </w:style>
  <w:style w:type="paragraph" w:styleId="TOC4">
    <w:name w:val="toc 4"/>
    <w:basedOn w:val="Normal"/>
    <w:next w:val="Normal"/>
    <w:autoRedefine/>
    <w:uiPriority w:val="39"/>
    <w:semiHidden/>
    <w:unhideWhenUsed/>
    <w:rsid w:val="00F27348"/>
    <w:pPr>
      <w:ind w:left="720"/>
    </w:pPr>
    <w:rPr>
      <w:rFonts w:asciiTheme="minorHAnsi" w:hAnsiTheme="minorHAnsi"/>
      <w:sz w:val="20"/>
      <w:szCs w:val="20"/>
    </w:rPr>
  </w:style>
  <w:style w:type="paragraph" w:styleId="TOC5">
    <w:name w:val="toc 5"/>
    <w:basedOn w:val="Normal"/>
    <w:next w:val="Normal"/>
    <w:autoRedefine/>
    <w:uiPriority w:val="39"/>
    <w:semiHidden/>
    <w:unhideWhenUsed/>
    <w:rsid w:val="00F27348"/>
    <w:pPr>
      <w:ind w:left="960"/>
    </w:pPr>
    <w:rPr>
      <w:rFonts w:asciiTheme="minorHAnsi" w:hAnsiTheme="minorHAnsi"/>
      <w:sz w:val="20"/>
      <w:szCs w:val="20"/>
    </w:rPr>
  </w:style>
  <w:style w:type="paragraph" w:styleId="TOC6">
    <w:name w:val="toc 6"/>
    <w:basedOn w:val="Normal"/>
    <w:next w:val="Normal"/>
    <w:autoRedefine/>
    <w:uiPriority w:val="39"/>
    <w:semiHidden/>
    <w:unhideWhenUsed/>
    <w:rsid w:val="00F27348"/>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F27348"/>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F27348"/>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F27348"/>
    <w:pPr>
      <w:ind w:left="1920"/>
    </w:pPr>
    <w:rPr>
      <w:rFonts w:asciiTheme="minorHAnsi" w:hAnsiTheme="minorHAnsi"/>
      <w:sz w:val="20"/>
      <w:szCs w:val="20"/>
    </w:rPr>
  </w:style>
  <w:style w:type="character" w:styleId="Hyperlink">
    <w:name w:val="Hyperlink"/>
    <w:basedOn w:val="DefaultParagraphFont"/>
    <w:uiPriority w:val="99"/>
    <w:unhideWhenUsed/>
    <w:rsid w:val="00F27348"/>
    <w:rPr>
      <w:color w:val="0563C1" w:themeColor="hyperlink"/>
      <w:u w:val="single"/>
    </w:rPr>
  </w:style>
  <w:style w:type="character" w:customStyle="1" w:styleId="UnresolvedMention1">
    <w:name w:val="Unresolved Mention1"/>
    <w:basedOn w:val="DefaultParagraphFont"/>
    <w:uiPriority w:val="99"/>
    <w:semiHidden/>
    <w:unhideWhenUsed/>
    <w:rsid w:val="00F27348"/>
    <w:rPr>
      <w:color w:val="605E5C"/>
      <w:shd w:val="clear" w:color="auto" w:fill="E1DFDD"/>
    </w:rPr>
  </w:style>
  <w:style w:type="character" w:styleId="FollowedHyperlink">
    <w:name w:val="FollowedHyperlink"/>
    <w:basedOn w:val="DefaultParagraphFont"/>
    <w:uiPriority w:val="99"/>
    <w:semiHidden/>
    <w:unhideWhenUsed/>
    <w:rsid w:val="00F27348"/>
    <w:rPr>
      <w:color w:val="954F72" w:themeColor="followedHyperlink"/>
      <w:u w:val="single"/>
    </w:rPr>
  </w:style>
  <w:style w:type="character" w:styleId="CommentReference">
    <w:name w:val="annotation reference"/>
    <w:basedOn w:val="DefaultParagraphFont"/>
    <w:uiPriority w:val="99"/>
    <w:semiHidden/>
    <w:unhideWhenUsed/>
    <w:rsid w:val="004862CC"/>
    <w:rPr>
      <w:sz w:val="16"/>
      <w:szCs w:val="16"/>
    </w:rPr>
  </w:style>
  <w:style w:type="paragraph" w:styleId="CommentText">
    <w:name w:val="annotation text"/>
    <w:basedOn w:val="Normal"/>
    <w:link w:val="CommentTextChar"/>
    <w:uiPriority w:val="99"/>
    <w:semiHidden/>
    <w:unhideWhenUsed/>
    <w:rsid w:val="004862CC"/>
    <w:rPr>
      <w:sz w:val="20"/>
      <w:szCs w:val="20"/>
    </w:rPr>
  </w:style>
  <w:style w:type="character" w:customStyle="1" w:styleId="CommentTextChar">
    <w:name w:val="Comment Text Char"/>
    <w:basedOn w:val="DefaultParagraphFont"/>
    <w:link w:val="CommentText"/>
    <w:uiPriority w:val="99"/>
    <w:semiHidden/>
    <w:rsid w:val="004862CC"/>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4862CC"/>
    <w:rPr>
      <w:b/>
      <w:bCs/>
    </w:rPr>
  </w:style>
  <w:style w:type="character" w:customStyle="1" w:styleId="CommentSubjectChar">
    <w:name w:val="Comment Subject Char"/>
    <w:basedOn w:val="CommentTextChar"/>
    <w:link w:val="CommentSubject"/>
    <w:uiPriority w:val="99"/>
    <w:semiHidden/>
    <w:rsid w:val="004862CC"/>
    <w:rPr>
      <w:rFonts w:ascii="Times New Roman" w:eastAsia="Times New Roman" w:hAnsi="Times New Roman" w:cs="Times New Roman"/>
      <w:b/>
      <w:bCs/>
      <w:sz w:val="20"/>
      <w:szCs w:val="20"/>
      <w:lang w:eastAsia="en-GB"/>
    </w:rPr>
  </w:style>
  <w:style w:type="paragraph" w:styleId="BalloonText">
    <w:name w:val="Balloon Text"/>
    <w:basedOn w:val="Normal"/>
    <w:link w:val="BalloonTextChar"/>
    <w:uiPriority w:val="99"/>
    <w:semiHidden/>
    <w:unhideWhenUsed/>
    <w:rsid w:val="00390AA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0AA3"/>
    <w:rPr>
      <w:rFonts w:ascii="Segoe UI" w:eastAsia="Times New Roman" w:hAnsi="Segoe UI" w:cs="Segoe UI"/>
      <w:sz w:val="18"/>
      <w:szCs w:val="18"/>
      <w:lang w:eastAsia="en-GB"/>
    </w:rPr>
  </w:style>
  <w:style w:type="paragraph" w:styleId="Revision">
    <w:name w:val="Revision"/>
    <w:hidden/>
    <w:uiPriority w:val="99"/>
    <w:semiHidden/>
    <w:rsid w:val="009929D1"/>
    <w:rPr>
      <w:rFonts w:ascii="Times New Roman" w:eastAsia="Times New Roman" w:hAnsi="Times New Roman" w:cs="Times New Roman"/>
      <w:lang w:eastAsia="en-GB"/>
    </w:rPr>
  </w:style>
  <w:style w:type="table" w:styleId="PlainTable5">
    <w:name w:val="Plain Table 5"/>
    <w:basedOn w:val="TableNormal"/>
    <w:uiPriority w:val="45"/>
    <w:rsid w:val="00F807A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F807A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F807A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F807A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F807A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
    <w:name w:val="Grid Table 1 Light"/>
    <w:basedOn w:val="TableNormal"/>
    <w:uiPriority w:val="46"/>
    <w:rsid w:val="00F807A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3-Accent3">
    <w:name w:val="Grid Table 3 Accent 3"/>
    <w:basedOn w:val="TableNormal"/>
    <w:uiPriority w:val="48"/>
    <w:rsid w:val="00F807A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4-Accent3">
    <w:name w:val="Grid Table 4 Accent 3"/>
    <w:basedOn w:val="TableNormal"/>
    <w:uiPriority w:val="49"/>
    <w:rsid w:val="00F807A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3">
    <w:name w:val="Grid Table 5 Dark Accent 3"/>
    <w:basedOn w:val="TableNormal"/>
    <w:uiPriority w:val="50"/>
    <w:rsid w:val="00F807A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7Colourful">
    <w:name w:val="Grid Table 7 Colorful"/>
    <w:basedOn w:val="TableNormal"/>
    <w:uiPriority w:val="52"/>
    <w:rsid w:val="0092047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Table2">
    <w:name w:val="List Table 2"/>
    <w:basedOn w:val="TableNormal"/>
    <w:uiPriority w:val="47"/>
    <w:rsid w:val="0092047F"/>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3">
    <w:name w:val="List Table 4 Accent 3"/>
    <w:basedOn w:val="TableNormal"/>
    <w:uiPriority w:val="49"/>
    <w:rsid w:val="0092047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
    <w:name w:val="List Table 4"/>
    <w:basedOn w:val="TableNormal"/>
    <w:uiPriority w:val="49"/>
    <w:rsid w:val="0092047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92047F"/>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3-Accent6">
    <w:name w:val="List Table 3 Accent 6"/>
    <w:basedOn w:val="TableNormal"/>
    <w:uiPriority w:val="48"/>
    <w:rsid w:val="0092047F"/>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3-Accent5">
    <w:name w:val="List Table 3 Accent 5"/>
    <w:basedOn w:val="TableNormal"/>
    <w:uiPriority w:val="48"/>
    <w:rsid w:val="0092047F"/>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Accent3">
    <w:name w:val="List Table 3 Accent 3"/>
    <w:basedOn w:val="TableNormal"/>
    <w:uiPriority w:val="48"/>
    <w:rsid w:val="0092047F"/>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6Colourful">
    <w:name w:val="List Table 6 Colorful"/>
    <w:basedOn w:val="TableNormal"/>
    <w:uiPriority w:val="51"/>
    <w:rsid w:val="0092047F"/>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379">
      <w:bodyDiv w:val="1"/>
      <w:marLeft w:val="0"/>
      <w:marRight w:val="0"/>
      <w:marTop w:val="0"/>
      <w:marBottom w:val="0"/>
      <w:divBdr>
        <w:top w:val="none" w:sz="0" w:space="0" w:color="auto"/>
        <w:left w:val="none" w:sz="0" w:space="0" w:color="auto"/>
        <w:bottom w:val="none" w:sz="0" w:space="0" w:color="auto"/>
        <w:right w:val="none" w:sz="0" w:space="0" w:color="auto"/>
      </w:divBdr>
    </w:div>
    <w:div w:id="1474300">
      <w:bodyDiv w:val="1"/>
      <w:marLeft w:val="0"/>
      <w:marRight w:val="0"/>
      <w:marTop w:val="0"/>
      <w:marBottom w:val="0"/>
      <w:divBdr>
        <w:top w:val="none" w:sz="0" w:space="0" w:color="auto"/>
        <w:left w:val="none" w:sz="0" w:space="0" w:color="auto"/>
        <w:bottom w:val="none" w:sz="0" w:space="0" w:color="auto"/>
        <w:right w:val="none" w:sz="0" w:space="0" w:color="auto"/>
      </w:divBdr>
    </w:div>
    <w:div w:id="1904490">
      <w:bodyDiv w:val="1"/>
      <w:marLeft w:val="0"/>
      <w:marRight w:val="0"/>
      <w:marTop w:val="0"/>
      <w:marBottom w:val="0"/>
      <w:divBdr>
        <w:top w:val="none" w:sz="0" w:space="0" w:color="auto"/>
        <w:left w:val="none" w:sz="0" w:space="0" w:color="auto"/>
        <w:bottom w:val="none" w:sz="0" w:space="0" w:color="auto"/>
        <w:right w:val="none" w:sz="0" w:space="0" w:color="auto"/>
      </w:divBdr>
      <w:divsChild>
        <w:div w:id="693993114">
          <w:marLeft w:val="0"/>
          <w:marRight w:val="0"/>
          <w:marTop w:val="0"/>
          <w:marBottom w:val="0"/>
          <w:divBdr>
            <w:top w:val="none" w:sz="0" w:space="0" w:color="auto"/>
            <w:left w:val="none" w:sz="0" w:space="0" w:color="auto"/>
            <w:bottom w:val="none" w:sz="0" w:space="0" w:color="auto"/>
            <w:right w:val="none" w:sz="0" w:space="0" w:color="auto"/>
          </w:divBdr>
          <w:divsChild>
            <w:div w:id="1001857855">
              <w:marLeft w:val="0"/>
              <w:marRight w:val="0"/>
              <w:marTop w:val="0"/>
              <w:marBottom w:val="0"/>
              <w:divBdr>
                <w:top w:val="none" w:sz="0" w:space="0" w:color="auto"/>
                <w:left w:val="none" w:sz="0" w:space="0" w:color="auto"/>
                <w:bottom w:val="none" w:sz="0" w:space="0" w:color="auto"/>
                <w:right w:val="none" w:sz="0" w:space="0" w:color="auto"/>
              </w:divBdr>
              <w:divsChild>
                <w:div w:id="711197264">
                  <w:marLeft w:val="0"/>
                  <w:marRight w:val="0"/>
                  <w:marTop w:val="0"/>
                  <w:marBottom w:val="0"/>
                  <w:divBdr>
                    <w:top w:val="none" w:sz="0" w:space="0" w:color="auto"/>
                    <w:left w:val="none" w:sz="0" w:space="0" w:color="auto"/>
                    <w:bottom w:val="none" w:sz="0" w:space="0" w:color="auto"/>
                    <w:right w:val="none" w:sz="0" w:space="0" w:color="auto"/>
                  </w:divBdr>
                  <w:divsChild>
                    <w:div w:id="17481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3143">
      <w:bodyDiv w:val="1"/>
      <w:marLeft w:val="0"/>
      <w:marRight w:val="0"/>
      <w:marTop w:val="0"/>
      <w:marBottom w:val="0"/>
      <w:divBdr>
        <w:top w:val="none" w:sz="0" w:space="0" w:color="auto"/>
        <w:left w:val="none" w:sz="0" w:space="0" w:color="auto"/>
        <w:bottom w:val="none" w:sz="0" w:space="0" w:color="auto"/>
        <w:right w:val="none" w:sz="0" w:space="0" w:color="auto"/>
      </w:divBdr>
    </w:div>
    <w:div w:id="16741363">
      <w:bodyDiv w:val="1"/>
      <w:marLeft w:val="0"/>
      <w:marRight w:val="0"/>
      <w:marTop w:val="0"/>
      <w:marBottom w:val="0"/>
      <w:divBdr>
        <w:top w:val="none" w:sz="0" w:space="0" w:color="auto"/>
        <w:left w:val="none" w:sz="0" w:space="0" w:color="auto"/>
        <w:bottom w:val="none" w:sz="0" w:space="0" w:color="auto"/>
        <w:right w:val="none" w:sz="0" w:space="0" w:color="auto"/>
      </w:divBdr>
      <w:divsChild>
        <w:div w:id="248316288">
          <w:marLeft w:val="0"/>
          <w:marRight w:val="0"/>
          <w:marTop w:val="0"/>
          <w:marBottom w:val="0"/>
          <w:divBdr>
            <w:top w:val="none" w:sz="0" w:space="0" w:color="auto"/>
            <w:left w:val="none" w:sz="0" w:space="0" w:color="auto"/>
            <w:bottom w:val="none" w:sz="0" w:space="0" w:color="auto"/>
            <w:right w:val="none" w:sz="0" w:space="0" w:color="auto"/>
          </w:divBdr>
          <w:divsChild>
            <w:div w:id="1549537288">
              <w:marLeft w:val="0"/>
              <w:marRight w:val="0"/>
              <w:marTop w:val="0"/>
              <w:marBottom w:val="0"/>
              <w:divBdr>
                <w:top w:val="none" w:sz="0" w:space="0" w:color="auto"/>
                <w:left w:val="none" w:sz="0" w:space="0" w:color="auto"/>
                <w:bottom w:val="none" w:sz="0" w:space="0" w:color="auto"/>
                <w:right w:val="none" w:sz="0" w:space="0" w:color="auto"/>
              </w:divBdr>
              <w:divsChild>
                <w:div w:id="608314830">
                  <w:marLeft w:val="0"/>
                  <w:marRight w:val="0"/>
                  <w:marTop w:val="0"/>
                  <w:marBottom w:val="0"/>
                  <w:divBdr>
                    <w:top w:val="none" w:sz="0" w:space="0" w:color="auto"/>
                    <w:left w:val="none" w:sz="0" w:space="0" w:color="auto"/>
                    <w:bottom w:val="none" w:sz="0" w:space="0" w:color="auto"/>
                    <w:right w:val="none" w:sz="0" w:space="0" w:color="auto"/>
                  </w:divBdr>
                  <w:divsChild>
                    <w:div w:id="95185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8247">
      <w:bodyDiv w:val="1"/>
      <w:marLeft w:val="0"/>
      <w:marRight w:val="0"/>
      <w:marTop w:val="0"/>
      <w:marBottom w:val="0"/>
      <w:divBdr>
        <w:top w:val="none" w:sz="0" w:space="0" w:color="auto"/>
        <w:left w:val="none" w:sz="0" w:space="0" w:color="auto"/>
        <w:bottom w:val="none" w:sz="0" w:space="0" w:color="auto"/>
        <w:right w:val="none" w:sz="0" w:space="0" w:color="auto"/>
      </w:divBdr>
    </w:div>
    <w:div w:id="18626050">
      <w:bodyDiv w:val="1"/>
      <w:marLeft w:val="0"/>
      <w:marRight w:val="0"/>
      <w:marTop w:val="0"/>
      <w:marBottom w:val="0"/>
      <w:divBdr>
        <w:top w:val="none" w:sz="0" w:space="0" w:color="auto"/>
        <w:left w:val="none" w:sz="0" w:space="0" w:color="auto"/>
        <w:bottom w:val="none" w:sz="0" w:space="0" w:color="auto"/>
        <w:right w:val="none" w:sz="0" w:space="0" w:color="auto"/>
      </w:divBdr>
    </w:div>
    <w:div w:id="22363152">
      <w:bodyDiv w:val="1"/>
      <w:marLeft w:val="0"/>
      <w:marRight w:val="0"/>
      <w:marTop w:val="0"/>
      <w:marBottom w:val="0"/>
      <w:divBdr>
        <w:top w:val="none" w:sz="0" w:space="0" w:color="auto"/>
        <w:left w:val="none" w:sz="0" w:space="0" w:color="auto"/>
        <w:bottom w:val="none" w:sz="0" w:space="0" w:color="auto"/>
        <w:right w:val="none" w:sz="0" w:space="0" w:color="auto"/>
      </w:divBdr>
    </w:div>
    <w:div w:id="30957990">
      <w:bodyDiv w:val="1"/>
      <w:marLeft w:val="0"/>
      <w:marRight w:val="0"/>
      <w:marTop w:val="0"/>
      <w:marBottom w:val="0"/>
      <w:divBdr>
        <w:top w:val="none" w:sz="0" w:space="0" w:color="auto"/>
        <w:left w:val="none" w:sz="0" w:space="0" w:color="auto"/>
        <w:bottom w:val="none" w:sz="0" w:space="0" w:color="auto"/>
        <w:right w:val="none" w:sz="0" w:space="0" w:color="auto"/>
      </w:divBdr>
    </w:div>
    <w:div w:id="36779075">
      <w:bodyDiv w:val="1"/>
      <w:marLeft w:val="0"/>
      <w:marRight w:val="0"/>
      <w:marTop w:val="0"/>
      <w:marBottom w:val="0"/>
      <w:divBdr>
        <w:top w:val="none" w:sz="0" w:space="0" w:color="auto"/>
        <w:left w:val="none" w:sz="0" w:space="0" w:color="auto"/>
        <w:bottom w:val="none" w:sz="0" w:space="0" w:color="auto"/>
        <w:right w:val="none" w:sz="0" w:space="0" w:color="auto"/>
      </w:divBdr>
    </w:div>
    <w:div w:id="40715002">
      <w:bodyDiv w:val="1"/>
      <w:marLeft w:val="0"/>
      <w:marRight w:val="0"/>
      <w:marTop w:val="0"/>
      <w:marBottom w:val="0"/>
      <w:divBdr>
        <w:top w:val="none" w:sz="0" w:space="0" w:color="auto"/>
        <w:left w:val="none" w:sz="0" w:space="0" w:color="auto"/>
        <w:bottom w:val="none" w:sz="0" w:space="0" w:color="auto"/>
        <w:right w:val="none" w:sz="0" w:space="0" w:color="auto"/>
      </w:divBdr>
    </w:div>
    <w:div w:id="43990801">
      <w:bodyDiv w:val="1"/>
      <w:marLeft w:val="0"/>
      <w:marRight w:val="0"/>
      <w:marTop w:val="0"/>
      <w:marBottom w:val="0"/>
      <w:divBdr>
        <w:top w:val="none" w:sz="0" w:space="0" w:color="auto"/>
        <w:left w:val="none" w:sz="0" w:space="0" w:color="auto"/>
        <w:bottom w:val="none" w:sz="0" w:space="0" w:color="auto"/>
        <w:right w:val="none" w:sz="0" w:space="0" w:color="auto"/>
      </w:divBdr>
    </w:div>
    <w:div w:id="47146846">
      <w:bodyDiv w:val="1"/>
      <w:marLeft w:val="0"/>
      <w:marRight w:val="0"/>
      <w:marTop w:val="0"/>
      <w:marBottom w:val="0"/>
      <w:divBdr>
        <w:top w:val="none" w:sz="0" w:space="0" w:color="auto"/>
        <w:left w:val="none" w:sz="0" w:space="0" w:color="auto"/>
        <w:bottom w:val="none" w:sz="0" w:space="0" w:color="auto"/>
        <w:right w:val="none" w:sz="0" w:space="0" w:color="auto"/>
      </w:divBdr>
    </w:div>
    <w:div w:id="60567578">
      <w:bodyDiv w:val="1"/>
      <w:marLeft w:val="0"/>
      <w:marRight w:val="0"/>
      <w:marTop w:val="0"/>
      <w:marBottom w:val="0"/>
      <w:divBdr>
        <w:top w:val="none" w:sz="0" w:space="0" w:color="auto"/>
        <w:left w:val="none" w:sz="0" w:space="0" w:color="auto"/>
        <w:bottom w:val="none" w:sz="0" w:space="0" w:color="auto"/>
        <w:right w:val="none" w:sz="0" w:space="0" w:color="auto"/>
      </w:divBdr>
    </w:div>
    <w:div w:id="63993511">
      <w:bodyDiv w:val="1"/>
      <w:marLeft w:val="0"/>
      <w:marRight w:val="0"/>
      <w:marTop w:val="0"/>
      <w:marBottom w:val="0"/>
      <w:divBdr>
        <w:top w:val="none" w:sz="0" w:space="0" w:color="auto"/>
        <w:left w:val="none" w:sz="0" w:space="0" w:color="auto"/>
        <w:bottom w:val="none" w:sz="0" w:space="0" w:color="auto"/>
        <w:right w:val="none" w:sz="0" w:space="0" w:color="auto"/>
      </w:divBdr>
    </w:div>
    <w:div w:id="65540345">
      <w:bodyDiv w:val="1"/>
      <w:marLeft w:val="0"/>
      <w:marRight w:val="0"/>
      <w:marTop w:val="0"/>
      <w:marBottom w:val="0"/>
      <w:divBdr>
        <w:top w:val="none" w:sz="0" w:space="0" w:color="auto"/>
        <w:left w:val="none" w:sz="0" w:space="0" w:color="auto"/>
        <w:bottom w:val="none" w:sz="0" w:space="0" w:color="auto"/>
        <w:right w:val="none" w:sz="0" w:space="0" w:color="auto"/>
      </w:divBdr>
    </w:div>
    <w:div w:id="75177331">
      <w:bodyDiv w:val="1"/>
      <w:marLeft w:val="0"/>
      <w:marRight w:val="0"/>
      <w:marTop w:val="0"/>
      <w:marBottom w:val="0"/>
      <w:divBdr>
        <w:top w:val="none" w:sz="0" w:space="0" w:color="auto"/>
        <w:left w:val="none" w:sz="0" w:space="0" w:color="auto"/>
        <w:bottom w:val="none" w:sz="0" w:space="0" w:color="auto"/>
        <w:right w:val="none" w:sz="0" w:space="0" w:color="auto"/>
      </w:divBdr>
    </w:div>
    <w:div w:id="82144836">
      <w:bodyDiv w:val="1"/>
      <w:marLeft w:val="0"/>
      <w:marRight w:val="0"/>
      <w:marTop w:val="0"/>
      <w:marBottom w:val="0"/>
      <w:divBdr>
        <w:top w:val="none" w:sz="0" w:space="0" w:color="auto"/>
        <w:left w:val="none" w:sz="0" w:space="0" w:color="auto"/>
        <w:bottom w:val="none" w:sz="0" w:space="0" w:color="auto"/>
        <w:right w:val="none" w:sz="0" w:space="0" w:color="auto"/>
      </w:divBdr>
      <w:divsChild>
        <w:div w:id="2040936152">
          <w:marLeft w:val="0"/>
          <w:marRight w:val="0"/>
          <w:marTop w:val="0"/>
          <w:marBottom w:val="0"/>
          <w:divBdr>
            <w:top w:val="none" w:sz="0" w:space="0" w:color="auto"/>
            <w:left w:val="none" w:sz="0" w:space="0" w:color="auto"/>
            <w:bottom w:val="none" w:sz="0" w:space="0" w:color="auto"/>
            <w:right w:val="none" w:sz="0" w:space="0" w:color="auto"/>
          </w:divBdr>
          <w:divsChild>
            <w:div w:id="1825467206">
              <w:marLeft w:val="0"/>
              <w:marRight w:val="0"/>
              <w:marTop w:val="0"/>
              <w:marBottom w:val="0"/>
              <w:divBdr>
                <w:top w:val="none" w:sz="0" w:space="0" w:color="auto"/>
                <w:left w:val="none" w:sz="0" w:space="0" w:color="auto"/>
                <w:bottom w:val="none" w:sz="0" w:space="0" w:color="auto"/>
                <w:right w:val="none" w:sz="0" w:space="0" w:color="auto"/>
              </w:divBdr>
              <w:divsChild>
                <w:div w:id="1010595678">
                  <w:marLeft w:val="0"/>
                  <w:marRight w:val="0"/>
                  <w:marTop w:val="0"/>
                  <w:marBottom w:val="0"/>
                  <w:divBdr>
                    <w:top w:val="none" w:sz="0" w:space="0" w:color="auto"/>
                    <w:left w:val="none" w:sz="0" w:space="0" w:color="auto"/>
                    <w:bottom w:val="none" w:sz="0" w:space="0" w:color="auto"/>
                    <w:right w:val="none" w:sz="0" w:space="0" w:color="auto"/>
                  </w:divBdr>
                  <w:divsChild>
                    <w:div w:id="66829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46203">
      <w:bodyDiv w:val="1"/>
      <w:marLeft w:val="0"/>
      <w:marRight w:val="0"/>
      <w:marTop w:val="0"/>
      <w:marBottom w:val="0"/>
      <w:divBdr>
        <w:top w:val="none" w:sz="0" w:space="0" w:color="auto"/>
        <w:left w:val="none" w:sz="0" w:space="0" w:color="auto"/>
        <w:bottom w:val="none" w:sz="0" w:space="0" w:color="auto"/>
        <w:right w:val="none" w:sz="0" w:space="0" w:color="auto"/>
      </w:divBdr>
      <w:divsChild>
        <w:div w:id="1420640524">
          <w:marLeft w:val="0"/>
          <w:marRight w:val="0"/>
          <w:marTop w:val="0"/>
          <w:marBottom w:val="0"/>
          <w:divBdr>
            <w:top w:val="none" w:sz="0" w:space="0" w:color="auto"/>
            <w:left w:val="none" w:sz="0" w:space="0" w:color="auto"/>
            <w:bottom w:val="none" w:sz="0" w:space="0" w:color="auto"/>
            <w:right w:val="none" w:sz="0" w:space="0" w:color="auto"/>
          </w:divBdr>
          <w:divsChild>
            <w:div w:id="208804848">
              <w:marLeft w:val="0"/>
              <w:marRight w:val="0"/>
              <w:marTop w:val="0"/>
              <w:marBottom w:val="0"/>
              <w:divBdr>
                <w:top w:val="none" w:sz="0" w:space="0" w:color="auto"/>
                <w:left w:val="none" w:sz="0" w:space="0" w:color="auto"/>
                <w:bottom w:val="none" w:sz="0" w:space="0" w:color="auto"/>
                <w:right w:val="none" w:sz="0" w:space="0" w:color="auto"/>
              </w:divBdr>
              <w:divsChild>
                <w:div w:id="12512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83790">
      <w:bodyDiv w:val="1"/>
      <w:marLeft w:val="0"/>
      <w:marRight w:val="0"/>
      <w:marTop w:val="0"/>
      <w:marBottom w:val="0"/>
      <w:divBdr>
        <w:top w:val="none" w:sz="0" w:space="0" w:color="auto"/>
        <w:left w:val="none" w:sz="0" w:space="0" w:color="auto"/>
        <w:bottom w:val="none" w:sz="0" w:space="0" w:color="auto"/>
        <w:right w:val="none" w:sz="0" w:space="0" w:color="auto"/>
      </w:divBdr>
    </w:div>
    <w:div w:id="95827842">
      <w:bodyDiv w:val="1"/>
      <w:marLeft w:val="0"/>
      <w:marRight w:val="0"/>
      <w:marTop w:val="0"/>
      <w:marBottom w:val="0"/>
      <w:divBdr>
        <w:top w:val="none" w:sz="0" w:space="0" w:color="auto"/>
        <w:left w:val="none" w:sz="0" w:space="0" w:color="auto"/>
        <w:bottom w:val="none" w:sz="0" w:space="0" w:color="auto"/>
        <w:right w:val="none" w:sz="0" w:space="0" w:color="auto"/>
      </w:divBdr>
    </w:div>
    <w:div w:id="97261507">
      <w:bodyDiv w:val="1"/>
      <w:marLeft w:val="0"/>
      <w:marRight w:val="0"/>
      <w:marTop w:val="0"/>
      <w:marBottom w:val="0"/>
      <w:divBdr>
        <w:top w:val="none" w:sz="0" w:space="0" w:color="auto"/>
        <w:left w:val="none" w:sz="0" w:space="0" w:color="auto"/>
        <w:bottom w:val="none" w:sz="0" w:space="0" w:color="auto"/>
        <w:right w:val="none" w:sz="0" w:space="0" w:color="auto"/>
      </w:divBdr>
      <w:divsChild>
        <w:div w:id="1761097949">
          <w:marLeft w:val="0"/>
          <w:marRight w:val="0"/>
          <w:marTop w:val="0"/>
          <w:marBottom w:val="0"/>
          <w:divBdr>
            <w:top w:val="none" w:sz="0" w:space="0" w:color="auto"/>
            <w:left w:val="none" w:sz="0" w:space="0" w:color="auto"/>
            <w:bottom w:val="none" w:sz="0" w:space="0" w:color="auto"/>
            <w:right w:val="none" w:sz="0" w:space="0" w:color="auto"/>
          </w:divBdr>
        </w:div>
      </w:divsChild>
    </w:div>
    <w:div w:id="97875406">
      <w:bodyDiv w:val="1"/>
      <w:marLeft w:val="0"/>
      <w:marRight w:val="0"/>
      <w:marTop w:val="0"/>
      <w:marBottom w:val="0"/>
      <w:divBdr>
        <w:top w:val="none" w:sz="0" w:space="0" w:color="auto"/>
        <w:left w:val="none" w:sz="0" w:space="0" w:color="auto"/>
        <w:bottom w:val="none" w:sz="0" w:space="0" w:color="auto"/>
        <w:right w:val="none" w:sz="0" w:space="0" w:color="auto"/>
      </w:divBdr>
    </w:div>
    <w:div w:id="103115048">
      <w:bodyDiv w:val="1"/>
      <w:marLeft w:val="0"/>
      <w:marRight w:val="0"/>
      <w:marTop w:val="0"/>
      <w:marBottom w:val="0"/>
      <w:divBdr>
        <w:top w:val="none" w:sz="0" w:space="0" w:color="auto"/>
        <w:left w:val="none" w:sz="0" w:space="0" w:color="auto"/>
        <w:bottom w:val="none" w:sz="0" w:space="0" w:color="auto"/>
        <w:right w:val="none" w:sz="0" w:space="0" w:color="auto"/>
      </w:divBdr>
    </w:div>
    <w:div w:id="104160239">
      <w:bodyDiv w:val="1"/>
      <w:marLeft w:val="0"/>
      <w:marRight w:val="0"/>
      <w:marTop w:val="0"/>
      <w:marBottom w:val="0"/>
      <w:divBdr>
        <w:top w:val="none" w:sz="0" w:space="0" w:color="auto"/>
        <w:left w:val="none" w:sz="0" w:space="0" w:color="auto"/>
        <w:bottom w:val="none" w:sz="0" w:space="0" w:color="auto"/>
        <w:right w:val="none" w:sz="0" w:space="0" w:color="auto"/>
      </w:divBdr>
    </w:div>
    <w:div w:id="117651181">
      <w:bodyDiv w:val="1"/>
      <w:marLeft w:val="0"/>
      <w:marRight w:val="0"/>
      <w:marTop w:val="0"/>
      <w:marBottom w:val="0"/>
      <w:divBdr>
        <w:top w:val="none" w:sz="0" w:space="0" w:color="auto"/>
        <w:left w:val="none" w:sz="0" w:space="0" w:color="auto"/>
        <w:bottom w:val="none" w:sz="0" w:space="0" w:color="auto"/>
        <w:right w:val="none" w:sz="0" w:space="0" w:color="auto"/>
      </w:divBdr>
      <w:divsChild>
        <w:div w:id="42951227">
          <w:marLeft w:val="0"/>
          <w:marRight w:val="0"/>
          <w:marTop w:val="0"/>
          <w:marBottom w:val="0"/>
          <w:divBdr>
            <w:top w:val="none" w:sz="0" w:space="0" w:color="auto"/>
            <w:left w:val="none" w:sz="0" w:space="0" w:color="auto"/>
            <w:bottom w:val="none" w:sz="0" w:space="0" w:color="auto"/>
            <w:right w:val="none" w:sz="0" w:space="0" w:color="auto"/>
          </w:divBdr>
          <w:divsChild>
            <w:div w:id="862591878">
              <w:marLeft w:val="0"/>
              <w:marRight w:val="0"/>
              <w:marTop w:val="0"/>
              <w:marBottom w:val="0"/>
              <w:divBdr>
                <w:top w:val="none" w:sz="0" w:space="0" w:color="auto"/>
                <w:left w:val="none" w:sz="0" w:space="0" w:color="auto"/>
                <w:bottom w:val="none" w:sz="0" w:space="0" w:color="auto"/>
                <w:right w:val="none" w:sz="0" w:space="0" w:color="auto"/>
              </w:divBdr>
              <w:divsChild>
                <w:div w:id="1236168543">
                  <w:marLeft w:val="0"/>
                  <w:marRight w:val="0"/>
                  <w:marTop w:val="0"/>
                  <w:marBottom w:val="0"/>
                  <w:divBdr>
                    <w:top w:val="none" w:sz="0" w:space="0" w:color="auto"/>
                    <w:left w:val="none" w:sz="0" w:space="0" w:color="auto"/>
                    <w:bottom w:val="none" w:sz="0" w:space="0" w:color="auto"/>
                    <w:right w:val="none" w:sz="0" w:space="0" w:color="auto"/>
                  </w:divBdr>
                  <w:divsChild>
                    <w:div w:id="167572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97128">
      <w:bodyDiv w:val="1"/>
      <w:marLeft w:val="0"/>
      <w:marRight w:val="0"/>
      <w:marTop w:val="0"/>
      <w:marBottom w:val="0"/>
      <w:divBdr>
        <w:top w:val="none" w:sz="0" w:space="0" w:color="auto"/>
        <w:left w:val="none" w:sz="0" w:space="0" w:color="auto"/>
        <w:bottom w:val="none" w:sz="0" w:space="0" w:color="auto"/>
        <w:right w:val="none" w:sz="0" w:space="0" w:color="auto"/>
      </w:divBdr>
    </w:div>
    <w:div w:id="133840667">
      <w:bodyDiv w:val="1"/>
      <w:marLeft w:val="0"/>
      <w:marRight w:val="0"/>
      <w:marTop w:val="0"/>
      <w:marBottom w:val="0"/>
      <w:divBdr>
        <w:top w:val="none" w:sz="0" w:space="0" w:color="auto"/>
        <w:left w:val="none" w:sz="0" w:space="0" w:color="auto"/>
        <w:bottom w:val="none" w:sz="0" w:space="0" w:color="auto"/>
        <w:right w:val="none" w:sz="0" w:space="0" w:color="auto"/>
      </w:divBdr>
      <w:divsChild>
        <w:div w:id="546841319">
          <w:marLeft w:val="0"/>
          <w:marRight w:val="0"/>
          <w:marTop w:val="0"/>
          <w:marBottom w:val="0"/>
          <w:divBdr>
            <w:top w:val="none" w:sz="0" w:space="0" w:color="auto"/>
            <w:left w:val="none" w:sz="0" w:space="0" w:color="auto"/>
            <w:bottom w:val="none" w:sz="0" w:space="0" w:color="auto"/>
            <w:right w:val="none" w:sz="0" w:space="0" w:color="auto"/>
          </w:divBdr>
          <w:divsChild>
            <w:div w:id="128598285">
              <w:marLeft w:val="0"/>
              <w:marRight w:val="0"/>
              <w:marTop w:val="0"/>
              <w:marBottom w:val="0"/>
              <w:divBdr>
                <w:top w:val="none" w:sz="0" w:space="0" w:color="auto"/>
                <w:left w:val="none" w:sz="0" w:space="0" w:color="auto"/>
                <w:bottom w:val="none" w:sz="0" w:space="0" w:color="auto"/>
                <w:right w:val="none" w:sz="0" w:space="0" w:color="auto"/>
              </w:divBdr>
              <w:divsChild>
                <w:div w:id="652224054">
                  <w:marLeft w:val="0"/>
                  <w:marRight w:val="0"/>
                  <w:marTop w:val="0"/>
                  <w:marBottom w:val="0"/>
                  <w:divBdr>
                    <w:top w:val="none" w:sz="0" w:space="0" w:color="auto"/>
                    <w:left w:val="none" w:sz="0" w:space="0" w:color="auto"/>
                    <w:bottom w:val="none" w:sz="0" w:space="0" w:color="auto"/>
                    <w:right w:val="none" w:sz="0" w:space="0" w:color="auto"/>
                  </w:divBdr>
                  <w:divsChild>
                    <w:div w:id="115024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63837">
      <w:bodyDiv w:val="1"/>
      <w:marLeft w:val="0"/>
      <w:marRight w:val="0"/>
      <w:marTop w:val="0"/>
      <w:marBottom w:val="0"/>
      <w:divBdr>
        <w:top w:val="none" w:sz="0" w:space="0" w:color="auto"/>
        <w:left w:val="none" w:sz="0" w:space="0" w:color="auto"/>
        <w:bottom w:val="none" w:sz="0" w:space="0" w:color="auto"/>
        <w:right w:val="none" w:sz="0" w:space="0" w:color="auto"/>
      </w:divBdr>
    </w:div>
    <w:div w:id="148981727">
      <w:bodyDiv w:val="1"/>
      <w:marLeft w:val="0"/>
      <w:marRight w:val="0"/>
      <w:marTop w:val="0"/>
      <w:marBottom w:val="0"/>
      <w:divBdr>
        <w:top w:val="none" w:sz="0" w:space="0" w:color="auto"/>
        <w:left w:val="none" w:sz="0" w:space="0" w:color="auto"/>
        <w:bottom w:val="none" w:sz="0" w:space="0" w:color="auto"/>
        <w:right w:val="none" w:sz="0" w:space="0" w:color="auto"/>
      </w:divBdr>
    </w:div>
    <w:div w:id="150827535">
      <w:bodyDiv w:val="1"/>
      <w:marLeft w:val="0"/>
      <w:marRight w:val="0"/>
      <w:marTop w:val="0"/>
      <w:marBottom w:val="0"/>
      <w:divBdr>
        <w:top w:val="none" w:sz="0" w:space="0" w:color="auto"/>
        <w:left w:val="none" w:sz="0" w:space="0" w:color="auto"/>
        <w:bottom w:val="none" w:sz="0" w:space="0" w:color="auto"/>
        <w:right w:val="none" w:sz="0" w:space="0" w:color="auto"/>
      </w:divBdr>
    </w:div>
    <w:div w:id="168100526">
      <w:bodyDiv w:val="1"/>
      <w:marLeft w:val="0"/>
      <w:marRight w:val="0"/>
      <w:marTop w:val="0"/>
      <w:marBottom w:val="0"/>
      <w:divBdr>
        <w:top w:val="none" w:sz="0" w:space="0" w:color="auto"/>
        <w:left w:val="none" w:sz="0" w:space="0" w:color="auto"/>
        <w:bottom w:val="none" w:sz="0" w:space="0" w:color="auto"/>
        <w:right w:val="none" w:sz="0" w:space="0" w:color="auto"/>
      </w:divBdr>
    </w:div>
    <w:div w:id="174076082">
      <w:bodyDiv w:val="1"/>
      <w:marLeft w:val="0"/>
      <w:marRight w:val="0"/>
      <w:marTop w:val="0"/>
      <w:marBottom w:val="0"/>
      <w:divBdr>
        <w:top w:val="none" w:sz="0" w:space="0" w:color="auto"/>
        <w:left w:val="none" w:sz="0" w:space="0" w:color="auto"/>
        <w:bottom w:val="none" w:sz="0" w:space="0" w:color="auto"/>
        <w:right w:val="none" w:sz="0" w:space="0" w:color="auto"/>
      </w:divBdr>
    </w:div>
    <w:div w:id="176385494">
      <w:bodyDiv w:val="1"/>
      <w:marLeft w:val="0"/>
      <w:marRight w:val="0"/>
      <w:marTop w:val="0"/>
      <w:marBottom w:val="0"/>
      <w:divBdr>
        <w:top w:val="none" w:sz="0" w:space="0" w:color="auto"/>
        <w:left w:val="none" w:sz="0" w:space="0" w:color="auto"/>
        <w:bottom w:val="none" w:sz="0" w:space="0" w:color="auto"/>
        <w:right w:val="none" w:sz="0" w:space="0" w:color="auto"/>
      </w:divBdr>
    </w:div>
    <w:div w:id="177357369">
      <w:bodyDiv w:val="1"/>
      <w:marLeft w:val="0"/>
      <w:marRight w:val="0"/>
      <w:marTop w:val="0"/>
      <w:marBottom w:val="0"/>
      <w:divBdr>
        <w:top w:val="none" w:sz="0" w:space="0" w:color="auto"/>
        <w:left w:val="none" w:sz="0" w:space="0" w:color="auto"/>
        <w:bottom w:val="none" w:sz="0" w:space="0" w:color="auto"/>
        <w:right w:val="none" w:sz="0" w:space="0" w:color="auto"/>
      </w:divBdr>
    </w:div>
    <w:div w:id="178544603">
      <w:bodyDiv w:val="1"/>
      <w:marLeft w:val="0"/>
      <w:marRight w:val="0"/>
      <w:marTop w:val="0"/>
      <w:marBottom w:val="0"/>
      <w:divBdr>
        <w:top w:val="none" w:sz="0" w:space="0" w:color="auto"/>
        <w:left w:val="none" w:sz="0" w:space="0" w:color="auto"/>
        <w:bottom w:val="none" w:sz="0" w:space="0" w:color="auto"/>
        <w:right w:val="none" w:sz="0" w:space="0" w:color="auto"/>
      </w:divBdr>
    </w:div>
    <w:div w:id="181168264">
      <w:bodyDiv w:val="1"/>
      <w:marLeft w:val="0"/>
      <w:marRight w:val="0"/>
      <w:marTop w:val="0"/>
      <w:marBottom w:val="0"/>
      <w:divBdr>
        <w:top w:val="none" w:sz="0" w:space="0" w:color="auto"/>
        <w:left w:val="none" w:sz="0" w:space="0" w:color="auto"/>
        <w:bottom w:val="none" w:sz="0" w:space="0" w:color="auto"/>
        <w:right w:val="none" w:sz="0" w:space="0" w:color="auto"/>
      </w:divBdr>
    </w:div>
    <w:div w:id="183908650">
      <w:bodyDiv w:val="1"/>
      <w:marLeft w:val="0"/>
      <w:marRight w:val="0"/>
      <w:marTop w:val="0"/>
      <w:marBottom w:val="0"/>
      <w:divBdr>
        <w:top w:val="none" w:sz="0" w:space="0" w:color="auto"/>
        <w:left w:val="none" w:sz="0" w:space="0" w:color="auto"/>
        <w:bottom w:val="none" w:sz="0" w:space="0" w:color="auto"/>
        <w:right w:val="none" w:sz="0" w:space="0" w:color="auto"/>
      </w:divBdr>
    </w:div>
    <w:div w:id="187178751">
      <w:bodyDiv w:val="1"/>
      <w:marLeft w:val="0"/>
      <w:marRight w:val="0"/>
      <w:marTop w:val="0"/>
      <w:marBottom w:val="0"/>
      <w:divBdr>
        <w:top w:val="none" w:sz="0" w:space="0" w:color="auto"/>
        <w:left w:val="none" w:sz="0" w:space="0" w:color="auto"/>
        <w:bottom w:val="none" w:sz="0" w:space="0" w:color="auto"/>
        <w:right w:val="none" w:sz="0" w:space="0" w:color="auto"/>
      </w:divBdr>
    </w:div>
    <w:div w:id="187719930">
      <w:bodyDiv w:val="1"/>
      <w:marLeft w:val="0"/>
      <w:marRight w:val="0"/>
      <w:marTop w:val="0"/>
      <w:marBottom w:val="0"/>
      <w:divBdr>
        <w:top w:val="none" w:sz="0" w:space="0" w:color="auto"/>
        <w:left w:val="none" w:sz="0" w:space="0" w:color="auto"/>
        <w:bottom w:val="none" w:sz="0" w:space="0" w:color="auto"/>
        <w:right w:val="none" w:sz="0" w:space="0" w:color="auto"/>
      </w:divBdr>
    </w:div>
    <w:div w:id="192889315">
      <w:bodyDiv w:val="1"/>
      <w:marLeft w:val="0"/>
      <w:marRight w:val="0"/>
      <w:marTop w:val="0"/>
      <w:marBottom w:val="0"/>
      <w:divBdr>
        <w:top w:val="none" w:sz="0" w:space="0" w:color="auto"/>
        <w:left w:val="none" w:sz="0" w:space="0" w:color="auto"/>
        <w:bottom w:val="none" w:sz="0" w:space="0" w:color="auto"/>
        <w:right w:val="none" w:sz="0" w:space="0" w:color="auto"/>
      </w:divBdr>
    </w:div>
    <w:div w:id="196701550">
      <w:bodyDiv w:val="1"/>
      <w:marLeft w:val="0"/>
      <w:marRight w:val="0"/>
      <w:marTop w:val="0"/>
      <w:marBottom w:val="0"/>
      <w:divBdr>
        <w:top w:val="none" w:sz="0" w:space="0" w:color="auto"/>
        <w:left w:val="none" w:sz="0" w:space="0" w:color="auto"/>
        <w:bottom w:val="none" w:sz="0" w:space="0" w:color="auto"/>
        <w:right w:val="none" w:sz="0" w:space="0" w:color="auto"/>
      </w:divBdr>
    </w:div>
    <w:div w:id="203713461">
      <w:bodyDiv w:val="1"/>
      <w:marLeft w:val="0"/>
      <w:marRight w:val="0"/>
      <w:marTop w:val="0"/>
      <w:marBottom w:val="0"/>
      <w:divBdr>
        <w:top w:val="none" w:sz="0" w:space="0" w:color="auto"/>
        <w:left w:val="none" w:sz="0" w:space="0" w:color="auto"/>
        <w:bottom w:val="none" w:sz="0" w:space="0" w:color="auto"/>
        <w:right w:val="none" w:sz="0" w:space="0" w:color="auto"/>
      </w:divBdr>
    </w:div>
    <w:div w:id="207105255">
      <w:bodyDiv w:val="1"/>
      <w:marLeft w:val="0"/>
      <w:marRight w:val="0"/>
      <w:marTop w:val="0"/>
      <w:marBottom w:val="0"/>
      <w:divBdr>
        <w:top w:val="none" w:sz="0" w:space="0" w:color="auto"/>
        <w:left w:val="none" w:sz="0" w:space="0" w:color="auto"/>
        <w:bottom w:val="none" w:sz="0" w:space="0" w:color="auto"/>
        <w:right w:val="none" w:sz="0" w:space="0" w:color="auto"/>
      </w:divBdr>
    </w:div>
    <w:div w:id="207257220">
      <w:bodyDiv w:val="1"/>
      <w:marLeft w:val="0"/>
      <w:marRight w:val="0"/>
      <w:marTop w:val="0"/>
      <w:marBottom w:val="0"/>
      <w:divBdr>
        <w:top w:val="none" w:sz="0" w:space="0" w:color="auto"/>
        <w:left w:val="none" w:sz="0" w:space="0" w:color="auto"/>
        <w:bottom w:val="none" w:sz="0" w:space="0" w:color="auto"/>
        <w:right w:val="none" w:sz="0" w:space="0" w:color="auto"/>
      </w:divBdr>
      <w:divsChild>
        <w:div w:id="1308241330">
          <w:marLeft w:val="0"/>
          <w:marRight w:val="0"/>
          <w:marTop w:val="0"/>
          <w:marBottom w:val="0"/>
          <w:divBdr>
            <w:top w:val="none" w:sz="0" w:space="0" w:color="auto"/>
            <w:left w:val="none" w:sz="0" w:space="0" w:color="auto"/>
            <w:bottom w:val="none" w:sz="0" w:space="0" w:color="auto"/>
            <w:right w:val="none" w:sz="0" w:space="0" w:color="auto"/>
          </w:divBdr>
          <w:divsChild>
            <w:div w:id="879515422">
              <w:marLeft w:val="0"/>
              <w:marRight w:val="0"/>
              <w:marTop w:val="0"/>
              <w:marBottom w:val="0"/>
              <w:divBdr>
                <w:top w:val="none" w:sz="0" w:space="0" w:color="auto"/>
                <w:left w:val="none" w:sz="0" w:space="0" w:color="auto"/>
                <w:bottom w:val="none" w:sz="0" w:space="0" w:color="auto"/>
                <w:right w:val="none" w:sz="0" w:space="0" w:color="auto"/>
              </w:divBdr>
              <w:divsChild>
                <w:div w:id="571622619">
                  <w:marLeft w:val="0"/>
                  <w:marRight w:val="0"/>
                  <w:marTop w:val="0"/>
                  <w:marBottom w:val="0"/>
                  <w:divBdr>
                    <w:top w:val="none" w:sz="0" w:space="0" w:color="auto"/>
                    <w:left w:val="none" w:sz="0" w:space="0" w:color="auto"/>
                    <w:bottom w:val="none" w:sz="0" w:space="0" w:color="auto"/>
                    <w:right w:val="none" w:sz="0" w:space="0" w:color="auto"/>
                  </w:divBdr>
                  <w:divsChild>
                    <w:div w:id="119153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5510905">
      <w:bodyDiv w:val="1"/>
      <w:marLeft w:val="0"/>
      <w:marRight w:val="0"/>
      <w:marTop w:val="0"/>
      <w:marBottom w:val="0"/>
      <w:divBdr>
        <w:top w:val="none" w:sz="0" w:space="0" w:color="auto"/>
        <w:left w:val="none" w:sz="0" w:space="0" w:color="auto"/>
        <w:bottom w:val="none" w:sz="0" w:space="0" w:color="auto"/>
        <w:right w:val="none" w:sz="0" w:space="0" w:color="auto"/>
      </w:divBdr>
    </w:div>
    <w:div w:id="227570499">
      <w:bodyDiv w:val="1"/>
      <w:marLeft w:val="0"/>
      <w:marRight w:val="0"/>
      <w:marTop w:val="0"/>
      <w:marBottom w:val="0"/>
      <w:divBdr>
        <w:top w:val="none" w:sz="0" w:space="0" w:color="auto"/>
        <w:left w:val="none" w:sz="0" w:space="0" w:color="auto"/>
        <w:bottom w:val="none" w:sz="0" w:space="0" w:color="auto"/>
        <w:right w:val="none" w:sz="0" w:space="0" w:color="auto"/>
      </w:divBdr>
    </w:div>
    <w:div w:id="231737400">
      <w:bodyDiv w:val="1"/>
      <w:marLeft w:val="0"/>
      <w:marRight w:val="0"/>
      <w:marTop w:val="0"/>
      <w:marBottom w:val="0"/>
      <w:divBdr>
        <w:top w:val="none" w:sz="0" w:space="0" w:color="auto"/>
        <w:left w:val="none" w:sz="0" w:space="0" w:color="auto"/>
        <w:bottom w:val="none" w:sz="0" w:space="0" w:color="auto"/>
        <w:right w:val="none" w:sz="0" w:space="0" w:color="auto"/>
      </w:divBdr>
      <w:divsChild>
        <w:div w:id="1516504795">
          <w:marLeft w:val="0"/>
          <w:marRight w:val="0"/>
          <w:marTop w:val="0"/>
          <w:marBottom w:val="0"/>
          <w:divBdr>
            <w:top w:val="none" w:sz="0" w:space="0" w:color="auto"/>
            <w:left w:val="none" w:sz="0" w:space="0" w:color="auto"/>
            <w:bottom w:val="none" w:sz="0" w:space="0" w:color="auto"/>
            <w:right w:val="none" w:sz="0" w:space="0" w:color="auto"/>
          </w:divBdr>
          <w:divsChild>
            <w:div w:id="327102676">
              <w:marLeft w:val="0"/>
              <w:marRight w:val="0"/>
              <w:marTop w:val="0"/>
              <w:marBottom w:val="0"/>
              <w:divBdr>
                <w:top w:val="none" w:sz="0" w:space="0" w:color="auto"/>
                <w:left w:val="none" w:sz="0" w:space="0" w:color="auto"/>
                <w:bottom w:val="none" w:sz="0" w:space="0" w:color="auto"/>
                <w:right w:val="none" w:sz="0" w:space="0" w:color="auto"/>
              </w:divBdr>
              <w:divsChild>
                <w:div w:id="1517844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938592">
      <w:bodyDiv w:val="1"/>
      <w:marLeft w:val="0"/>
      <w:marRight w:val="0"/>
      <w:marTop w:val="0"/>
      <w:marBottom w:val="0"/>
      <w:divBdr>
        <w:top w:val="none" w:sz="0" w:space="0" w:color="auto"/>
        <w:left w:val="none" w:sz="0" w:space="0" w:color="auto"/>
        <w:bottom w:val="none" w:sz="0" w:space="0" w:color="auto"/>
        <w:right w:val="none" w:sz="0" w:space="0" w:color="auto"/>
      </w:divBdr>
    </w:div>
    <w:div w:id="250941961">
      <w:bodyDiv w:val="1"/>
      <w:marLeft w:val="0"/>
      <w:marRight w:val="0"/>
      <w:marTop w:val="0"/>
      <w:marBottom w:val="0"/>
      <w:divBdr>
        <w:top w:val="none" w:sz="0" w:space="0" w:color="auto"/>
        <w:left w:val="none" w:sz="0" w:space="0" w:color="auto"/>
        <w:bottom w:val="none" w:sz="0" w:space="0" w:color="auto"/>
        <w:right w:val="none" w:sz="0" w:space="0" w:color="auto"/>
      </w:divBdr>
    </w:div>
    <w:div w:id="258417604">
      <w:bodyDiv w:val="1"/>
      <w:marLeft w:val="0"/>
      <w:marRight w:val="0"/>
      <w:marTop w:val="0"/>
      <w:marBottom w:val="0"/>
      <w:divBdr>
        <w:top w:val="none" w:sz="0" w:space="0" w:color="auto"/>
        <w:left w:val="none" w:sz="0" w:space="0" w:color="auto"/>
        <w:bottom w:val="none" w:sz="0" w:space="0" w:color="auto"/>
        <w:right w:val="none" w:sz="0" w:space="0" w:color="auto"/>
      </w:divBdr>
    </w:div>
    <w:div w:id="261450911">
      <w:bodyDiv w:val="1"/>
      <w:marLeft w:val="0"/>
      <w:marRight w:val="0"/>
      <w:marTop w:val="0"/>
      <w:marBottom w:val="0"/>
      <w:divBdr>
        <w:top w:val="none" w:sz="0" w:space="0" w:color="auto"/>
        <w:left w:val="none" w:sz="0" w:space="0" w:color="auto"/>
        <w:bottom w:val="none" w:sz="0" w:space="0" w:color="auto"/>
        <w:right w:val="none" w:sz="0" w:space="0" w:color="auto"/>
      </w:divBdr>
    </w:div>
    <w:div w:id="279184972">
      <w:bodyDiv w:val="1"/>
      <w:marLeft w:val="0"/>
      <w:marRight w:val="0"/>
      <w:marTop w:val="0"/>
      <w:marBottom w:val="0"/>
      <w:divBdr>
        <w:top w:val="none" w:sz="0" w:space="0" w:color="auto"/>
        <w:left w:val="none" w:sz="0" w:space="0" w:color="auto"/>
        <w:bottom w:val="none" w:sz="0" w:space="0" w:color="auto"/>
        <w:right w:val="none" w:sz="0" w:space="0" w:color="auto"/>
      </w:divBdr>
    </w:div>
    <w:div w:id="285742402">
      <w:bodyDiv w:val="1"/>
      <w:marLeft w:val="0"/>
      <w:marRight w:val="0"/>
      <w:marTop w:val="0"/>
      <w:marBottom w:val="0"/>
      <w:divBdr>
        <w:top w:val="none" w:sz="0" w:space="0" w:color="auto"/>
        <w:left w:val="none" w:sz="0" w:space="0" w:color="auto"/>
        <w:bottom w:val="none" w:sz="0" w:space="0" w:color="auto"/>
        <w:right w:val="none" w:sz="0" w:space="0" w:color="auto"/>
      </w:divBdr>
    </w:div>
    <w:div w:id="287708485">
      <w:bodyDiv w:val="1"/>
      <w:marLeft w:val="0"/>
      <w:marRight w:val="0"/>
      <w:marTop w:val="0"/>
      <w:marBottom w:val="0"/>
      <w:divBdr>
        <w:top w:val="none" w:sz="0" w:space="0" w:color="auto"/>
        <w:left w:val="none" w:sz="0" w:space="0" w:color="auto"/>
        <w:bottom w:val="none" w:sz="0" w:space="0" w:color="auto"/>
        <w:right w:val="none" w:sz="0" w:space="0" w:color="auto"/>
      </w:divBdr>
    </w:div>
    <w:div w:id="294456392">
      <w:bodyDiv w:val="1"/>
      <w:marLeft w:val="0"/>
      <w:marRight w:val="0"/>
      <w:marTop w:val="0"/>
      <w:marBottom w:val="0"/>
      <w:divBdr>
        <w:top w:val="none" w:sz="0" w:space="0" w:color="auto"/>
        <w:left w:val="none" w:sz="0" w:space="0" w:color="auto"/>
        <w:bottom w:val="none" w:sz="0" w:space="0" w:color="auto"/>
        <w:right w:val="none" w:sz="0" w:space="0" w:color="auto"/>
      </w:divBdr>
      <w:divsChild>
        <w:div w:id="1318537345">
          <w:marLeft w:val="0"/>
          <w:marRight w:val="0"/>
          <w:marTop w:val="0"/>
          <w:marBottom w:val="0"/>
          <w:divBdr>
            <w:top w:val="none" w:sz="0" w:space="0" w:color="auto"/>
            <w:left w:val="none" w:sz="0" w:space="0" w:color="auto"/>
            <w:bottom w:val="none" w:sz="0" w:space="0" w:color="auto"/>
            <w:right w:val="none" w:sz="0" w:space="0" w:color="auto"/>
          </w:divBdr>
          <w:divsChild>
            <w:div w:id="780344798">
              <w:marLeft w:val="0"/>
              <w:marRight w:val="0"/>
              <w:marTop w:val="0"/>
              <w:marBottom w:val="0"/>
              <w:divBdr>
                <w:top w:val="none" w:sz="0" w:space="0" w:color="auto"/>
                <w:left w:val="none" w:sz="0" w:space="0" w:color="auto"/>
                <w:bottom w:val="none" w:sz="0" w:space="0" w:color="auto"/>
                <w:right w:val="none" w:sz="0" w:space="0" w:color="auto"/>
              </w:divBdr>
              <w:divsChild>
                <w:div w:id="173226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781277">
      <w:bodyDiv w:val="1"/>
      <w:marLeft w:val="0"/>
      <w:marRight w:val="0"/>
      <w:marTop w:val="0"/>
      <w:marBottom w:val="0"/>
      <w:divBdr>
        <w:top w:val="none" w:sz="0" w:space="0" w:color="auto"/>
        <w:left w:val="none" w:sz="0" w:space="0" w:color="auto"/>
        <w:bottom w:val="none" w:sz="0" w:space="0" w:color="auto"/>
        <w:right w:val="none" w:sz="0" w:space="0" w:color="auto"/>
      </w:divBdr>
      <w:divsChild>
        <w:div w:id="1952975856">
          <w:marLeft w:val="0"/>
          <w:marRight w:val="0"/>
          <w:marTop w:val="0"/>
          <w:marBottom w:val="0"/>
          <w:divBdr>
            <w:top w:val="none" w:sz="0" w:space="0" w:color="auto"/>
            <w:left w:val="none" w:sz="0" w:space="0" w:color="auto"/>
            <w:bottom w:val="none" w:sz="0" w:space="0" w:color="auto"/>
            <w:right w:val="none" w:sz="0" w:space="0" w:color="auto"/>
          </w:divBdr>
          <w:divsChild>
            <w:div w:id="397552372">
              <w:marLeft w:val="0"/>
              <w:marRight w:val="0"/>
              <w:marTop w:val="0"/>
              <w:marBottom w:val="0"/>
              <w:divBdr>
                <w:top w:val="none" w:sz="0" w:space="0" w:color="auto"/>
                <w:left w:val="none" w:sz="0" w:space="0" w:color="auto"/>
                <w:bottom w:val="none" w:sz="0" w:space="0" w:color="auto"/>
                <w:right w:val="none" w:sz="0" w:space="0" w:color="auto"/>
              </w:divBdr>
              <w:divsChild>
                <w:div w:id="131309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753090">
      <w:bodyDiv w:val="1"/>
      <w:marLeft w:val="0"/>
      <w:marRight w:val="0"/>
      <w:marTop w:val="0"/>
      <w:marBottom w:val="0"/>
      <w:divBdr>
        <w:top w:val="none" w:sz="0" w:space="0" w:color="auto"/>
        <w:left w:val="none" w:sz="0" w:space="0" w:color="auto"/>
        <w:bottom w:val="none" w:sz="0" w:space="0" w:color="auto"/>
        <w:right w:val="none" w:sz="0" w:space="0" w:color="auto"/>
      </w:divBdr>
    </w:div>
    <w:div w:id="309404620">
      <w:bodyDiv w:val="1"/>
      <w:marLeft w:val="0"/>
      <w:marRight w:val="0"/>
      <w:marTop w:val="0"/>
      <w:marBottom w:val="0"/>
      <w:divBdr>
        <w:top w:val="none" w:sz="0" w:space="0" w:color="auto"/>
        <w:left w:val="none" w:sz="0" w:space="0" w:color="auto"/>
        <w:bottom w:val="none" w:sz="0" w:space="0" w:color="auto"/>
        <w:right w:val="none" w:sz="0" w:space="0" w:color="auto"/>
      </w:divBdr>
      <w:divsChild>
        <w:div w:id="898397456">
          <w:marLeft w:val="0"/>
          <w:marRight w:val="0"/>
          <w:marTop w:val="0"/>
          <w:marBottom w:val="0"/>
          <w:divBdr>
            <w:top w:val="none" w:sz="0" w:space="0" w:color="auto"/>
            <w:left w:val="none" w:sz="0" w:space="0" w:color="auto"/>
            <w:bottom w:val="none" w:sz="0" w:space="0" w:color="auto"/>
            <w:right w:val="none" w:sz="0" w:space="0" w:color="auto"/>
          </w:divBdr>
        </w:div>
      </w:divsChild>
    </w:div>
    <w:div w:id="314262778">
      <w:bodyDiv w:val="1"/>
      <w:marLeft w:val="0"/>
      <w:marRight w:val="0"/>
      <w:marTop w:val="0"/>
      <w:marBottom w:val="0"/>
      <w:divBdr>
        <w:top w:val="none" w:sz="0" w:space="0" w:color="auto"/>
        <w:left w:val="none" w:sz="0" w:space="0" w:color="auto"/>
        <w:bottom w:val="none" w:sz="0" w:space="0" w:color="auto"/>
        <w:right w:val="none" w:sz="0" w:space="0" w:color="auto"/>
      </w:divBdr>
    </w:div>
    <w:div w:id="319236113">
      <w:bodyDiv w:val="1"/>
      <w:marLeft w:val="0"/>
      <w:marRight w:val="0"/>
      <w:marTop w:val="0"/>
      <w:marBottom w:val="0"/>
      <w:divBdr>
        <w:top w:val="none" w:sz="0" w:space="0" w:color="auto"/>
        <w:left w:val="none" w:sz="0" w:space="0" w:color="auto"/>
        <w:bottom w:val="none" w:sz="0" w:space="0" w:color="auto"/>
        <w:right w:val="none" w:sz="0" w:space="0" w:color="auto"/>
      </w:divBdr>
    </w:div>
    <w:div w:id="322123771">
      <w:bodyDiv w:val="1"/>
      <w:marLeft w:val="0"/>
      <w:marRight w:val="0"/>
      <w:marTop w:val="0"/>
      <w:marBottom w:val="0"/>
      <w:divBdr>
        <w:top w:val="none" w:sz="0" w:space="0" w:color="auto"/>
        <w:left w:val="none" w:sz="0" w:space="0" w:color="auto"/>
        <w:bottom w:val="none" w:sz="0" w:space="0" w:color="auto"/>
        <w:right w:val="none" w:sz="0" w:space="0" w:color="auto"/>
      </w:divBdr>
    </w:div>
    <w:div w:id="327638649">
      <w:bodyDiv w:val="1"/>
      <w:marLeft w:val="0"/>
      <w:marRight w:val="0"/>
      <w:marTop w:val="0"/>
      <w:marBottom w:val="0"/>
      <w:divBdr>
        <w:top w:val="none" w:sz="0" w:space="0" w:color="auto"/>
        <w:left w:val="none" w:sz="0" w:space="0" w:color="auto"/>
        <w:bottom w:val="none" w:sz="0" w:space="0" w:color="auto"/>
        <w:right w:val="none" w:sz="0" w:space="0" w:color="auto"/>
      </w:divBdr>
    </w:div>
    <w:div w:id="328560283">
      <w:bodyDiv w:val="1"/>
      <w:marLeft w:val="0"/>
      <w:marRight w:val="0"/>
      <w:marTop w:val="0"/>
      <w:marBottom w:val="0"/>
      <w:divBdr>
        <w:top w:val="none" w:sz="0" w:space="0" w:color="auto"/>
        <w:left w:val="none" w:sz="0" w:space="0" w:color="auto"/>
        <w:bottom w:val="none" w:sz="0" w:space="0" w:color="auto"/>
        <w:right w:val="none" w:sz="0" w:space="0" w:color="auto"/>
      </w:divBdr>
    </w:div>
    <w:div w:id="330371725">
      <w:bodyDiv w:val="1"/>
      <w:marLeft w:val="0"/>
      <w:marRight w:val="0"/>
      <w:marTop w:val="0"/>
      <w:marBottom w:val="0"/>
      <w:divBdr>
        <w:top w:val="none" w:sz="0" w:space="0" w:color="auto"/>
        <w:left w:val="none" w:sz="0" w:space="0" w:color="auto"/>
        <w:bottom w:val="none" w:sz="0" w:space="0" w:color="auto"/>
        <w:right w:val="none" w:sz="0" w:space="0" w:color="auto"/>
      </w:divBdr>
    </w:div>
    <w:div w:id="332686906">
      <w:bodyDiv w:val="1"/>
      <w:marLeft w:val="0"/>
      <w:marRight w:val="0"/>
      <w:marTop w:val="0"/>
      <w:marBottom w:val="0"/>
      <w:divBdr>
        <w:top w:val="none" w:sz="0" w:space="0" w:color="auto"/>
        <w:left w:val="none" w:sz="0" w:space="0" w:color="auto"/>
        <w:bottom w:val="none" w:sz="0" w:space="0" w:color="auto"/>
        <w:right w:val="none" w:sz="0" w:space="0" w:color="auto"/>
      </w:divBdr>
    </w:div>
    <w:div w:id="333193668">
      <w:bodyDiv w:val="1"/>
      <w:marLeft w:val="0"/>
      <w:marRight w:val="0"/>
      <w:marTop w:val="0"/>
      <w:marBottom w:val="0"/>
      <w:divBdr>
        <w:top w:val="none" w:sz="0" w:space="0" w:color="auto"/>
        <w:left w:val="none" w:sz="0" w:space="0" w:color="auto"/>
        <w:bottom w:val="none" w:sz="0" w:space="0" w:color="auto"/>
        <w:right w:val="none" w:sz="0" w:space="0" w:color="auto"/>
      </w:divBdr>
    </w:div>
    <w:div w:id="335309430">
      <w:bodyDiv w:val="1"/>
      <w:marLeft w:val="0"/>
      <w:marRight w:val="0"/>
      <w:marTop w:val="0"/>
      <w:marBottom w:val="0"/>
      <w:divBdr>
        <w:top w:val="none" w:sz="0" w:space="0" w:color="auto"/>
        <w:left w:val="none" w:sz="0" w:space="0" w:color="auto"/>
        <w:bottom w:val="none" w:sz="0" w:space="0" w:color="auto"/>
        <w:right w:val="none" w:sz="0" w:space="0" w:color="auto"/>
      </w:divBdr>
    </w:div>
    <w:div w:id="342124553">
      <w:bodyDiv w:val="1"/>
      <w:marLeft w:val="0"/>
      <w:marRight w:val="0"/>
      <w:marTop w:val="0"/>
      <w:marBottom w:val="0"/>
      <w:divBdr>
        <w:top w:val="none" w:sz="0" w:space="0" w:color="auto"/>
        <w:left w:val="none" w:sz="0" w:space="0" w:color="auto"/>
        <w:bottom w:val="none" w:sz="0" w:space="0" w:color="auto"/>
        <w:right w:val="none" w:sz="0" w:space="0" w:color="auto"/>
      </w:divBdr>
      <w:divsChild>
        <w:div w:id="1521966380">
          <w:marLeft w:val="547"/>
          <w:marRight w:val="0"/>
          <w:marTop w:val="0"/>
          <w:marBottom w:val="0"/>
          <w:divBdr>
            <w:top w:val="none" w:sz="0" w:space="0" w:color="auto"/>
            <w:left w:val="none" w:sz="0" w:space="0" w:color="auto"/>
            <w:bottom w:val="none" w:sz="0" w:space="0" w:color="auto"/>
            <w:right w:val="none" w:sz="0" w:space="0" w:color="auto"/>
          </w:divBdr>
        </w:div>
        <w:div w:id="1534076754">
          <w:marLeft w:val="547"/>
          <w:marRight w:val="0"/>
          <w:marTop w:val="0"/>
          <w:marBottom w:val="0"/>
          <w:divBdr>
            <w:top w:val="none" w:sz="0" w:space="0" w:color="auto"/>
            <w:left w:val="none" w:sz="0" w:space="0" w:color="auto"/>
            <w:bottom w:val="none" w:sz="0" w:space="0" w:color="auto"/>
            <w:right w:val="none" w:sz="0" w:space="0" w:color="auto"/>
          </w:divBdr>
        </w:div>
        <w:div w:id="1571383910">
          <w:marLeft w:val="547"/>
          <w:marRight w:val="0"/>
          <w:marTop w:val="0"/>
          <w:marBottom w:val="0"/>
          <w:divBdr>
            <w:top w:val="none" w:sz="0" w:space="0" w:color="auto"/>
            <w:left w:val="none" w:sz="0" w:space="0" w:color="auto"/>
            <w:bottom w:val="none" w:sz="0" w:space="0" w:color="auto"/>
            <w:right w:val="none" w:sz="0" w:space="0" w:color="auto"/>
          </w:divBdr>
        </w:div>
        <w:div w:id="1693220583">
          <w:marLeft w:val="547"/>
          <w:marRight w:val="0"/>
          <w:marTop w:val="0"/>
          <w:marBottom w:val="0"/>
          <w:divBdr>
            <w:top w:val="none" w:sz="0" w:space="0" w:color="auto"/>
            <w:left w:val="none" w:sz="0" w:space="0" w:color="auto"/>
            <w:bottom w:val="none" w:sz="0" w:space="0" w:color="auto"/>
            <w:right w:val="none" w:sz="0" w:space="0" w:color="auto"/>
          </w:divBdr>
        </w:div>
        <w:div w:id="1917209293">
          <w:marLeft w:val="547"/>
          <w:marRight w:val="0"/>
          <w:marTop w:val="0"/>
          <w:marBottom w:val="0"/>
          <w:divBdr>
            <w:top w:val="none" w:sz="0" w:space="0" w:color="auto"/>
            <w:left w:val="none" w:sz="0" w:space="0" w:color="auto"/>
            <w:bottom w:val="none" w:sz="0" w:space="0" w:color="auto"/>
            <w:right w:val="none" w:sz="0" w:space="0" w:color="auto"/>
          </w:divBdr>
        </w:div>
      </w:divsChild>
    </w:div>
    <w:div w:id="342897141">
      <w:bodyDiv w:val="1"/>
      <w:marLeft w:val="0"/>
      <w:marRight w:val="0"/>
      <w:marTop w:val="0"/>
      <w:marBottom w:val="0"/>
      <w:divBdr>
        <w:top w:val="none" w:sz="0" w:space="0" w:color="auto"/>
        <w:left w:val="none" w:sz="0" w:space="0" w:color="auto"/>
        <w:bottom w:val="none" w:sz="0" w:space="0" w:color="auto"/>
        <w:right w:val="none" w:sz="0" w:space="0" w:color="auto"/>
      </w:divBdr>
    </w:div>
    <w:div w:id="344022642">
      <w:bodyDiv w:val="1"/>
      <w:marLeft w:val="0"/>
      <w:marRight w:val="0"/>
      <w:marTop w:val="0"/>
      <w:marBottom w:val="0"/>
      <w:divBdr>
        <w:top w:val="none" w:sz="0" w:space="0" w:color="auto"/>
        <w:left w:val="none" w:sz="0" w:space="0" w:color="auto"/>
        <w:bottom w:val="none" w:sz="0" w:space="0" w:color="auto"/>
        <w:right w:val="none" w:sz="0" w:space="0" w:color="auto"/>
      </w:divBdr>
    </w:div>
    <w:div w:id="347289986">
      <w:bodyDiv w:val="1"/>
      <w:marLeft w:val="0"/>
      <w:marRight w:val="0"/>
      <w:marTop w:val="0"/>
      <w:marBottom w:val="0"/>
      <w:divBdr>
        <w:top w:val="none" w:sz="0" w:space="0" w:color="auto"/>
        <w:left w:val="none" w:sz="0" w:space="0" w:color="auto"/>
        <w:bottom w:val="none" w:sz="0" w:space="0" w:color="auto"/>
        <w:right w:val="none" w:sz="0" w:space="0" w:color="auto"/>
      </w:divBdr>
    </w:div>
    <w:div w:id="365299501">
      <w:bodyDiv w:val="1"/>
      <w:marLeft w:val="0"/>
      <w:marRight w:val="0"/>
      <w:marTop w:val="0"/>
      <w:marBottom w:val="0"/>
      <w:divBdr>
        <w:top w:val="none" w:sz="0" w:space="0" w:color="auto"/>
        <w:left w:val="none" w:sz="0" w:space="0" w:color="auto"/>
        <w:bottom w:val="none" w:sz="0" w:space="0" w:color="auto"/>
        <w:right w:val="none" w:sz="0" w:space="0" w:color="auto"/>
      </w:divBdr>
    </w:div>
    <w:div w:id="365906122">
      <w:bodyDiv w:val="1"/>
      <w:marLeft w:val="0"/>
      <w:marRight w:val="0"/>
      <w:marTop w:val="0"/>
      <w:marBottom w:val="0"/>
      <w:divBdr>
        <w:top w:val="none" w:sz="0" w:space="0" w:color="auto"/>
        <w:left w:val="none" w:sz="0" w:space="0" w:color="auto"/>
        <w:bottom w:val="none" w:sz="0" w:space="0" w:color="auto"/>
        <w:right w:val="none" w:sz="0" w:space="0" w:color="auto"/>
      </w:divBdr>
    </w:div>
    <w:div w:id="379331327">
      <w:bodyDiv w:val="1"/>
      <w:marLeft w:val="0"/>
      <w:marRight w:val="0"/>
      <w:marTop w:val="0"/>
      <w:marBottom w:val="0"/>
      <w:divBdr>
        <w:top w:val="none" w:sz="0" w:space="0" w:color="auto"/>
        <w:left w:val="none" w:sz="0" w:space="0" w:color="auto"/>
        <w:bottom w:val="none" w:sz="0" w:space="0" w:color="auto"/>
        <w:right w:val="none" w:sz="0" w:space="0" w:color="auto"/>
      </w:divBdr>
    </w:div>
    <w:div w:id="388919569">
      <w:bodyDiv w:val="1"/>
      <w:marLeft w:val="0"/>
      <w:marRight w:val="0"/>
      <w:marTop w:val="0"/>
      <w:marBottom w:val="0"/>
      <w:divBdr>
        <w:top w:val="none" w:sz="0" w:space="0" w:color="auto"/>
        <w:left w:val="none" w:sz="0" w:space="0" w:color="auto"/>
        <w:bottom w:val="none" w:sz="0" w:space="0" w:color="auto"/>
        <w:right w:val="none" w:sz="0" w:space="0" w:color="auto"/>
      </w:divBdr>
    </w:div>
    <w:div w:id="392117662">
      <w:bodyDiv w:val="1"/>
      <w:marLeft w:val="0"/>
      <w:marRight w:val="0"/>
      <w:marTop w:val="0"/>
      <w:marBottom w:val="0"/>
      <w:divBdr>
        <w:top w:val="none" w:sz="0" w:space="0" w:color="auto"/>
        <w:left w:val="none" w:sz="0" w:space="0" w:color="auto"/>
        <w:bottom w:val="none" w:sz="0" w:space="0" w:color="auto"/>
        <w:right w:val="none" w:sz="0" w:space="0" w:color="auto"/>
      </w:divBdr>
    </w:div>
    <w:div w:id="392849121">
      <w:bodyDiv w:val="1"/>
      <w:marLeft w:val="0"/>
      <w:marRight w:val="0"/>
      <w:marTop w:val="0"/>
      <w:marBottom w:val="0"/>
      <w:divBdr>
        <w:top w:val="none" w:sz="0" w:space="0" w:color="auto"/>
        <w:left w:val="none" w:sz="0" w:space="0" w:color="auto"/>
        <w:bottom w:val="none" w:sz="0" w:space="0" w:color="auto"/>
        <w:right w:val="none" w:sz="0" w:space="0" w:color="auto"/>
      </w:divBdr>
    </w:div>
    <w:div w:id="401410117">
      <w:bodyDiv w:val="1"/>
      <w:marLeft w:val="0"/>
      <w:marRight w:val="0"/>
      <w:marTop w:val="0"/>
      <w:marBottom w:val="0"/>
      <w:divBdr>
        <w:top w:val="none" w:sz="0" w:space="0" w:color="auto"/>
        <w:left w:val="none" w:sz="0" w:space="0" w:color="auto"/>
        <w:bottom w:val="none" w:sz="0" w:space="0" w:color="auto"/>
        <w:right w:val="none" w:sz="0" w:space="0" w:color="auto"/>
      </w:divBdr>
    </w:div>
    <w:div w:id="402217785">
      <w:bodyDiv w:val="1"/>
      <w:marLeft w:val="0"/>
      <w:marRight w:val="0"/>
      <w:marTop w:val="0"/>
      <w:marBottom w:val="0"/>
      <w:divBdr>
        <w:top w:val="none" w:sz="0" w:space="0" w:color="auto"/>
        <w:left w:val="none" w:sz="0" w:space="0" w:color="auto"/>
        <w:bottom w:val="none" w:sz="0" w:space="0" w:color="auto"/>
        <w:right w:val="none" w:sz="0" w:space="0" w:color="auto"/>
      </w:divBdr>
    </w:div>
    <w:div w:id="402876628">
      <w:bodyDiv w:val="1"/>
      <w:marLeft w:val="0"/>
      <w:marRight w:val="0"/>
      <w:marTop w:val="0"/>
      <w:marBottom w:val="0"/>
      <w:divBdr>
        <w:top w:val="none" w:sz="0" w:space="0" w:color="auto"/>
        <w:left w:val="none" w:sz="0" w:space="0" w:color="auto"/>
        <w:bottom w:val="none" w:sz="0" w:space="0" w:color="auto"/>
        <w:right w:val="none" w:sz="0" w:space="0" w:color="auto"/>
      </w:divBdr>
    </w:div>
    <w:div w:id="406342843">
      <w:bodyDiv w:val="1"/>
      <w:marLeft w:val="0"/>
      <w:marRight w:val="0"/>
      <w:marTop w:val="0"/>
      <w:marBottom w:val="0"/>
      <w:divBdr>
        <w:top w:val="none" w:sz="0" w:space="0" w:color="auto"/>
        <w:left w:val="none" w:sz="0" w:space="0" w:color="auto"/>
        <w:bottom w:val="none" w:sz="0" w:space="0" w:color="auto"/>
        <w:right w:val="none" w:sz="0" w:space="0" w:color="auto"/>
      </w:divBdr>
    </w:div>
    <w:div w:id="414593373">
      <w:bodyDiv w:val="1"/>
      <w:marLeft w:val="0"/>
      <w:marRight w:val="0"/>
      <w:marTop w:val="0"/>
      <w:marBottom w:val="0"/>
      <w:divBdr>
        <w:top w:val="none" w:sz="0" w:space="0" w:color="auto"/>
        <w:left w:val="none" w:sz="0" w:space="0" w:color="auto"/>
        <w:bottom w:val="none" w:sz="0" w:space="0" w:color="auto"/>
        <w:right w:val="none" w:sz="0" w:space="0" w:color="auto"/>
      </w:divBdr>
    </w:div>
    <w:div w:id="438524751">
      <w:bodyDiv w:val="1"/>
      <w:marLeft w:val="0"/>
      <w:marRight w:val="0"/>
      <w:marTop w:val="0"/>
      <w:marBottom w:val="0"/>
      <w:divBdr>
        <w:top w:val="none" w:sz="0" w:space="0" w:color="auto"/>
        <w:left w:val="none" w:sz="0" w:space="0" w:color="auto"/>
        <w:bottom w:val="none" w:sz="0" w:space="0" w:color="auto"/>
        <w:right w:val="none" w:sz="0" w:space="0" w:color="auto"/>
      </w:divBdr>
    </w:div>
    <w:div w:id="446314571">
      <w:bodyDiv w:val="1"/>
      <w:marLeft w:val="0"/>
      <w:marRight w:val="0"/>
      <w:marTop w:val="0"/>
      <w:marBottom w:val="0"/>
      <w:divBdr>
        <w:top w:val="none" w:sz="0" w:space="0" w:color="auto"/>
        <w:left w:val="none" w:sz="0" w:space="0" w:color="auto"/>
        <w:bottom w:val="none" w:sz="0" w:space="0" w:color="auto"/>
        <w:right w:val="none" w:sz="0" w:space="0" w:color="auto"/>
      </w:divBdr>
    </w:div>
    <w:div w:id="452555003">
      <w:bodyDiv w:val="1"/>
      <w:marLeft w:val="0"/>
      <w:marRight w:val="0"/>
      <w:marTop w:val="0"/>
      <w:marBottom w:val="0"/>
      <w:divBdr>
        <w:top w:val="none" w:sz="0" w:space="0" w:color="auto"/>
        <w:left w:val="none" w:sz="0" w:space="0" w:color="auto"/>
        <w:bottom w:val="none" w:sz="0" w:space="0" w:color="auto"/>
        <w:right w:val="none" w:sz="0" w:space="0" w:color="auto"/>
      </w:divBdr>
    </w:div>
    <w:div w:id="459418053">
      <w:bodyDiv w:val="1"/>
      <w:marLeft w:val="0"/>
      <w:marRight w:val="0"/>
      <w:marTop w:val="0"/>
      <w:marBottom w:val="0"/>
      <w:divBdr>
        <w:top w:val="none" w:sz="0" w:space="0" w:color="auto"/>
        <w:left w:val="none" w:sz="0" w:space="0" w:color="auto"/>
        <w:bottom w:val="none" w:sz="0" w:space="0" w:color="auto"/>
        <w:right w:val="none" w:sz="0" w:space="0" w:color="auto"/>
      </w:divBdr>
    </w:div>
    <w:div w:id="468019511">
      <w:bodyDiv w:val="1"/>
      <w:marLeft w:val="0"/>
      <w:marRight w:val="0"/>
      <w:marTop w:val="0"/>
      <w:marBottom w:val="0"/>
      <w:divBdr>
        <w:top w:val="none" w:sz="0" w:space="0" w:color="auto"/>
        <w:left w:val="none" w:sz="0" w:space="0" w:color="auto"/>
        <w:bottom w:val="none" w:sz="0" w:space="0" w:color="auto"/>
        <w:right w:val="none" w:sz="0" w:space="0" w:color="auto"/>
      </w:divBdr>
    </w:div>
    <w:div w:id="469787925">
      <w:bodyDiv w:val="1"/>
      <w:marLeft w:val="0"/>
      <w:marRight w:val="0"/>
      <w:marTop w:val="0"/>
      <w:marBottom w:val="0"/>
      <w:divBdr>
        <w:top w:val="none" w:sz="0" w:space="0" w:color="auto"/>
        <w:left w:val="none" w:sz="0" w:space="0" w:color="auto"/>
        <w:bottom w:val="none" w:sz="0" w:space="0" w:color="auto"/>
        <w:right w:val="none" w:sz="0" w:space="0" w:color="auto"/>
      </w:divBdr>
    </w:div>
    <w:div w:id="476654492">
      <w:bodyDiv w:val="1"/>
      <w:marLeft w:val="0"/>
      <w:marRight w:val="0"/>
      <w:marTop w:val="0"/>
      <w:marBottom w:val="0"/>
      <w:divBdr>
        <w:top w:val="none" w:sz="0" w:space="0" w:color="auto"/>
        <w:left w:val="none" w:sz="0" w:space="0" w:color="auto"/>
        <w:bottom w:val="none" w:sz="0" w:space="0" w:color="auto"/>
        <w:right w:val="none" w:sz="0" w:space="0" w:color="auto"/>
      </w:divBdr>
    </w:div>
    <w:div w:id="482234667">
      <w:bodyDiv w:val="1"/>
      <w:marLeft w:val="0"/>
      <w:marRight w:val="0"/>
      <w:marTop w:val="0"/>
      <w:marBottom w:val="0"/>
      <w:divBdr>
        <w:top w:val="none" w:sz="0" w:space="0" w:color="auto"/>
        <w:left w:val="none" w:sz="0" w:space="0" w:color="auto"/>
        <w:bottom w:val="none" w:sz="0" w:space="0" w:color="auto"/>
        <w:right w:val="none" w:sz="0" w:space="0" w:color="auto"/>
      </w:divBdr>
    </w:div>
    <w:div w:id="492379693">
      <w:bodyDiv w:val="1"/>
      <w:marLeft w:val="0"/>
      <w:marRight w:val="0"/>
      <w:marTop w:val="0"/>
      <w:marBottom w:val="0"/>
      <w:divBdr>
        <w:top w:val="none" w:sz="0" w:space="0" w:color="auto"/>
        <w:left w:val="none" w:sz="0" w:space="0" w:color="auto"/>
        <w:bottom w:val="none" w:sz="0" w:space="0" w:color="auto"/>
        <w:right w:val="none" w:sz="0" w:space="0" w:color="auto"/>
      </w:divBdr>
      <w:divsChild>
        <w:div w:id="379860910">
          <w:marLeft w:val="0"/>
          <w:marRight w:val="0"/>
          <w:marTop w:val="0"/>
          <w:marBottom w:val="0"/>
          <w:divBdr>
            <w:top w:val="none" w:sz="0" w:space="0" w:color="auto"/>
            <w:left w:val="none" w:sz="0" w:space="0" w:color="auto"/>
            <w:bottom w:val="none" w:sz="0" w:space="0" w:color="auto"/>
            <w:right w:val="none" w:sz="0" w:space="0" w:color="auto"/>
          </w:divBdr>
          <w:divsChild>
            <w:div w:id="620109416">
              <w:marLeft w:val="0"/>
              <w:marRight w:val="0"/>
              <w:marTop w:val="0"/>
              <w:marBottom w:val="0"/>
              <w:divBdr>
                <w:top w:val="none" w:sz="0" w:space="0" w:color="auto"/>
                <w:left w:val="none" w:sz="0" w:space="0" w:color="auto"/>
                <w:bottom w:val="none" w:sz="0" w:space="0" w:color="auto"/>
                <w:right w:val="none" w:sz="0" w:space="0" w:color="auto"/>
              </w:divBdr>
              <w:divsChild>
                <w:div w:id="142927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031963">
      <w:bodyDiv w:val="1"/>
      <w:marLeft w:val="0"/>
      <w:marRight w:val="0"/>
      <w:marTop w:val="0"/>
      <w:marBottom w:val="0"/>
      <w:divBdr>
        <w:top w:val="none" w:sz="0" w:space="0" w:color="auto"/>
        <w:left w:val="none" w:sz="0" w:space="0" w:color="auto"/>
        <w:bottom w:val="none" w:sz="0" w:space="0" w:color="auto"/>
        <w:right w:val="none" w:sz="0" w:space="0" w:color="auto"/>
      </w:divBdr>
      <w:divsChild>
        <w:div w:id="1151482534">
          <w:marLeft w:val="0"/>
          <w:marRight w:val="0"/>
          <w:marTop w:val="0"/>
          <w:marBottom w:val="0"/>
          <w:divBdr>
            <w:top w:val="none" w:sz="0" w:space="0" w:color="auto"/>
            <w:left w:val="none" w:sz="0" w:space="0" w:color="auto"/>
            <w:bottom w:val="none" w:sz="0" w:space="0" w:color="auto"/>
            <w:right w:val="none" w:sz="0" w:space="0" w:color="auto"/>
          </w:divBdr>
          <w:divsChild>
            <w:div w:id="577136912">
              <w:marLeft w:val="0"/>
              <w:marRight w:val="0"/>
              <w:marTop w:val="0"/>
              <w:marBottom w:val="0"/>
              <w:divBdr>
                <w:top w:val="none" w:sz="0" w:space="0" w:color="auto"/>
                <w:left w:val="none" w:sz="0" w:space="0" w:color="auto"/>
                <w:bottom w:val="none" w:sz="0" w:space="0" w:color="auto"/>
                <w:right w:val="none" w:sz="0" w:space="0" w:color="auto"/>
              </w:divBdr>
              <w:divsChild>
                <w:div w:id="378433244">
                  <w:marLeft w:val="0"/>
                  <w:marRight w:val="0"/>
                  <w:marTop w:val="0"/>
                  <w:marBottom w:val="0"/>
                  <w:divBdr>
                    <w:top w:val="none" w:sz="0" w:space="0" w:color="auto"/>
                    <w:left w:val="none" w:sz="0" w:space="0" w:color="auto"/>
                    <w:bottom w:val="none" w:sz="0" w:space="0" w:color="auto"/>
                    <w:right w:val="none" w:sz="0" w:space="0" w:color="auto"/>
                  </w:divBdr>
                  <w:divsChild>
                    <w:div w:id="50432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01501">
      <w:bodyDiv w:val="1"/>
      <w:marLeft w:val="0"/>
      <w:marRight w:val="0"/>
      <w:marTop w:val="0"/>
      <w:marBottom w:val="0"/>
      <w:divBdr>
        <w:top w:val="none" w:sz="0" w:space="0" w:color="auto"/>
        <w:left w:val="none" w:sz="0" w:space="0" w:color="auto"/>
        <w:bottom w:val="none" w:sz="0" w:space="0" w:color="auto"/>
        <w:right w:val="none" w:sz="0" w:space="0" w:color="auto"/>
      </w:divBdr>
    </w:div>
    <w:div w:id="501165767">
      <w:bodyDiv w:val="1"/>
      <w:marLeft w:val="0"/>
      <w:marRight w:val="0"/>
      <w:marTop w:val="0"/>
      <w:marBottom w:val="0"/>
      <w:divBdr>
        <w:top w:val="none" w:sz="0" w:space="0" w:color="auto"/>
        <w:left w:val="none" w:sz="0" w:space="0" w:color="auto"/>
        <w:bottom w:val="none" w:sz="0" w:space="0" w:color="auto"/>
        <w:right w:val="none" w:sz="0" w:space="0" w:color="auto"/>
      </w:divBdr>
    </w:div>
    <w:div w:id="506944539">
      <w:bodyDiv w:val="1"/>
      <w:marLeft w:val="0"/>
      <w:marRight w:val="0"/>
      <w:marTop w:val="0"/>
      <w:marBottom w:val="0"/>
      <w:divBdr>
        <w:top w:val="none" w:sz="0" w:space="0" w:color="auto"/>
        <w:left w:val="none" w:sz="0" w:space="0" w:color="auto"/>
        <w:bottom w:val="none" w:sz="0" w:space="0" w:color="auto"/>
        <w:right w:val="none" w:sz="0" w:space="0" w:color="auto"/>
      </w:divBdr>
    </w:div>
    <w:div w:id="508107124">
      <w:bodyDiv w:val="1"/>
      <w:marLeft w:val="0"/>
      <w:marRight w:val="0"/>
      <w:marTop w:val="0"/>
      <w:marBottom w:val="0"/>
      <w:divBdr>
        <w:top w:val="none" w:sz="0" w:space="0" w:color="auto"/>
        <w:left w:val="none" w:sz="0" w:space="0" w:color="auto"/>
        <w:bottom w:val="none" w:sz="0" w:space="0" w:color="auto"/>
        <w:right w:val="none" w:sz="0" w:space="0" w:color="auto"/>
      </w:divBdr>
    </w:div>
    <w:div w:id="508642533">
      <w:bodyDiv w:val="1"/>
      <w:marLeft w:val="0"/>
      <w:marRight w:val="0"/>
      <w:marTop w:val="0"/>
      <w:marBottom w:val="0"/>
      <w:divBdr>
        <w:top w:val="none" w:sz="0" w:space="0" w:color="auto"/>
        <w:left w:val="none" w:sz="0" w:space="0" w:color="auto"/>
        <w:bottom w:val="none" w:sz="0" w:space="0" w:color="auto"/>
        <w:right w:val="none" w:sz="0" w:space="0" w:color="auto"/>
      </w:divBdr>
    </w:div>
    <w:div w:id="509293611">
      <w:bodyDiv w:val="1"/>
      <w:marLeft w:val="0"/>
      <w:marRight w:val="0"/>
      <w:marTop w:val="0"/>
      <w:marBottom w:val="0"/>
      <w:divBdr>
        <w:top w:val="none" w:sz="0" w:space="0" w:color="auto"/>
        <w:left w:val="none" w:sz="0" w:space="0" w:color="auto"/>
        <w:bottom w:val="none" w:sz="0" w:space="0" w:color="auto"/>
        <w:right w:val="none" w:sz="0" w:space="0" w:color="auto"/>
      </w:divBdr>
    </w:div>
    <w:div w:id="517740271">
      <w:bodyDiv w:val="1"/>
      <w:marLeft w:val="0"/>
      <w:marRight w:val="0"/>
      <w:marTop w:val="0"/>
      <w:marBottom w:val="0"/>
      <w:divBdr>
        <w:top w:val="none" w:sz="0" w:space="0" w:color="auto"/>
        <w:left w:val="none" w:sz="0" w:space="0" w:color="auto"/>
        <w:bottom w:val="none" w:sz="0" w:space="0" w:color="auto"/>
        <w:right w:val="none" w:sz="0" w:space="0" w:color="auto"/>
      </w:divBdr>
      <w:divsChild>
        <w:div w:id="187178227">
          <w:marLeft w:val="0"/>
          <w:marRight w:val="0"/>
          <w:marTop w:val="0"/>
          <w:marBottom w:val="0"/>
          <w:divBdr>
            <w:top w:val="none" w:sz="0" w:space="0" w:color="auto"/>
            <w:left w:val="none" w:sz="0" w:space="0" w:color="auto"/>
            <w:bottom w:val="none" w:sz="0" w:space="0" w:color="auto"/>
            <w:right w:val="none" w:sz="0" w:space="0" w:color="auto"/>
          </w:divBdr>
          <w:divsChild>
            <w:div w:id="675108590">
              <w:marLeft w:val="0"/>
              <w:marRight w:val="0"/>
              <w:marTop w:val="0"/>
              <w:marBottom w:val="0"/>
              <w:divBdr>
                <w:top w:val="none" w:sz="0" w:space="0" w:color="auto"/>
                <w:left w:val="none" w:sz="0" w:space="0" w:color="auto"/>
                <w:bottom w:val="none" w:sz="0" w:space="0" w:color="auto"/>
                <w:right w:val="none" w:sz="0" w:space="0" w:color="auto"/>
              </w:divBdr>
              <w:divsChild>
                <w:div w:id="1642230753">
                  <w:marLeft w:val="0"/>
                  <w:marRight w:val="0"/>
                  <w:marTop w:val="0"/>
                  <w:marBottom w:val="0"/>
                  <w:divBdr>
                    <w:top w:val="none" w:sz="0" w:space="0" w:color="auto"/>
                    <w:left w:val="none" w:sz="0" w:space="0" w:color="auto"/>
                    <w:bottom w:val="none" w:sz="0" w:space="0" w:color="auto"/>
                    <w:right w:val="none" w:sz="0" w:space="0" w:color="auto"/>
                  </w:divBdr>
                  <w:divsChild>
                    <w:div w:id="188259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555645">
      <w:bodyDiv w:val="1"/>
      <w:marLeft w:val="0"/>
      <w:marRight w:val="0"/>
      <w:marTop w:val="0"/>
      <w:marBottom w:val="0"/>
      <w:divBdr>
        <w:top w:val="none" w:sz="0" w:space="0" w:color="auto"/>
        <w:left w:val="none" w:sz="0" w:space="0" w:color="auto"/>
        <w:bottom w:val="none" w:sz="0" w:space="0" w:color="auto"/>
        <w:right w:val="none" w:sz="0" w:space="0" w:color="auto"/>
      </w:divBdr>
    </w:div>
    <w:div w:id="525291669">
      <w:bodyDiv w:val="1"/>
      <w:marLeft w:val="0"/>
      <w:marRight w:val="0"/>
      <w:marTop w:val="0"/>
      <w:marBottom w:val="0"/>
      <w:divBdr>
        <w:top w:val="none" w:sz="0" w:space="0" w:color="auto"/>
        <w:left w:val="none" w:sz="0" w:space="0" w:color="auto"/>
        <w:bottom w:val="none" w:sz="0" w:space="0" w:color="auto"/>
        <w:right w:val="none" w:sz="0" w:space="0" w:color="auto"/>
      </w:divBdr>
      <w:divsChild>
        <w:div w:id="1805656421">
          <w:marLeft w:val="0"/>
          <w:marRight w:val="0"/>
          <w:marTop w:val="0"/>
          <w:marBottom w:val="0"/>
          <w:divBdr>
            <w:top w:val="none" w:sz="0" w:space="0" w:color="auto"/>
            <w:left w:val="none" w:sz="0" w:space="0" w:color="auto"/>
            <w:bottom w:val="none" w:sz="0" w:space="0" w:color="auto"/>
            <w:right w:val="none" w:sz="0" w:space="0" w:color="auto"/>
          </w:divBdr>
          <w:divsChild>
            <w:div w:id="1569027587">
              <w:marLeft w:val="0"/>
              <w:marRight w:val="0"/>
              <w:marTop w:val="0"/>
              <w:marBottom w:val="0"/>
              <w:divBdr>
                <w:top w:val="none" w:sz="0" w:space="0" w:color="auto"/>
                <w:left w:val="none" w:sz="0" w:space="0" w:color="auto"/>
                <w:bottom w:val="none" w:sz="0" w:space="0" w:color="auto"/>
                <w:right w:val="none" w:sz="0" w:space="0" w:color="auto"/>
              </w:divBdr>
              <w:divsChild>
                <w:div w:id="145398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189425">
      <w:bodyDiv w:val="1"/>
      <w:marLeft w:val="0"/>
      <w:marRight w:val="0"/>
      <w:marTop w:val="0"/>
      <w:marBottom w:val="0"/>
      <w:divBdr>
        <w:top w:val="none" w:sz="0" w:space="0" w:color="auto"/>
        <w:left w:val="none" w:sz="0" w:space="0" w:color="auto"/>
        <w:bottom w:val="none" w:sz="0" w:space="0" w:color="auto"/>
        <w:right w:val="none" w:sz="0" w:space="0" w:color="auto"/>
      </w:divBdr>
      <w:divsChild>
        <w:div w:id="2007005477">
          <w:marLeft w:val="0"/>
          <w:marRight w:val="0"/>
          <w:marTop w:val="0"/>
          <w:marBottom w:val="0"/>
          <w:divBdr>
            <w:top w:val="none" w:sz="0" w:space="0" w:color="auto"/>
            <w:left w:val="none" w:sz="0" w:space="0" w:color="auto"/>
            <w:bottom w:val="none" w:sz="0" w:space="0" w:color="auto"/>
            <w:right w:val="none" w:sz="0" w:space="0" w:color="auto"/>
          </w:divBdr>
          <w:divsChild>
            <w:div w:id="522088065">
              <w:marLeft w:val="0"/>
              <w:marRight w:val="0"/>
              <w:marTop w:val="0"/>
              <w:marBottom w:val="0"/>
              <w:divBdr>
                <w:top w:val="none" w:sz="0" w:space="0" w:color="auto"/>
                <w:left w:val="none" w:sz="0" w:space="0" w:color="auto"/>
                <w:bottom w:val="none" w:sz="0" w:space="0" w:color="auto"/>
                <w:right w:val="none" w:sz="0" w:space="0" w:color="auto"/>
              </w:divBdr>
              <w:divsChild>
                <w:div w:id="1197422607">
                  <w:marLeft w:val="0"/>
                  <w:marRight w:val="0"/>
                  <w:marTop w:val="0"/>
                  <w:marBottom w:val="0"/>
                  <w:divBdr>
                    <w:top w:val="none" w:sz="0" w:space="0" w:color="auto"/>
                    <w:left w:val="none" w:sz="0" w:space="0" w:color="auto"/>
                    <w:bottom w:val="none" w:sz="0" w:space="0" w:color="auto"/>
                    <w:right w:val="none" w:sz="0" w:space="0" w:color="auto"/>
                  </w:divBdr>
                  <w:divsChild>
                    <w:div w:id="96227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053724">
      <w:bodyDiv w:val="1"/>
      <w:marLeft w:val="0"/>
      <w:marRight w:val="0"/>
      <w:marTop w:val="0"/>
      <w:marBottom w:val="0"/>
      <w:divBdr>
        <w:top w:val="none" w:sz="0" w:space="0" w:color="auto"/>
        <w:left w:val="none" w:sz="0" w:space="0" w:color="auto"/>
        <w:bottom w:val="none" w:sz="0" w:space="0" w:color="auto"/>
        <w:right w:val="none" w:sz="0" w:space="0" w:color="auto"/>
      </w:divBdr>
    </w:div>
    <w:div w:id="538471570">
      <w:bodyDiv w:val="1"/>
      <w:marLeft w:val="0"/>
      <w:marRight w:val="0"/>
      <w:marTop w:val="0"/>
      <w:marBottom w:val="0"/>
      <w:divBdr>
        <w:top w:val="none" w:sz="0" w:space="0" w:color="auto"/>
        <w:left w:val="none" w:sz="0" w:space="0" w:color="auto"/>
        <w:bottom w:val="none" w:sz="0" w:space="0" w:color="auto"/>
        <w:right w:val="none" w:sz="0" w:space="0" w:color="auto"/>
      </w:divBdr>
    </w:div>
    <w:div w:id="544876398">
      <w:bodyDiv w:val="1"/>
      <w:marLeft w:val="0"/>
      <w:marRight w:val="0"/>
      <w:marTop w:val="0"/>
      <w:marBottom w:val="0"/>
      <w:divBdr>
        <w:top w:val="none" w:sz="0" w:space="0" w:color="auto"/>
        <w:left w:val="none" w:sz="0" w:space="0" w:color="auto"/>
        <w:bottom w:val="none" w:sz="0" w:space="0" w:color="auto"/>
        <w:right w:val="none" w:sz="0" w:space="0" w:color="auto"/>
      </w:divBdr>
    </w:div>
    <w:div w:id="547032644">
      <w:bodyDiv w:val="1"/>
      <w:marLeft w:val="0"/>
      <w:marRight w:val="0"/>
      <w:marTop w:val="0"/>
      <w:marBottom w:val="0"/>
      <w:divBdr>
        <w:top w:val="none" w:sz="0" w:space="0" w:color="auto"/>
        <w:left w:val="none" w:sz="0" w:space="0" w:color="auto"/>
        <w:bottom w:val="none" w:sz="0" w:space="0" w:color="auto"/>
        <w:right w:val="none" w:sz="0" w:space="0" w:color="auto"/>
      </w:divBdr>
      <w:divsChild>
        <w:div w:id="860827135">
          <w:marLeft w:val="0"/>
          <w:marRight w:val="0"/>
          <w:marTop w:val="0"/>
          <w:marBottom w:val="0"/>
          <w:divBdr>
            <w:top w:val="none" w:sz="0" w:space="0" w:color="auto"/>
            <w:left w:val="none" w:sz="0" w:space="0" w:color="auto"/>
            <w:bottom w:val="none" w:sz="0" w:space="0" w:color="auto"/>
            <w:right w:val="none" w:sz="0" w:space="0" w:color="auto"/>
          </w:divBdr>
          <w:divsChild>
            <w:div w:id="600840448">
              <w:marLeft w:val="0"/>
              <w:marRight w:val="0"/>
              <w:marTop w:val="0"/>
              <w:marBottom w:val="0"/>
              <w:divBdr>
                <w:top w:val="none" w:sz="0" w:space="0" w:color="auto"/>
                <w:left w:val="none" w:sz="0" w:space="0" w:color="auto"/>
                <w:bottom w:val="none" w:sz="0" w:space="0" w:color="auto"/>
                <w:right w:val="none" w:sz="0" w:space="0" w:color="auto"/>
              </w:divBdr>
              <w:divsChild>
                <w:div w:id="1985696161">
                  <w:marLeft w:val="0"/>
                  <w:marRight w:val="0"/>
                  <w:marTop w:val="0"/>
                  <w:marBottom w:val="0"/>
                  <w:divBdr>
                    <w:top w:val="none" w:sz="0" w:space="0" w:color="auto"/>
                    <w:left w:val="none" w:sz="0" w:space="0" w:color="auto"/>
                    <w:bottom w:val="none" w:sz="0" w:space="0" w:color="auto"/>
                    <w:right w:val="none" w:sz="0" w:space="0" w:color="auto"/>
                  </w:divBdr>
                  <w:divsChild>
                    <w:div w:id="31287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706733">
      <w:bodyDiv w:val="1"/>
      <w:marLeft w:val="0"/>
      <w:marRight w:val="0"/>
      <w:marTop w:val="0"/>
      <w:marBottom w:val="0"/>
      <w:divBdr>
        <w:top w:val="none" w:sz="0" w:space="0" w:color="auto"/>
        <w:left w:val="none" w:sz="0" w:space="0" w:color="auto"/>
        <w:bottom w:val="none" w:sz="0" w:space="0" w:color="auto"/>
        <w:right w:val="none" w:sz="0" w:space="0" w:color="auto"/>
      </w:divBdr>
    </w:div>
    <w:div w:id="556354571">
      <w:bodyDiv w:val="1"/>
      <w:marLeft w:val="0"/>
      <w:marRight w:val="0"/>
      <w:marTop w:val="0"/>
      <w:marBottom w:val="0"/>
      <w:divBdr>
        <w:top w:val="none" w:sz="0" w:space="0" w:color="auto"/>
        <w:left w:val="none" w:sz="0" w:space="0" w:color="auto"/>
        <w:bottom w:val="none" w:sz="0" w:space="0" w:color="auto"/>
        <w:right w:val="none" w:sz="0" w:space="0" w:color="auto"/>
      </w:divBdr>
    </w:div>
    <w:div w:id="562833875">
      <w:bodyDiv w:val="1"/>
      <w:marLeft w:val="0"/>
      <w:marRight w:val="0"/>
      <w:marTop w:val="0"/>
      <w:marBottom w:val="0"/>
      <w:divBdr>
        <w:top w:val="none" w:sz="0" w:space="0" w:color="auto"/>
        <w:left w:val="none" w:sz="0" w:space="0" w:color="auto"/>
        <w:bottom w:val="none" w:sz="0" w:space="0" w:color="auto"/>
        <w:right w:val="none" w:sz="0" w:space="0" w:color="auto"/>
      </w:divBdr>
    </w:div>
    <w:div w:id="571892043">
      <w:bodyDiv w:val="1"/>
      <w:marLeft w:val="0"/>
      <w:marRight w:val="0"/>
      <w:marTop w:val="0"/>
      <w:marBottom w:val="0"/>
      <w:divBdr>
        <w:top w:val="none" w:sz="0" w:space="0" w:color="auto"/>
        <w:left w:val="none" w:sz="0" w:space="0" w:color="auto"/>
        <w:bottom w:val="none" w:sz="0" w:space="0" w:color="auto"/>
        <w:right w:val="none" w:sz="0" w:space="0" w:color="auto"/>
      </w:divBdr>
    </w:div>
    <w:div w:id="572393525">
      <w:bodyDiv w:val="1"/>
      <w:marLeft w:val="0"/>
      <w:marRight w:val="0"/>
      <w:marTop w:val="0"/>
      <w:marBottom w:val="0"/>
      <w:divBdr>
        <w:top w:val="none" w:sz="0" w:space="0" w:color="auto"/>
        <w:left w:val="none" w:sz="0" w:space="0" w:color="auto"/>
        <w:bottom w:val="none" w:sz="0" w:space="0" w:color="auto"/>
        <w:right w:val="none" w:sz="0" w:space="0" w:color="auto"/>
      </w:divBdr>
    </w:div>
    <w:div w:id="572931881">
      <w:bodyDiv w:val="1"/>
      <w:marLeft w:val="0"/>
      <w:marRight w:val="0"/>
      <w:marTop w:val="0"/>
      <w:marBottom w:val="0"/>
      <w:divBdr>
        <w:top w:val="none" w:sz="0" w:space="0" w:color="auto"/>
        <w:left w:val="none" w:sz="0" w:space="0" w:color="auto"/>
        <w:bottom w:val="none" w:sz="0" w:space="0" w:color="auto"/>
        <w:right w:val="none" w:sz="0" w:space="0" w:color="auto"/>
      </w:divBdr>
    </w:div>
    <w:div w:id="575746490">
      <w:bodyDiv w:val="1"/>
      <w:marLeft w:val="0"/>
      <w:marRight w:val="0"/>
      <w:marTop w:val="0"/>
      <w:marBottom w:val="0"/>
      <w:divBdr>
        <w:top w:val="none" w:sz="0" w:space="0" w:color="auto"/>
        <w:left w:val="none" w:sz="0" w:space="0" w:color="auto"/>
        <w:bottom w:val="none" w:sz="0" w:space="0" w:color="auto"/>
        <w:right w:val="none" w:sz="0" w:space="0" w:color="auto"/>
      </w:divBdr>
    </w:div>
    <w:div w:id="580792302">
      <w:bodyDiv w:val="1"/>
      <w:marLeft w:val="0"/>
      <w:marRight w:val="0"/>
      <w:marTop w:val="0"/>
      <w:marBottom w:val="0"/>
      <w:divBdr>
        <w:top w:val="none" w:sz="0" w:space="0" w:color="auto"/>
        <w:left w:val="none" w:sz="0" w:space="0" w:color="auto"/>
        <w:bottom w:val="none" w:sz="0" w:space="0" w:color="auto"/>
        <w:right w:val="none" w:sz="0" w:space="0" w:color="auto"/>
      </w:divBdr>
      <w:divsChild>
        <w:div w:id="1856110623">
          <w:marLeft w:val="0"/>
          <w:marRight w:val="0"/>
          <w:marTop w:val="0"/>
          <w:marBottom w:val="0"/>
          <w:divBdr>
            <w:top w:val="none" w:sz="0" w:space="0" w:color="auto"/>
            <w:left w:val="none" w:sz="0" w:space="0" w:color="auto"/>
            <w:bottom w:val="none" w:sz="0" w:space="0" w:color="auto"/>
            <w:right w:val="none" w:sz="0" w:space="0" w:color="auto"/>
          </w:divBdr>
          <w:divsChild>
            <w:div w:id="431320591">
              <w:marLeft w:val="0"/>
              <w:marRight w:val="0"/>
              <w:marTop w:val="0"/>
              <w:marBottom w:val="0"/>
              <w:divBdr>
                <w:top w:val="none" w:sz="0" w:space="0" w:color="auto"/>
                <w:left w:val="none" w:sz="0" w:space="0" w:color="auto"/>
                <w:bottom w:val="none" w:sz="0" w:space="0" w:color="auto"/>
                <w:right w:val="none" w:sz="0" w:space="0" w:color="auto"/>
              </w:divBdr>
              <w:divsChild>
                <w:div w:id="90545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917088">
      <w:bodyDiv w:val="1"/>
      <w:marLeft w:val="0"/>
      <w:marRight w:val="0"/>
      <w:marTop w:val="0"/>
      <w:marBottom w:val="0"/>
      <w:divBdr>
        <w:top w:val="none" w:sz="0" w:space="0" w:color="auto"/>
        <w:left w:val="none" w:sz="0" w:space="0" w:color="auto"/>
        <w:bottom w:val="none" w:sz="0" w:space="0" w:color="auto"/>
        <w:right w:val="none" w:sz="0" w:space="0" w:color="auto"/>
      </w:divBdr>
      <w:divsChild>
        <w:div w:id="1531265176">
          <w:marLeft w:val="0"/>
          <w:marRight w:val="0"/>
          <w:marTop w:val="0"/>
          <w:marBottom w:val="0"/>
          <w:divBdr>
            <w:top w:val="none" w:sz="0" w:space="0" w:color="auto"/>
            <w:left w:val="none" w:sz="0" w:space="0" w:color="auto"/>
            <w:bottom w:val="none" w:sz="0" w:space="0" w:color="auto"/>
            <w:right w:val="none" w:sz="0" w:space="0" w:color="auto"/>
          </w:divBdr>
          <w:divsChild>
            <w:div w:id="2098674274">
              <w:marLeft w:val="0"/>
              <w:marRight w:val="0"/>
              <w:marTop w:val="0"/>
              <w:marBottom w:val="0"/>
              <w:divBdr>
                <w:top w:val="none" w:sz="0" w:space="0" w:color="auto"/>
                <w:left w:val="none" w:sz="0" w:space="0" w:color="auto"/>
                <w:bottom w:val="none" w:sz="0" w:space="0" w:color="auto"/>
                <w:right w:val="none" w:sz="0" w:space="0" w:color="auto"/>
              </w:divBdr>
              <w:divsChild>
                <w:div w:id="800003237">
                  <w:marLeft w:val="0"/>
                  <w:marRight w:val="0"/>
                  <w:marTop w:val="0"/>
                  <w:marBottom w:val="0"/>
                  <w:divBdr>
                    <w:top w:val="none" w:sz="0" w:space="0" w:color="auto"/>
                    <w:left w:val="none" w:sz="0" w:space="0" w:color="auto"/>
                    <w:bottom w:val="none" w:sz="0" w:space="0" w:color="auto"/>
                    <w:right w:val="none" w:sz="0" w:space="0" w:color="auto"/>
                  </w:divBdr>
                  <w:divsChild>
                    <w:div w:id="46917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968559">
      <w:bodyDiv w:val="1"/>
      <w:marLeft w:val="0"/>
      <w:marRight w:val="0"/>
      <w:marTop w:val="0"/>
      <w:marBottom w:val="0"/>
      <w:divBdr>
        <w:top w:val="none" w:sz="0" w:space="0" w:color="auto"/>
        <w:left w:val="none" w:sz="0" w:space="0" w:color="auto"/>
        <w:bottom w:val="none" w:sz="0" w:space="0" w:color="auto"/>
        <w:right w:val="none" w:sz="0" w:space="0" w:color="auto"/>
      </w:divBdr>
    </w:div>
    <w:div w:id="608657349">
      <w:bodyDiv w:val="1"/>
      <w:marLeft w:val="0"/>
      <w:marRight w:val="0"/>
      <w:marTop w:val="0"/>
      <w:marBottom w:val="0"/>
      <w:divBdr>
        <w:top w:val="none" w:sz="0" w:space="0" w:color="auto"/>
        <w:left w:val="none" w:sz="0" w:space="0" w:color="auto"/>
        <w:bottom w:val="none" w:sz="0" w:space="0" w:color="auto"/>
        <w:right w:val="none" w:sz="0" w:space="0" w:color="auto"/>
      </w:divBdr>
    </w:div>
    <w:div w:id="615598748">
      <w:bodyDiv w:val="1"/>
      <w:marLeft w:val="0"/>
      <w:marRight w:val="0"/>
      <w:marTop w:val="0"/>
      <w:marBottom w:val="0"/>
      <w:divBdr>
        <w:top w:val="none" w:sz="0" w:space="0" w:color="auto"/>
        <w:left w:val="none" w:sz="0" w:space="0" w:color="auto"/>
        <w:bottom w:val="none" w:sz="0" w:space="0" w:color="auto"/>
        <w:right w:val="none" w:sz="0" w:space="0" w:color="auto"/>
      </w:divBdr>
    </w:div>
    <w:div w:id="615605394">
      <w:bodyDiv w:val="1"/>
      <w:marLeft w:val="0"/>
      <w:marRight w:val="0"/>
      <w:marTop w:val="0"/>
      <w:marBottom w:val="0"/>
      <w:divBdr>
        <w:top w:val="none" w:sz="0" w:space="0" w:color="auto"/>
        <w:left w:val="none" w:sz="0" w:space="0" w:color="auto"/>
        <w:bottom w:val="none" w:sz="0" w:space="0" w:color="auto"/>
        <w:right w:val="none" w:sz="0" w:space="0" w:color="auto"/>
      </w:divBdr>
    </w:div>
    <w:div w:id="622271498">
      <w:bodyDiv w:val="1"/>
      <w:marLeft w:val="0"/>
      <w:marRight w:val="0"/>
      <w:marTop w:val="0"/>
      <w:marBottom w:val="0"/>
      <w:divBdr>
        <w:top w:val="none" w:sz="0" w:space="0" w:color="auto"/>
        <w:left w:val="none" w:sz="0" w:space="0" w:color="auto"/>
        <w:bottom w:val="none" w:sz="0" w:space="0" w:color="auto"/>
        <w:right w:val="none" w:sz="0" w:space="0" w:color="auto"/>
      </w:divBdr>
    </w:div>
    <w:div w:id="633296421">
      <w:bodyDiv w:val="1"/>
      <w:marLeft w:val="0"/>
      <w:marRight w:val="0"/>
      <w:marTop w:val="0"/>
      <w:marBottom w:val="0"/>
      <w:divBdr>
        <w:top w:val="none" w:sz="0" w:space="0" w:color="auto"/>
        <w:left w:val="none" w:sz="0" w:space="0" w:color="auto"/>
        <w:bottom w:val="none" w:sz="0" w:space="0" w:color="auto"/>
        <w:right w:val="none" w:sz="0" w:space="0" w:color="auto"/>
      </w:divBdr>
    </w:div>
    <w:div w:id="640504918">
      <w:bodyDiv w:val="1"/>
      <w:marLeft w:val="0"/>
      <w:marRight w:val="0"/>
      <w:marTop w:val="0"/>
      <w:marBottom w:val="0"/>
      <w:divBdr>
        <w:top w:val="none" w:sz="0" w:space="0" w:color="auto"/>
        <w:left w:val="none" w:sz="0" w:space="0" w:color="auto"/>
        <w:bottom w:val="none" w:sz="0" w:space="0" w:color="auto"/>
        <w:right w:val="none" w:sz="0" w:space="0" w:color="auto"/>
      </w:divBdr>
    </w:div>
    <w:div w:id="656147530">
      <w:bodyDiv w:val="1"/>
      <w:marLeft w:val="0"/>
      <w:marRight w:val="0"/>
      <w:marTop w:val="0"/>
      <w:marBottom w:val="0"/>
      <w:divBdr>
        <w:top w:val="none" w:sz="0" w:space="0" w:color="auto"/>
        <w:left w:val="none" w:sz="0" w:space="0" w:color="auto"/>
        <w:bottom w:val="none" w:sz="0" w:space="0" w:color="auto"/>
        <w:right w:val="none" w:sz="0" w:space="0" w:color="auto"/>
      </w:divBdr>
    </w:div>
    <w:div w:id="660277910">
      <w:bodyDiv w:val="1"/>
      <w:marLeft w:val="0"/>
      <w:marRight w:val="0"/>
      <w:marTop w:val="0"/>
      <w:marBottom w:val="0"/>
      <w:divBdr>
        <w:top w:val="none" w:sz="0" w:space="0" w:color="auto"/>
        <w:left w:val="none" w:sz="0" w:space="0" w:color="auto"/>
        <w:bottom w:val="none" w:sz="0" w:space="0" w:color="auto"/>
        <w:right w:val="none" w:sz="0" w:space="0" w:color="auto"/>
      </w:divBdr>
    </w:div>
    <w:div w:id="667758136">
      <w:bodyDiv w:val="1"/>
      <w:marLeft w:val="0"/>
      <w:marRight w:val="0"/>
      <w:marTop w:val="0"/>
      <w:marBottom w:val="0"/>
      <w:divBdr>
        <w:top w:val="none" w:sz="0" w:space="0" w:color="auto"/>
        <w:left w:val="none" w:sz="0" w:space="0" w:color="auto"/>
        <w:bottom w:val="none" w:sz="0" w:space="0" w:color="auto"/>
        <w:right w:val="none" w:sz="0" w:space="0" w:color="auto"/>
      </w:divBdr>
      <w:divsChild>
        <w:div w:id="2072576314">
          <w:marLeft w:val="0"/>
          <w:marRight w:val="0"/>
          <w:marTop w:val="0"/>
          <w:marBottom w:val="0"/>
          <w:divBdr>
            <w:top w:val="none" w:sz="0" w:space="0" w:color="auto"/>
            <w:left w:val="none" w:sz="0" w:space="0" w:color="auto"/>
            <w:bottom w:val="none" w:sz="0" w:space="0" w:color="auto"/>
            <w:right w:val="none" w:sz="0" w:space="0" w:color="auto"/>
          </w:divBdr>
        </w:div>
      </w:divsChild>
    </w:div>
    <w:div w:id="673384146">
      <w:bodyDiv w:val="1"/>
      <w:marLeft w:val="0"/>
      <w:marRight w:val="0"/>
      <w:marTop w:val="0"/>
      <w:marBottom w:val="0"/>
      <w:divBdr>
        <w:top w:val="none" w:sz="0" w:space="0" w:color="auto"/>
        <w:left w:val="none" w:sz="0" w:space="0" w:color="auto"/>
        <w:bottom w:val="none" w:sz="0" w:space="0" w:color="auto"/>
        <w:right w:val="none" w:sz="0" w:space="0" w:color="auto"/>
      </w:divBdr>
    </w:div>
    <w:div w:id="676805200">
      <w:bodyDiv w:val="1"/>
      <w:marLeft w:val="0"/>
      <w:marRight w:val="0"/>
      <w:marTop w:val="0"/>
      <w:marBottom w:val="0"/>
      <w:divBdr>
        <w:top w:val="none" w:sz="0" w:space="0" w:color="auto"/>
        <w:left w:val="none" w:sz="0" w:space="0" w:color="auto"/>
        <w:bottom w:val="none" w:sz="0" w:space="0" w:color="auto"/>
        <w:right w:val="none" w:sz="0" w:space="0" w:color="auto"/>
      </w:divBdr>
    </w:div>
    <w:div w:id="677730128">
      <w:bodyDiv w:val="1"/>
      <w:marLeft w:val="0"/>
      <w:marRight w:val="0"/>
      <w:marTop w:val="0"/>
      <w:marBottom w:val="0"/>
      <w:divBdr>
        <w:top w:val="none" w:sz="0" w:space="0" w:color="auto"/>
        <w:left w:val="none" w:sz="0" w:space="0" w:color="auto"/>
        <w:bottom w:val="none" w:sz="0" w:space="0" w:color="auto"/>
        <w:right w:val="none" w:sz="0" w:space="0" w:color="auto"/>
      </w:divBdr>
    </w:div>
    <w:div w:id="678117721">
      <w:bodyDiv w:val="1"/>
      <w:marLeft w:val="0"/>
      <w:marRight w:val="0"/>
      <w:marTop w:val="0"/>
      <w:marBottom w:val="0"/>
      <w:divBdr>
        <w:top w:val="none" w:sz="0" w:space="0" w:color="auto"/>
        <w:left w:val="none" w:sz="0" w:space="0" w:color="auto"/>
        <w:bottom w:val="none" w:sz="0" w:space="0" w:color="auto"/>
        <w:right w:val="none" w:sz="0" w:space="0" w:color="auto"/>
      </w:divBdr>
    </w:div>
    <w:div w:id="678509233">
      <w:bodyDiv w:val="1"/>
      <w:marLeft w:val="0"/>
      <w:marRight w:val="0"/>
      <w:marTop w:val="0"/>
      <w:marBottom w:val="0"/>
      <w:divBdr>
        <w:top w:val="none" w:sz="0" w:space="0" w:color="auto"/>
        <w:left w:val="none" w:sz="0" w:space="0" w:color="auto"/>
        <w:bottom w:val="none" w:sz="0" w:space="0" w:color="auto"/>
        <w:right w:val="none" w:sz="0" w:space="0" w:color="auto"/>
      </w:divBdr>
    </w:div>
    <w:div w:id="681667393">
      <w:bodyDiv w:val="1"/>
      <w:marLeft w:val="0"/>
      <w:marRight w:val="0"/>
      <w:marTop w:val="0"/>
      <w:marBottom w:val="0"/>
      <w:divBdr>
        <w:top w:val="none" w:sz="0" w:space="0" w:color="auto"/>
        <w:left w:val="none" w:sz="0" w:space="0" w:color="auto"/>
        <w:bottom w:val="none" w:sz="0" w:space="0" w:color="auto"/>
        <w:right w:val="none" w:sz="0" w:space="0" w:color="auto"/>
      </w:divBdr>
    </w:div>
    <w:div w:id="685785898">
      <w:bodyDiv w:val="1"/>
      <w:marLeft w:val="0"/>
      <w:marRight w:val="0"/>
      <w:marTop w:val="0"/>
      <w:marBottom w:val="0"/>
      <w:divBdr>
        <w:top w:val="none" w:sz="0" w:space="0" w:color="auto"/>
        <w:left w:val="none" w:sz="0" w:space="0" w:color="auto"/>
        <w:bottom w:val="none" w:sz="0" w:space="0" w:color="auto"/>
        <w:right w:val="none" w:sz="0" w:space="0" w:color="auto"/>
      </w:divBdr>
    </w:div>
    <w:div w:id="685865314">
      <w:bodyDiv w:val="1"/>
      <w:marLeft w:val="0"/>
      <w:marRight w:val="0"/>
      <w:marTop w:val="0"/>
      <w:marBottom w:val="0"/>
      <w:divBdr>
        <w:top w:val="none" w:sz="0" w:space="0" w:color="auto"/>
        <w:left w:val="none" w:sz="0" w:space="0" w:color="auto"/>
        <w:bottom w:val="none" w:sz="0" w:space="0" w:color="auto"/>
        <w:right w:val="none" w:sz="0" w:space="0" w:color="auto"/>
      </w:divBdr>
    </w:div>
    <w:div w:id="699624841">
      <w:bodyDiv w:val="1"/>
      <w:marLeft w:val="0"/>
      <w:marRight w:val="0"/>
      <w:marTop w:val="0"/>
      <w:marBottom w:val="0"/>
      <w:divBdr>
        <w:top w:val="none" w:sz="0" w:space="0" w:color="auto"/>
        <w:left w:val="none" w:sz="0" w:space="0" w:color="auto"/>
        <w:bottom w:val="none" w:sz="0" w:space="0" w:color="auto"/>
        <w:right w:val="none" w:sz="0" w:space="0" w:color="auto"/>
      </w:divBdr>
    </w:div>
    <w:div w:id="705526063">
      <w:bodyDiv w:val="1"/>
      <w:marLeft w:val="0"/>
      <w:marRight w:val="0"/>
      <w:marTop w:val="0"/>
      <w:marBottom w:val="0"/>
      <w:divBdr>
        <w:top w:val="none" w:sz="0" w:space="0" w:color="auto"/>
        <w:left w:val="none" w:sz="0" w:space="0" w:color="auto"/>
        <w:bottom w:val="none" w:sz="0" w:space="0" w:color="auto"/>
        <w:right w:val="none" w:sz="0" w:space="0" w:color="auto"/>
      </w:divBdr>
    </w:div>
    <w:div w:id="705833457">
      <w:bodyDiv w:val="1"/>
      <w:marLeft w:val="0"/>
      <w:marRight w:val="0"/>
      <w:marTop w:val="0"/>
      <w:marBottom w:val="0"/>
      <w:divBdr>
        <w:top w:val="none" w:sz="0" w:space="0" w:color="auto"/>
        <w:left w:val="none" w:sz="0" w:space="0" w:color="auto"/>
        <w:bottom w:val="none" w:sz="0" w:space="0" w:color="auto"/>
        <w:right w:val="none" w:sz="0" w:space="0" w:color="auto"/>
      </w:divBdr>
    </w:div>
    <w:div w:id="706487898">
      <w:bodyDiv w:val="1"/>
      <w:marLeft w:val="0"/>
      <w:marRight w:val="0"/>
      <w:marTop w:val="0"/>
      <w:marBottom w:val="0"/>
      <w:divBdr>
        <w:top w:val="none" w:sz="0" w:space="0" w:color="auto"/>
        <w:left w:val="none" w:sz="0" w:space="0" w:color="auto"/>
        <w:bottom w:val="none" w:sz="0" w:space="0" w:color="auto"/>
        <w:right w:val="none" w:sz="0" w:space="0" w:color="auto"/>
      </w:divBdr>
    </w:div>
    <w:div w:id="724184012">
      <w:bodyDiv w:val="1"/>
      <w:marLeft w:val="0"/>
      <w:marRight w:val="0"/>
      <w:marTop w:val="0"/>
      <w:marBottom w:val="0"/>
      <w:divBdr>
        <w:top w:val="none" w:sz="0" w:space="0" w:color="auto"/>
        <w:left w:val="none" w:sz="0" w:space="0" w:color="auto"/>
        <w:bottom w:val="none" w:sz="0" w:space="0" w:color="auto"/>
        <w:right w:val="none" w:sz="0" w:space="0" w:color="auto"/>
      </w:divBdr>
    </w:div>
    <w:div w:id="724449761">
      <w:bodyDiv w:val="1"/>
      <w:marLeft w:val="0"/>
      <w:marRight w:val="0"/>
      <w:marTop w:val="0"/>
      <w:marBottom w:val="0"/>
      <w:divBdr>
        <w:top w:val="none" w:sz="0" w:space="0" w:color="auto"/>
        <w:left w:val="none" w:sz="0" w:space="0" w:color="auto"/>
        <w:bottom w:val="none" w:sz="0" w:space="0" w:color="auto"/>
        <w:right w:val="none" w:sz="0" w:space="0" w:color="auto"/>
      </w:divBdr>
    </w:div>
    <w:div w:id="724523033">
      <w:bodyDiv w:val="1"/>
      <w:marLeft w:val="0"/>
      <w:marRight w:val="0"/>
      <w:marTop w:val="0"/>
      <w:marBottom w:val="0"/>
      <w:divBdr>
        <w:top w:val="none" w:sz="0" w:space="0" w:color="auto"/>
        <w:left w:val="none" w:sz="0" w:space="0" w:color="auto"/>
        <w:bottom w:val="none" w:sz="0" w:space="0" w:color="auto"/>
        <w:right w:val="none" w:sz="0" w:space="0" w:color="auto"/>
      </w:divBdr>
    </w:div>
    <w:div w:id="734013951">
      <w:bodyDiv w:val="1"/>
      <w:marLeft w:val="0"/>
      <w:marRight w:val="0"/>
      <w:marTop w:val="0"/>
      <w:marBottom w:val="0"/>
      <w:divBdr>
        <w:top w:val="none" w:sz="0" w:space="0" w:color="auto"/>
        <w:left w:val="none" w:sz="0" w:space="0" w:color="auto"/>
        <w:bottom w:val="none" w:sz="0" w:space="0" w:color="auto"/>
        <w:right w:val="none" w:sz="0" w:space="0" w:color="auto"/>
      </w:divBdr>
    </w:div>
    <w:div w:id="736560423">
      <w:bodyDiv w:val="1"/>
      <w:marLeft w:val="0"/>
      <w:marRight w:val="0"/>
      <w:marTop w:val="0"/>
      <w:marBottom w:val="0"/>
      <w:divBdr>
        <w:top w:val="none" w:sz="0" w:space="0" w:color="auto"/>
        <w:left w:val="none" w:sz="0" w:space="0" w:color="auto"/>
        <w:bottom w:val="none" w:sz="0" w:space="0" w:color="auto"/>
        <w:right w:val="none" w:sz="0" w:space="0" w:color="auto"/>
      </w:divBdr>
    </w:div>
    <w:div w:id="737560615">
      <w:bodyDiv w:val="1"/>
      <w:marLeft w:val="0"/>
      <w:marRight w:val="0"/>
      <w:marTop w:val="0"/>
      <w:marBottom w:val="0"/>
      <w:divBdr>
        <w:top w:val="none" w:sz="0" w:space="0" w:color="auto"/>
        <w:left w:val="none" w:sz="0" w:space="0" w:color="auto"/>
        <w:bottom w:val="none" w:sz="0" w:space="0" w:color="auto"/>
        <w:right w:val="none" w:sz="0" w:space="0" w:color="auto"/>
      </w:divBdr>
    </w:div>
    <w:div w:id="745110390">
      <w:bodyDiv w:val="1"/>
      <w:marLeft w:val="0"/>
      <w:marRight w:val="0"/>
      <w:marTop w:val="0"/>
      <w:marBottom w:val="0"/>
      <w:divBdr>
        <w:top w:val="none" w:sz="0" w:space="0" w:color="auto"/>
        <w:left w:val="none" w:sz="0" w:space="0" w:color="auto"/>
        <w:bottom w:val="none" w:sz="0" w:space="0" w:color="auto"/>
        <w:right w:val="none" w:sz="0" w:space="0" w:color="auto"/>
      </w:divBdr>
    </w:div>
    <w:div w:id="754939736">
      <w:bodyDiv w:val="1"/>
      <w:marLeft w:val="0"/>
      <w:marRight w:val="0"/>
      <w:marTop w:val="0"/>
      <w:marBottom w:val="0"/>
      <w:divBdr>
        <w:top w:val="none" w:sz="0" w:space="0" w:color="auto"/>
        <w:left w:val="none" w:sz="0" w:space="0" w:color="auto"/>
        <w:bottom w:val="none" w:sz="0" w:space="0" w:color="auto"/>
        <w:right w:val="none" w:sz="0" w:space="0" w:color="auto"/>
      </w:divBdr>
    </w:div>
    <w:div w:id="761954120">
      <w:bodyDiv w:val="1"/>
      <w:marLeft w:val="0"/>
      <w:marRight w:val="0"/>
      <w:marTop w:val="0"/>
      <w:marBottom w:val="0"/>
      <w:divBdr>
        <w:top w:val="none" w:sz="0" w:space="0" w:color="auto"/>
        <w:left w:val="none" w:sz="0" w:space="0" w:color="auto"/>
        <w:bottom w:val="none" w:sz="0" w:space="0" w:color="auto"/>
        <w:right w:val="none" w:sz="0" w:space="0" w:color="auto"/>
      </w:divBdr>
      <w:divsChild>
        <w:div w:id="828599912">
          <w:marLeft w:val="0"/>
          <w:marRight w:val="0"/>
          <w:marTop w:val="0"/>
          <w:marBottom w:val="0"/>
          <w:divBdr>
            <w:top w:val="none" w:sz="0" w:space="0" w:color="auto"/>
            <w:left w:val="none" w:sz="0" w:space="0" w:color="auto"/>
            <w:bottom w:val="none" w:sz="0" w:space="0" w:color="auto"/>
            <w:right w:val="none" w:sz="0" w:space="0" w:color="auto"/>
          </w:divBdr>
          <w:divsChild>
            <w:div w:id="856894822">
              <w:marLeft w:val="0"/>
              <w:marRight w:val="0"/>
              <w:marTop w:val="0"/>
              <w:marBottom w:val="0"/>
              <w:divBdr>
                <w:top w:val="none" w:sz="0" w:space="0" w:color="auto"/>
                <w:left w:val="none" w:sz="0" w:space="0" w:color="auto"/>
                <w:bottom w:val="none" w:sz="0" w:space="0" w:color="auto"/>
                <w:right w:val="none" w:sz="0" w:space="0" w:color="auto"/>
              </w:divBdr>
              <w:divsChild>
                <w:div w:id="87430810">
                  <w:marLeft w:val="0"/>
                  <w:marRight w:val="0"/>
                  <w:marTop w:val="0"/>
                  <w:marBottom w:val="0"/>
                  <w:divBdr>
                    <w:top w:val="none" w:sz="0" w:space="0" w:color="auto"/>
                    <w:left w:val="none" w:sz="0" w:space="0" w:color="auto"/>
                    <w:bottom w:val="none" w:sz="0" w:space="0" w:color="auto"/>
                    <w:right w:val="none" w:sz="0" w:space="0" w:color="auto"/>
                  </w:divBdr>
                  <w:divsChild>
                    <w:div w:id="65727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143198">
      <w:bodyDiv w:val="1"/>
      <w:marLeft w:val="0"/>
      <w:marRight w:val="0"/>
      <w:marTop w:val="0"/>
      <w:marBottom w:val="0"/>
      <w:divBdr>
        <w:top w:val="none" w:sz="0" w:space="0" w:color="auto"/>
        <w:left w:val="none" w:sz="0" w:space="0" w:color="auto"/>
        <w:bottom w:val="none" w:sz="0" w:space="0" w:color="auto"/>
        <w:right w:val="none" w:sz="0" w:space="0" w:color="auto"/>
      </w:divBdr>
    </w:div>
    <w:div w:id="766777962">
      <w:bodyDiv w:val="1"/>
      <w:marLeft w:val="0"/>
      <w:marRight w:val="0"/>
      <w:marTop w:val="0"/>
      <w:marBottom w:val="0"/>
      <w:divBdr>
        <w:top w:val="none" w:sz="0" w:space="0" w:color="auto"/>
        <w:left w:val="none" w:sz="0" w:space="0" w:color="auto"/>
        <w:bottom w:val="none" w:sz="0" w:space="0" w:color="auto"/>
        <w:right w:val="none" w:sz="0" w:space="0" w:color="auto"/>
      </w:divBdr>
    </w:div>
    <w:div w:id="766851701">
      <w:bodyDiv w:val="1"/>
      <w:marLeft w:val="0"/>
      <w:marRight w:val="0"/>
      <w:marTop w:val="0"/>
      <w:marBottom w:val="0"/>
      <w:divBdr>
        <w:top w:val="none" w:sz="0" w:space="0" w:color="auto"/>
        <w:left w:val="none" w:sz="0" w:space="0" w:color="auto"/>
        <w:bottom w:val="none" w:sz="0" w:space="0" w:color="auto"/>
        <w:right w:val="none" w:sz="0" w:space="0" w:color="auto"/>
      </w:divBdr>
    </w:div>
    <w:div w:id="767385867">
      <w:bodyDiv w:val="1"/>
      <w:marLeft w:val="0"/>
      <w:marRight w:val="0"/>
      <w:marTop w:val="0"/>
      <w:marBottom w:val="0"/>
      <w:divBdr>
        <w:top w:val="none" w:sz="0" w:space="0" w:color="auto"/>
        <w:left w:val="none" w:sz="0" w:space="0" w:color="auto"/>
        <w:bottom w:val="none" w:sz="0" w:space="0" w:color="auto"/>
        <w:right w:val="none" w:sz="0" w:space="0" w:color="auto"/>
      </w:divBdr>
    </w:div>
    <w:div w:id="769080545">
      <w:bodyDiv w:val="1"/>
      <w:marLeft w:val="0"/>
      <w:marRight w:val="0"/>
      <w:marTop w:val="0"/>
      <w:marBottom w:val="0"/>
      <w:divBdr>
        <w:top w:val="none" w:sz="0" w:space="0" w:color="auto"/>
        <w:left w:val="none" w:sz="0" w:space="0" w:color="auto"/>
        <w:bottom w:val="none" w:sz="0" w:space="0" w:color="auto"/>
        <w:right w:val="none" w:sz="0" w:space="0" w:color="auto"/>
      </w:divBdr>
      <w:divsChild>
        <w:div w:id="844200146">
          <w:marLeft w:val="0"/>
          <w:marRight w:val="0"/>
          <w:marTop w:val="0"/>
          <w:marBottom w:val="0"/>
          <w:divBdr>
            <w:top w:val="none" w:sz="0" w:space="0" w:color="auto"/>
            <w:left w:val="none" w:sz="0" w:space="0" w:color="auto"/>
            <w:bottom w:val="none" w:sz="0" w:space="0" w:color="auto"/>
            <w:right w:val="none" w:sz="0" w:space="0" w:color="auto"/>
          </w:divBdr>
        </w:div>
      </w:divsChild>
    </w:div>
    <w:div w:id="769471696">
      <w:bodyDiv w:val="1"/>
      <w:marLeft w:val="0"/>
      <w:marRight w:val="0"/>
      <w:marTop w:val="0"/>
      <w:marBottom w:val="0"/>
      <w:divBdr>
        <w:top w:val="none" w:sz="0" w:space="0" w:color="auto"/>
        <w:left w:val="none" w:sz="0" w:space="0" w:color="auto"/>
        <w:bottom w:val="none" w:sz="0" w:space="0" w:color="auto"/>
        <w:right w:val="none" w:sz="0" w:space="0" w:color="auto"/>
      </w:divBdr>
    </w:div>
    <w:div w:id="782962537">
      <w:bodyDiv w:val="1"/>
      <w:marLeft w:val="0"/>
      <w:marRight w:val="0"/>
      <w:marTop w:val="0"/>
      <w:marBottom w:val="0"/>
      <w:divBdr>
        <w:top w:val="none" w:sz="0" w:space="0" w:color="auto"/>
        <w:left w:val="none" w:sz="0" w:space="0" w:color="auto"/>
        <w:bottom w:val="none" w:sz="0" w:space="0" w:color="auto"/>
        <w:right w:val="none" w:sz="0" w:space="0" w:color="auto"/>
      </w:divBdr>
    </w:div>
    <w:div w:id="792940422">
      <w:bodyDiv w:val="1"/>
      <w:marLeft w:val="0"/>
      <w:marRight w:val="0"/>
      <w:marTop w:val="0"/>
      <w:marBottom w:val="0"/>
      <w:divBdr>
        <w:top w:val="none" w:sz="0" w:space="0" w:color="auto"/>
        <w:left w:val="none" w:sz="0" w:space="0" w:color="auto"/>
        <w:bottom w:val="none" w:sz="0" w:space="0" w:color="auto"/>
        <w:right w:val="none" w:sz="0" w:space="0" w:color="auto"/>
      </w:divBdr>
    </w:div>
    <w:div w:id="796143670">
      <w:bodyDiv w:val="1"/>
      <w:marLeft w:val="0"/>
      <w:marRight w:val="0"/>
      <w:marTop w:val="0"/>
      <w:marBottom w:val="0"/>
      <w:divBdr>
        <w:top w:val="none" w:sz="0" w:space="0" w:color="auto"/>
        <w:left w:val="none" w:sz="0" w:space="0" w:color="auto"/>
        <w:bottom w:val="none" w:sz="0" w:space="0" w:color="auto"/>
        <w:right w:val="none" w:sz="0" w:space="0" w:color="auto"/>
      </w:divBdr>
      <w:divsChild>
        <w:div w:id="1369065144">
          <w:marLeft w:val="0"/>
          <w:marRight w:val="0"/>
          <w:marTop w:val="0"/>
          <w:marBottom w:val="0"/>
          <w:divBdr>
            <w:top w:val="none" w:sz="0" w:space="0" w:color="auto"/>
            <w:left w:val="none" w:sz="0" w:space="0" w:color="auto"/>
            <w:bottom w:val="none" w:sz="0" w:space="0" w:color="auto"/>
            <w:right w:val="none" w:sz="0" w:space="0" w:color="auto"/>
          </w:divBdr>
        </w:div>
      </w:divsChild>
    </w:div>
    <w:div w:id="796489825">
      <w:bodyDiv w:val="1"/>
      <w:marLeft w:val="0"/>
      <w:marRight w:val="0"/>
      <w:marTop w:val="0"/>
      <w:marBottom w:val="0"/>
      <w:divBdr>
        <w:top w:val="none" w:sz="0" w:space="0" w:color="auto"/>
        <w:left w:val="none" w:sz="0" w:space="0" w:color="auto"/>
        <w:bottom w:val="none" w:sz="0" w:space="0" w:color="auto"/>
        <w:right w:val="none" w:sz="0" w:space="0" w:color="auto"/>
      </w:divBdr>
      <w:divsChild>
        <w:div w:id="341057382">
          <w:marLeft w:val="0"/>
          <w:marRight w:val="0"/>
          <w:marTop w:val="0"/>
          <w:marBottom w:val="0"/>
          <w:divBdr>
            <w:top w:val="none" w:sz="0" w:space="0" w:color="auto"/>
            <w:left w:val="none" w:sz="0" w:space="0" w:color="auto"/>
            <w:bottom w:val="none" w:sz="0" w:space="0" w:color="auto"/>
            <w:right w:val="none" w:sz="0" w:space="0" w:color="auto"/>
          </w:divBdr>
          <w:divsChild>
            <w:div w:id="153570547">
              <w:marLeft w:val="0"/>
              <w:marRight w:val="0"/>
              <w:marTop w:val="0"/>
              <w:marBottom w:val="0"/>
              <w:divBdr>
                <w:top w:val="none" w:sz="0" w:space="0" w:color="auto"/>
                <w:left w:val="none" w:sz="0" w:space="0" w:color="auto"/>
                <w:bottom w:val="none" w:sz="0" w:space="0" w:color="auto"/>
                <w:right w:val="none" w:sz="0" w:space="0" w:color="auto"/>
              </w:divBdr>
              <w:divsChild>
                <w:div w:id="418254786">
                  <w:marLeft w:val="0"/>
                  <w:marRight w:val="0"/>
                  <w:marTop w:val="0"/>
                  <w:marBottom w:val="0"/>
                  <w:divBdr>
                    <w:top w:val="none" w:sz="0" w:space="0" w:color="auto"/>
                    <w:left w:val="none" w:sz="0" w:space="0" w:color="auto"/>
                    <w:bottom w:val="none" w:sz="0" w:space="0" w:color="auto"/>
                    <w:right w:val="none" w:sz="0" w:space="0" w:color="auto"/>
                  </w:divBdr>
                  <w:divsChild>
                    <w:div w:id="142025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154129">
      <w:bodyDiv w:val="1"/>
      <w:marLeft w:val="0"/>
      <w:marRight w:val="0"/>
      <w:marTop w:val="0"/>
      <w:marBottom w:val="0"/>
      <w:divBdr>
        <w:top w:val="none" w:sz="0" w:space="0" w:color="auto"/>
        <w:left w:val="none" w:sz="0" w:space="0" w:color="auto"/>
        <w:bottom w:val="none" w:sz="0" w:space="0" w:color="auto"/>
        <w:right w:val="none" w:sz="0" w:space="0" w:color="auto"/>
      </w:divBdr>
    </w:div>
    <w:div w:id="812648141">
      <w:bodyDiv w:val="1"/>
      <w:marLeft w:val="0"/>
      <w:marRight w:val="0"/>
      <w:marTop w:val="0"/>
      <w:marBottom w:val="0"/>
      <w:divBdr>
        <w:top w:val="none" w:sz="0" w:space="0" w:color="auto"/>
        <w:left w:val="none" w:sz="0" w:space="0" w:color="auto"/>
        <w:bottom w:val="none" w:sz="0" w:space="0" w:color="auto"/>
        <w:right w:val="none" w:sz="0" w:space="0" w:color="auto"/>
      </w:divBdr>
    </w:div>
    <w:div w:id="817191890">
      <w:bodyDiv w:val="1"/>
      <w:marLeft w:val="0"/>
      <w:marRight w:val="0"/>
      <w:marTop w:val="0"/>
      <w:marBottom w:val="0"/>
      <w:divBdr>
        <w:top w:val="none" w:sz="0" w:space="0" w:color="auto"/>
        <w:left w:val="none" w:sz="0" w:space="0" w:color="auto"/>
        <w:bottom w:val="none" w:sz="0" w:space="0" w:color="auto"/>
        <w:right w:val="none" w:sz="0" w:space="0" w:color="auto"/>
      </w:divBdr>
    </w:div>
    <w:div w:id="818037032">
      <w:bodyDiv w:val="1"/>
      <w:marLeft w:val="0"/>
      <w:marRight w:val="0"/>
      <w:marTop w:val="0"/>
      <w:marBottom w:val="0"/>
      <w:divBdr>
        <w:top w:val="none" w:sz="0" w:space="0" w:color="auto"/>
        <w:left w:val="none" w:sz="0" w:space="0" w:color="auto"/>
        <w:bottom w:val="none" w:sz="0" w:space="0" w:color="auto"/>
        <w:right w:val="none" w:sz="0" w:space="0" w:color="auto"/>
      </w:divBdr>
    </w:div>
    <w:div w:id="830606379">
      <w:bodyDiv w:val="1"/>
      <w:marLeft w:val="0"/>
      <w:marRight w:val="0"/>
      <w:marTop w:val="0"/>
      <w:marBottom w:val="0"/>
      <w:divBdr>
        <w:top w:val="none" w:sz="0" w:space="0" w:color="auto"/>
        <w:left w:val="none" w:sz="0" w:space="0" w:color="auto"/>
        <w:bottom w:val="none" w:sz="0" w:space="0" w:color="auto"/>
        <w:right w:val="none" w:sz="0" w:space="0" w:color="auto"/>
      </w:divBdr>
    </w:div>
    <w:div w:id="832989082">
      <w:bodyDiv w:val="1"/>
      <w:marLeft w:val="0"/>
      <w:marRight w:val="0"/>
      <w:marTop w:val="0"/>
      <w:marBottom w:val="0"/>
      <w:divBdr>
        <w:top w:val="none" w:sz="0" w:space="0" w:color="auto"/>
        <w:left w:val="none" w:sz="0" w:space="0" w:color="auto"/>
        <w:bottom w:val="none" w:sz="0" w:space="0" w:color="auto"/>
        <w:right w:val="none" w:sz="0" w:space="0" w:color="auto"/>
      </w:divBdr>
    </w:div>
    <w:div w:id="833492052">
      <w:bodyDiv w:val="1"/>
      <w:marLeft w:val="0"/>
      <w:marRight w:val="0"/>
      <w:marTop w:val="0"/>
      <w:marBottom w:val="0"/>
      <w:divBdr>
        <w:top w:val="none" w:sz="0" w:space="0" w:color="auto"/>
        <w:left w:val="none" w:sz="0" w:space="0" w:color="auto"/>
        <w:bottom w:val="none" w:sz="0" w:space="0" w:color="auto"/>
        <w:right w:val="none" w:sz="0" w:space="0" w:color="auto"/>
      </w:divBdr>
      <w:divsChild>
        <w:div w:id="31075255">
          <w:marLeft w:val="547"/>
          <w:marRight w:val="0"/>
          <w:marTop w:val="0"/>
          <w:marBottom w:val="0"/>
          <w:divBdr>
            <w:top w:val="none" w:sz="0" w:space="0" w:color="auto"/>
            <w:left w:val="none" w:sz="0" w:space="0" w:color="auto"/>
            <w:bottom w:val="none" w:sz="0" w:space="0" w:color="auto"/>
            <w:right w:val="none" w:sz="0" w:space="0" w:color="auto"/>
          </w:divBdr>
        </w:div>
      </w:divsChild>
    </w:div>
    <w:div w:id="834489517">
      <w:bodyDiv w:val="1"/>
      <w:marLeft w:val="0"/>
      <w:marRight w:val="0"/>
      <w:marTop w:val="0"/>
      <w:marBottom w:val="0"/>
      <w:divBdr>
        <w:top w:val="none" w:sz="0" w:space="0" w:color="auto"/>
        <w:left w:val="none" w:sz="0" w:space="0" w:color="auto"/>
        <w:bottom w:val="none" w:sz="0" w:space="0" w:color="auto"/>
        <w:right w:val="none" w:sz="0" w:space="0" w:color="auto"/>
      </w:divBdr>
    </w:div>
    <w:div w:id="834687019">
      <w:bodyDiv w:val="1"/>
      <w:marLeft w:val="0"/>
      <w:marRight w:val="0"/>
      <w:marTop w:val="0"/>
      <w:marBottom w:val="0"/>
      <w:divBdr>
        <w:top w:val="none" w:sz="0" w:space="0" w:color="auto"/>
        <w:left w:val="none" w:sz="0" w:space="0" w:color="auto"/>
        <w:bottom w:val="none" w:sz="0" w:space="0" w:color="auto"/>
        <w:right w:val="none" w:sz="0" w:space="0" w:color="auto"/>
      </w:divBdr>
    </w:div>
    <w:div w:id="835658193">
      <w:bodyDiv w:val="1"/>
      <w:marLeft w:val="0"/>
      <w:marRight w:val="0"/>
      <w:marTop w:val="0"/>
      <w:marBottom w:val="0"/>
      <w:divBdr>
        <w:top w:val="none" w:sz="0" w:space="0" w:color="auto"/>
        <w:left w:val="none" w:sz="0" w:space="0" w:color="auto"/>
        <w:bottom w:val="none" w:sz="0" w:space="0" w:color="auto"/>
        <w:right w:val="none" w:sz="0" w:space="0" w:color="auto"/>
      </w:divBdr>
    </w:div>
    <w:div w:id="837579381">
      <w:bodyDiv w:val="1"/>
      <w:marLeft w:val="0"/>
      <w:marRight w:val="0"/>
      <w:marTop w:val="0"/>
      <w:marBottom w:val="0"/>
      <w:divBdr>
        <w:top w:val="none" w:sz="0" w:space="0" w:color="auto"/>
        <w:left w:val="none" w:sz="0" w:space="0" w:color="auto"/>
        <w:bottom w:val="none" w:sz="0" w:space="0" w:color="auto"/>
        <w:right w:val="none" w:sz="0" w:space="0" w:color="auto"/>
      </w:divBdr>
    </w:div>
    <w:div w:id="839274497">
      <w:bodyDiv w:val="1"/>
      <w:marLeft w:val="0"/>
      <w:marRight w:val="0"/>
      <w:marTop w:val="0"/>
      <w:marBottom w:val="0"/>
      <w:divBdr>
        <w:top w:val="none" w:sz="0" w:space="0" w:color="auto"/>
        <w:left w:val="none" w:sz="0" w:space="0" w:color="auto"/>
        <w:bottom w:val="none" w:sz="0" w:space="0" w:color="auto"/>
        <w:right w:val="none" w:sz="0" w:space="0" w:color="auto"/>
      </w:divBdr>
      <w:divsChild>
        <w:div w:id="1340431064">
          <w:marLeft w:val="0"/>
          <w:marRight w:val="0"/>
          <w:marTop w:val="0"/>
          <w:marBottom w:val="0"/>
          <w:divBdr>
            <w:top w:val="none" w:sz="0" w:space="0" w:color="auto"/>
            <w:left w:val="none" w:sz="0" w:space="0" w:color="auto"/>
            <w:bottom w:val="none" w:sz="0" w:space="0" w:color="auto"/>
            <w:right w:val="none" w:sz="0" w:space="0" w:color="auto"/>
          </w:divBdr>
          <w:divsChild>
            <w:div w:id="463812784">
              <w:marLeft w:val="0"/>
              <w:marRight w:val="0"/>
              <w:marTop w:val="0"/>
              <w:marBottom w:val="0"/>
              <w:divBdr>
                <w:top w:val="none" w:sz="0" w:space="0" w:color="auto"/>
                <w:left w:val="none" w:sz="0" w:space="0" w:color="auto"/>
                <w:bottom w:val="none" w:sz="0" w:space="0" w:color="auto"/>
                <w:right w:val="none" w:sz="0" w:space="0" w:color="auto"/>
              </w:divBdr>
              <w:divsChild>
                <w:div w:id="1958218280">
                  <w:marLeft w:val="0"/>
                  <w:marRight w:val="0"/>
                  <w:marTop w:val="0"/>
                  <w:marBottom w:val="0"/>
                  <w:divBdr>
                    <w:top w:val="none" w:sz="0" w:space="0" w:color="auto"/>
                    <w:left w:val="none" w:sz="0" w:space="0" w:color="auto"/>
                    <w:bottom w:val="none" w:sz="0" w:space="0" w:color="auto"/>
                    <w:right w:val="none" w:sz="0" w:space="0" w:color="auto"/>
                  </w:divBdr>
                  <w:divsChild>
                    <w:div w:id="17199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1237344">
      <w:bodyDiv w:val="1"/>
      <w:marLeft w:val="0"/>
      <w:marRight w:val="0"/>
      <w:marTop w:val="0"/>
      <w:marBottom w:val="0"/>
      <w:divBdr>
        <w:top w:val="none" w:sz="0" w:space="0" w:color="auto"/>
        <w:left w:val="none" w:sz="0" w:space="0" w:color="auto"/>
        <w:bottom w:val="none" w:sz="0" w:space="0" w:color="auto"/>
        <w:right w:val="none" w:sz="0" w:space="0" w:color="auto"/>
      </w:divBdr>
    </w:div>
    <w:div w:id="843663663">
      <w:bodyDiv w:val="1"/>
      <w:marLeft w:val="0"/>
      <w:marRight w:val="0"/>
      <w:marTop w:val="0"/>
      <w:marBottom w:val="0"/>
      <w:divBdr>
        <w:top w:val="none" w:sz="0" w:space="0" w:color="auto"/>
        <w:left w:val="none" w:sz="0" w:space="0" w:color="auto"/>
        <w:bottom w:val="none" w:sz="0" w:space="0" w:color="auto"/>
        <w:right w:val="none" w:sz="0" w:space="0" w:color="auto"/>
      </w:divBdr>
    </w:div>
    <w:div w:id="845368394">
      <w:bodyDiv w:val="1"/>
      <w:marLeft w:val="0"/>
      <w:marRight w:val="0"/>
      <w:marTop w:val="0"/>
      <w:marBottom w:val="0"/>
      <w:divBdr>
        <w:top w:val="none" w:sz="0" w:space="0" w:color="auto"/>
        <w:left w:val="none" w:sz="0" w:space="0" w:color="auto"/>
        <w:bottom w:val="none" w:sz="0" w:space="0" w:color="auto"/>
        <w:right w:val="none" w:sz="0" w:space="0" w:color="auto"/>
      </w:divBdr>
    </w:div>
    <w:div w:id="845942448">
      <w:bodyDiv w:val="1"/>
      <w:marLeft w:val="0"/>
      <w:marRight w:val="0"/>
      <w:marTop w:val="0"/>
      <w:marBottom w:val="0"/>
      <w:divBdr>
        <w:top w:val="none" w:sz="0" w:space="0" w:color="auto"/>
        <w:left w:val="none" w:sz="0" w:space="0" w:color="auto"/>
        <w:bottom w:val="none" w:sz="0" w:space="0" w:color="auto"/>
        <w:right w:val="none" w:sz="0" w:space="0" w:color="auto"/>
      </w:divBdr>
    </w:div>
    <w:div w:id="864560245">
      <w:bodyDiv w:val="1"/>
      <w:marLeft w:val="0"/>
      <w:marRight w:val="0"/>
      <w:marTop w:val="0"/>
      <w:marBottom w:val="0"/>
      <w:divBdr>
        <w:top w:val="none" w:sz="0" w:space="0" w:color="auto"/>
        <w:left w:val="none" w:sz="0" w:space="0" w:color="auto"/>
        <w:bottom w:val="none" w:sz="0" w:space="0" w:color="auto"/>
        <w:right w:val="none" w:sz="0" w:space="0" w:color="auto"/>
      </w:divBdr>
    </w:div>
    <w:div w:id="869222018">
      <w:bodyDiv w:val="1"/>
      <w:marLeft w:val="0"/>
      <w:marRight w:val="0"/>
      <w:marTop w:val="0"/>
      <w:marBottom w:val="0"/>
      <w:divBdr>
        <w:top w:val="none" w:sz="0" w:space="0" w:color="auto"/>
        <w:left w:val="none" w:sz="0" w:space="0" w:color="auto"/>
        <w:bottom w:val="none" w:sz="0" w:space="0" w:color="auto"/>
        <w:right w:val="none" w:sz="0" w:space="0" w:color="auto"/>
      </w:divBdr>
    </w:div>
    <w:div w:id="875965037">
      <w:bodyDiv w:val="1"/>
      <w:marLeft w:val="0"/>
      <w:marRight w:val="0"/>
      <w:marTop w:val="0"/>
      <w:marBottom w:val="0"/>
      <w:divBdr>
        <w:top w:val="none" w:sz="0" w:space="0" w:color="auto"/>
        <w:left w:val="none" w:sz="0" w:space="0" w:color="auto"/>
        <w:bottom w:val="none" w:sz="0" w:space="0" w:color="auto"/>
        <w:right w:val="none" w:sz="0" w:space="0" w:color="auto"/>
      </w:divBdr>
    </w:div>
    <w:div w:id="876937822">
      <w:bodyDiv w:val="1"/>
      <w:marLeft w:val="0"/>
      <w:marRight w:val="0"/>
      <w:marTop w:val="0"/>
      <w:marBottom w:val="0"/>
      <w:divBdr>
        <w:top w:val="none" w:sz="0" w:space="0" w:color="auto"/>
        <w:left w:val="none" w:sz="0" w:space="0" w:color="auto"/>
        <w:bottom w:val="none" w:sz="0" w:space="0" w:color="auto"/>
        <w:right w:val="none" w:sz="0" w:space="0" w:color="auto"/>
      </w:divBdr>
    </w:div>
    <w:div w:id="882861090">
      <w:bodyDiv w:val="1"/>
      <w:marLeft w:val="0"/>
      <w:marRight w:val="0"/>
      <w:marTop w:val="0"/>
      <w:marBottom w:val="0"/>
      <w:divBdr>
        <w:top w:val="none" w:sz="0" w:space="0" w:color="auto"/>
        <w:left w:val="none" w:sz="0" w:space="0" w:color="auto"/>
        <w:bottom w:val="none" w:sz="0" w:space="0" w:color="auto"/>
        <w:right w:val="none" w:sz="0" w:space="0" w:color="auto"/>
      </w:divBdr>
    </w:div>
    <w:div w:id="883176263">
      <w:bodyDiv w:val="1"/>
      <w:marLeft w:val="0"/>
      <w:marRight w:val="0"/>
      <w:marTop w:val="0"/>
      <w:marBottom w:val="0"/>
      <w:divBdr>
        <w:top w:val="none" w:sz="0" w:space="0" w:color="auto"/>
        <w:left w:val="none" w:sz="0" w:space="0" w:color="auto"/>
        <w:bottom w:val="none" w:sz="0" w:space="0" w:color="auto"/>
        <w:right w:val="none" w:sz="0" w:space="0" w:color="auto"/>
      </w:divBdr>
      <w:divsChild>
        <w:div w:id="165948357">
          <w:marLeft w:val="547"/>
          <w:marRight w:val="0"/>
          <w:marTop w:val="0"/>
          <w:marBottom w:val="0"/>
          <w:divBdr>
            <w:top w:val="none" w:sz="0" w:space="0" w:color="auto"/>
            <w:left w:val="none" w:sz="0" w:space="0" w:color="auto"/>
            <w:bottom w:val="none" w:sz="0" w:space="0" w:color="auto"/>
            <w:right w:val="none" w:sz="0" w:space="0" w:color="auto"/>
          </w:divBdr>
        </w:div>
      </w:divsChild>
    </w:div>
    <w:div w:id="885337513">
      <w:bodyDiv w:val="1"/>
      <w:marLeft w:val="0"/>
      <w:marRight w:val="0"/>
      <w:marTop w:val="0"/>
      <w:marBottom w:val="0"/>
      <w:divBdr>
        <w:top w:val="none" w:sz="0" w:space="0" w:color="auto"/>
        <w:left w:val="none" w:sz="0" w:space="0" w:color="auto"/>
        <w:bottom w:val="none" w:sz="0" w:space="0" w:color="auto"/>
        <w:right w:val="none" w:sz="0" w:space="0" w:color="auto"/>
      </w:divBdr>
    </w:div>
    <w:div w:id="886065933">
      <w:bodyDiv w:val="1"/>
      <w:marLeft w:val="0"/>
      <w:marRight w:val="0"/>
      <w:marTop w:val="0"/>
      <w:marBottom w:val="0"/>
      <w:divBdr>
        <w:top w:val="none" w:sz="0" w:space="0" w:color="auto"/>
        <w:left w:val="none" w:sz="0" w:space="0" w:color="auto"/>
        <w:bottom w:val="none" w:sz="0" w:space="0" w:color="auto"/>
        <w:right w:val="none" w:sz="0" w:space="0" w:color="auto"/>
      </w:divBdr>
    </w:div>
    <w:div w:id="887767707">
      <w:bodyDiv w:val="1"/>
      <w:marLeft w:val="0"/>
      <w:marRight w:val="0"/>
      <w:marTop w:val="0"/>
      <w:marBottom w:val="0"/>
      <w:divBdr>
        <w:top w:val="none" w:sz="0" w:space="0" w:color="auto"/>
        <w:left w:val="none" w:sz="0" w:space="0" w:color="auto"/>
        <w:bottom w:val="none" w:sz="0" w:space="0" w:color="auto"/>
        <w:right w:val="none" w:sz="0" w:space="0" w:color="auto"/>
      </w:divBdr>
    </w:div>
    <w:div w:id="888297764">
      <w:bodyDiv w:val="1"/>
      <w:marLeft w:val="0"/>
      <w:marRight w:val="0"/>
      <w:marTop w:val="0"/>
      <w:marBottom w:val="0"/>
      <w:divBdr>
        <w:top w:val="none" w:sz="0" w:space="0" w:color="auto"/>
        <w:left w:val="none" w:sz="0" w:space="0" w:color="auto"/>
        <w:bottom w:val="none" w:sz="0" w:space="0" w:color="auto"/>
        <w:right w:val="none" w:sz="0" w:space="0" w:color="auto"/>
      </w:divBdr>
    </w:div>
    <w:div w:id="890842946">
      <w:bodyDiv w:val="1"/>
      <w:marLeft w:val="0"/>
      <w:marRight w:val="0"/>
      <w:marTop w:val="0"/>
      <w:marBottom w:val="0"/>
      <w:divBdr>
        <w:top w:val="none" w:sz="0" w:space="0" w:color="auto"/>
        <w:left w:val="none" w:sz="0" w:space="0" w:color="auto"/>
        <w:bottom w:val="none" w:sz="0" w:space="0" w:color="auto"/>
        <w:right w:val="none" w:sz="0" w:space="0" w:color="auto"/>
      </w:divBdr>
    </w:div>
    <w:div w:id="895432828">
      <w:bodyDiv w:val="1"/>
      <w:marLeft w:val="0"/>
      <w:marRight w:val="0"/>
      <w:marTop w:val="0"/>
      <w:marBottom w:val="0"/>
      <w:divBdr>
        <w:top w:val="none" w:sz="0" w:space="0" w:color="auto"/>
        <w:left w:val="none" w:sz="0" w:space="0" w:color="auto"/>
        <w:bottom w:val="none" w:sz="0" w:space="0" w:color="auto"/>
        <w:right w:val="none" w:sz="0" w:space="0" w:color="auto"/>
      </w:divBdr>
    </w:div>
    <w:div w:id="903025753">
      <w:bodyDiv w:val="1"/>
      <w:marLeft w:val="0"/>
      <w:marRight w:val="0"/>
      <w:marTop w:val="0"/>
      <w:marBottom w:val="0"/>
      <w:divBdr>
        <w:top w:val="none" w:sz="0" w:space="0" w:color="auto"/>
        <w:left w:val="none" w:sz="0" w:space="0" w:color="auto"/>
        <w:bottom w:val="none" w:sz="0" w:space="0" w:color="auto"/>
        <w:right w:val="none" w:sz="0" w:space="0" w:color="auto"/>
      </w:divBdr>
    </w:div>
    <w:div w:id="909729885">
      <w:bodyDiv w:val="1"/>
      <w:marLeft w:val="0"/>
      <w:marRight w:val="0"/>
      <w:marTop w:val="0"/>
      <w:marBottom w:val="0"/>
      <w:divBdr>
        <w:top w:val="none" w:sz="0" w:space="0" w:color="auto"/>
        <w:left w:val="none" w:sz="0" w:space="0" w:color="auto"/>
        <w:bottom w:val="none" w:sz="0" w:space="0" w:color="auto"/>
        <w:right w:val="none" w:sz="0" w:space="0" w:color="auto"/>
      </w:divBdr>
    </w:div>
    <w:div w:id="912590757">
      <w:bodyDiv w:val="1"/>
      <w:marLeft w:val="0"/>
      <w:marRight w:val="0"/>
      <w:marTop w:val="0"/>
      <w:marBottom w:val="0"/>
      <w:divBdr>
        <w:top w:val="none" w:sz="0" w:space="0" w:color="auto"/>
        <w:left w:val="none" w:sz="0" w:space="0" w:color="auto"/>
        <w:bottom w:val="none" w:sz="0" w:space="0" w:color="auto"/>
        <w:right w:val="none" w:sz="0" w:space="0" w:color="auto"/>
      </w:divBdr>
    </w:div>
    <w:div w:id="918028787">
      <w:bodyDiv w:val="1"/>
      <w:marLeft w:val="0"/>
      <w:marRight w:val="0"/>
      <w:marTop w:val="0"/>
      <w:marBottom w:val="0"/>
      <w:divBdr>
        <w:top w:val="none" w:sz="0" w:space="0" w:color="auto"/>
        <w:left w:val="none" w:sz="0" w:space="0" w:color="auto"/>
        <w:bottom w:val="none" w:sz="0" w:space="0" w:color="auto"/>
        <w:right w:val="none" w:sz="0" w:space="0" w:color="auto"/>
      </w:divBdr>
    </w:div>
    <w:div w:id="920604702">
      <w:bodyDiv w:val="1"/>
      <w:marLeft w:val="0"/>
      <w:marRight w:val="0"/>
      <w:marTop w:val="0"/>
      <w:marBottom w:val="0"/>
      <w:divBdr>
        <w:top w:val="none" w:sz="0" w:space="0" w:color="auto"/>
        <w:left w:val="none" w:sz="0" w:space="0" w:color="auto"/>
        <w:bottom w:val="none" w:sz="0" w:space="0" w:color="auto"/>
        <w:right w:val="none" w:sz="0" w:space="0" w:color="auto"/>
      </w:divBdr>
    </w:div>
    <w:div w:id="927084235">
      <w:bodyDiv w:val="1"/>
      <w:marLeft w:val="0"/>
      <w:marRight w:val="0"/>
      <w:marTop w:val="0"/>
      <w:marBottom w:val="0"/>
      <w:divBdr>
        <w:top w:val="none" w:sz="0" w:space="0" w:color="auto"/>
        <w:left w:val="none" w:sz="0" w:space="0" w:color="auto"/>
        <w:bottom w:val="none" w:sz="0" w:space="0" w:color="auto"/>
        <w:right w:val="none" w:sz="0" w:space="0" w:color="auto"/>
      </w:divBdr>
    </w:div>
    <w:div w:id="929696979">
      <w:bodyDiv w:val="1"/>
      <w:marLeft w:val="0"/>
      <w:marRight w:val="0"/>
      <w:marTop w:val="0"/>
      <w:marBottom w:val="0"/>
      <w:divBdr>
        <w:top w:val="none" w:sz="0" w:space="0" w:color="auto"/>
        <w:left w:val="none" w:sz="0" w:space="0" w:color="auto"/>
        <w:bottom w:val="none" w:sz="0" w:space="0" w:color="auto"/>
        <w:right w:val="none" w:sz="0" w:space="0" w:color="auto"/>
      </w:divBdr>
    </w:div>
    <w:div w:id="929856111">
      <w:bodyDiv w:val="1"/>
      <w:marLeft w:val="0"/>
      <w:marRight w:val="0"/>
      <w:marTop w:val="0"/>
      <w:marBottom w:val="0"/>
      <w:divBdr>
        <w:top w:val="none" w:sz="0" w:space="0" w:color="auto"/>
        <w:left w:val="none" w:sz="0" w:space="0" w:color="auto"/>
        <w:bottom w:val="none" w:sz="0" w:space="0" w:color="auto"/>
        <w:right w:val="none" w:sz="0" w:space="0" w:color="auto"/>
      </w:divBdr>
    </w:div>
    <w:div w:id="931398930">
      <w:bodyDiv w:val="1"/>
      <w:marLeft w:val="0"/>
      <w:marRight w:val="0"/>
      <w:marTop w:val="0"/>
      <w:marBottom w:val="0"/>
      <w:divBdr>
        <w:top w:val="none" w:sz="0" w:space="0" w:color="auto"/>
        <w:left w:val="none" w:sz="0" w:space="0" w:color="auto"/>
        <w:bottom w:val="none" w:sz="0" w:space="0" w:color="auto"/>
        <w:right w:val="none" w:sz="0" w:space="0" w:color="auto"/>
      </w:divBdr>
    </w:div>
    <w:div w:id="935746510">
      <w:bodyDiv w:val="1"/>
      <w:marLeft w:val="0"/>
      <w:marRight w:val="0"/>
      <w:marTop w:val="0"/>
      <w:marBottom w:val="0"/>
      <w:divBdr>
        <w:top w:val="none" w:sz="0" w:space="0" w:color="auto"/>
        <w:left w:val="none" w:sz="0" w:space="0" w:color="auto"/>
        <w:bottom w:val="none" w:sz="0" w:space="0" w:color="auto"/>
        <w:right w:val="none" w:sz="0" w:space="0" w:color="auto"/>
      </w:divBdr>
    </w:div>
    <w:div w:id="940644194">
      <w:bodyDiv w:val="1"/>
      <w:marLeft w:val="0"/>
      <w:marRight w:val="0"/>
      <w:marTop w:val="0"/>
      <w:marBottom w:val="0"/>
      <w:divBdr>
        <w:top w:val="none" w:sz="0" w:space="0" w:color="auto"/>
        <w:left w:val="none" w:sz="0" w:space="0" w:color="auto"/>
        <w:bottom w:val="none" w:sz="0" w:space="0" w:color="auto"/>
        <w:right w:val="none" w:sz="0" w:space="0" w:color="auto"/>
      </w:divBdr>
    </w:div>
    <w:div w:id="941037457">
      <w:bodyDiv w:val="1"/>
      <w:marLeft w:val="0"/>
      <w:marRight w:val="0"/>
      <w:marTop w:val="0"/>
      <w:marBottom w:val="0"/>
      <w:divBdr>
        <w:top w:val="none" w:sz="0" w:space="0" w:color="auto"/>
        <w:left w:val="none" w:sz="0" w:space="0" w:color="auto"/>
        <w:bottom w:val="none" w:sz="0" w:space="0" w:color="auto"/>
        <w:right w:val="none" w:sz="0" w:space="0" w:color="auto"/>
      </w:divBdr>
    </w:div>
    <w:div w:id="945309194">
      <w:bodyDiv w:val="1"/>
      <w:marLeft w:val="0"/>
      <w:marRight w:val="0"/>
      <w:marTop w:val="0"/>
      <w:marBottom w:val="0"/>
      <w:divBdr>
        <w:top w:val="none" w:sz="0" w:space="0" w:color="auto"/>
        <w:left w:val="none" w:sz="0" w:space="0" w:color="auto"/>
        <w:bottom w:val="none" w:sz="0" w:space="0" w:color="auto"/>
        <w:right w:val="none" w:sz="0" w:space="0" w:color="auto"/>
      </w:divBdr>
      <w:divsChild>
        <w:div w:id="1098142317">
          <w:marLeft w:val="0"/>
          <w:marRight w:val="0"/>
          <w:marTop w:val="0"/>
          <w:marBottom w:val="0"/>
          <w:divBdr>
            <w:top w:val="none" w:sz="0" w:space="0" w:color="auto"/>
            <w:left w:val="none" w:sz="0" w:space="0" w:color="auto"/>
            <w:bottom w:val="none" w:sz="0" w:space="0" w:color="auto"/>
            <w:right w:val="none" w:sz="0" w:space="0" w:color="auto"/>
          </w:divBdr>
          <w:divsChild>
            <w:div w:id="351804943">
              <w:marLeft w:val="0"/>
              <w:marRight w:val="0"/>
              <w:marTop w:val="0"/>
              <w:marBottom w:val="0"/>
              <w:divBdr>
                <w:top w:val="none" w:sz="0" w:space="0" w:color="auto"/>
                <w:left w:val="none" w:sz="0" w:space="0" w:color="auto"/>
                <w:bottom w:val="none" w:sz="0" w:space="0" w:color="auto"/>
                <w:right w:val="none" w:sz="0" w:space="0" w:color="auto"/>
              </w:divBdr>
              <w:divsChild>
                <w:div w:id="335616169">
                  <w:marLeft w:val="0"/>
                  <w:marRight w:val="0"/>
                  <w:marTop w:val="0"/>
                  <w:marBottom w:val="0"/>
                  <w:divBdr>
                    <w:top w:val="none" w:sz="0" w:space="0" w:color="auto"/>
                    <w:left w:val="none" w:sz="0" w:space="0" w:color="auto"/>
                    <w:bottom w:val="none" w:sz="0" w:space="0" w:color="auto"/>
                    <w:right w:val="none" w:sz="0" w:space="0" w:color="auto"/>
                  </w:divBdr>
                  <w:divsChild>
                    <w:div w:id="203256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060749">
      <w:bodyDiv w:val="1"/>
      <w:marLeft w:val="0"/>
      <w:marRight w:val="0"/>
      <w:marTop w:val="0"/>
      <w:marBottom w:val="0"/>
      <w:divBdr>
        <w:top w:val="none" w:sz="0" w:space="0" w:color="auto"/>
        <w:left w:val="none" w:sz="0" w:space="0" w:color="auto"/>
        <w:bottom w:val="none" w:sz="0" w:space="0" w:color="auto"/>
        <w:right w:val="none" w:sz="0" w:space="0" w:color="auto"/>
      </w:divBdr>
    </w:div>
    <w:div w:id="957834087">
      <w:bodyDiv w:val="1"/>
      <w:marLeft w:val="0"/>
      <w:marRight w:val="0"/>
      <w:marTop w:val="0"/>
      <w:marBottom w:val="0"/>
      <w:divBdr>
        <w:top w:val="none" w:sz="0" w:space="0" w:color="auto"/>
        <w:left w:val="none" w:sz="0" w:space="0" w:color="auto"/>
        <w:bottom w:val="none" w:sz="0" w:space="0" w:color="auto"/>
        <w:right w:val="none" w:sz="0" w:space="0" w:color="auto"/>
      </w:divBdr>
    </w:div>
    <w:div w:id="962807908">
      <w:bodyDiv w:val="1"/>
      <w:marLeft w:val="0"/>
      <w:marRight w:val="0"/>
      <w:marTop w:val="0"/>
      <w:marBottom w:val="0"/>
      <w:divBdr>
        <w:top w:val="none" w:sz="0" w:space="0" w:color="auto"/>
        <w:left w:val="none" w:sz="0" w:space="0" w:color="auto"/>
        <w:bottom w:val="none" w:sz="0" w:space="0" w:color="auto"/>
        <w:right w:val="none" w:sz="0" w:space="0" w:color="auto"/>
      </w:divBdr>
    </w:div>
    <w:div w:id="965812678">
      <w:bodyDiv w:val="1"/>
      <w:marLeft w:val="0"/>
      <w:marRight w:val="0"/>
      <w:marTop w:val="0"/>
      <w:marBottom w:val="0"/>
      <w:divBdr>
        <w:top w:val="none" w:sz="0" w:space="0" w:color="auto"/>
        <w:left w:val="none" w:sz="0" w:space="0" w:color="auto"/>
        <w:bottom w:val="none" w:sz="0" w:space="0" w:color="auto"/>
        <w:right w:val="none" w:sz="0" w:space="0" w:color="auto"/>
      </w:divBdr>
    </w:div>
    <w:div w:id="969557749">
      <w:bodyDiv w:val="1"/>
      <w:marLeft w:val="0"/>
      <w:marRight w:val="0"/>
      <w:marTop w:val="0"/>
      <w:marBottom w:val="0"/>
      <w:divBdr>
        <w:top w:val="none" w:sz="0" w:space="0" w:color="auto"/>
        <w:left w:val="none" w:sz="0" w:space="0" w:color="auto"/>
        <w:bottom w:val="none" w:sz="0" w:space="0" w:color="auto"/>
        <w:right w:val="none" w:sz="0" w:space="0" w:color="auto"/>
      </w:divBdr>
    </w:div>
    <w:div w:id="985627078">
      <w:bodyDiv w:val="1"/>
      <w:marLeft w:val="0"/>
      <w:marRight w:val="0"/>
      <w:marTop w:val="0"/>
      <w:marBottom w:val="0"/>
      <w:divBdr>
        <w:top w:val="none" w:sz="0" w:space="0" w:color="auto"/>
        <w:left w:val="none" w:sz="0" w:space="0" w:color="auto"/>
        <w:bottom w:val="none" w:sz="0" w:space="0" w:color="auto"/>
        <w:right w:val="none" w:sz="0" w:space="0" w:color="auto"/>
      </w:divBdr>
    </w:div>
    <w:div w:id="989676918">
      <w:bodyDiv w:val="1"/>
      <w:marLeft w:val="0"/>
      <w:marRight w:val="0"/>
      <w:marTop w:val="0"/>
      <w:marBottom w:val="0"/>
      <w:divBdr>
        <w:top w:val="none" w:sz="0" w:space="0" w:color="auto"/>
        <w:left w:val="none" w:sz="0" w:space="0" w:color="auto"/>
        <w:bottom w:val="none" w:sz="0" w:space="0" w:color="auto"/>
        <w:right w:val="none" w:sz="0" w:space="0" w:color="auto"/>
      </w:divBdr>
    </w:div>
    <w:div w:id="990249992">
      <w:bodyDiv w:val="1"/>
      <w:marLeft w:val="0"/>
      <w:marRight w:val="0"/>
      <w:marTop w:val="0"/>
      <w:marBottom w:val="0"/>
      <w:divBdr>
        <w:top w:val="none" w:sz="0" w:space="0" w:color="auto"/>
        <w:left w:val="none" w:sz="0" w:space="0" w:color="auto"/>
        <w:bottom w:val="none" w:sz="0" w:space="0" w:color="auto"/>
        <w:right w:val="none" w:sz="0" w:space="0" w:color="auto"/>
      </w:divBdr>
    </w:div>
    <w:div w:id="990326718">
      <w:bodyDiv w:val="1"/>
      <w:marLeft w:val="0"/>
      <w:marRight w:val="0"/>
      <w:marTop w:val="0"/>
      <w:marBottom w:val="0"/>
      <w:divBdr>
        <w:top w:val="none" w:sz="0" w:space="0" w:color="auto"/>
        <w:left w:val="none" w:sz="0" w:space="0" w:color="auto"/>
        <w:bottom w:val="none" w:sz="0" w:space="0" w:color="auto"/>
        <w:right w:val="none" w:sz="0" w:space="0" w:color="auto"/>
      </w:divBdr>
    </w:div>
    <w:div w:id="990476440">
      <w:bodyDiv w:val="1"/>
      <w:marLeft w:val="0"/>
      <w:marRight w:val="0"/>
      <w:marTop w:val="0"/>
      <w:marBottom w:val="0"/>
      <w:divBdr>
        <w:top w:val="none" w:sz="0" w:space="0" w:color="auto"/>
        <w:left w:val="none" w:sz="0" w:space="0" w:color="auto"/>
        <w:bottom w:val="none" w:sz="0" w:space="0" w:color="auto"/>
        <w:right w:val="none" w:sz="0" w:space="0" w:color="auto"/>
      </w:divBdr>
    </w:div>
    <w:div w:id="994602747">
      <w:bodyDiv w:val="1"/>
      <w:marLeft w:val="0"/>
      <w:marRight w:val="0"/>
      <w:marTop w:val="0"/>
      <w:marBottom w:val="0"/>
      <w:divBdr>
        <w:top w:val="none" w:sz="0" w:space="0" w:color="auto"/>
        <w:left w:val="none" w:sz="0" w:space="0" w:color="auto"/>
        <w:bottom w:val="none" w:sz="0" w:space="0" w:color="auto"/>
        <w:right w:val="none" w:sz="0" w:space="0" w:color="auto"/>
      </w:divBdr>
    </w:div>
    <w:div w:id="1000156601">
      <w:bodyDiv w:val="1"/>
      <w:marLeft w:val="0"/>
      <w:marRight w:val="0"/>
      <w:marTop w:val="0"/>
      <w:marBottom w:val="0"/>
      <w:divBdr>
        <w:top w:val="none" w:sz="0" w:space="0" w:color="auto"/>
        <w:left w:val="none" w:sz="0" w:space="0" w:color="auto"/>
        <w:bottom w:val="none" w:sz="0" w:space="0" w:color="auto"/>
        <w:right w:val="none" w:sz="0" w:space="0" w:color="auto"/>
      </w:divBdr>
    </w:div>
    <w:div w:id="1007369562">
      <w:bodyDiv w:val="1"/>
      <w:marLeft w:val="0"/>
      <w:marRight w:val="0"/>
      <w:marTop w:val="0"/>
      <w:marBottom w:val="0"/>
      <w:divBdr>
        <w:top w:val="none" w:sz="0" w:space="0" w:color="auto"/>
        <w:left w:val="none" w:sz="0" w:space="0" w:color="auto"/>
        <w:bottom w:val="none" w:sz="0" w:space="0" w:color="auto"/>
        <w:right w:val="none" w:sz="0" w:space="0" w:color="auto"/>
      </w:divBdr>
    </w:div>
    <w:div w:id="1009917027">
      <w:bodyDiv w:val="1"/>
      <w:marLeft w:val="0"/>
      <w:marRight w:val="0"/>
      <w:marTop w:val="0"/>
      <w:marBottom w:val="0"/>
      <w:divBdr>
        <w:top w:val="none" w:sz="0" w:space="0" w:color="auto"/>
        <w:left w:val="none" w:sz="0" w:space="0" w:color="auto"/>
        <w:bottom w:val="none" w:sz="0" w:space="0" w:color="auto"/>
        <w:right w:val="none" w:sz="0" w:space="0" w:color="auto"/>
      </w:divBdr>
    </w:div>
    <w:div w:id="1010373663">
      <w:bodyDiv w:val="1"/>
      <w:marLeft w:val="0"/>
      <w:marRight w:val="0"/>
      <w:marTop w:val="0"/>
      <w:marBottom w:val="0"/>
      <w:divBdr>
        <w:top w:val="none" w:sz="0" w:space="0" w:color="auto"/>
        <w:left w:val="none" w:sz="0" w:space="0" w:color="auto"/>
        <w:bottom w:val="none" w:sz="0" w:space="0" w:color="auto"/>
        <w:right w:val="none" w:sz="0" w:space="0" w:color="auto"/>
      </w:divBdr>
    </w:div>
    <w:div w:id="1016926803">
      <w:bodyDiv w:val="1"/>
      <w:marLeft w:val="0"/>
      <w:marRight w:val="0"/>
      <w:marTop w:val="0"/>
      <w:marBottom w:val="0"/>
      <w:divBdr>
        <w:top w:val="none" w:sz="0" w:space="0" w:color="auto"/>
        <w:left w:val="none" w:sz="0" w:space="0" w:color="auto"/>
        <w:bottom w:val="none" w:sz="0" w:space="0" w:color="auto"/>
        <w:right w:val="none" w:sz="0" w:space="0" w:color="auto"/>
      </w:divBdr>
    </w:div>
    <w:div w:id="1018778680">
      <w:bodyDiv w:val="1"/>
      <w:marLeft w:val="0"/>
      <w:marRight w:val="0"/>
      <w:marTop w:val="0"/>
      <w:marBottom w:val="0"/>
      <w:divBdr>
        <w:top w:val="none" w:sz="0" w:space="0" w:color="auto"/>
        <w:left w:val="none" w:sz="0" w:space="0" w:color="auto"/>
        <w:bottom w:val="none" w:sz="0" w:space="0" w:color="auto"/>
        <w:right w:val="none" w:sz="0" w:space="0" w:color="auto"/>
      </w:divBdr>
    </w:div>
    <w:div w:id="1020547131">
      <w:bodyDiv w:val="1"/>
      <w:marLeft w:val="0"/>
      <w:marRight w:val="0"/>
      <w:marTop w:val="0"/>
      <w:marBottom w:val="0"/>
      <w:divBdr>
        <w:top w:val="none" w:sz="0" w:space="0" w:color="auto"/>
        <w:left w:val="none" w:sz="0" w:space="0" w:color="auto"/>
        <w:bottom w:val="none" w:sz="0" w:space="0" w:color="auto"/>
        <w:right w:val="none" w:sz="0" w:space="0" w:color="auto"/>
      </w:divBdr>
      <w:divsChild>
        <w:div w:id="2133018494">
          <w:marLeft w:val="0"/>
          <w:marRight w:val="0"/>
          <w:marTop w:val="0"/>
          <w:marBottom w:val="0"/>
          <w:divBdr>
            <w:top w:val="none" w:sz="0" w:space="0" w:color="auto"/>
            <w:left w:val="none" w:sz="0" w:space="0" w:color="auto"/>
            <w:bottom w:val="none" w:sz="0" w:space="0" w:color="auto"/>
            <w:right w:val="none" w:sz="0" w:space="0" w:color="auto"/>
          </w:divBdr>
        </w:div>
      </w:divsChild>
    </w:div>
    <w:div w:id="1028992315">
      <w:bodyDiv w:val="1"/>
      <w:marLeft w:val="0"/>
      <w:marRight w:val="0"/>
      <w:marTop w:val="0"/>
      <w:marBottom w:val="0"/>
      <w:divBdr>
        <w:top w:val="none" w:sz="0" w:space="0" w:color="auto"/>
        <w:left w:val="none" w:sz="0" w:space="0" w:color="auto"/>
        <w:bottom w:val="none" w:sz="0" w:space="0" w:color="auto"/>
        <w:right w:val="none" w:sz="0" w:space="0" w:color="auto"/>
      </w:divBdr>
    </w:div>
    <w:div w:id="1032153803">
      <w:bodyDiv w:val="1"/>
      <w:marLeft w:val="0"/>
      <w:marRight w:val="0"/>
      <w:marTop w:val="0"/>
      <w:marBottom w:val="0"/>
      <w:divBdr>
        <w:top w:val="none" w:sz="0" w:space="0" w:color="auto"/>
        <w:left w:val="none" w:sz="0" w:space="0" w:color="auto"/>
        <w:bottom w:val="none" w:sz="0" w:space="0" w:color="auto"/>
        <w:right w:val="none" w:sz="0" w:space="0" w:color="auto"/>
      </w:divBdr>
    </w:div>
    <w:div w:id="1033001584">
      <w:bodyDiv w:val="1"/>
      <w:marLeft w:val="0"/>
      <w:marRight w:val="0"/>
      <w:marTop w:val="0"/>
      <w:marBottom w:val="0"/>
      <w:divBdr>
        <w:top w:val="none" w:sz="0" w:space="0" w:color="auto"/>
        <w:left w:val="none" w:sz="0" w:space="0" w:color="auto"/>
        <w:bottom w:val="none" w:sz="0" w:space="0" w:color="auto"/>
        <w:right w:val="none" w:sz="0" w:space="0" w:color="auto"/>
      </w:divBdr>
    </w:div>
    <w:div w:id="1044910175">
      <w:bodyDiv w:val="1"/>
      <w:marLeft w:val="0"/>
      <w:marRight w:val="0"/>
      <w:marTop w:val="0"/>
      <w:marBottom w:val="0"/>
      <w:divBdr>
        <w:top w:val="none" w:sz="0" w:space="0" w:color="auto"/>
        <w:left w:val="none" w:sz="0" w:space="0" w:color="auto"/>
        <w:bottom w:val="none" w:sz="0" w:space="0" w:color="auto"/>
        <w:right w:val="none" w:sz="0" w:space="0" w:color="auto"/>
      </w:divBdr>
      <w:divsChild>
        <w:div w:id="2110662377">
          <w:marLeft w:val="0"/>
          <w:marRight w:val="0"/>
          <w:marTop w:val="0"/>
          <w:marBottom w:val="0"/>
          <w:divBdr>
            <w:top w:val="none" w:sz="0" w:space="0" w:color="auto"/>
            <w:left w:val="none" w:sz="0" w:space="0" w:color="auto"/>
            <w:bottom w:val="none" w:sz="0" w:space="0" w:color="auto"/>
            <w:right w:val="none" w:sz="0" w:space="0" w:color="auto"/>
          </w:divBdr>
          <w:divsChild>
            <w:div w:id="872498297">
              <w:marLeft w:val="0"/>
              <w:marRight w:val="0"/>
              <w:marTop w:val="0"/>
              <w:marBottom w:val="0"/>
              <w:divBdr>
                <w:top w:val="none" w:sz="0" w:space="0" w:color="auto"/>
                <w:left w:val="none" w:sz="0" w:space="0" w:color="auto"/>
                <w:bottom w:val="none" w:sz="0" w:space="0" w:color="auto"/>
                <w:right w:val="none" w:sz="0" w:space="0" w:color="auto"/>
              </w:divBdr>
              <w:divsChild>
                <w:div w:id="1595093050">
                  <w:marLeft w:val="0"/>
                  <w:marRight w:val="0"/>
                  <w:marTop w:val="0"/>
                  <w:marBottom w:val="0"/>
                  <w:divBdr>
                    <w:top w:val="none" w:sz="0" w:space="0" w:color="auto"/>
                    <w:left w:val="none" w:sz="0" w:space="0" w:color="auto"/>
                    <w:bottom w:val="none" w:sz="0" w:space="0" w:color="auto"/>
                    <w:right w:val="none" w:sz="0" w:space="0" w:color="auto"/>
                  </w:divBdr>
                  <w:divsChild>
                    <w:div w:id="150296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456417">
      <w:bodyDiv w:val="1"/>
      <w:marLeft w:val="0"/>
      <w:marRight w:val="0"/>
      <w:marTop w:val="0"/>
      <w:marBottom w:val="0"/>
      <w:divBdr>
        <w:top w:val="none" w:sz="0" w:space="0" w:color="auto"/>
        <w:left w:val="none" w:sz="0" w:space="0" w:color="auto"/>
        <w:bottom w:val="none" w:sz="0" w:space="0" w:color="auto"/>
        <w:right w:val="none" w:sz="0" w:space="0" w:color="auto"/>
      </w:divBdr>
    </w:div>
    <w:div w:id="1052120315">
      <w:bodyDiv w:val="1"/>
      <w:marLeft w:val="0"/>
      <w:marRight w:val="0"/>
      <w:marTop w:val="0"/>
      <w:marBottom w:val="0"/>
      <w:divBdr>
        <w:top w:val="none" w:sz="0" w:space="0" w:color="auto"/>
        <w:left w:val="none" w:sz="0" w:space="0" w:color="auto"/>
        <w:bottom w:val="none" w:sz="0" w:space="0" w:color="auto"/>
        <w:right w:val="none" w:sz="0" w:space="0" w:color="auto"/>
      </w:divBdr>
    </w:div>
    <w:div w:id="1060448002">
      <w:bodyDiv w:val="1"/>
      <w:marLeft w:val="0"/>
      <w:marRight w:val="0"/>
      <w:marTop w:val="0"/>
      <w:marBottom w:val="0"/>
      <w:divBdr>
        <w:top w:val="none" w:sz="0" w:space="0" w:color="auto"/>
        <w:left w:val="none" w:sz="0" w:space="0" w:color="auto"/>
        <w:bottom w:val="none" w:sz="0" w:space="0" w:color="auto"/>
        <w:right w:val="none" w:sz="0" w:space="0" w:color="auto"/>
      </w:divBdr>
    </w:div>
    <w:div w:id="1060862265">
      <w:bodyDiv w:val="1"/>
      <w:marLeft w:val="0"/>
      <w:marRight w:val="0"/>
      <w:marTop w:val="0"/>
      <w:marBottom w:val="0"/>
      <w:divBdr>
        <w:top w:val="none" w:sz="0" w:space="0" w:color="auto"/>
        <w:left w:val="none" w:sz="0" w:space="0" w:color="auto"/>
        <w:bottom w:val="none" w:sz="0" w:space="0" w:color="auto"/>
        <w:right w:val="none" w:sz="0" w:space="0" w:color="auto"/>
      </w:divBdr>
      <w:divsChild>
        <w:div w:id="1288701117">
          <w:marLeft w:val="0"/>
          <w:marRight w:val="0"/>
          <w:marTop w:val="0"/>
          <w:marBottom w:val="0"/>
          <w:divBdr>
            <w:top w:val="none" w:sz="0" w:space="0" w:color="auto"/>
            <w:left w:val="none" w:sz="0" w:space="0" w:color="auto"/>
            <w:bottom w:val="none" w:sz="0" w:space="0" w:color="auto"/>
            <w:right w:val="none" w:sz="0" w:space="0" w:color="auto"/>
          </w:divBdr>
          <w:divsChild>
            <w:div w:id="873931043">
              <w:marLeft w:val="0"/>
              <w:marRight w:val="0"/>
              <w:marTop w:val="0"/>
              <w:marBottom w:val="0"/>
              <w:divBdr>
                <w:top w:val="none" w:sz="0" w:space="0" w:color="auto"/>
                <w:left w:val="none" w:sz="0" w:space="0" w:color="auto"/>
                <w:bottom w:val="none" w:sz="0" w:space="0" w:color="auto"/>
                <w:right w:val="none" w:sz="0" w:space="0" w:color="auto"/>
              </w:divBdr>
              <w:divsChild>
                <w:div w:id="38013767">
                  <w:marLeft w:val="0"/>
                  <w:marRight w:val="0"/>
                  <w:marTop w:val="0"/>
                  <w:marBottom w:val="0"/>
                  <w:divBdr>
                    <w:top w:val="none" w:sz="0" w:space="0" w:color="auto"/>
                    <w:left w:val="none" w:sz="0" w:space="0" w:color="auto"/>
                    <w:bottom w:val="none" w:sz="0" w:space="0" w:color="auto"/>
                    <w:right w:val="none" w:sz="0" w:space="0" w:color="auto"/>
                  </w:divBdr>
                  <w:divsChild>
                    <w:div w:id="52490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453283">
      <w:bodyDiv w:val="1"/>
      <w:marLeft w:val="0"/>
      <w:marRight w:val="0"/>
      <w:marTop w:val="0"/>
      <w:marBottom w:val="0"/>
      <w:divBdr>
        <w:top w:val="none" w:sz="0" w:space="0" w:color="auto"/>
        <w:left w:val="none" w:sz="0" w:space="0" w:color="auto"/>
        <w:bottom w:val="none" w:sz="0" w:space="0" w:color="auto"/>
        <w:right w:val="none" w:sz="0" w:space="0" w:color="auto"/>
      </w:divBdr>
    </w:div>
    <w:div w:id="1063482581">
      <w:bodyDiv w:val="1"/>
      <w:marLeft w:val="0"/>
      <w:marRight w:val="0"/>
      <w:marTop w:val="0"/>
      <w:marBottom w:val="0"/>
      <w:divBdr>
        <w:top w:val="none" w:sz="0" w:space="0" w:color="auto"/>
        <w:left w:val="none" w:sz="0" w:space="0" w:color="auto"/>
        <w:bottom w:val="none" w:sz="0" w:space="0" w:color="auto"/>
        <w:right w:val="none" w:sz="0" w:space="0" w:color="auto"/>
      </w:divBdr>
    </w:div>
    <w:div w:id="1069425692">
      <w:bodyDiv w:val="1"/>
      <w:marLeft w:val="0"/>
      <w:marRight w:val="0"/>
      <w:marTop w:val="0"/>
      <w:marBottom w:val="0"/>
      <w:divBdr>
        <w:top w:val="none" w:sz="0" w:space="0" w:color="auto"/>
        <w:left w:val="none" w:sz="0" w:space="0" w:color="auto"/>
        <w:bottom w:val="none" w:sz="0" w:space="0" w:color="auto"/>
        <w:right w:val="none" w:sz="0" w:space="0" w:color="auto"/>
      </w:divBdr>
    </w:div>
    <w:div w:id="1070230936">
      <w:bodyDiv w:val="1"/>
      <w:marLeft w:val="0"/>
      <w:marRight w:val="0"/>
      <w:marTop w:val="0"/>
      <w:marBottom w:val="0"/>
      <w:divBdr>
        <w:top w:val="none" w:sz="0" w:space="0" w:color="auto"/>
        <w:left w:val="none" w:sz="0" w:space="0" w:color="auto"/>
        <w:bottom w:val="none" w:sz="0" w:space="0" w:color="auto"/>
        <w:right w:val="none" w:sz="0" w:space="0" w:color="auto"/>
      </w:divBdr>
    </w:div>
    <w:div w:id="1072433320">
      <w:bodyDiv w:val="1"/>
      <w:marLeft w:val="0"/>
      <w:marRight w:val="0"/>
      <w:marTop w:val="0"/>
      <w:marBottom w:val="0"/>
      <w:divBdr>
        <w:top w:val="none" w:sz="0" w:space="0" w:color="auto"/>
        <w:left w:val="none" w:sz="0" w:space="0" w:color="auto"/>
        <w:bottom w:val="none" w:sz="0" w:space="0" w:color="auto"/>
        <w:right w:val="none" w:sz="0" w:space="0" w:color="auto"/>
      </w:divBdr>
    </w:div>
    <w:div w:id="1075517018">
      <w:bodyDiv w:val="1"/>
      <w:marLeft w:val="0"/>
      <w:marRight w:val="0"/>
      <w:marTop w:val="0"/>
      <w:marBottom w:val="0"/>
      <w:divBdr>
        <w:top w:val="none" w:sz="0" w:space="0" w:color="auto"/>
        <w:left w:val="none" w:sz="0" w:space="0" w:color="auto"/>
        <w:bottom w:val="none" w:sz="0" w:space="0" w:color="auto"/>
        <w:right w:val="none" w:sz="0" w:space="0" w:color="auto"/>
      </w:divBdr>
      <w:divsChild>
        <w:div w:id="1385106631">
          <w:marLeft w:val="0"/>
          <w:marRight w:val="0"/>
          <w:marTop w:val="0"/>
          <w:marBottom w:val="0"/>
          <w:divBdr>
            <w:top w:val="none" w:sz="0" w:space="0" w:color="auto"/>
            <w:left w:val="none" w:sz="0" w:space="0" w:color="auto"/>
            <w:bottom w:val="none" w:sz="0" w:space="0" w:color="auto"/>
            <w:right w:val="none" w:sz="0" w:space="0" w:color="auto"/>
          </w:divBdr>
          <w:divsChild>
            <w:div w:id="3217612">
              <w:marLeft w:val="0"/>
              <w:marRight w:val="0"/>
              <w:marTop w:val="0"/>
              <w:marBottom w:val="0"/>
              <w:divBdr>
                <w:top w:val="none" w:sz="0" w:space="0" w:color="auto"/>
                <w:left w:val="none" w:sz="0" w:space="0" w:color="auto"/>
                <w:bottom w:val="none" w:sz="0" w:space="0" w:color="auto"/>
                <w:right w:val="none" w:sz="0" w:space="0" w:color="auto"/>
              </w:divBdr>
              <w:divsChild>
                <w:div w:id="664015413">
                  <w:marLeft w:val="0"/>
                  <w:marRight w:val="0"/>
                  <w:marTop w:val="0"/>
                  <w:marBottom w:val="0"/>
                  <w:divBdr>
                    <w:top w:val="none" w:sz="0" w:space="0" w:color="auto"/>
                    <w:left w:val="none" w:sz="0" w:space="0" w:color="auto"/>
                    <w:bottom w:val="none" w:sz="0" w:space="0" w:color="auto"/>
                    <w:right w:val="none" w:sz="0" w:space="0" w:color="auto"/>
                  </w:divBdr>
                  <w:divsChild>
                    <w:div w:id="183306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7479977">
      <w:bodyDiv w:val="1"/>
      <w:marLeft w:val="0"/>
      <w:marRight w:val="0"/>
      <w:marTop w:val="0"/>
      <w:marBottom w:val="0"/>
      <w:divBdr>
        <w:top w:val="none" w:sz="0" w:space="0" w:color="auto"/>
        <w:left w:val="none" w:sz="0" w:space="0" w:color="auto"/>
        <w:bottom w:val="none" w:sz="0" w:space="0" w:color="auto"/>
        <w:right w:val="none" w:sz="0" w:space="0" w:color="auto"/>
      </w:divBdr>
    </w:div>
    <w:div w:id="1086075793">
      <w:bodyDiv w:val="1"/>
      <w:marLeft w:val="0"/>
      <w:marRight w:val="0"/>
      <w:marTop w:val="0"/>
      <w:marBottom w:val="0"/>
      <w:divBdr>
        <w:top w:val="none" w:sz="0" w:space="0" w:color="auto"/>
        <w:left w:val="none" w:sz="0" w:space="0" w:color="auto"/>
        <w:bottom w:val="none" w:sz="0" w:space="0" w:color="auto"/>
        <w:right w:val="none" w:sz="0" w:space="0" w:color="auto"/>
      </w:divBdr>
      <w:divsChild>
        <w:div w:id="1375422731">
          <w:marLeft w:val="0"/>
          <w:marRight w:val="0"/>
          <w:marTop w:val="0"/>
          <w:marBottom w:val="0"/>
          <w:divBdr>
            <w:top w:val="none" w:sz="0" w:space="0" w:color="auto"/>
            <w:left w:val="none" w:sz="0" w:space="0" w:color="auto"/>
            <w:bottom w:val="none" w:sz="0" w:space="0" w:color="auto"/>
            <w:right w:val="none" w:sz="0" w:space="0" w:color="auto"/>
          </w:divBdr>
          <w:divsChild>
            <w:div w:id="1327317469">
              <w:marLeft w:val="0"/>
              <w:marRight w:val="0"/>
              <w:marTop w:val="0"/>
              <w:marBottom w:val="0"/>
              <w:divBdr>
                <w:top w:val="none" w:sz="0" w:space="0" w:color="auto"/>
                <w:left w:val="none" w:sz="0" w:space="0" w:color="auto"/>
                <w:bottom w:val="none" w:sz="0" w:space="0" w:color="auto"/>
                <w:right w:val="none" w:sz="0" w:space="0" w:color="auto"/>
              </w:divBdr>
              <w:divsChild>
                <w:div w:id="18980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627614">
      <w:bodyDiv w:val="1"/>
      <w:marLeft w:val="0"/>
      <w:marRight w:val="0"/>
      <w:marTop w:val="0"/>
      <w:marBottom w:val="0"/>
      <w:divBdr>
        <w:top w:val="none" w:sz="0" w:space="0" w:color="auto"/>
        <w:left w:val="none" w:sz="0" w:space="0" w:color="auto"/>
        <w:bottom w:val="none" w:sz="0" w:space="0" w:color="auto"/>
        <w:right w:val="none" w:sz="0" w:space="0" w:color="auto"/>
      </w:divBdr>
      <w:divsChild>
        <w:div w:id="589628344">
          <w:marLeft w:val="547"/>
          <w:marRight w:val="0"/>
          <w:marTop w:val="0"/>
          <w:marBottom w:val="0"/>
          <w:divBdr>
            <w:top w:val="none" w:sz="0" w:space="0" w:color="auto"/>
            <w:left w:val="none" w:sz="0" w:space="0" w:color="auto"/>
            <w:bottom w:val="none" w:sz="0" w:space="0" w:color="auto"/>
            <w:right w:val="none" w:sz="0" w:space="0" w:color="auto"/>
          </w:divBdr>
        </w:div>
      </w:divsChild>
    </w:div>
    <w:div w:id="1098061528">
      <w:bodyDiv w:val="1"/>
      <w:marLeft w:val="0"/>
      <w:marRight w:val="0"/>
      <w:marTop w:val="0"/>
      <w:marBottom w:val="0"/>
      <w:divBdr>
        <w:top w:val="none" w:sz="0" w:space="0" w:color="auto"/>
        <w:left w:val="none" w:sz="0" w:space="0" w:color="auto"/>
        <w:bottom w:val="none" w:sz="0" w:space="0" w:color="auto"/>
        <w:right w:val="none" w:sz="0" w:space="0" w:color="auto"/>
      </w:divBdr>
    </w:div>
    <w:div w:id="1099257845">
      <w:bodyDiv w:val="1"/>
      <w:marLeft w:val="0"/>
      <w:marRight w:val="0"/>
      <w:marTop w:val="0"/>
      <w:marBottom w:val="0"/>
      <w:divBdr>
        <w:top w:val="none" w:sz="0" w:space="0" w:color="auto"/>
        <w:left w:val="none" w:sz="0" w:space="0" w:color="auto"/>
        <w:bottom w:val="none" w:sz="0" w:space="0" w:color="auto"/>
        <w:right w:val="none" w:sz="0" w:space="0" w:color="auto"/>
      </w:divBdr>
    </w:div>
    <w:div w:id="1102335434">
      <w:bodyDiv w:val="1"/>
      <w:marLeft w:val="0"/>
      <w:marRight w:val="0"/>
      <w:marTop w:val="0"/>
      <w:marBottom w:val="0"/>
      <w:divBdr>
        <w:top w:val="none" w:sz="0" w:space="0" w:color="auto"/>
        <w:left w:val="none" w:sz="0" w:space="0" w:color="auto"/>
        <w:bottom w:val="none" w:sz="0" w:space="0" w:color="auto"/>
        <w:right w:val="none" w:sz="0" w:space="0" w:color="auto"/>
      </w:divBdr>
    </w:div>
    <w:div w:id="1105612121">
      <w:bodyDiv w:val="1"/>
      <w:marLeft w:val="0"/>
      <w:marRight w:val="0"/>
      <w:marTop w:val="0"/>
      <w:marBottom w:val="0"/>
      <w:divBdr>
        <w:top w:val="none" w:sz="0" w:space="0" w:color="auto"/>
        <w:left w:val="none" w:sz="0" w:space="0" w:color="auto"/>
        <w:bottom w:val="none" w:sz="0" w:space="0" w:color="auto"/>
        <w:right w:val="none" w:sz="0" w:space="0" w:color="auto"/>
      </w:divBdr>
    </w:div>
    <w:div w:id="1106340583">
      <w:bodyDiv w:val="1"/>
      <w:marLeft w:val="0"/>
      <w:marRight w:val="0"/>
      <w:marTop w:val="0"/>
      <w:marBottom w:val="0"/>
      <w:divBdr>
        <w:top w:val="none" w:sz="0" w:space="0" w:color="auto"/>
        <w:left w:val="none" w:sz="0" w:space="0" w:color="auto"/>
        <w:bottom w:val="none" w:sz="0" w:space="0" w:color="auto"/>
        <w:right w:val="none" w:sz="0" w:space="0" w:color="auto"/>
      </w:divBdr>
    </w:div>
    <w:div w:id="1106585698">
      <w:bodyDiv w:val="1"/>
      <w:marLeft w:val="0"/>
      <w:marRight w:val="0"/>
      <w:marTop w:val="0"/>
      <w:marBottom w:val="0"/>
      <w:divBdr>
        <w:top w:val="none" w:sz="0" w:space="0" w:color="auto"/>
        <w:left w:val="none" w:sz="0" w:space="0" w:color="auto"/>
        <w:bottom w:val="none" w:sz="0" w:space="0" w:color="auto"/>
        <w:right w:val="none" w:sz="0" w:space="0" w:color="auto"/>
      </w:divBdr>
    </w:div>
    <w:div w:id="1110049945">
      <w:bodyDiv w:val="1"/>
      <w:marLeft w:val="0"/>
      <w:marRight w:val="0"/>
      <w:marTop w:val="0"/>
      <w:marBottom w:val="0"/>
      <w:divBdr>
        <w:top w:val="none" w:sz="0" w:space="0" w:color="auto"/>
        <w:left w:val="none" w:sz="0" w:space="0" w:color="auto"/>
        <w:bottom w:val="none" w:sz="0" w:space="0" w:color="auto"/>
        <w:right w:val="none" w:sz="0" w:space="0" w:color="auto"/>
      </w:divBdr>
    </w:div>
    <w:div w:id="1111977436">
      <w:bodyDiv w:val="1"/>
      <w:marLeft w:val="0"/>
      <w:marRight w:val="0"/>
      <w:marTop w:val="0"/>
      <w:marBottom w:val="0"/>
      <w:divBdr>
        <w:top w:val="none" w:sz="0" w:space="0" w:color="auto"/>
        <w:left w:val="none" w:sz="0" w:space="0" w:color="auto"/>
        <w:bottom w:val="none" w:sz="0" w:space="0" w:color="auto"/>
        <w:right w:val="none" w:sz="0" w:space="0" w:color="auto"/>
      </w:divBdr>
    </w:div>
    <w:div w:id="1113750216">
      <w:bodyDiv w:val="1"/>
      <w:marLeft w:val="0"/>
      <w:marRight w:val="0"/>
      <w:marTop w:val="0"/>
      <w:marBottom w:val="0"/>
      <w:divBdr>
        <w:top w:val="none" w:sz="0" w:space="0" w:color="auto"/>
        <w:left w:val="none" w:sz="0" w:space="0" w:color="auto"/>
        <w:bottom w:val="none" w:sz="0" w:space="0" w:color="auto"/>
        <w:right w:val="none" w:sz="0" w:space="0" w:color="auto"/>
      </w:divBdr>
    </w:div>
    <w:div w:id="1117723119">
      <w:bodyDiv w:val="1"/>
      <w:marLeft w:val="0"/>
      <w:marRight w:val="0"/>
      <w:marTop w:val="0"/>
      <w:marBottom w:val="0"/>
      <w:divBdr>
        <w:top w:val="none" w:sz="0" w:space="0" w:color="auto"/>
        <w:left w:val="none" w:sz="0" w:space="0" w:color="auto"/>
        <w:bottom w:val="none" w:sz="0" w:space="0" w:color="auto"/>
        <w:right w:val="none" w:sz="0" w:space="0" w:color="auto"/>
      </w:divBdr>
    </w:div>
    <w:div w:id="1121731637">
      <w:bodyDiv w:val="1"/>
      <w:marLeft w:val="0"/>
      <w:marRight w:val="0"/>
      <w:marTop w:val="0"/>
      <w:marBottom w:val="0"/>
      <w:divBdr>
        <w:top w:val="none" w:sz="0" w:space="0" w:color="auto"/>
        <w:left w:val="none" w:sz="0" w:space="0" w:color="auto"/>
        <w:bottom w:val="none" w:sz="0" w:space="0" w:color="auto"/>
        <w:right w:val="none" w:sz="0" w:space="0" w:color="auto"/>
      </w:divBdr>
    </w:div>
    <w:div w:id="1124274674">
      <w:bodyDiv w:val="1"/>
      <w:marLeft w:val="0"/>
      <w:marRight w:val="0"/>
      <w:marTop w:val="0"/>
      <w:marBottom w:val="0"/>
      <w:divBdr>
        <w:top w:val="none" w:sz="0" w:space="0" w:color="auto"/>
        <w:left w:val="none" w:sz="0" w:space="0" w:color="auto"/>
        <w:bottom w:val="none" w:sz="0" w:space="0" w:color="auto"/>
        <w:right w:val="none" w:sz="0" w:space="0" w:color="auto"/>
      </w:divBdr>
      <w:divsChild>
        <w:div w:id="1025907252">
          <w:marLeft w:val="0"/>
          <w:marRight w:val="0"/>
          <w:marTop w:val="0"/>
          <w:marBottom w:val="0"/>
          <w:divBdr>
            <w:top w:val="none" w:sz="0" w:space="0" w:color="auto"/>
            <w:left w:val="none" w:sz="0" w:space="0" w:color="auto"/>
            <w:bottom w:val="none" w:sz="0" w:space="0" w:color="auto"/>
            <w:right w:val="none" w:sz="0" w:space="0" w:color="auto"/>
          </w:divBdr>
          <w:divsChild>
            <w:div w:id="363218617">
              <w:marLeft w:val="0"/>
              <w:marRight w:val="0"/>
              <w:marTop w:val="0"/>
              <w:marBottom w:val="0"/>
              <w:divBdr>
                <w:top w:val="none" w:sz="0" w:space="0" w:color="auto"/>
                <w:left w:val="none" w:sz="0" w:space="0" w:color="auto"/>
                <w:bottom w:val="none" w:sz="0" w:space="0" w:color="auto"/>
                <w:right w:val="none" w:sz="0" w:space="0" w:color="auto"/>
              </w:divBdr>
              <w:divsChild>
                <w:div w:id="1704595868">
                  <w:marLeft w:val="0"/>
                  <w:marRight w:val="0"/>
                  <w:marTop w:val="0"/>
                  <w:marBottom w:val="0"/>
                  <w:divBdr>
                    <w:top w:val="none" w:sz="0" w:space="0" w:color="auto"/>
                    <w:left w:val="none" w:sz="0" w:space="0" w:color="auto"/>
                    <w:bottom w:val="none" w:sz="0" w:space="0" w:color="auto"/>
                    <w:right w:val="none" w:sz="0" w:space="0" w:color="auto"/>
                  </w:divBdr>
                  <w:divsChild>
                    <w:div w:id="60257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041414">
      <w:bodyDiv w:val="1"/>
      <w:marLeft w:val="0"/>
      <w:marRight w:val="0"/>
      <w:marTop w:val="0"/>
      <w:marBottom w:val="0"/>
      <w:divBdr>
        <w:top w:val="none" w:sz="0" w:space="0" w:color="auto"/>
        <w:left w:val="none" w:sz="0" w:space="0" w:color="auto"/>
        <w:bottom w:val="none" w:sz="0" w:space="0" w:color="auto"/>
        <w:right w:val="none" w:sz="0" w:space="0" w:color="auto"/>
      </w:divBdr>
    </w:div>
    <w:div w:id="1130973159">
      <w:bodyDiv w:val="1"/>
      <w:marLeft w:val="0"/>
      <w:marRight w:val="0"/>
      <w:marTop w:val="0"/>
      <w:marBottom w:val="0"/>
      <w:divBdr>
        <w:top w:val="none" w:sz="0" w:space="0" w:color="auto"/>
        <w:left w:val="none" w:sz="0" w:space="0" w:color="auto"/>
        <w:bottom w:val="none" w:sz="0" w:space="0" w:color="auto"/>
        <w:right w:val="none" w:sz="0" w:space="0" w:color="auto"/>
      </w:divBdr>
    </w:div>
    <w:div w:id="1135441086">
      <w:bodyDiv w:val="1"/>
      <w:marLeft w:val="0"/>
      <w:marRight w:val="0"/>
      <w:marTop w:val="0"/>
      <w:marBottom w:val="0"/>
      <w:divBdr>
        <w:top w:val="none" w:sz="0" w:space="0" w:color="auto"/>
        <w:left w:val="none" w:sz="0" w:space="0" w:color="auto"/>
        <w:bottom w:val="none" w:sz="0" w:space="0" w:color="auto"/>
        <w:right w:val="none" w:sz="0" w:space="0" w:color="auto"/>
      </w:divBdr>
      <w:divsChild>
        <w:div w:id="955792447">
          <w:marLeft w:val="0"/>
          <w:marRight w:val="0"/>
          <w:marTop w:val="0"/>
          <w:marBottom w:val="0"/>
          <w:divBdr>
            <w:top w:val="none" w:sz="0" w:space="0" w:color="auto"/>
            <w:left w:val="none" w:sz="0" w:space="0" w:color="auto"/>
            <w:bottom w:val="none" w:sz="0" w:space="0" w:color="auto"/>
            <w:right w:val="none" w:sz="0" w:space="0" w:color="auto"/>
          </w:divBdr>
        </w:div>
      </w:divsChild>
    </w:div>
    <w:div w:id="1135681024">
      <w:bodyDiv w:val="1"/>
      <w:marLeft w:val="0"/>
      <w:marRight w:val="0"/>
      <w:marTop w:val="0"/>
      <w:marBottom w:val="0"/>
      <w:divBdr>
        <w:top w:val="none" w:sz="0" w:space="0" w:color="auto"/>
        <w:left w:val="none" w:sz="0" w:space="0" w:color="auto"/>
        <w:bottom w:val="none" w:sz="0" w:space="0" w:color="auto"/>
        <w:right w:val="none" w:sz="0" w:space="0" w:color="auto"/>
      </w:divBdr>
    </w:div>
    <w:div w:id="1138034403">
      <w:bodyDiv w:val="1"/>
      <w:marLeft w:val="0"/>
      <w:marRight w:val="0"/>
      <w:marTop w:val="0"/>
      <w:marBottom w:val="0"/>
      <w:divBdr>
        <w:top w:val="none" w:sz="0" w:space="0" w:color="auto"/>
        <w:left w:val="none" w:sz="0" w:space="0" w:color="auto"/>
        <w:bottom w:val="none" w:sz="0" w:space="0" w:color="auto"/>
        <w:right w:val="none" w:sz="0" w:space="0" w:color="auto"/>
      </w:divBdr>
    </w:div>
    <w:div w:id="1146780287">
      <w:bodyDiv w:val="1"/>
      <w:marLeft w:val="0"/>
      <w:marRight w:val="0"/>
      <w:marTop w:val="0"/>
      <w:marBottom w:val="0"/>
      <w:divBdr>
        <w:top w:val="none" w:sz="0" w:space="0" w:color="auto"/>
        <w:left w:val="none" w:sz="0" w:space="0" w:color="auto"/>
        <w:bottom w:val="none" w:sz="0" w:space="0" w:color="auto"/>
        <w:right w:val="none" w:sz="0" w:space="0" w:color="auto"/>
      </w:divBdr>
    </w:div>
    <w:div w:id="1157502410">
      <w:bodyDiv w:val="1"/>
      <w:marLeft w:val="0"/>
      <w:marRight w:val="0"/>
      <w:marTop w:val="0"/>
      <w:marBottom w:val="0"/>
      <w:divBdr>
        <w:top w:val="none" w:sz="0" w:space="0" w:color="auto"/>
        <w:left w:val="none" w:sz="0" w:space="0" w:color="auto"/>
        <w:bottom w:val="none" w:sz="0" w:space="0" w:color="auto"/>
        <w:right w:val="none" w:sz="0" w:space="0" w:color="auto"/>
      </w:divBdr>
    </w:div>
    <w:div w:id="1160927313">
      <w:bodyDiv w:val="1"/>
      <w:marLeft w:val="0"/>
      <w:marRight w:val="0"/>
      <w:marTop w:val="0"/>
      <w:marBottom w:val="0"/>
      <w:divBdr>
        <w:top w:val="none" w:sz="0" w:space="0" w:color="auto"/>
        <w:left w:val="none" w:sz="0" w:space="0" w:color="auto"/>
        <w:bottom w:val="none" w:sz="0" w:space="0" w:color="auto"/>
        <w:right w:val="none" w:sz="0" w:space="0" w:color="auto"/>
      </w:divBdr>
    </w:div>
    <w:div w:id="1162625997">
      <w:bodyDiv w:val="1"/>
      <w:marLeft w:val="0"/>
      <w:marRight w:val="0"/>
      <w:marTop w:val="0"/>
      <w:marBottom w:val="0"/>
      <w:divBdr>
        <w:top w:val="none" w:sz="0" w:space="0" w:color="auto"/>
        <w:left w:val="none" w:sz="0" w:space="0" w:color="auto"/>
        <w:bottom w:val="none" w:sz="0" w:space="0" w:color="auto"/>
        <w:right w:val="none" w:sz="0" w:space="0" w:color="auto"/>
      </w:divBdr>
    </w:div>
    <w:div w:id="1165318903">
      <w:bodyDiv w:val="1"/>
      <w:marLeft w:val="0"/>
      <w:marRight w:val="0"/>
      <w:marTop w:val="0"/>
      <w:marBottom w:val="0"/>
      <w:divBdr>
        <w:top w:val="none" w:sz="0" w:space="0" w:color="auto"/>
        <w:left w:val="none" w:sz="0" w:space="0" w:color="auto"/>
        <w:bottom w:val="none" w:sz="0" w:space="0" w:color="auto"/>
        <w:right w:val="none" w:sz="0" w:space="0" w:color="auto"/>
      </w:divBdr>
      <w:divsChild>
        <w:div w:id="703141748">
          <w:marLeft w:val="547"/>
          <w:marRight w:val="0"/>
          <w:marTop w:val="0"/>
          <w:marBottom w:val="0"/>
          <w:divBdr>
            <w:top w:val="none" w:sz="0" w:space="0" w:color="auto"/>
            <w:left w:val="none" w:sz="0" w:space="0" w:color="auto"/>
            <w:bottom w:val="none" w:sz="0" w:space="0" w:color="auto"/>
            <w:right w:val="none" w:sz="0" w:space="0" w:color="auto"/>
          </w:divBdr>
        </w:div>
        <w:div w:id="1711031044">
          <w:marLeft w:val="547"/>
          <w:marRight w:val="0"/>
          <w:marTop w:val="0"/>
          <w:marBottom w:val="0"/>
          <w:divBdr>
            <w:top w:val="none" w:sz="0" w:space="0" w:color="auto"/>
            <w:left w:val="none" w:sz="0" w:space="0" w:color="auto"/>
            <w:bottom w:val="none" w:sz="0" w:space="0" w:color="auto"/>
            <w:right w:val="none" w:sz="0" w:space="0" w:color="auto"/>
          </w:divBdr>
        </w:div>
        <w:div w:id="1902712718">
          <w:marLeft w:val="547"/>
          <w:marRight w:val="0"/>
          <w:marTop w:val="0"/>
          <w:marBottom w:val="0"/>
          <w:divBdr>
            <w:top w:val="none" w:sz="0" w:space="0" w:color="auto"/>
            <w:left w:val="none" w:sz="0" w:space="0" w:color="auto"/>
            <w:bottom w:val="none" w:sz="0" w:space="0" w:color="auto"/>
            <w:right w:val="none" w:sz="0" w:space="0" w:color="auto"/>
          </w:divBdr>
        </w:div>
      </w:divsChild>
    </w:div>
    <w:div w:id="1171457066">
      <w:bodyDiv w:val="1"/>
      <w:marLeft w:val="0"/>
      <w:marRight w:val="0"/>
      <w:marTop w:val="0"/>
      <w:marBottom w:val="0"/>
      <w:divBdr>
        <w:top w:val="none" w:sz="0" w:space="0" w:color="auto"/>
        <w:left w:val="none" w:sz="0" w:space="0" w:color="auto"/>
        <w:bottom w:val="none" w:sz="0" w:space="0" w:color="auto"/>
        <w:right w:val="none" w:sz="0" w:space="0" w:color="auto"/>
      </w:divBdr>
    </w:div>
    <w:div w:id="1174346083">
      <w:bodyDiv w:val="1"/>
      <w:marLeft w:val="0"/>
      <w:marRight w:val="0"/>
      <w:marTop w:val="0"/>
      <w:marBottom w:val="0"/>
      <w:divBdr>
        <w:top w:val="none" w:sz="0" w:space="0" w:color="auto"/>
        <w:left w:val="none" w:sz="0" w:space="0" w:color="auto"/>
        <w:bottom w:val="none" w:sz="0" w:space="0" w:color="auto"/>
        <w:right w:val="none" w:sz="0" w:space="0" w:color="auto"/>
      </w:divBdr>
      <w:divsChild>
        <w:div w:id="2122063993">
          <w:marLeft w:val="0"/>
          <w:marRight w:val="0"/>
          <w:marTop w:val="0"/>
          <w:marBottom w:val="0"/>
          <w:divBdr>
            <w:top w:val="none" w:sz="0" w:space="0" w:color="auto"/>
            <w:left w:val="none" w:sz="0" w:space="0" w:color="auto"/>
            <w:bottom w:val="none" w:sz="0" w:space="0" w:color="auto"/>
            <w:right w:val="none" w:sz="0" w:space="0" w:color="auto"/>
          </w:divBdr>
          <w:divsChild>
            <w:div w:id="1477723067">
              <w:marLeft w:val="0"/>
              <w:marRight w:val="0"/>
              <w:marTop w:val="0"/>
              <w:marBottom w:val="0"/>
              <w:divBdr>
                <w:top w:val="none" w:sz="0" w:space="0" w:color="auto"/>
                <w:left w:val="none" w:sz="0" w:space="0" w:color="auto"/>
                <w:bottom w:val="none" w:sz="0" w:space="0" w:color="auto"/>
                <w:right w:val="none" w:sz="0" w:space="0" w:color="auto"/>
              </w:divBdr>
              <w:divsChild>
                <w:div w:id="2099253565">
                  <w:marLeft w:val="0"/>
                  <w:marRight w:val="0"/>
                  <w:marTop w:val="0"/>
                  <w:marBottom w:val="0"/>
                  <w:divBdr>
                    <w:top w:val="none" w:sz="0" w:space="0" w:color="auto"/>
                    <w:left w:val="none" w:sz="0" w:space="0" w:color="auto"/>
                    <w:bottom w:val="none" w:sz="0" w:space="0" w:color="auto"/>
                    <w:right w:val="none" w:sz="0" w:space="0" w:color="auto"/>
                  </w:divBdr>
                  <w:divsChild>
                    <w:div w:id="87354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235994">
      <w:bodyDiv w:val="1"/>
      <w:marLeft w:val="0"/>
      <w:marRight w:val="0"/>
      <w:marTop w:val="0"/>
      <w:marBottom w:val="0"/>
      <w:divBdr>
        <w:top w:val="none" w:sz="0" w:space="0" w:color="auto"/>
        <w:left w:val="none" w:sz="0" w:space="0" w:color="auto"/>
        <w:bottom w:val="none" w:sz="0" w:space="0" w:color="auto"/>
        <w:right w:val="none" w:sz="0" w:space="0" w:color="auto"/>
      </w:divBdr>
    </w:div>
    <w:div w:id="1194029277">
      <w:bodyDiv w:val="1"/>
      <w:marLeft w:val="0"/>
      <w:marRight w:val="0"/>
      <w:marTop w:val="0"/>
      <w:marBottom w:val="0"/>
      <w:divBdr>
        <w:top w:val="none" w:sz="0" w:space="0" w:color="auto"/>
        <w:left w:val="none" w:sz="0" w:space="0" w:color="auto"/>
        <w:bottom w:val="none" w:sz="0" w:space="0" w:color="auto"/>
        <w:right w:val="none" w:sz="0" w:space="0" w:color="auto"/>
      </w:divBdr>
    </w:div>
    <w:div w:id="1197935152">
      <w:bodyDiv w:val="1"/>
      <w:marLeft w:val="0"/>
      <w:marRight w:val="0"/>
      <w:marTop w:val="0"/>
      <w:marBottom w:val="0"/>
      <w:divBdr>
        <w:top w:val="none" w:sz="0" w:space="0" w:color="auto"/>
        <w:left w:val="none" w:sz="0" w:space="0" w:color="auto"/>
        <w:bottom w:val="none" w:sz="0" w:space="0" w:color="auto"/>
        <w:right w:val="none" w:sz="0" w:space="0" w:color="auto"/>
      </w:divBdr>
    </w:div>
    <w:div w:id="1218861995">
      <w:bodyDiv w:val="1"/>
      <w:marLeft w:val="0"/>
      <w:marRight w:val="0"/>
      <w:marTop w:val="0"/>
      <w:marBottom w:val="0"/>
      <w:divBdr>
        <w:top w:val="none" w:sz="0" w:space="0" w:color="auto"/>
        <w:left w:val="none" w:sz="0" w:space="0" w:color="auto"/>
        <w:bottom w:val="none" w:sz="0" w:space="0" w:color="auto"/>
        <w:right w:val="none" w:sz="0" w:space="0" w:color="auto"/>
      </w:divBdr>
      <w:divsChild>
        <w:div w:id="1262642211">
          <w:marLeft w:val="0"/>
          <w:marRight w:val="0"/>
          <w:marTop w:val="0"/>
          <w:marBottom w:val="0"/>
          <w:divBdr>
            <w:top w:val="none" w:sz="0" w:space="0" w:color="auto"/>
            <w:left w:val="none" w:sz="0" w:space="0" w:color="auto"/>
            <w:bottom w:val="none" w:sz="0" w:space="0" w:color="auto"/>
            <w:right w:val="none" w:sz="0" w:space="0" w:color="auto"/>
          </w:divBdr>
          <w:divsChild>
            <w:div w:id="1837307814">
              <w:marLeft w:val="0"/>
              <w:marRight w:val="0"/>
              <w:marTop w:val="0"/>
              <w:marBottom w:val="0"/>
              <w:divBdr>
                <w:top w:val="none" w:sz="0" w:space="0" w:color="auto"/>
                <w:left w:val="none" w:sz="0" w:space="0" w:color="auto"/>
                <w:bottom w:val="none" w:sz="0" w:space="0" w:color="auto"/>
                <w:right w:val="none" w:sz="0" w:space="0" w:color="auto"/>
              </w:divBdr>
              <w:divsChild>
                <w:div w:id="135052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019262">
      <w:bodyDiv w:val="1"/>
      <w:marLeft w:val="0"/>
      <w:marRight w:val="0"/>
      <w:marTop w:val="0"/>
      <w:marBottom w:val="0"/>
      <w:divBdr>
        <w:top w:val="none" w:sz="0" w:space="0" w:color="auto"/>
        <w:left w:val="none" w:sz="0" w:space="0" w:color="auto"/>
        <w:bottom w:val="none" w:sz="0" w:space="0" w:color="auto"/>
        <w:right w:val="none" w:sz="0" w:space="0" w:color="auto"/>
      </w:divBdr>
    </w:div>
    <w:div w:id="1222594260">
      <w:bodyDiv w:val="1"/>
      <w:marLeft w:val="0"/>
      <w:marRight w:val="0"/>
      <w:marTop w:val="0"/>
      <w:marBottom w:val="0"/>
      <w:divBdr>
        <w:top w:val="none" w:sz="0" w:space="0" w:color="auto"/>
        <w:left w:val="none" w:sz="0" w:space="0" w:color="auto"/>
        <w:bottom w:val="none" w:sz="0" w:space="0" w:color="auto"/>
        <w:right w:val="none" w:sz="0" w:space="0" w:color="auto"/>
      </w:divBdr>
    </w:div>
    <w:div w:id="1233158068">
      <w:bodyDiv w:val="1"/>
      <w:marLeft w:val="0"/>
      <w:marRight w:val="0"/>
      <w:marTop w:val="0"/>
      <w:marBottom w:val="0"/>
      <w:divBdr>
        <w:top w:val="none" w:sz="0" w:space="0" w:color="auto"/>
        <w:left w:val="none" w:sz="0" w:space="0" w:color="auto"/>
        <w:bottom w:val="none" w:sz="0" w:space="0" w:color="auto"/>
        <w:right w:val="none" w:sz="0" w:space="0" w:color="auto"/>
      </w:divBdr>
      <w:divsChild>
        <w:div w:id="840238195">
          <w:marLeft w:val="0"/>
          <w:marRight w:val="0"/>
          <w:marTop w:val="0"/>
          <w:marBottom w:val="0"/>
          <w:divBdr>
            <w:top w:val="none" w:sz="0" w:space="0" w:color="auto"/>
            <w:left w:val="none" w:sz="0" w:space="0" w:color="auto"/>
            <w:bottom w:val="none" w:sz="0" w:space="0" w:color="auto"/>
            <w:right w:val="none" w:sz="0" w:space="0" w:color="auto"/>
          </w:divBdr>
          <w:divsChild>
            <w:div w:id="353192966">
              <w:marLeft w:val="0"/>
              <w:marRight w:val="0"/>
              <w:marTop w:val="0"/>
              <w:marBottom w:val="0"/>
              <w:divBdr>
                <w:top w:val="none" w:sz="0" w:space="0" w:color="auto"/>
                <w:left w:val="none" w:sz="0" w:space="0" w:color="auto"/>
                <w:bottom w:val="none" w:sz="0" w:space="0" w:color="auto"/>
                <w:right w:val="none" w:sz="0" w:space="0" w:color="auto"/>
              </w:divBdr>
              <w:divsChild>
                <w:div w:id="1017540483">
                  <w:marLeft w:val="0"/>
                  <w:marRight w:val="0"/>
                  <w:marTop w:val="0"/>
                  <w:marBottom w:val="0"/>
                  <w:divBdr>
                    <w:top w:val="none" w:sz="0" w:space="0" w:color="auto"/>
                    <w:left w:val="none" w:sz="0" w:space="0" w:color="auto"/>
                    <w:bottom w:val="none" w:sz="0" w:space="0" w:color="auto"/>
                    <w:right w:val="none" w:sz="0" w:space="0" w:color="auto"/>
                  </w:divBdr>
                  <w:divsChild>
                    <w:div w:id="79930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133379">
      <w:bodyDiv w:val="1"/>
      <w:marLeft w:val="0"/>
      <w:marRight w:val="0"/>
      <w:marTop w:val="0"/>
      <w:marBottom w:val="0"/>
      <w:divBdr>
        <w:top w:val="none" w:sz="0" w:space="0" w:color="auto"/>
        <w:left w:val="none" w:sz="0" w:space="0" w:color="auto"/>
        <w:bottom w:val="none" w:sz="0" w:space="0" w:color="auto"/>
        <w:right w:val="none" w:sz="0" w:space="0" w:color="auto"/>
      </w:divBdr>
      <w:divsChild>
        <w:div w:id="2139180810">
          <w:marLeft w:val="0"/>
          <w:marRight w:val="0"/>
          <w:marTop w:val="0"/>
          <w:marBottom w:val="0"/>
          <w:divBdr>
            <w:top w:val="none" w:sz="0" w:space="0" w:color="auto"/>
            <w:left w:val="none" w:sz="0" w:space="0" w:color="auto"/>
            <w:bottom w:val="none" w:sz="0" w:space="0" w:color="auto"/>
            <w:right w:val="none" w:sz="0" w:space="0" w:color="auto"/>
          </w:divBdr>
        </w:div>
      </w:divsChild>
    </w:div>
    <w:div w:id="1238512324">
      <w:bodyDiv w:val="1"/>
      <w:marLeft w:val="0"/>
      <w:marRight w:val="0"/>
      <w:marTop w:val="0"/>
      <w:marBottom w:val="0"/>
      <w:divBdr>
        <w:top w:val="none" w:sz="0" w:space="0" w:color="auto"/>
        <w:left w:val="none" w:sz="0" w:space="0" w:color="auto"/>
        <w:bottom w:val="none" w:sz="0" w:space="0" w:color="auto"/>
        <w:right w:val="none" w:sz="0" w:space="0" w:color="auto"/>
      </w:divBdr>
    </w:div>
    <w:div w:id="1246459065">
      <w:bodyDiv w:val="1"/>
      <w:marLeft w:val="0"/>
      <w:marRight w:val="0"/>
      <w:marTop w:val="0"/>
      <w:marBottom w:val="0"/>
      <w:divBdr>
        <w:top w:val="none" w:sz="0" w:space="0" w:color="auto"/>
        <w:left w:val="none" w:sz="0" w:space="0" w:color="auto"/>
        <w:bottom w:val="none" w:sz="0" w:space="0" w:color="auto"/>
        <w:right w:val="none" w:sz="0" w:space="0" w:color="auto"/>
      </w:divBdr>
    </w:div>
    <w:div w:id="1249577998">
      <w:bodyDiv w:val="1"/>
      <w:marLeft w:val="0"/>
      <w:marRight w:val="0"/>
      <w:marTop w:val="0"/>
      <w:marBottom w:val="0"/>
      <w:divBdr>
        <w:top w:val="none" w:sz="0" w:space="0" w:color="auto"/>
        <w:left w:val="none" w:sz="0" w:space="0" w:color="auto"/>
        <w:bottom w:val="none" w:sz="0" w:space="0" w:color="auto"/>
        <w:right w:val="none" w:sz="0" w:space="0" w:color="auto"/>
      </w:divBdr>
    </w:div>
    <w:div w:id="1250844393">
      <w:bodyDiv w:val="1"/>
      <w:marLeft w:val="0"/>
      <w:marRight w:val="0"/>
      <w:marTop w:val="0"/>
      <w:marBottom w:val="0"/>
      <w:divBdr>
        <w:top w:val="none" w:sz="0" w:space="0" w:color="auto"/>
        <w:left w:val="none" w:sz="0" w:space="0" w:color="auto"/>
        <w:bottom w:val="none" w:sz="0" w:space="0" w:color="auto"/>
        <w:right w:val="none" w:sz="0" w:space="0" w:color="auto"/>
      </w:divBdr>
    </w:div>
    <w:div w:id="1254631734">
      <w:bodyDiv w:val="1"/>
      <w:marLeft w:val="0"/>
      <w:marRight w:val="0"/>
      <w:marTop w:val="0"/>
      <w:marBottom w:val="0"/>
      <w:divBdr>
        <w:top w:val="none" w:sz="0" w:space="0" w:color="auto"/>
        <w:left w:val="none" w:sz="0" w:space="0" w:color="auto"/>
        <w:bottom w:val="none" w:sz="0" w:space="0" w:color="auto"/>
        <w:right w:val="none" w:sz="0" w:space="0" w:color="auto"/>
      </w:divBdr>
      <w:divsChild>
        <w:div w:id="256331270">
          <w:marLeft w:val="0"/>
          <w:marRight w:val="0"/>
          <w:marTop w:val="0"/>
          <w:marBottom w:val="0"/>
          <w:divBdr>
            <w:top w:val="none" w:sz="0" w:space="0" w:color="auto"/>
            <w:left w:val="none" w:sz="0" w:space="0" w:color="auto"/>
            <w:bottom w:val="none" w:sz="0" w:space="0" w:color="auto"/>
            <w:right w:val="none" w:sz="0" w:space="0" w:color="auto"/>
          </w:divBdr>
        </w:div>
      </w:divsChild>
    </w:div>
    <w:div w:id="1255045853">
      <w:bodyDiv w:val="1"/>
      <w:marLeft w:val="0"/>
      <w:marRight w:val="0"/>
      <w:marTop w:val="0"/>
      <w:marBottom w:val="0"/>
      <w:divBdr>
        <w:top w:val="none" w:sz="0" w:space="0" w:color="auto"/>
        <w:left w:val="none" w:sz="0" w:space="0" w:color="auto"/>
        <w:bottom w:val="none" w:sz="0" w:space="0" w:color="auto"/>
        <w:right w:val="none" w:sz="0" w:space="0" w:color="auto"/>
      </w:divBdr>
    </w:div>
    <w:div w:id="1260721343">
      <w:bodyDiv w:val="1"/>
      <w:marLeft w:val="0"/>
      <w:marRight w:val="0"/>
      <w:marTop w:val="0"/>
      <w:marBottom w:val="0"/>
      <w:divBdr>
        <w:top w:val="none" w:sz="0" w:space="0" w:color="auto"/>
        <w:left w:val="none" w:sz="0" w:space="0" w:color="auto"/>
        <w:bottom w:val="none" w:sz="0" w:space="0" w:color="auto"/>
        <w:right w:val="none" w:sz="0" w:space="0" w:color="auto"/>
      </w:divBdr>
    </w:div>
    <w:div w:id="1261455027">
      <w:bodyDiv w:val="1"/>
      <w:marLeft w:val="0"/>
      <w:marRight w:val="0"/>
      <w:marTop w:val="0"/>
      <w:marBottom w:val="0"/>
      <w:divBdr>
        <w:top w:val="none" w:sz="0" w:space="0" w:color="auto"/>
        <w:left w:val="none" w:sz="0" w:space="0" w:color="auto"/>
        <w:bottom w:val="none" w:sz="0" w:space="0" w:color="auto"/>
        <w:right w:val="none" w:sz="0" w:space="0" w:color="auto"/>
      </w:divBdr>
    </w:div>
    <w:div w:id="1262495748">
      <w:bodyDiv w:val="1"/>
      <w:marLeft w:val="0"/>
      <w:marRight w:val="0"/>
      <w:marTop w:val="0"/>
      <w:marBottom w:val="0"/>
      <w:divBdr>
        <w:top w:val="none" w:sz="0" w:space="0" w:color="auto"/>
        <w:left w:val="none" w:sz="0" w:space="0" w:color="auto"/>
        <w:bottom w:val="none" w:sz="0" w:space="0" w:color="auto"/>
        <w:right w:val="none" w:sz="0" w:space="0" w:color="auto"/>
      </w:divBdr>
    </w:div>
    <w:div w:id="1265721498">
      <w:bodyDiv w:val="1"/>
      <w:marLeft w:val="0"/>
      <w:marRight w:val="0"/>
      <w:marTop w:val="0"/>
      <w:marBottom w:val="0"/>
      <w:divBdr>
        <w:top w:val="none" w:sz="0" w:space="0" w:color="auto"/>
        <w:left w:val="none" w:sz="0" w:space="0" w:color="auto"/>
        <w:bottom w:val="none" w:sz="0" w:space="0" w:color="auto"/>
        <w:right w:val="none" w:sz="0" w:space="0" w:color="auto"/>
      </w:divBdr>
    </w:div>
    <w:div w:id="1268928641">
      <w:bodyDiv w:val="1"/>
      <w:marLeft w:val="0"/>
      <w:marRight w:val="0"/>
      <w:marTop w:val="0"/>
      <w:marBottom w:val="0"/>
      <w:divBdr>
        <w:top w:val="none" w:sz="0" w:space="0" w:color="auto"/>
        <w:left w:val="none" w:sz="0" w:space="0" w:color="auto"/>
        <w:bottom w:val="none" w:sz="0" w:space="0" w:color="auto"/>
        <w:right w:val="none" w:sz="0" w:space="0" w:color="auto"/>
      </w:divBdr>
      <w:divsChild>
        <w:div w:id="214590126">
          <w:marLeft w:val="0"/>
          <w:marRight w:val="0"/>
          <w:marTop w:val="0"/>
          <w:marBottom w:val="0"/>
          <w:divBdr>
            <w:top w:val="none" w:sz="0" w:space="0" w:color="auto"/>
            <w:left w:val="none" w:sz="0" w:space="0" w:color="auto"/>
            <w:bottom w:val="none" w:sz="0" w:space="0" w:color="auto"/>
            <w:right w:val="none" w:sz="0" w:space="0" w:color="auto"/>
          </w:divBdr>
          <w:divsChild>
            <w:div w:id="832139479">
              <w:marLeft w:val="0"/>
              <w:marRight w:val="0"/>
              <w:marTop w:val="0"/>
              <w:marBottom w:val="0"/>
              <w:divBdr>
                <w:top w:val="none" w:sz="0" w:space="0" w:color="auto"/>
                <w:left w:val="none" w:sz="0" w:space="0" w:color="auto"/>
                <w:bottom w:val="none" w:sz="0" w:space="0" w:color="auto"/>
                <w:right w:val="none" w:sz="0" w:space="0" w:color="auto"/>
              </w:divBdr>
              <w:divsChild>
                <w:div w:id="686175350">
                  <w:marLeft w:val="0"/>
                  <w:marRight w:val="0"/>
                  <w:marTop w:val="0"/>
                  <w:marBottom w:val="0"/>
                  <w:divBdr>
                    <w:top w:val="none" w:sz="0" w:space="0" w:color="auto"/>
                    <w:left w:val="none" w:sz="0" w:space="0" w:color="auto"/>
                    <w:bottom w:val="none" w:sz="0" w:space="0" w:color="auto"/>
                    <w:right w:val="none" w:sz="0" w:space="0" w:color="auto"/>
                  </w:divBdr>
                  <w:divsChild>
                    <w:div w:id="129579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504534">
      <w:bodyDiv w:val="1"/>
      <w:marLeft w:val="0"/>
      <w:marRight w:val="0"/>
      <w:marTop w:val="0"/>
      <w:marBottom w:val="0"/>
      <w:divBdr>
        <w:top w:val="none" w:sz="0" w:space="0" w:color="auto"/>
        <w:left w:val="none" w:sz="0" w:space="0" w:color="auto"/>
        <w:bottom w:val="none" w:sz="0" w:space="0" w:color="auto"/>
        <w:right w:val="none" w:sz="0" w:space="0" w:color="auto"/>
      </w:divBdr>
    </w:div>
    <w:div w:id="1271820831">
      <w:bodyDiv w:val="1"/>
      <w:marLeft w:val="0"/>
      <w:marRight w:val="0"/>
      <w:marTop w:val="0"/>
      <w:marBottom w:val="0"/>
      <w:divBdr>
        <w:top w:val="none" w:sz="0" w:space="0" w:color="auto"/>
        <w:left w:val="none" w:sz="0" w:space="0" w:color="auto"/>
        <w:bottom w:val="none" w:sz="0" w:space="0" w:color="auto"/>
        <w:right w:val="none" w:sz="0" w:space="0" w:color="auto"/>
      </w:divBdr>
    </w:div>
    <w:div w:id="1272738386">
      <w:bodyDiv w:val="1"/>
      <w:marLeft w:val="0"/>
      <w:marRight w:val="0"/>
      <w:marTop w:val="0"/>
      <w:marBottom w:val="0"/>
      <w:divBdr>
        <w:top w:val="none" w:sz="0" w:space="0" w:color="auto"/>
        <w:left w:val="none" w:sz="0" w:space="0" w:color="auto"/>
        <w:bottom w:val="none" w:sz="0" w:space="0" w:color="auto"/>
        <w:right w:val="none" w:sz="0" w:space="0" w:color="auto"/>
      </w:divBdr>
    </w:div>
    <w:div w:id="1280842268">
      <w:bodyDiv w:val="1"/>
      <w:marLeft w:val="0"/>
      <w:marRight w:val="0"/>
      <w:marTop w:val="0"/>
      <w:marBottom w:val="0"/>
      <w:divBdr>
        <w:top w:val="none" w:sz="0" w:space="0" w:color="auto"/>
        <w:left w:val="none" w:sz="0" w:space="0" w:color="auto"/>
        <w:bottom w:val="none" w:sz="0" w:space="0" w:color="auto"/>
        <w:right w:val="none" w:sz="0" w:space="0" w:color="auto"/>
      </w:divBdr>
    </w:div>
    <w:div w:id="1283195849">
      <w:bodyDiv w:val="1"/>
      <w:marLeft w:val="0"/>
      <w:marRight w:val="0"/>
      <w:marTop w:val="0"/>
      <w:marBottom w:val="0"/>
      <w:divBdr>
        <w:top w:val="none" w:sz="0" w:space="0" w:color="auto"/>
        <w:left w:val="none" w:sz="0" w:space="0" w:color="auto"/>
        <w:bottom w:val="none" w:sz="0" w:space="0" w:color="auto"/>
        <w:right w:val="none" w:sz="0" w:space="0" w:color="auto"/>
      </w:divBdr>
    </w:div>
    <w:div w:id="1283656594">
      <w:bodyDiv w:val="1"/>
      <w:marLeft w:val="0"/>
      <w:marRight w:val="0"/>
      <w:marTop w:val="0"/>
      <w:marBottom w:val="0"/>
      <w:divBdr>
        <w:top w:val="none" w:sz="0" w:space="0" w:color="auto"/>
        <w:left w:val="none" w:sz="0" w:space="0" w:color="auto"/>
        <w:bottom w:val="none" w:sz="0" w:space="0" w:color="auto"/>
        <w:right w:val="none" w:sz="0" w:space="0" w:color="auto"/>
      </w:divBdr>
    </w:div>
    <w:div w:id="1291590848">
      <w:bodyDiv w:val="1"/>
      <w:marLeft w:val="0"/>
      <w:marRight w:val="0"/>
      <w:marTop w:val="0"/>
      <w:marBottom w:val="0"/>
      <w:divBdr>
        <w:top w:val="none" w:sz="0" w:space="0" w:color="auto"/>
        <w:left w:val="none" w:sz="0" w:space="0" w:color="auto"/>
        <w:bottom w:val="none" w:sz="0" w:space="0" w:color="auto"/>
        <w:right w:val="none" w:sz="0" w:space="0" w:color="auto"/>
      </w:divBdr>
    </w:div>
    <w:div w:id="1292397371">
      <w:bodyDiv w:val="1"/>
      <w:marLeft w:val="0"/>
      <w:marRight w:val="0"/>
      <w:marTop w:val="0"/>
      <w:marBottom w:val="0"/>
      <w:divBdr>
        <w:top w:val="none" w:sz="0" w:space="0" w:color="auto"/>
        <w:left w:val="none" w:sz="0" w:space="0" w:color="auto"/>
        <w:bottom w:val="none" w:sz="0" w:space="0" w:color="auto"/>
        <w:right w:val="none" w:sz="0" w:space="0" w:color="auto"/>
      </w:divBdr>
    </w:div>
    <w:div w:id="1295989870">
      <w:bodyDiv w:val="1"/>
      <w:marLeft w:val="0"/>
      <w:marRight w:val="0"/>
      <w:marTop w:val="0"/>
      <w:marBottom w:val="0"/>
      <w:divBdr>
        <w:top w:val="none" w:sz="0" w:space="0" w:color="auto"/>
        <w:left w:val="none" w:sz="0" w:space="0" w:color="auto"/>
        <w:bottom w:val="none" w:sz="0" w:space="0" w:color="auto"/>
        <w:right w:val="none" w:sz="0" w:space="0" w:color="auto"/>
      </w:divBdr>
      <w:divsChild>
        <w:div w:id="1875385631">
          <w:marLeft w:val="0"/>
          <w:marRight w:val="0"/>
          <w:marTop w:val="0"/>
          <w:marBottom w:val="0"/>
          <w:divBdr>
            <w:top w:val="none" w:sz="0" w:space="0" w:color="auto"/>
            <w:left w:val="none" w:sz="0" w:space="0" w:color="auto"/>
            <w:bottom w:val="none" w:sz="0" w:space="0" w:color="auto"/>
            <w:right w:val="none" w:sz="0" w:space="0" w:color="auto"/>
          </w:divBdr>
          <w:divsChild>
            <w:div w:id="425464769">
              <w:marLeft w:val="0"/>
              <w:marRight w:val="0"/>
              <w:marTop w:val="0"/>
              <w:marBottom w:val="0"/>
              <w:divBdr>
                <w:top w:val="none" w:sz="0" w:space="0" w:color="auto"/>
                <w:left w:val="none" w:sz="0" w:space="0" w:color="auto"/>
                <w:bottom w:val="none" w:sz="0" w:space="0" w:color="auto"/>
                <w:right w:val="none" w:sz="0" w:space="0" w:color="auto"/>
              </w:divBdr>
              <w:divsChild>
                <w:div w:id="153087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768361">
      <w:bodyDiv w:val="1"/>
      <w:marLeft w:val="0"/>
      <w:marRight w:val="0"/>
      <w:marTop w:val="0"/>
      <w:marBottom w:val="0"/>
      <w:divBdr>
        <w:top w:val="none" w:sz="0" w:space="0" w:color="auto"/>
        <w:left w:val="none" w:sz="0" w:space="0" w:color="auto"/>
        <w:bottom w:val="none" w:sz="0" w:space="0" w:color="auto"/>
        <w:right w:val="none" w:sz="0" w:space="0" w:color="auto"/>
      </w:divBdr>
      <w:divsChild>
        <w:div w:id="1251085692">
          <w:marLeft w:val="0"/>
          <w:marRight w:val="0"/>
          <w:marTop w:val="0"/>
          <w:marBottom w:val="0"/>
          <w:divBdr>
            <w:top w:val="none" w:sz="0" w:space="0" w:color="auto"/>
            <w:left w:val="none" w:sz="0" w:space="0" w:color="auto"/>
            <w:bottom w:val="none" w:sz="0" w:space="0" w:color="auto"/>
            <w:right w:val="none" w:sz="0" w:space="0" w:color="auto"/>
          </w:divBdr>
          <w:divsChild>
            <w:div w:id="653222300">
              <w:marLeft w:val="0"/>
              <w:marRight w:val="0"/>
              <w:marTop w:val="0"/>
              <w:marBottom w:val="0"/>
              <w:divBdr>
                <w:top w:val="none" w:sz="0" w:space="0" w:color="auto"/>
                <w:left w:val="none" w:sz="0" w:space="0" w:color="auto"/>
                <w:bottom w:val="none" w:sz="0" w:space="0" w:color="auto"/>
                <w:right w:val="none" w:sz="0" w:space="0" w:color="auto"/>
              </w:divBdr>
              <w:divsChild>
                <w:div w:id="705061015">
                  <w:marLeft w:val="0"/>
                  <w:marRight w:val="0"/>
                  <w:marTop w:val="0"/>
                  <w:marBottom w:val="0"/>
                  <w:divBdr>
                    <w:top w:val="none" w:sz="0" w:space="0" w:color="auto"/>
                    <w:left w:val="none" w:sz="0" w:space="0" w:color="auto"/>
                    <w:bottom w:val="none" w:sz="0" w:space="0" w:color="auto"/>
                    <w:right w:val="none" w:sz="0" w:space="0" w:color="auto"/>
                  </w:divBdr>
                  <w:divsChild>
                    <w:div w:id="148323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3005731">
      <w:bodyDiv w:val="1"/>
      <w:marLeft w:val="0"/>
      <w:marRight w:val="0"/>
      <w:marTop w:val="0"/>
      <w:marBottom w:val="0"/>
      <w:divBdr>
        <w:top w:val="none" w:sz="0" w:space="0" w:color="auto"/>
        <w:left w:val="none" w:sz="0" w:space="0" w:color="auto"/>
        <w:bottom w:val="none" w:sz="0" w:space="0" w:color="auto"/>
        <w:right w:val="none" w:sz="0" w:space="0" w:color="auto"/>
      </w:divBdr>
    </w:div>
    <w:div w:id="1303656965">
      <w:bodyDiv w:val="1"/>
      <w:marLeft w:val="0"/>
      <w:marRight w:val="0"/>
      <w:marTop w:val="0"/>
      <w:marBottom w:val="0"/>
      <w:divBdr>
        <w:top w:val="none" w:sz="0" w:space="0" w:color="auto"/>
        <w:left w:val="none" w:sz="0" w:space="0" w:color="auto"/>
        <w:bottom w:val="none" w:sz="0" w:space="0" w:color="auto"/>
        <w:right w:val="none" w:sz="0" w:space="0" w:color="auto"/>
      </w:divBdr>
      <w:divsChild>
        <w:div w:id="732388607">
          <w:marLeft w:val="0"/>
          <w:marRight w:val="0"/>
          <w:marTop w:val="0"/>
          <w:marBottom w:val="0"/>
          <w:divBdr>
            <w:top w:val="none" w:sz="0" w:space="0" w:color="auto"/>
            <w:left w:val="none" w:sz="0" w:space="0" w:color="auto"/>
            <w:bottom w:val="none" w:sz="0" w:space="0" w:color="auto"/>
            <w:right w:val="none" w:sz="0" w:space="0" w:color="auto"/>
          </w:divBdr>
          <w:divsChild>
            <w:div w:id="1702582693">
              <w:marLeft w:val="0"/>
              <w:marRight w:val="0"/>
              <w:marTop w:val="0"/>
              <w:marBottom w:val="0"/>
              <w:divBdr>
                <w:top w:val="none" w:sz="0" w:space="0" w:color="auto"/>
                <w:left w:val="none" w:sz="0" w:space="0" w:color="auto"/>
                <w:bottom w:val="none" w:sz="0" w:space="0" w:color="auto"/>
                <w:right w:val="none" w:sz="0" w:space="0" w:color="auto"/>
              </w:divBdr>
              <w:divsChild>
                <w:div w:id="1470442985">
                  <w:marLeft w:val="0"/>
                  <w:marRight w:val="0"/>
                  <w:marTop w:val="0"/>
                  <w:marBottom w:val="0"/>
                  <w:divBdr>
                    <w:top w:val="none" w:sz="0" w:space="0" w:color="auto"/>
                    <w:left w:val="none" w:sz="0" w:space="0" w:color="auto"/>
                    <w:bottom w:val="none" w:sz="0" w:space="0" w:color="auto"/>
                    <w:right w:val="none" w:sz="0" w:space="0" w:color="auto"/>
                  </w:divBdr>
                  <w:divsChild>
                    <w:div w:id="149687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4190763">
      <w:bodyDiv w:val="1"/>
      <w:marLeft w:val="0"/>
      <w:marRight w:val="0"/>
      <w:marTop w:val="0"/>
      <w:marBottom w:val="0"/>
      <w:divBdr>
        <w:top w:val="none" w:sz="0" w:space="0" w:color="auto"/>
        <w:left w:val="none" w:sz="0" w:space="0" w:color="auto"/>
        <w:bottom w:val="none" w:sz="0" w:space="0" w:color="auto"/>
        <w:right w:val="none" w:sz="0" w:space="0" w:color="auto"/>
      </w:divBdr>
    </w:div>
    <w:div w:id="1309170583">
      <w:bodyDiv w:val="1"/>
      <w:marLeft w:val="0"/>
      <w:marRight w:val="0"/>
      <w:marTop w:val="0"/>
      <w:marBottom w:val="0"/>
      <w:divBdr>
        <w:top w:val="none" w:sz="0" w:space="0" w:color="auto"/>
        <w:left w:val="none" w:sz="0" w:space="0" w:color="auto"/>
        <w:bottom w:val="none" w:sz="0" w:space="0" w:color="auto"/>
        <w:right w:val="none" w:sz="0" w:space="0" w:color="auto"/>
      </w:divBdr>
    </w:div>
    <w:div w:id="1314262862">
      <w:bodyDiv w:val="1"/>
      <w:marLeft w:val="0"/>
      <w:marRight w:val="0"/>
      <w:marTop w:val="0"/>
      <w:marBottom w:val="0"/>
      <w:divBdr>
        <w:top w:val="none" w:sz="0" w:space="0" w:color="auto"/>
        <w:left w:val="none" w:sz="0" w:space="0" w:color="auto"/>
        <w:bottom w:val="none" w:sz="0" w:space="0" w:color="auto"/>
        <w:right w:val="none" w:sz="0" w:space="0" w:color="auto"/>
      </w:divBdr>
    </w:div>
    <w:div w:id="1317303653">
      <w:bodyDiv w:val="1"/>
      <w:marLeft w:val="0"/>
      <w:marRight w:val="0"/>
      <w:marTop w:val="0"/>
      <w:marBottom w:val="0"/>
      <w:divBdr>
        <w:top w:val="none" w:sz="0" w:space="0" w:color="auto"/>
        <w:left w:val="none" w:sz="0" w:space="0" w:color="auto"/>
        <w:bottom w:val="none" w:sz="0" w:space="0" w:color="auto"/>
        <w:right w:val="none" w:sz="0" w:space="0" w:color="auto"/>
      </w:divBdr>
      <w:divsChild>
        <w:div w:id="1085885924">
          <w:marLeft w:val="0"/>
          <w:marRight w:val="0"/>
          <w:marTop w:val="0"/>
          <w:marBottom w:val="0"/>
          <w:divBdr>
            <w:top w:val="none" w:sz="0" w:space="0" w:color="auto"/>
            <w:left w:val="none" w:sz="0" w:space="0" w:color="auto"/>
            <w:bottom w:val="none" w:sz="0" w:space="0" w:color="auto"/>
            <w:right w:val="none" w:sz="0" w:space="0" w:color="auto"/>
          </w:divBdr>
          <w:divsChild>
            <w:div w:id="52898894">
              <w:marLeft w:val="0"/>
              <w:marRight w:val="0"/>
              <w:marTop w:val="0"/>
              <w:marBottom w:val="0"/>
              <w:divBdr>
                <w:top w:val="none" w:sz="0" w:space="0" w:color="auto"/>
                <w:left w:val="none" w:sz="0" w:space="0" w:color="auto"/>
                <w:bottom w:val="none" w:sz="0" w:space="0" w:color="auto"/>
                <w:right w:val="none" w:sz="0" w:space="0" w:color="auto"/>
              </w:divBdr>
              <w:divsChild>
                <w:div w:id="1286278218">
                  <w:marLeft w:val="0"/>
                  <w:marRight w:val="0"/>
                  <w:marTop w:val="0"/>
                  <w:marBottom w:val="0"/>
                  <w:divBdr>
                    <w:top w:val="none" w:sz="0" w:space="0" w:color="auto"/>
                    <w:left w:val="none" w:sz="0" w:space="0" w:color="auto"/>
                    <w:bottom w:val="none" w:sz="0" w:space="0" w:color="auto"/>
                    <w:right w:val="none" w:sz="0" w:space="0" w:color="auto"/>
                  </w:divBdr>
                  <w:divsChild>
                    <w:div w:id="214554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421109">
      <w:bodyDiv w:val="1"/>
      <w:marLeft w:val="0"/>
      <w:marRight w:val="0"/>
      <w:marTop w:val="0"/>
      <w:marBottom w:val="0"/>
      <w:divBdr>
        <w:top w:val="none" w:sz="0" w:space="0" w:color="auto"/>
        <w:left w:val="none" w:sz="0" w:space="0" w:color="auto"/>
        <w:bottom w:val="none" w:sz="0" w:space="0" w:color="auto"/>
        <w:right w:val="none" w:sz="0" w:space="0" w:color="auto"/>
      </w:divBdr>
    </w:div>
    <w:div w:id="1321731894">
      <w:bodyDiv w:val="1"/>
      <w:marLeft w:val="0"/>
      <w:marRight w:val="0"/>
      <w:marTop w:val="0"/>
      <w:marBottom w:val="0"/>
      <w:divBdr>
        <w:top w:val="none" w:sz="0" w:space="0" w:color="auto"/>
        <w:left w:val="none" w:sz="0" w:space="0" w:color="auto"/>
        <w:bottom w:val="none" w:sz="0" w:space="0" w:color="auto"/>
        <w:right w:val="none" w:sz="0" w:space="0" w:color="auto"/>
      </w:divBdr>
      <w:divsChild>
        <w:div w:id="408383695">
          <w:marLeft w:val="0"/>
          <w:marRight w:val="0"/>
          <w:marTop w:val="0"/>
          <w:marBottom w:val="0"/>
          <w:divBdr>
            <w:top w:val="none" w:sz="0" w:space="0" w:color="auto"/>
            <w:left w:val="none" w:sz="0" w:space="0" w:color="auto"/>
            <w:bottom w:val="none" w:sz="0" w:space="0" w:color="auto"/>
            <w:right w:val="none" w:sz="0" w:space="0" w:color="auto"/>
          </w:divBdr>
        </w:div>
      </w:divsChild>
    </w:div>
    <w:div w:id="1321931410">
      <w:bodyDiv w:val="1"/>
      <w:marLeft w:val="0"/>
      <w:marRight w:val="0"/>
      <w:marTop w:val="0"/>
      <w:marBottom w:val="0"/>
      <w:divBdr>
        <w:top w:val="none" w:sz="0" w:space="0" w:color="auto"/>
        <w:left w:val="none" w:sz="0" w:space="0" w:color="auto"/>
        <w:bottom w:val="none" w:sz="0" w:space="0" w:color="auto"/>
        <w:right w:val="none" w:sz="0" w:space="0" w:color="auto"/>
      </w:divBdr>
    </w:div>
    <w:div w:id="1324119376">
      <w:bodyDiv w:val="1"/>
      <w:marLeft w:val="0"/>
      <w:marRight w:val="0"/>
      <w:marTop w:val="0"/>
      <w:marBottom w:val="0"/>
      <w:divBdr>
        <w:top w:val="none" w:sz="0" w:space="0" w:color="auto"/>
        <w:left w:val="none" w:sz="0" w:space="0" w:color="auto"/>
        <w:bottom w:val="none" w:sz="0" w:space="0" w:color="auto"/>
        <w:right w:val="none" w:sz="0" w:space="0" w:color="auto"/>
      </w:divBdr>
    </w:div>
    <w:div w:id="1331913142">
      <w:bodyDiv w:val="1"/>
      <w:marLeft w:val="0"/>
      <w:marRight w:val="0"/>
      <w:marTop w:val="0"/>
      <w:marBottom w:val="0"/>
      <w:divBdr>
        <w:top w:val="none" w:sz="0" w:space="0" w:color="auto"/>
        <w:left w:val="none" w:sz="0" w:space="0" w:color="auto"/>
        <w:bottom w:val="none" w:sz="0" w:space="0" w:color="auto"/>
        <w:right w:val="none" w:sz="0" w:space="0" w:color="auto"/>
      </w:divBdr>
    </w:div>
    <w:div w:id="1336113186">
      <w:bodyDiv w:val="1"/>
      <w:marLeft w:val="0"/>
      <w:marRight w:val="0"/>
      <w:marTop w:val="0"/>
      <w:marBottom w:val="0"/>
      <w:divBdr>
        <w:top w:val="none" w:sz="0" w:space="0" w:color="auto"/>
        <w:left w:val="none" w:sz="0" w:space="0" w:color="auto"/>
        <w:bottom w:val="none" w:sz="0" w:space="0" w:color="auto"/>
        <w:right w:val="none" w:sz="0" w:space="0" w:color="auto"/>
      </w:divBdr>
    </w:div>
    <w:div w:id="1338534288">
      <w:bodyDiv w:val="1"/>
      <w:marLeft w:val="0"/>
      <w:marRight w:val="0"/>
      <w:marTop w:val="0"/>
      <w:marBottom w:val="0"/>
      <w:divBdr>
        <w:top w:val="none" w:sz="0" w:space="0" w:color="auto"/>
        <w:left w:val="none" w:sz="0" w:space="0" w:color="auto"/>
        <w:bottom w:val="none" w:sz="0" w:space="0" w:color="auto"/>
        <w:right w:val="none" w:sz="0" w:space="0" w:color="auto"/>
      </w:divBdr>
    </w:div>
    <w:div w:id="1339963755">
      <w:bodyDiv w:val="1"/>
      <w:marLeft w:val="0"/>
      <w:marRight w:val="0"/>
      <w:marTop w:val="0"/>
      <w:marBottom w:val="0"/>
      <w:divBdr>
        <w:top w:val="none" w:sz="0" w:space="0" w:color="auto"/>
        <w:left w:val="none" w:sz="0" w:space="0" w:color="auto"/>
        <w:bottom w:val="none" w:sz="0" w:space="0" w:color="auto"/>
        <w:right w:val="none" w:sz="0" w:space="0" w:color="auto"/>
      </w:divBdr>
      <w:divsChild>
        <w:div w:id="190002015">
          <w:marLeft w:val="0"/>
          <w:marRight w:val="0"/>
          <w:marTop w:val="0"/>
          <w:marBottom w:val="0"/>
          <w:divBdr>
            <w:top w:val="none" w:sz="0" w:space="0" w:color="auto"/>
            <w:left w:val="none" w:sz="0" w:space="0" w:color="auto"/>
            <w:bottom w:val="none" w:sz="0" w:space="0" w:color="auto"/>
            <w:right w:val="none" w:sz="0" w:space="0" w:color="auto"/>
          </w:divBdr>
          <w:divsChild>
            <w:div w:id="531263890">
              <w:marLeft w:val="0"/>
              <w:marRight w:val="0"/>
              <w:marTop w:val="0"/>
              <w:marBottom w:val="0"/>
              <w:divBdr>
                <w:top w:val="none" w:sz="0" w:space="0" w:color="auto"/>
                <w:left w:val="none" w:sz="0" w:space="0" w:color="auto"/>
                <w:bottom w:val="none" w:sz="0" w:space="0" w:color="auto"/>
                <w:right w:val="none" w:sz="0" w:space="0" w:color="auto"/>
              </w:divBdr>
              <w:divsChild>
                <w:div w:id="1170636483">
                  <w:marLeft w:val="0"/>
                  <w:marRight w:val="0"/>
                  <w:marTop w:val="0"/>
                  <w:marBottom w:val="0"/>
                  <w:divBdr>
                    <w:top w:val="none" w:sz="0" w:space="0" w:color="auto"/>
                    <w:left w:val="none" w:sz="0" w:space="0" w:color="auto"/>
                    <w:bottom w:val="none" w:sz="0" w:space="0" w:color="auto"/>
                    <w:right w:val="none" w:sz="0" w:space="0" w:color="auto"/>
                  </w:divBdr>
                  <w:divsChild>
                    <w:div w:id="167202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505669">
      <w:bodyDiv w:val="1"/>
      <w:marLeft w:val="0"/>
      <w:marRight w:val="0"/>
      <w:marTop w:val="0"/>
      <w:marBottom w:val="0"/>
      <w:divBdr>
        <w:top w:val="none" w:sz="0" w:space="0" w:color="auto"/>
        <w:left w:val="none" w:sz="0" w:space="0" w:color="auto"/>
        <w:bottom w:val="none" w:sz="0" w:space="0" w:color="auto"/>
        <w:right w:val="none" w:sz="0" w:space="0" w:color="auto"/>
      </w:divBdr>
    </w:div>
    <w:div w:id="1344355312">
      <w:bodyDiv w:val="1"/>
      <w:marLeft w:val="0"/>
      <w:marRight w:val="0"/>
      <w:marTop w:val="0"/>
      <w:marBottom w:val="0"/>
      <w:divBdr>
        <w:top w:val="none" w:sz="0" w:space="0" w:color="auto"/>
        <w:left w:val="none" w:sz="0" w:space="0" w:color="auto"/>
        <w:bottom w:val="none" w:sz="0" w:space="0" w:color="auto"/>
        <w:right w:val="none" w:sz="0" w:space="0" w:color="auto"/>
      </w:divBdr>
    </w:div>
    <w:div w:id="1349212731">
      <w:bodyDiv w:val="1"/>
      <w:marLeft w:val="0"/>
      <w:marRight w:val="0"/>
      <w:marTop w:val="0"/>
      <w:marBottom w:val="0"/>
      <w:divBdr>
        <w:top w:val="none" w:sz="0" w:space="0" w:color="auto"/>
        <w:left w:val="none" w:sz="0" w:space="0" w:color="auto"/>
        <w:bottom w:val="none" w:sz="0" w:space="0" w:color="auto"/>
        <w:right w:val="none" w:sz="0" w:space="0" w:color="auto"/>
      </w:divBdr>
    </w:div>
    <w:div w:id="1351643684">
      <w:bodyDiv w:val="1"/>
      <w:marLeft w:val="0"/>
      <w:marRight w:val="0"/>
      <w:marTop w:val="0"/>
      <w:marBottom w:val="0"/>
      <w:divBdr>
        <w:top w:val="none" w:sz="0" w:space="0" w:color="auto"/>
        <w:left w:val="none" w:sz="0" w:space="0" w:color="auto"/>
        <w:bottom w:val="none" w:sz="0" w:space="0" w:color="auto"/>
        <w:right w:val="none" w:sz="0" w:space="0" w:color="auto"/>
      </w:divBdr>
      <w:divsChild>
        <w:div w:id="2003704609">
          <w:marLeft w:val="0"/>
          <w:marRight w:val="0"/>
          <w:marTop w:val="0"/>
          <w:marBottom w:val="0"/>
          <w:divBdr>
            <w:top w:val="none" w:sz="0" w:space="0" w:color="auto"/>
            <w:left w:val="none" w:sz="0" w:space="0" w:color="auto"/>
            <w:bottom w:val="none" w:sz="0" w:space="0" w:color="auto"/>
            <w:right w:val="none" w:sz="0" w:space="0" w:color="auto"/>
          </w:divBdr>
        </w:div>
      </w:divsChild>
    </w:div>
    <w:div w:id="1355115603">
      <w:bodyDiv w:val="1"/>
      <w:marLeft w:val="0"/>
      <w:marRight w:val="0"/>
      <w:marTop w:val="0"/>
      <w:marBottom w:val="0"/>
      <w:divBdr>
        <w:top w:val="none" w:sz="0" w:space="0" w:color="auto"/>
        <w:left w:val="none" w:sz="0" w:space="0" w:color="auto"/>
        <w:bottom w:val="none" w:sz="0" w:space="0" w:color="auto"/>
        <w:right w:val="none" w:sz="0" w:space="0" w:color="auto"/>
      </w:divBdr>
    </w:div>
    <w:div w:id="1355153944">
      <w:bodyDiv w:val="1"/>
      <w:marLeft w:val="0"/>
      <w:marRight w:val="0"/>
      <w:marTop w:val="0"/>
      <w:marBottom w:val="0"/>
      <w:divBdr>
        <w:top w:val="none" w:sz="0" w:space="0" w:color="auto"/>
        <w:left w:val="none" w:sz="0" w:space="0" w:color="auto"/>
        <w:bottom w:val="none" w:sz="0" w:space="0" w:color="auto"/>
        <w:right w:val="none" w:sz="0" w:space="0" w:color="auto"/>
      </w:divBdr>
    </w:div>
    <w:div w:id="1358964743">
      <w:bodyDiv w:val="1"/>
      <w:marLeft w:val="0"/>
      <w:marRight w:val="0"/>
      <w:marTop w:val="0"/>
      <w:marBottom w:val="0"/>
      <w:divBdr>
        <w:top w:val="none" w:sz="0" w:space="0" w:color="auto"/>
        <w:left w:val="none" w:sz="0" w:space="0" w:color="auto"/>
        <w:bottom w:val="none" w:sz="0" w:space="0" w:color="auto"/>
        <w:right w:val="none" w:sz="0" w:space="0" w:color="auto"/>
      </w:divBdr>
      <w:divsChild>
        <w:div w:id="1616907217">
          <w:marLeft w:val="0"/>
          <w:marRight w:val="0"/>
          <w:marTop w:val="0"/>
          <w:marBottom w:val="0"/>
          <w:divBdr>
            <w:top w:val="none" w:sz="0" w:space="0" w:color="auto"/>
            <w:left w:val="none" w:sz="0" w:space="0" w:color="auto"/>
            <w:bottom w:val="none" w:sz="0" w:space="0" w:color="auto"/>
            <w:right w:val="none" w:sz="0" w:space="0" w:color="auto"/>
          </w:divBdr>
          <w:divsChild>
            <w:div w:id="830634589">
              <w:marLeft w:val="0"/>
              <w:marRight w:val="0"/>
              <w:marTop w:val="0"/>
              <w:marBottom w:val="0"/>
              <w:divBdr>
                <w:top w:val="none" w:sz="0" w:space="0" w:color="auto"/>
                <w:left w:val="none" w:sz="0" w:space="0" w:color="auto"/>
                <w:bottom w:val="none" w:sz="0" w:space="0" w:color="auto"/>
                <w:right w:val="none" w:sz="0" w:space="0" w:color="auto"/>
              </w:divBdr>
              <w:divsChild>
                <w:div w:id="2120638909">
                  <w:marLeft w:val="0"/>
                  <w:marRight w:val="0"/>
                  <w:marTop w:val="0"/>
                  <w:marBottom w:val="0"/>
                  <w:divBdr>
                    <w:top w:val="none" w:sz="0" w:space="0" w:color="auto"/>
                    <w:left w:val="none" w:sz="0" w:space="0" w:color="auto"/>
                    <w:bottom w:val="none" w:sz="0" w:space="0" w:color="auto"/>
                    <w:right w:val="none" w:sz="0" w:space="0" w:color="auto"/>
                  </w:divBdr>
                  <w:divsChild>
                    <w:div w:id="114458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0736281">
      <w:bodyDiv w:val="1"/>
      <w:marLeft w:val="0"/>
      <w:marRight w:val="0"/>
      <w:marTop w:val="0"/>
      <w:marBottom w:val="0"/>
      <w:divBdr>
        <w:top w:val="none" w:sz="0" w:space="0" w:color="auto"/>
        <w:left w:val="none" w:sz="0" w:space="0" w:color="auto"/>
        <w:bottom w:val="none" w:sz="0" w:space="0" w:color="auto"/>
        <w:right w:val="none" w:sz="0" w:space="0" w:color="auto"/>
      </w:divBdr>
    </w:div>
    <w:div w:id="1361663448">
      <w:bodyDiv w:val="1"/>
      <w:marLeft w:val="0"/>
      <w:marRight w:val="0"/>
      <w:marTop w:val="0"/>
      <w:marBottom w:val="0"/>
      <w:divBdr>
        <w:top w:val="none" w:sz="0" w:space="0" w:color="auto"/>
        <w:left w:val="none" w:sz="0" w:space="0" w:color="auto"/>
        <w:bottom w:val="none" w:sz="0" w:space="0" w:color="auto"/>
        <w:right w:val="none" w:sz="0" w:space="0" w:color="auto"/>
      </w:divBdr>
    </w:div>
    <w:div w:id="1362173555">
      <w:bodyDiv w:val="1"/>
      <w:marLeft w:val="0"/>
      <w:marRight w:val="0"/>
      <w:marTop w:val="0"/>
      <w:marBottom w:val="0"/>
      <w:divBdr>
        <w:top w:val="none" w:sz="0" w:space="0" w:color="auto"/>
        <w:left w:val="none" w:sz="0" w:space="0" w:color="auto"/>
        <w:bottom w:val="none" w:sz="0" w:space="0" w:color="auto"/>
        <w:right w:val="none" w:sz="0" w:space="0" w:color="auto"/>
      </w:divBdr>
    </w:div>
    <w:div w:id="1368987302">
      <w:bodyDiv w:val="1"/>
      <w:marLeft w:val="0"/>
      <w:marRight w:val="0"/>
      <w:marTop w:val="0"/>
      <w:marBottom w:val="0"/>
      <w:divBdr>
        <w:top w:val="none" w:sz="0" w:space="0" w:color="auto"/>
        <w:left w:val="none" w:sz="0" w:space="0" w:color="auto"/>
        <w:bottom w:val="none" w:sz="0" w:space="0" w:color="auto"/>
        <w:right w:val="none" w:sz="0" w:space="0" w:color="auto"/>
      </w:divBdr>
    </w:div>
    <w:div w:id="1370303023">
      <w:bodyDiv w:val="1"/>
      <w:marLeft w:val="0"/>
      <w:marRight w:val="0"/>
      <w:marTop w:val="0"/>
      <w:marBottom w:val="0"/>
      <w:divBdr>
        <w:top w:val="none" w:sz="0" w:space="0" w:color="auto"/>
        <w:left w:val="none" w:sz="0" w:space="0" w:color="auto"/>
        <w:bottom w:val="none" w:sz="0" w:space="0" w:color="auto"/>
        <w:right w:val="none" w:sz="0" w:space="0" w:color="auto"/>
      </w:divBdr>
    </w:div>
    <w:div w:id="1390885563">
      <w:bodyDiv w:val="1"/>
      <w:marLeft w:val="0"/>
      <w:marRight w:val="0"/>
      <w:marTop w:val="0"/>
      <w:marBottom w:val="0"/>
      <w:divBdr>
        <w:top w:val="none" w:sz="0" w:space="0" w:color="auto"/>
        <w:left w:val="none" w:sz="0" w:space="0" w:color="auto"/>
        <w:bottom w:val="none" w:sz="0" w:space="0" w:color="auto"/>
        <w:right w:val="none" w:sz="0" w:space="0" w:color="auto"/>
      </w:divBdr>
    </w:div>
    <w:div w:id="1391807006">
      <w:bodyDiv w:val="1"/>
      <w:marLeft w:val="0"/>
      <w:marRight w:val="0"/>
      <w:marTop w:val="0"/>
      <w:marBottom w:val="0"/>
      <w:divBdr>
        <w:top w:val="none" w:sz="0" w:space="0" w:color="auto"/>
        <w:left w:val="none" w:sz="0" w:space="0" w:color="auto"/>
        <w:bottom w:val="none" w:sz="0" w:space="0" w:color="auto"/>
        <w:right w:val="none" w:sz="0" w:space="0" w:color="auto"/>
      </w:divBdr>
      <w:divsChild>
        <w:div w:id="2074891799">
          <w:marLeft w:val="0"/>
          <w:marRight w:val="0"/>
          <w:marTop w:val="0"/>
          <w:marBottom w:val="0"/>
          <w:divBdr>
            <w:top w:val="none" w:sz="0" w:space="0" w:color="auto"/>
            <w:left w:val="none" w:sz="0" w:space="0" w:color="auto"/>
            <w:bottom w:val="none" w:sz="0" w:space="0" w:color="auto"/>
            <w:right w:val="none" w:sz="0" w:space="0" w:color="auto"/>
          </w:divBdr>
          <w:divsChild>
            <w:div w:id="659505607">
              <w:marLeft w:val="0"/>
              <w:marRight w:val="0"/>
              <w:marTop w:val="0"/>
              <w:marBottom w:val="0"/>
              <w:divBdr>
                <w:top w:val="none" w:sz="0" w:space="0" w:color="auto"/>
                <w:left w:val="none" w:sz="0" w:space="0" w:color="auto"/>
                <w:bottom w:val="none" w:sz="0" w:space="0" w:color="auto"/>
                <w:right w:val="none" w:sz="0" w:space="0" w:color="auto"/>
              </w:divBdr>
              <w:divsChild>
                <w:div w:id="115803878">
                  <w:marLeft w:val="0"/>
                  <w:marRight w:val="0"/>
                  <w:marTop w:val="0"/>
                  <w:marBottom w:val="0"/>
                  <w:divBdr>
                    <w:top w:val="none" w:sz="0" w:space="0" w:color="auto"/>
                    <w:left w:val="none" w:sz="0" w:space="0" w:color="auto"/>
                    <w:bottom w:val="none" w:sz="0" w:space="0" w:color="auto"/>
                    <w:right w:val="none" w:sz="0" w:space="0" w:color="auto"/>
                  </w:divBdr>
                  <w:divsChild>
                    <w:div w:id="7906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773309">
      <w:bodyDiv w:val="1"/>
      <w:marLeft w:val="0"/>
      <w:marRight w:val="0"/>
      <w:marTop w:val="0"/>
      <w:marBottom w:val="0"/>
      <w:divBdr>
        <w:top w:val="none" w:sz="0" w:space="0" w:color="auto"/>
        <w:left w:val="none" w:sz="0" w:space="0" w:color="auto"/>
        <w:bottom w:val="none" w:sz="0" w:space="0" w:color="auto"/>
        <w:right w:val="none" w:sz="0" w:space="0" w:color="auto"/>
      </w:divBdr>
    </w:div>
    <w:div w:id="1396851097">
      <w:bodyDiv w:val="1"/>
      <w:marLeft w:val="0"/>
      <w:marRight w:val="0"/>
      <w:marTop w:val="0"/>
      <w:marBottom w:val="0"/>
      <w:divBdr>
        <w:top w:val="none" w:sz="0" w:space="0" w:color="auto"/>
        <w:left w:val="none" w:sz="0" w:space="0" w:color="auto"/>
        <w:bottom w:val="none" w:sz="0" w:space="0" w:color="auto"/>
        <w:right w:val="none" w:sz="0" w:space="0" w:color="auto"/>
      </w:divBdr>
    </w:div>
    <w:div w:id="1402286513">
      <w:bodyDiv w:val="1"/>
      <w:marLeft w:val="0"/>
      <w:marRight w:val="0"/>
      <w:marTop w:val="0"/>
      <w:marBottom w:val="0"/>
      <w:divBdr>
        <w:top w:val="none" w:sz="0" w:space="0" w:color="auto"/>
        <w:left w:val="none" w:sz="0" w:space="0" w:color="auto"/>
        <w:bottom w:val="none" w:sz="0" w:space="0" w:color="auto"/>
        <w:right w:val="none" w:sz="0" w:space="0" w:color="auto"/>
      </w:divBdr>
    </w:div>
    <w:div w:id="1404908177">
      <w:bodyDiv w:val="1"/>
      <w:marLeft w:val="0"/>
      <w:marRight w:val="0"/>
      <w:marTop w:val="0"/>
      <w:marBottom w:val="0"/>
      <w:divBdr>
        <w:top w:val="none" w:sz="0" w:space="0" w:color="auto"/>
        <w:left w:val="none" w:sz="0" w:space="0" w:color="auto"/>
        <w:bottom w:val="none" w:sz="0" w:space="0" w:color="auto"/>
        <w:right w:val="none" w:sz="0" w:space="0" w:color="auto"/>
      </w:divBdr>
    </w:div>
    <w:div w:id="1413237544">
      <w:bodyDiv w:val="1"/>
      <w:marLeft w:val="0"/>
      <w:marRight w:val="0"/>
      <w:marTop w:val="0"/>
      <w:marBottom w:val="0"/>
      <w:divBdr>
        <w:top w:val="none" w:sz="0" w:space="0" w:color="auto"/>
        <w:left w:val="none" w:sz="0" w:space="0" w:color="auto"/>
        <w:bottom w:val="none" w:sz="0" w:space="0" w:color="auto"/>
        <w:right w:val="none" w:sz="0" w:space="0" w:color="auto"/>
      </w:divBdr>
    </w:div>
    <w:div w:id="1414545712">
      <w:bodyDiv w:val="1"/>
      <w:marLeft w:val="0"/>
      <w:marRight w:val="0"/>
      <w:marTop w:val="0"/>
      <w:marBottom w:val="0"/>
      <w:divBdr>
        <w:top w:val="none" w:sz="0" w:space="0" w:color="auto"/>
        <w:left w:val="none" w:sz="0" w:space="0" w:color="auto"/>
        <w:bottom w:val="none" w:sz="0" w:space="0" w:color="auto"/>
        <w:right w:val="none" w:sz="0" w:space="0" w:color="auto"/>
      </w:divBdr>
    </w:div>
    <w:div w:id="1418138467">
      <w:bodyDiv w:val="1"/>
      <w:marLeft w:val="0"/>
      <w:marRight w:val="0"/>
      <w:marTop w:val="0"/>
      <w:marBottom w:val="0"/>
      <w:divBdr>
        <w:top w:val="none" w:sz="0" w:space="0" w:color="auto"/>
        <w:left w:val="none" w:sz="0" w:space="0" w:color="auto"/>
        <w:bottom w:val="none" w:sz="0" w:space="0" w:color="auto"/>
        <w:right w:val="none" w:sz="0" w:space="0" w:color="auto"/>
      </w:divBdr>
    </w:div>
    <w:div w:id="1425302454">
      <w:bodyDiv w:val="1"/>
      <w:marLeft w:val="0"/>
      <w:marRight w:val="0"/>
      <w:marTop w:val="0"/>
      <w:marBottom w:val="0"/>
      <w:divBdr>
        <w:top w:val="none" w:sz="0" w:space="0" w:color="auto"/>
        <w:left w:val="none" w:sz="0" w:space="0" w:color="auto"/>
        <w:bottom w:val="none" w:sz="0" w:space="0" w:color="auto"/>
        <w:right w:val="none" w:sz="0" w:space="0" w:color="auto"/>
      </w:divBdr>
    </w:div>
    <w:div w:id="1425682860">
      <w:bodyDiv w:val="1"/>
      <w:marLeft w:val="0"/>
      <w:marRight w:val="0"/>
      <w:marTop w:val="0"/>
      <w:marBottom w:val="0"/>
      <w:divBdr>
        <w:top w:val="none" w:sz="0" w:space="0" w:color="auto"/>
        <w:left w:val="none" w:sz="0" w:space="0" w:color="auto"/>
        <w:bottom w:val="none" w:sz="0" w:space="0" w:color="auto"/>
        <w:right w:val="none" w:sz="0" w:space="0" w:color="auto"/>
      </w:divBdr>
    </w:div>
    <w:div w:id="1429619455">
      <w:bodyDiv w:val="1"/>
      <w:marLeft w:val="0"/>
      <w:marRight w:val="0"/>
      <w:marTop w:val="0"/>
      <w:marBottom w:val="0"/>
      <w:divBdr>
        <w:top w:val="none" w:sz="0" w:space="0" w:color="auto"/>
        <w:left w:val="none" w:sz="0" w:space="0" w:color="auto"/>
        <w:bottom w:val="none" w:sz="0" w:space="0" w:color="auto"/>
        <w:right w:val="none" w:sz="0" w:space="0" w:color="auto"/>
      </w:divBdr>
    </w:div>
    <w:div w:id="1439136723">
      <w:bodyDiv w:val="1"/>
      <w:marLeft w:val="0"/>
      <w:marRight w:val="0"/>
      <w:marTop w:val="0"/>
      <w:marBottom w:val="0"/>
      <w:divBdr>
        <w:top w:val="none" w:sz="0" w:space="0" w:color="auto"/>
        <w:left w:val="none" w:sz="0" w:space="0" w:color="auto"/>
        <w:bottom w:val="none" w:sz="0" w:space="0" w:color="auto"/>
        <w:right w:val="none" w:sz="0" w:space="0" w:color="auto"/>
      </w:divBdr>
    </w:div>
    <w:div w:id="1441535120">
      <w:bodyDiv w:val="1"/>
      <w:marLeft w:val="0"/>
      <w:marRight w:val="0"/>
      <w:marTop w:val="0"/>
      <w:marBottom w:val="0"/>
      <w:divBdr>
        <w:top w:val="none" w:sz="0" w:space="0" w:color="auto"/>
        <w:left w:val="none" w:sz="0" w:space="0" w:color="auto"/>
        <w:bottom w:val="none" w:sz="0" w:space="0" w:color="auto"/>
        <w:right w:val="none" w:sz="0" w:space="0" w:color="auto"/>
      </w:divBdr>
    </w:div>
    <w:div w:id="1441727822">
      <w:bodyDiv w:val="1"/>
      <w:marLeft w:val="0"/>
      <w:marRight w:val="0"/>
      <w:marTop w:val="0"/>
      <w:marBottom w:val="0"/>
      <w:divBdr>
        <w:top w:val="none" w:sz="0" w:space="0" w:color="auto"/>
        <w:left w:val="none" w:sz="0" w:space="0" w:color="auto"/>
        <w:bottom w:val="none" w:sz="0" w:space="0" w:color="auto"/>
        <w:right w:val="none" w:sz="0" w:space="0" w:color="auto"/>
      </w:divBdr>
    </w:div>
    <w:div w:id="1454713221">
      <w:bodyDiv w:val="1"/>
      <w:marLeft w:val="0"/>
      <w:marRight w:val="0"/>
      <w:marTop w:val="0"/>
      <w:marBottom w:val="0"/>
      <w:divBdr>
        <w:top w:val="none" w:sz="0" w:space="0" w:color="auto"/>
        <w:left w:val="none" w:sz="0" w:space="0" w:color="auto"/>
        <w:bottom w:val="none" w:sz="0" w:space="0" w:color="auto"/>
        <w:right w:val="none" w:sz="0" w:space="0" w:color="auto"/>
      </w:divBdr>
    </w:div>
    <w:div w:id="1460762223">
      <w:bodyDiv w:val="1"/>
      <w:marLeft w:val="0"/>
      <w:marRight w:val="0"/>
      <w:marTop w:val="0"/>
      <w:marBottom w:val="0"/>
      <w:divBdr>
        <w:top w:val="none" w:sz="0" w:space="0" w:color="auto"/>
        <w:left w:val="none" w:sz="0" w:space="0" w:color="auto"/>
        <w:bottom w:val="none" w:sz="0" w:space="0" w:color="auto"/>
        <w:right w:val="none" w:sz="0" w:space="0" w:color="auto"/>
      </w:divBdr>
    </w:div>
    <w:div w:id="1462844789">
      <w:bodyDiv w:val="1"/>
      <w:marLeft w:val="0"/>
      <w:marRight w:val="0"/>
      <w:marTop w:val="0"/>
      <w:marBottom w:val="0"/>
      <w:divBdr>
        <w:top w:val="none" w:sz="0" w:space="0" w:color="auto"/>
        <w:left w:val="none" w:sz="0" w:space="0" w:color="auto"/>
        <w:bottom w:val="none" w:sz="0" w:space="0" w:color="auto"/>
        <w:right w:val="none" w:sz="0" w:space="0" w:color="auto"/>
      </w:divBdr>
    </w:div>
    <w:div w:id="1469930053">
      <w:bodyDiv w:val="1"/>
      <w:marLeft w:val="0"/>
      <w:marRight w:val="0"/>
      <w:marTop w:val="0"/>
      <w:marBottom w:val="0"/>
      <w:divBdr>
        <w:top w:val="none" w:sz="0" w:space="0" w:color="auto"/>
        <w:left w:val="none" w:sz="0" w:space="0" w:color="auto"/>
        <w:bottom w:val="none" w:sz="0" w:space="0" w:color="auto"/>
        <w:right w:val="none" w:sz="0" w:space="0" w:color="auto"/>
      </w:divBdr>
    </w:div>
    <w:div w:id="1482310058">
      <w:bodyDiv w:val="1"/>
      <w:marLeft w:val="0"/>
      <w:marRight w:val="0"/>
      <w:marTop w:val="0"/>
      <w:marBottom w:val="0"/>
      <w:divBdr>
        <w:top w:val="none" w:sz="0" w:space="0" w:color="auto"/>
        <w:left w:val="none" w:sz="0" w:space="0" w:color="auto"/>
        <w:bottom w:val="none" w:sz="0" w:space="0" w:color="auto"/>
        <w:right w:val="none" w:sz="0" w:space="0" w:color="auto"/>
      </w:divBdr>
    </w:div>
    <w:div w:id="1485852627">
      <w:bodyDiv w:val="1"/>
      <w:marLeft w:val="0"/>
      <w:marRight w:val="0"/>
      <w:marTop w:val="0"/>
      <w:marBottom w:val="0"/>
      <w:divBdr>
        <w:top w:val="none" w:sz="0" w:space="0" w:color="auto"/>
        <w:left w:val="none" w:sz="0" w:space="0" w:color="auto"/>
        <w:bottom w:val="none" w:sz="0" w:space="0" w:color="auto"/>
        <w:right w:val="none" w:sz="0" w:space="0" w:color="auto"/>
      </w:divBdr>
    </w:div>
    <w:div w:id="1487210277">
      <w:bodyDiv w:val="1"/>
      <w:marLeft w:val="0"/>
      <w:marRight w:val="0"/>
      <w:marTop w:val="0"/>
      <w:marBottom w:val="0"/>
      <w:divBdr>
        <w:top w:val="none" w:sz="0" w:space="0" w:color="auto"/>
        <w:left w:val="none" w:sz="0" w:space="0" w:color="auto"/>
        <w:bottom w:val="none" w:sz="0" w:space="0" w:color="auto"/>
        <w:right w:val="none" w:sz="0" w:space="0" w:color="auto"/>
      </w:divBdr>
    </w:div>
    <w:div w:id="1488282303">
      <w:bodyDiv w:val="1"/>
      <w:marLeft w:val="0"/>
      <w:marRight w:val="0"/>
      <w:marTop w:val="0"/>
      <w:marBottom w:val="0"/>
      <w:divBdr>
        <w:top w:val="none" w:sz="0" w:space="0" w:color="auto"/>
        <w:left w:val="none" w:sz="0" w:space="0" w:color="auto"/>
        <w:bottom w:val="none" w:sz="0" w:space="0" w:color="auto"/>
        <w:right w:val="none" w:sz="0" w:space="0" w:color="auto"/>
      </w:divBdr>
    </w:div>
    <w:div w:id="1488672985">
      <w:bodyDiv w:val="1"/>
      <w:marLeft w:val="0"/>
      <w:marRight w:val="0"/>
      <w:marTop w:val="0"/>
      <w:marBottom w:val="0"/>
      <w:divBdr>
        <w:top w:val="none" w:sz="0" w:space="0" w:color="auto"/>
        <w:left w:val="none" w:sz="0" w:space="0" w:color="auto"/>
        <w:bottom w:val="none" w:sz="0" w:space="0" w:color="auto"/>
        <w:right w:val="none" w:sz="0" w:space="0" w:color="auto"/>
      </w:divBdr>
    </w:div>
    <w:div w:id="1503157678">
      <w:bodyDiv w:val="1"/>
      <w:marLeft w:val="0"/>
      <w:marRight w:val="0"/>
      <w:marTop w:val="0"/>
      <w:marBottom w:val="0"/>
      <w:divBdr>
        <w:top w:val="none" w:sz="0" w:space="0" w:color="auto"/>
        <w:left w:val="none" w:sz="0" w:space="0" w:color="auto"/>
        <w:bottom w:val="none" w:sz="0" w:space="0" w:color="auto"/>
        <w:right w:val="none" w:sz="0" w:space="0" w:color="auto"/>
      </w:divBdr>
    </w:div>
    <w:div w:id="1504590112">
      <w:bodyDiv w:val="1"/>
      <w:marLeft w:val="0"/>
      <w:marRight w:val="0"/>
      <w:marTop w:val="0"/>
      <w:marBottom w:val="0"/>
      <w:divBdr>
        <w:top w:val="none" w:sz="0" w:space="0" w:color="auto"/>
        <w:left w:val="none" w:sz="0" w:space="0" w:color="auto"/>
        <w:bottom w:val="none" w:sz="0" w:space="0" w:color="auto"/>
        <w:right w:val="none" w:sz="0" w:space="0" w:color="auto"/>
      </w:divBdr>
    </w:div>
    <w:div w:id="1509639656">
      <w:bodyDiv w:val="1"/>
      <w:marLeft w:val="0"/>
      <w:marRight w:val="0"/>
      <w:marTop w:val="0"/>
      <w:marBottom w:val="0"/>
      <w:divBdr>
        <w:top w:val="none" w:sz="0" w:space="0" w:color="auto"/>
        <w:left w:val="none" w:sz="0" w:space="0" w:color="auto"/>
        <w:bottom w:val="none" w:sz="0" w:space="0" w:color="auto"/>
        <w:right w:val="none" w:sz="0" w:space="0" w:color="auto"/>
      </w:divBdr>
      <w:divsChild>
        <w:div w:id="1707482210">
          <w:marLeft w:val="0"/>
          <w:marRight w:val="0"/>
          <w:marTop w:val="0"/>
          <w:marBottom w:val="0"/>
          <w:divBdr>
            <w:top w:val="none" w:sz="0" w:space="0" w:color="auto"/>
            <w:left w:val="none" w:sz="0" w:space="0" w:color="auto"/>
            <w:bottom w:val="none" w:sz="0" w:space="0" w:color="auto"/>
            <w:right w:val="none" w:sz="0" w:space="0" w:color="auto"/>
          </w:divBdr>
        </w:div>
      </w:divsChild>
    </w:div>
    <w:div w:id="1513108057">
      <w:bodyDiv w:val="1"/>
      <w:marLeft w:val="0"/>
      <w:marRight w:val="0"/>
      <w:marTop w:val="0"/>
      <w:marBottom w:val="0"/>
      <w:divBdr>
        <w:top w:val="none" w:sz="0" w:space="0" w:color="auto"/>
        <w:left w:val="none" w:sz="0" w:space="0" w:color="auto"/>
        <w:bottom w:val="none" w:sz="0" w:space="0" w:color="auto"/>
        <w:right w:val="none" w:sz="0" w:space="0" w:color="auto"/>
      </w:divBdr>
    </w:div>
    <w:div w:id="1517580120">
      <w:bodyDiv w:val="1"/>
      <w:marLeft w:val="0"/>
      <w:marRight w:val="0"/>
      <w:marTop w:val="0"/>
      <w:marBottom w:val="0"/>
      <w:divBdr>
        <w:top w:val="none" w:sz="0" w:space="0" w:color="auto"/>
        <w:left w:val="none" w:sz="0" w:space="0" w:color="auto"/>
        <w:bottom w:val="none" w:sz="0" w:space="0" w:color="auto"/>
        <w:right w:val="none" w:sz="0" w:space="0" w:color="auto"/>
      </w:divBdr>
    </w:div>
    <w:div w:id="1528712027">
      <w:bodyDiv w:val="1"/>
      <w:marLeft w:val="0"/>
      <w:marRight w:val="0"/>
      <w:marTop w:val="0"/>
      <w:marBottom w:val="0"/>
      <w:divBdr>
        <w:top w:val="none" w:sz="0" w:space="0" w:color="auto"/>
        <w:left w:val="none" w:sz="0" w:space="0" w:color="auto"/>
        <w:bottom w:val="none" w:sz="0" w:space="0" w:color="auto"/>
        <w:right w:val="none" w:sz="0" w:space="0" w:color="auto"/>
      </w:divBdr>
    </w:div>
    <w:div w:id="1529636772">
      <w:bodyDiv w:val="1"/>
      <w:marLeft w:val="0"/>
      <w:marRight w:val="0"/>
      <w:marTop w:val="0"/>
      <w:marBottom w:val="0"/>
      <w:divBdr>
        <w:top w:val="none" w:sz="0" w:space="0" w:color="auto"/>
        <w:left w:val="none" w:sz="0" w:space="0" w:color="auto"/>
        <w:bottom w:val="none" w:sz="0" w:space="0" w:color="auto"/>
        <w:right w:val="none" w:sz="0" w:space="0" w:color="auto"/>
      </w:divBdr>
      <w:divsChild>
        <w:div w:id="455024541">
          <w:marLeft w:val="0"/>
          <w:marRight w:val="0"/>
          <w:marTop w:val="0"/>
          <w:marBottom w:val="0"/>
          <w:divBdr>
            <w:top w:val="none" w:sz="0" w:space="0" w:color="auto"/>
            <w:left w:val="none" w:sz="0" w:space="0" w:color="auto"/>
            <w:bottom w:val="none" w:sz="0" w:space="0" w:color="auto"/>
            <w:right w:val="none" w:sz="0" w:space="0" w:color="auto"/>
          </w:divBdr>
          <w:divsChild>
            <w:div w:id="97676506">
              <w:marLeft w:val="0"/>
              <w:marRight w:val="0"/>
              <w:marTop w:val="0"/>
              <w:marBottom w:val="0"/>
              <w:divBdr>
                <w:top w:val="none" w:sz="0" w:space="0" w:color="auto"/>
                <w:left w:val="none" w:sz="0" w:space="0" w:color="auto"/>
                <w:bottom w:val="none" w:sz="0" w:space="0" w:color="auto"/>
                <w:right w:val="none" w:sz="0" w:space="0" w:color="auto"/>
              </w:divBdr>
              <w:divsChild>
                <w:div w:id="618682454">
                  <w:marLeft w:val="0"/>
                  <w:marRight w:val="0"/>
                  <w:marTop w:val="0"/>
                  <w:marBottom w:val="0"/>
                  <w:divBdr>
                    <w:top w:val="none" w:sz="0" w:space="0" w:color="auto"/>
                    <w:left w:val="none" w:sz="0" w:space="0" w:color="auto"/>
                    <w:bottom w:val="none" w:sz="0" w:space="0" w:color="auto"/>
                    <w:right w:val="none" w:sz="0" w:space="0" w:color="auto"/>
                  </w:divBdr>
                  <w:divsChild>
                    <w:div w:id="195397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755020">
      <w:bodyDiv w:val="1"/>
      <w:marLeft w:val="0"/>
      <w:marRight w:val="0"/>
      <w:marTop w:val="0"/>
      <w:marBottom w:val="0"/>
      <w:divBdr>
        <w:top w:val="none" w:sz="0" w:space="0" w:color="auto"/>
        <w:left w:val="none" w:sz="0" w:space="0" w:color="auto"/>
        <w:bottom w:val="none" w:sz="0" w:space="0" w:color="auto"/>
        <w:right w:val="none" w:sz="0" w:space="0" w:color="auto"/>
      </w:divBdr>
      <w:divsChild>
        <w:div w:id="819422160">
          <w:marLeft w:val="0"/>
          <w:marRight w:val="0"/>
          <w:marTop w:val="0"/>
          <w:marBottom w:val="0"/>
          <w:divBdr>
            <w:top w:val="none" w:sz="0" w:space="0" w:color="auto"/>
            <w:left w:val="none" w:sz="0" w:space="0" w:color="auto"/>
            <w:bottom w:val="none" w:sz="0" w:space="0" w:color="auto"/>
            <w:right w:val="none" w:sz="0" w:space="0" w:color="auto"/>
          </w:divBdr>
          <w:divsChild>
            <w:div w:id="1677614718">
              <w:marLeft w:val="0"/>
              <w:marRight w:val="0"/>
              <w:marTop w:val="0"/>
              <w:marBottom w:val="0"/>
              <w:divBdr>
                <w:top w:val="none" w:sz="0" w:space="0" w:color="auto"/>
                <w:left w:val="none" w:sz="0" w:space="0" w:color="auto"/>
                <w:bottom w:val="none" w:sz="0" w:space="0" w:color="auto"/>
                <w:right w:val="none" w:sz="0" w:space="0" w:color="auto"/>
              </w:divBdr>
              <w:divsChild>
                <w:div w:id="1478911753">
                  <w:marLeft w:val="0"/>
                  <w:marRight w:val="0"/>
                  <w:marTop w:val="0"/>
                  <w:marBottom w:val="0"/>
                  <w:divBdr>
                    <w:top w:val="none" w:sz="0" w:space="0" w:color="auto"/>
                    <w:left w:val="none" w:sz="0" w:space="0" w:color="auto"/>
                    <w:bottom w:val="none" w:sz="0" w:space="0" w:color="auto"/>
                    <w:right w:val="none" w:sz="0" w:space="0" w:color="auto"/>
                  </w:divBdr>
                  <w:divsChild>
                    <w:div w:id="62288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423593">
      <w:bodyDiv w:val="1"/>
      <w:marLeft w:val="0"/>
      <w:marRight w:val="0"/>
      <w:marTop w:val="0"/>
      <w:marBottom w:val="0"/>
      <w:divBdr>
        <w:top w:val="none" w:sz="0" w:space="0" w:color="auto"/>
        <w:left w:val="none" w:sz="0" w:space="0" w:color="auto"/>
        <w:bottom w:val="none" w:sz="0" w:space="0" w:color="auto"/>
        <w:right w:val="none" w:sz="0" w:space="0" w:color="auto"/>
      </w:divBdr>
      <w:divsChild>
        <w:div w:id="2049068667">
          <w:marLeft w:val="0"/>
          <w:marRight w:val="0"/>
          <w:marTop w:val="0"/>
          <w:marBottom w:val="0"/>
          <w:divBdr>
            <w:top w:val="none" w:sz="0" w:space="0" w:color="auto"/>
            <w:left w:val="none" w:sz="0" w:space="0" w:color="auto"/>
            <w:bottom w:val="none" w:sz="0" w:space="0" w:color="auto"/>
            <w:right w:val="none" w:sz="0" w:space="0" w:color="auto"/>
          </w:divBdr>
        </w:div>
      </w:divsChild>
    </w:div>
    <w:div w:id="1549876993">
      <w:bodyDiv w:val="1"/>
      <w:marLeft w:val="0"/>
      <w:marRight w:val="0"/>
      <w:marTop w:val="0"/>
      <w:marBottom w:val="0"/>
      <w:divBdr>
        <w:top w:val="none" w:sz="0" w:space="0" w:color="auto"/>
        <w:left w:val="none" w:sz="0" w:space="0" w:color="auto"/>
        <w:bottom w:val="none" w:sz="0" w:space="0" w:color="auto"/>
        <w:right w:val="none" w:sz="0" w:space="0" w:color="auto"/>
      </w:divBdr>
    </w:div>
    <w:div w:id="1551453862">
      <w:bodyDiv w:val="1"/>
      <w:marLeft w:val="0"/>
      <w:marRight w:val="0"/>
      <w:marTop w:val="0"/>
      <w:marBottom w:val="0"/>
      <w:divBdr>
        <w:top w:val="none" w:sz="0" w:space="0" w:color="auto"/>
        <w:left w:val="none" w:sz="0" w:space="0" w:color="auto"/>
        <w:bottom w:val="none" w:sz="0" w:space="0" w:color="auto"/>
        <w:right w:val="none" w:sz="0" w:space="0" w:color="auto"/>
      </w:divBdr>
    </w:div>
    <w:div w:id="1557163371">
      <w:bodyDiv w:val="1"/>
      <w:marLeft w:val="0"/>
      <w:marRight w:val="0"/>
      <w:marTop w:val="0"/>
      <w:marBottom w:val="0"/>
      <w:divBdr>
        <w:top w:val="none" w:sz="0" w:space="0" w:color="auto"/>
        <w:left w:val="none" w:sz="0" w:space="0" w:color="auto"/>
        <w:bottom w:val="none" w:sz="0" w:space="0" w:color="auto"/>
        <w:right w:val="none" w:sz="0" w:space="0" w:color="auto"/>
      </w:divBdr>
    </w:div>
    <w:div w:id="1557274100">
      <w:bodyDiv w:val="1"/>
      <w:marLeft w:val="0"/>
      <w:marRight w:val="0"/>
      <w:marTop w:val="0"/>
      <w:marBottom w:val="0"/>
      <w:divBdr>
        <w:top w:val="none" w:sz="0" w:space="0" w:color="auto"/>
        <w:left w:val="none" w:sz="0" w:space="0" w:color="auto"/>
        <w:bottom w:val="none" w:sz="0" w:space="0" w:color="auto"/>
        <w:right w:val="none" w:sz="0" w:space="0" w:color="auto"/>
      </w:divBdr>
    </w:div>
    <w:div w:id="1557739114">
      <w:bodyDiv w:val="1"/>
      <w:marLeft w:val="0"/>
      <w:marRight w:val="0"/>
      <w:marTop w:val="0"/>
      <w:marBottom w:val="0"/>
      <w:divBdr>
        <w:top w:val="none" w:sz="0" w:space="0" w:color="auto"/>
        <w:left w:val="none" w:sz="0" w:space="0" w:color="auto"/>
        <w:bottom w:val="none" w:sz="0" w:space="0" w:color="auto"/>
        <w:right w:val="none" w:sz="0" w:space="0" w:color="auto"/>
      </w:divBdr>
    </w:div>
    <w:div w:id="1570308097">
      <w:bodyDiv w:val="1"/>
      <w:marLeft w:val="0"/>
      <w:marRight w:val="0"/>
      <w:marTop w:val="0"/>
      <w:marBottom w:val="0"/>
      <w:divBdr>
        <w:top w:val="none" w:sz="0" w:space="0" w:color="auto"/>
        <w:left w:val="none" w:sz="0" w:space="0" w:color="auto"/>
        <w:bottom w:val="none" w:sz="0" w:space="0" w:color="auto"/>
        <w:right w:val="none" w:sz="0" w:space="0" w:color="auto"/>
      </w:divBdr>
      <w:divsChild>
        <w:div w:id="902330462">
          <w:marLeft w:val="0"/>
          <w:marRight w:val="0"/>
          <w:marTop w:val="0"/>
          <w:marBottom w:val="0"/>
          <w:divBdr>
            <w:top w:val="none" w:sz="0" w:space="0" w:color="auto"/>
            <w:left w:val="none" w:sz="0" w:space="0" w:color="auto"/>
            <w:bottom w:val="none" w:sz="0" w:space="0" w:color="auto"/>
            <w:right w:val="none" w:sz="0" w:space="0" w:color="auto"/>
          </w:divBdr>
          <w:divsChild>
            <w:div w:id="1094016942">
              <w:marLeft w:val="0"/>
              <w:marRight w:val="0"/>
              <w:marTop w:val="0"/>
              <w:marBottom w:val="0"/>
              <w:divBdr>
                <w:top w:val="none" w:sz="0" w:space="0" w:color="auto"/>
                <w:left w:val="none" w:sz="0" w:space="0" w:color="auto"/>
                <w:bottom w:val="none" w:sz="0" w:space="0" w:color="auto"/>
                <w:right w:val="none" w:sz="0" w:space="0" w:color="auto"/>
              </w:divBdr>
              <w:divsChild>
                <w:div w:id="1821196054">
                  <w:marLeft w:val="0"/>
                  <w:marRight w:val="0"/>
                  <w:marTop w:val="0"/>
                  <w:marBottom w:val="0"/>
                  <w:divBdr>
                    <w:top w:val="none" w:sz="0" w:space="0" w:color="auto"/>
                    <w:left w:val="none" w:sz="0" w:space="0" w:color="auto"/>
                    <w:bottom w:val="none" w:sz="0" w:space="0" w:color="auto"/>
                    <w:right w:val="none" w:sz="0" w:space="0" w:color="auto"/>
                  </w:divBdr>
                  <w:divsChild>
                    <w:div w:id="86718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274053">
      <w:bodyDiv w:val="1"/>
      <w:marLeft w:val="0"/>
      <w:marRight w:val="0"/>
      <w:marTop w:val="0"/>
      <w:marBottom w:val="0"/>
      <w:divBdr>
        <w:top w:val="none" w:sz="0" w:space="0" w:color="auto"/>
        <w:left w:val="none" w:sz="0" w:space="0" w:color="auto"/>
        <w:bottom w:val="none" w:sz="0" w:space="0" w:color="auto"/>
        <w:right w:val="none" w:sz="0" w:space="0" w:color="auto"/>
      </w:divBdr>
      <w:divsChild>
        <w:div w:id="1810318283">
          <w:marLeft w:val="0"/>
          <w:marRight w:val="0"/>
          <w:marTop w:val="0"/>
          <w:marBottom w:val="0"/>
          <w:divBdr>
            <w:top w:val="none" w:sz="0" w:space="0" w:color="auto"/>
            <w:left w:val="none" w:sz="0" w:space="0" w:color="auto"/>
            <w:bottom w:val="none" w:sz="0" w:space="0" w:color="auto"/>
            <w:right w:val="none" w:sz="0" w:space="0" w:color="auto"/>
          </w:divBdr>
          <w:divsChild>
            <w:div w:id="1553420029">
              <w:marLeft w:val="0"/>
              <w:marRight w:val="0"/>
              <w:marTop w:val="0"/>
              <w:marBottom w:val="0"/>
              <w:divBdr>
                <w:top w:val="none" w:sz="0" w:space="0" w:color="auto"/>
                <w:left w:val="none" w:sz="0" w:space="0" w:color="auto"/>
                <w:bottom w:val="none" w:sz="0" w:space="0" w:color="auto"/>
                <w:right w:val="none" w:sz="0" w:space="0" w:color="auto"/>
              </w:divBdr>
              <w:divsChild>
                <w:div w:id="1416632271">
                  <w:marLeft w:val="0"/>
                  <w:marRight w:val="0"/>
                  <w:marTop w:val="0"/>
                  <w:marBottom w:val="0"/>
                  <w:divBdr>
                    <w:top w:val="none" w:sz="0" w:space="0" w:color="auto"/>
                    <w:left w:val="none" w:sz="0" w:space="0" w:color="auto"/>
                    <w:bottom w:val="none" w:sz="0" w:space="0" w:color="auto"/>
                    <w:right w:val="none" w:sz="0" w:space="0" w:color="auto"/>
                  </w:divBdr>
                  <w:divsChild>
                    <w:div w:id="30312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4506957">
      <w:bodyDiv w:val="1"/>
      <w:marLeft w:val="0"/>
      <w:marRight w:val="0"/>
      <w:marTop w:val="0"/>
      <w:marBottom w:val="0"/>
      <w:divBdr>
        <w:top w:val="none" w:sz="0" w:space="0" w:color="auto"/>
        <w:left w:val="none" w:sz="0" w:space="0" w:color="auto"/>
        <w:bottom w:val="none" w:sz="0" w:space="0" w:color="auto"/>
        <w:right w:val="none" w:sz="0" w:space="0" w:color="auto"/>
      </w:divBdr>
      <w:divsChild>
        <w:div w:id="202982437">
          <w:marLeft w:val="0"/>
          <w:marRight w:val="0"/>
          <w:marTop w:val="0"/>
          <w:marBottom w:val="0"/>
          <w:divBdr>
            <w:top w:val="none" w:sz="0" w:space="0" w:color="auto"/>
            <w:left w:val="none" w:sz="0" w:space="0" w:color="auto"/>
            <w:bottom w:val="none" w:sz="0" w:space="0" w:color="auto"/>
            <w:right w:val="none" w:sz="0" w:space="0" w:color="auto"/>
          </w:divBdr>
          <w:divsChild>
            <w:div w:id="696810475">
              <w:marLeft w:val="0"/>
              <w:marRight w:val="0"/>
              <w:marTop w:val="0"/>
              <w:marBottom w:val="0"/>
              <w:divBdr>
                <w:top w:val="none" w:sz="0" w:space="0" w:color="auto"/>
                <w:left w:val="none" w:sz="0" w:space="0" w:color="auto"/>
                <w:bottom w:val="none" w:sz="0" w:space="0" w:color="auto"/>
                <w:right w:val="none" w:sz="0" w:space="0" w:color="auto"/>
              </w:divBdr>
              <w:divsChild>
                <w:div w:id="922567686">
                  <w:marLeft w:val="0"/>
                  <w:marRight w:val="0"/>
                  <w:marTop w:val="0"/>
                  <w:marBottom w:val="0"/>
                  <w:divBdr>
                    <w:top w:val="none" w:sz="0" w:space="0" w:color="auto"/>
                    <w:left w:val="none" w:sz="0" w:space="0" w:color="auto"/>
                    <w:bottom w:val="none" w:sz="0" w:space="0" w:color="auto"/>
                    <w:right w:val="none" w:sz="0" w:space="0" w:color="auto"/>
                  </w:divBdr>
                  <w:divsChild>
                    <w:div w:id="132705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407020">
      <w:bodyDiv w:val="1"/>
      <w:marLeft w:val="0"/>
      <w:marRight w:val="0"/>
      <w:marTop w:val="0"/>
      <w:marBottom w:val="0"/>
      <w:divBdr>
        <w:top w:val="none" w:sz="0" w:space="0" w:color="auto"/>
        <w:left w:val="none" w:sz="0" w:space="0" w:color="auto"/>
        <w:bottom w:val="none" w:sz="0" w:space="0" w:color="auto"/>
        <w:right w:val="none" w:sz="0" w:space="0" w:color="auto"/>
      </w:divBdr>
    </w:div>
    <w:div w:id="1584219576">
      <w:bodyDiv w:val="1"/>
      <w:marLeft w:val="0"/>
      <w:marRight w:val="0"/>
      <w:marTop w:val="0"/>
      <w:marBottom w:val="0"/>
      <w:divBdr>
        <w:top w:val="none" w:sz="0" w:space="0" w:color="auto"/>
        <w:left w:val="none" w:sz="0" w:space="0" w:color="auto"/>
        <w:bottom w:val="none" w:sz="0" w:space="0" w:color="auto"/>
        <w:right w:val="none" w:sz="0" w:space="0" w:color="auto"/>
      </w:divBdr>
    </w:div>
    <w:div w:id="1590962943">
      <w:bodyDiv w:val="1"/>
      <w:marLeft w:val="0"/>
      <w:marRight w:val="0"/>
      <w:marTop w:val="0"/>
      <w:marBottom w:val="0"/>
      <w:divBdr>
        <w:top w:val="none" w:sz="0" w:space="0" w:color="auto"/>
        <w:left w:val="none" w:sz="0" w:space="0" w:color="auto"/>
        <w:bottom w:val="none" w:sz="0" w:space="0" w:color="auto"/>
        <w:right w:val="none" w:sz="0" w:space="0" w:color="auto"/>
      </w:divBdr>
    </w:div>
    <w:div w:id="1605724898">
      <w:bodyDiv w:val="1"/>
      <w:marLeft w:val="0"/>
      <w:marRight w:val="0"/>
      <w:marTop w:val="0"/>
      <w:marBottom w:val="0"/>
      <w:divBdr>
        <w:top w:val="none" w:sz="0" w:space="0" w:color="auto"/>
        <w:left w:val="none" w:sz="0" w:space="0" w:color="auto"/>
        <w:bottom w:val="none" w:sz="0" w:space="0" w:color="auto"/>
        <w:right w:val="none" w:sz="0" w:space="0" w:color="auto"/>
      </w:divBdr>
      <w:divsChild>
        <w:div w:id="1548833443">
          <w:marLeft w:val="0"/>
          <w:marRight w:val="0"/>
          <w:marTop w:val="0"/>
          <w:marBottom w:val="0"/>
          <w:divBdr>
            <w:top w:val="none" w:sz="0" w:space="0" w:color="auto"/>
            <w:left w:val="none" w:sz="0" w:space="0" w:color="auto"/>
            <w:bottom w:val="none" w:sz="0" w:space="0" w:color="auto"/>
            <w:right w:val="none" w:sz="0" w:space="0" w:color="auto"/>
          </w:divBdr>
        </w:div>
      </w:divsChild>
    </w:div>
    <w:div w:id="1607421850">
      <w:bodyDiv w:val="1"/>
      <w:marLeft w:val="0"/>
      <w:marRight w:val="0"/>
      <w:marTop w:val="0"/>
      <w:marBottom w:val="0"/>
      <w:divBdr>
        <w:top w:val="none" w:sz="0" w:space="0" w:color="auto"/>
        <w:left w:val="none" w:sz="0" w:space="0" w:color="auto"/>
        <w:bottom w:val="none" w:sz="0" w:space="0" w:color="auto"/>
        <w:right w:val="none" w:sz="0" w:space="0" w:color="auto"/>
      </w:divBdr>
    </w:div>
    <w:div w:id="1613246042">
      <w:bodyDiv w:val="1"/>
      <w:marLeft w:val="0"/>
      <w:marRight w:val="0"/>
      <w:marTop w:val="0"/>
      <w:marBottom w:val="0"/>
      <w:divBdr>
        <w:top w:val="none" w:sz="0" w:space="0" w:color="auto"/>
        <w:left w:val="none" w:sz="0" w:space="0" w:color="auto"/>
        <w:bottom w:val="none" w:sz="0" w:space="0" w:color="auto"/>
        <w:right w:val="none" w:sz="0" w:space="0" w:color="auto"/>
      </w:divBdr>
      <w:divsChild>
        <w:div w:id="1353191227">
          <w:marLeft w:val="0"/>
          <w:marRight w:val="0"/>
          <w:marTop w:val="0"/>
          <w:marBottom w:val="0"/>
          <w:divBdr>
            <w:top w:val="none" w:sz="0" w:space="0" w:color="auto"/>
            <w:left w:val="none" w:sz="0" w:space="0" w:color="auto"/>
            <w:bottom w:val="none" w:sz="0" w:space="0" w:color="auto"/>
            <w:right w:val="none" w:sz="0" w:space="0" w:color="auto"/>
          </w:divBdr>
          <w:divsChild>
            <w:div w:id="443890711">
              <w:marLeft w:val="0"/>
              <w:marRight w:val="0"/>
              <w:marTop w:val="0"/>
              <w:marBottom w:val="0"/>
              <w:divBdr>
                <w:top w:val="none" w:sz="0" w:space="0" w:color="auto"/>
                <w:left w:val="none" w:sz="0" w:space="0" w:color="auto"/>
                <w:bottom w:val="none" w:sz="0" w:space="0" w:color="auto"/>
                <w:right w:val="none" w:sz="0" w:space="0" w:color="auto"/>
              </w:divBdr>
              <w:divsChild>
                <w:div w:id="1195848538">
                  <w:marLeft w:val="0"/>
                  <w:marRight w:val="0"/>
                  <w:marTop w:val="0"/>
                  <w:marBottom w:val="0"/>
                  <w:divBdr>
                    <w:top w:val="none" w:sz="0" w:space="0" w:color="auto"/>
                    <w:left w:val="none" w:sz="0" w:space="0" w:color="auto"/>
                    <w:bottom w:val="none" w:sz="0" w:space="0" w:color="auto"/>
                    <w:right w:val="none" w:sz="0" w:space="0" w:color="auto"/>
                  </w:divBdr>
                  <w:divsChild>
                    <w:div w:id="180408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406351">
      <w:bodyDiv w:val="1"/>
      <w:marLeft w:val="0"/>
      <w:marRight w:val="0"/>
      <w:marTop w:val="0"/>
      <w:marBottom w:val="0"/>
      <w:divBdr>
        <w:top w:val="none" w:sz="0" w:space="0" w:color="auto"/>
        <w:left w:val="none" w:sz="0" w:space="0" w:color="auto"/>
        <w:bottom w:val="none" w:sz="0" w:space="0" w:color="auto"/>
        <w:right w:val="none" w:sz="0" w:space="0" w:color="auto"/>
      </w:divBdr>
    </w:div>
    <w:div w:id="1628463732">
      <w:bodyDiv w:val="1"/>
      <w:marLeft w:val="0"/>
      <w:marRight w:val="0"/>
      <w:marTop w:val="0"/>
      <w:marBottom w:val="0"/>
      <w:divBdr>
        <w:top w:val="none" w:sz="0" w:space="0" w:color="auto"/>
        <w:left w:val="none" w:sz="0" w:space="0" w:color="auto"/>
        <w:bottom w:val="none" w:sz="0" w:space="0" w:color="auto"/>
        <w:right w:val="none" w:sz="0" w:space="0" w:color="auto"/>
      </w:divBdr>
    </w:div>
    <w:div w:id="1631590311">
      <w:bodyDiv w:val="1"/>
      <w:marLeft w:val="0"/>
      <w:marRight w:val="0"/>
      <w:marTop w:val="0"/>
      <w:marBottom w:val="0"/>
      <w:divBdr>
        <w:top w:val="none" w:sz="0" w:space="0" w:color="auto"/>
        <w:left w:val="none" w:sz="0" w:space="0" w:color="auto"/>
        <w:bottom w:val="none" w:sz="0" w:space="0" w:color="auto"/>
        <w:right w:val="none" w:sz="0" w:space="0" w:color="auto"/>
      </w:divBdr>
    </w:div>
    <w:div w:id="1635062889">
      <w:bodyDiv w:val="1"/>
      <w:marLeft w:val="0"/>
      <w:marRight w:val="0"/>
      <w:marTop w:val="0"/>
      <w:marBottom w:val="0"/>
      <w:divBdr>
        <w:top w:val="none" w:sz="0" w:space="0" w:color="auto"/>
        <w:left w:val="none" w:sz="0" w:space="0" w:color="auto"/>
        <w:bottom w:val="none" w:sz="0" w:space="0" w:color="auto"/>
        <w:right w:val="none" w:sz="0" w:space="0" w:color="auto"/>
      </w:divBdr>
    </w:div>
    <w:div w:id="1636181502">
      <w:bodyDiv w:val="1"/>
      <w:marLeft w:val="0"/>
      <w:marRight w:val="0"/>
      <w:marTop w:val="0"/>
      <w:marBottom w:val="0"/>
      <w:divBdr>
        <w:top w:val="none" w:sz="0" w:space="0" w:color="auto"/>
        <w:left w:val="none" w:sz="0" w:space="0" w:color="auto"/>
        <w:bottom w:val="none" w:sz="0" w:space="0" w:color="auto"/>
        <w:right w:val="none" w:sz="0" w:space="0" w:color="auto"/>
      </w:divBdr>
    </w:div>
    <w:div w:id="1640308183">
      <w:bodyDiv w:val="1"/>
      <w:marLeft w:val="0"/>
      <w:marRight w:val="0"/>
      <w:marTop w:val="0"/>
      <w:marBottom w:val="0"/>
      <w:divBdr>
        <w:top w:val="none" w:sz="0" w:space="0" w:color="auto"/>
        <w:left w:val="none" w:sz="0" w:space="0" w:color="auto"/>
        <w:bottom w:val="none" w:sz="0" w:space="0" w:color="auto"/>
        <w:right w:val="none" w:sz="0" w:space="0" w:color="auto"/>
      </w:divBdr>
    </w:div>
    <w:div w:id="1641616109">
      <w:bodyDiv w:val="1"/>
      <w:marLeft w:val="0"/>
      <w:marRight w:val="0"/>
      <w:marTop w:val="0"/>
      <w:marBottom w:val="0"/>
      <w:divBdr>
        <w:top w:val="none" w:sz="0" w:space="0" w:color="auto"/>
        <w:left w:val="none" w:sz="0" w:space="0" w:color="auto"/>
        <w:bottom w:val="none" w:sz="0" w:space="0" w:color="auto"/>
        <w:right w:val="none" w:sz="0" w:space="0" w:color="auto"/>
      </w:divBdr>
    </w:div>
    <w:div w:id="1643121744">
      <w:bodyDiv w:val="1"/>
      <w:marLeft w:val="0"/>
      <w:marRight w:val="0"/>
      <w:marTop w:val="0"/>
      <w:marBottom w:val="0"/>
      <w:divBdr>
        <w:top w:val="none" w:sz="0" w:space="0" w:color="auto"/>
        <w:left w:val="none" w:sz="0" w:space="0" w:color="auto"/>
        <w:bottom w:val="none" w:sz="0" w:space="0" w:color="auto"/>
        <w:right w:val="none" w:sz="0" w:space="0" w:color="auto"/>
      </w:divBdr>
    </w:div>
    <w:div w:id="1644583183">
      <w:bodyDiv w:val="1"/>
      <w:marLeft w:val="0"/>
      <w:marRight w:val="0"/>
      <w:marTop w:val="0"/>
      <w:marBottom w:val="0"/>
      <w:divBdr>
        <w:top w:val="none" w:sz="0" w:space="0" w:color="auto"/>
        <w:left w:val="none" w:sz="0" w:space="0" w:color="auto"/>
        <w:bottom w:val="none" w:sz="0" w:space="0" w:color="auto"/>
        <w:right w:val="none" w:sz="0" w:space="0" w:color="auto"/>
      </w:divBdr>
    </w:div>
    <w:div w:id="1650791962">
      <w:bodyDiv w:val="1"/>
      <w:marLeft w:val="0"/>
      <w:marRight w:val="0"/>
      <w:marTop w:val="0"/>
      <w:marBottom w:val="0"/>
      <w:divBdr>
        <w:top w:val="none" w:sz="0" w:space="0" w:color="auto"/>
        <w:left w:val="none" w:sz="0" w:space="0" w:color="auto"/>
        <w:bottom w:val="none" w:sz="0" w:space="0" w:color="auto"/>
        <w:right w:val="none" w:sz="0" w:space="0" w:color="auto"/>
      </w:divBdr>
    </w:div>
    <w:div w:id="1654479611">
      <w:bodyDiv w:val="1"/>
      <w:marLeft w:val="0"/>
      <w:marRight w:val="0"/>
      <w:marTop w:val="0"/>
      <w:marBottom w:val="0"/>
      <w:divBdr>
        <w:top w:val="none" w:sz="0" w:space="0" w:color="auto"/>
        <w:left w:val="none" w:sz="0" w:space="0" w:color="auto"/>
        <w:bottom w:val="none" w:sz="0" w:space="0" w:color="auto"/>
        <w:right w:val="none" w:sz="0" w:space="0" w:color="auto"/>
      </w:divBdr>
    </w:div>
    <w:div w:id="1658263608">
      <w:bodyDiv w:val="1"/>
      <w:marLeft w:val="0"/>
      <w:marRight w:val="0"/>
      <w:marTop w:val="0"/>
      <w:marBottom w:val="0"/>
      <w:divBdr>
        <w:top w:val="none" w:sz="0" w:space="0" w:color="auto"/>
        <w:left w:val="none" w:sz="0" w:space="0" w:color="auto"/>
        <w:bottom w:val="none" w:sz="0" w:space="0" w:color="auto"/>
        <w:right w:val="none" w:sz="0" w:space="0" w:color="auto"/>
      </w:divBdr>
    </w:div>
    <w:div w:id="1665545244">
      <w:bodyDiv w:val="1"/>
      <w:marLeft w:val="0"/>
      <w:marRight w:val="0"/>
      <w:marTop w:val="0"/>
      <w:marBottom w:val="0"/>
      <w:divBdr>
        <w:top w:val="none" w:sz="0" w:space="0" w:color="auto"/>
        <w:left w:val="none" w:sz="0" w:space="0" w:color="auto"/>
        <w:bottom w:val="none" w:sz="0" w:space="0" w:color="auto"/>
        <w:right w:val="none" w:sz="0" w:space="0" w:color="auto"/>
      </w:divBdr>
    </w:div>
    <w:div w:id="1667784492">
      <w:bodyDiv w:val="1"/>
      <w:marLeft w:val="0"/>
      <w:marRight w:val="0"/>
      <w:marTop w:val="0"/>
      <w:marBottom w:val="0"/>
      <w:divBdr>
        <w:top w:val="none" w:sz="0" w:space="0" w:color="auto"/>
        <w:left w:val="none" w:sz="0" w:space="0" w:color="auto"/>
        <w:bottom w:val="none" w:sz="0" w:space="0" w:color="auto"/>
        <w:right w:val="none" w:sz="0" w:space="0" w:color="auto"/>
      </w:divBdr>
    </w:div>
    <w:div w:id="1680815044">
      <w:bodyDiv w:val="1"/>
      <w:marLeft w:val="0"/>
      <w:marRight w:val="0"/>
      <w:marTop w:val="0"/>
      <w:marBottom w:val="0"/>
      <w:divBdr>
        <w:top w:val="none" w:sz="0" w:space="0" w:color="auto"/>
        <w:left w:val="none" w:sz="0" w:space="0" w:color="auto"/>
        <w:bottom w:val="none" w:sz="0" w:space="0" w:color="auto"/>
        <w:right w:val="none" w:sz="0" w:space="0" w:color="auto"/>
      </w:divBdr>
      <w:divsChild>
        <w:div w:id="988628349">
          <w:marLeft w:val="0"/>
          <w:marRight w:val="0"/>
          <w:marTop w:val="0"/>
          <w:marBottom w:val="0"/>
          <w:divBdr>
            <w:top w:val="none" w:sz="0" w:space="0" w:color="auto"/>
            <w:left w:val="none" w:sz="0" w:space="0" w:color="auto"/>
            <w:bottom w:val="none" w:sz="0" w:space="0" w:color="auto"/>
            <w:right w:val="none" w:sz="0" w:space="0" w:color="auto"/>
          </w:divBdr>
          <w:divsChild>
            <w:div w:id="142088469">
              <w:marLeft w:val="0"/>
              <w:marRight w:val="0"/>
              <w:marTop w:val="0"/>
              <w:marBottom w:val="0"/>
              <w:divBdr>
                <w:top w:val="none" w:sz="0" w:space="0" w:color="auto"/>
                <w:left w:val="none" w:sz="0" w:space="0" w:color="auto"/>
                <w:bottom w:val="none" w:sz="0" w:space="0" w:color="auto"/>
                <w:right w:val="none" w:sz="0" w:space="0" w:color="auto"/>
              </w:divBdr>
              <w:divsChild>
                <w:div w:id="1246766103">
                  <w:marLeft w:val="0"/>
                  <w:marRight w:val="0"/>
                  <w:marTop w:val="0"/>
                  <w:marBottom w:val="0"/>
                  <w:divBdr>
                    <w:top w:val="none" w:sz="0" w:space="0" w:color="auto"/>
                    <w:left w:val="none" w:sz="0" w:space="0" w:color="auto"/>
                    <w:bottom w:val="none" w:sz="0" w:space="0" w:color="auto"/>
                    <w:right w:val="none" w:sz="0" w:space="0" w:color="auto"/>
                  </w:divBdr>
                  <w:divsChild>
                    <w:div w:id="59363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595529">
      <w:bodyDiv w:val="1"/>
      <w:marLeft w:val="0"/>
      <w:marRight w:val="0"/>
      <w:marTop w:val="0"/>
      <w:marBottom w:val="0"/>
      <w:divBdr>
        <w:top w:val="none" w:sz="0" w:space="0" w:color="auto"/>
        <w:left w:val="none" w:sz="0" w:space="0" w:color="auto"/>
        <w:bottom w:val="none" w:sz="0" w:space="0" w:color="auto"/>
        <w:right w:val="none" w:sz="0" w:space="0" w:color="auto"/>
      </w:divBdr>
    </w:div>
    <w:div w:id="1693073663">
      <w:bodyDiv w:val="1"/>
      <w:marLeft w:val="0"/>
      <w:marRight w:val="0"/>
      <w:marTop w:val="0"/>
      <w:marBottom w:val="0"/>
      <w:divBdr>
        <w:top w:val="none" w:sz="0" w:space="0" w:color="auto"/>
        <w:left w:val="none" w:sz="0" w:space="0" w:color="auto"/>
        <w:bottom w:val="none" w:sz="0" w:space="0" w:color="auto"/>
        <w:right w:val="none" w:sz="0" w:space="0" w:color="auto"/>
      </w:divBdr>
    </w:div>
    <w:div w:id="1694258844">
      <w:bodyDiv w:val="1"/>
      <w:marLeft w:val="0"/>
      <w:marRight w:val="0"/>
      <w:marTop w:val="0"/>
      <w:marBottom w:val="0"/>
      <w:divBdr>
        <w:top w:val="none" w:sz="0" w:space="0" w:color="auto"/>
        <w:left w:val="none" w:sz="0" w:space="0" w:color="auto"/>
        <w:bottom w:val="none" w:sz="0" w:space="0" w:color="auto"/>
        <w:right w:val="none" w:sz="0" w:space="0" w:color="auto"/>
      </w:divBdr>
      <w:divsChild>
        <w:div w:id="901479145">
          <w:marLeft w:val="0"/>
          <w:marRight w:val="0"/>
          <w:marTop w:val="0"/>
          <w:marBottom w:val="0"/>
          <w:divBdr>
            <w:top w:val="none" w:sz="0" w:space="0" w:color="auto"/>
            <w:left w:val="none" w:sz="0" w:space="0" w:color="auto"/>
            <w:bottom w:val="none" w:sz="0" w:space="0" w:color="auto"/>
            <w:right w:val="none" w:sz="0" w:space="0" w:color="auto"/>
          </w:divBdr>
          <w:divsChild>
            <w:div w:id="242449375">
              <w:marLeft w:val="0"/>
              <w:marRight w:val="0"/>
              <w:marTop w:val="0"/>
              <w:marBottom w:val="0"/>
              <w:divBdr>
                <w:top w:val="none" w:sz="0" w:space="0" w:color="auto"/>
                <w:left w:val="none" w:sz="0" w:space="0" w:color="auto"/>
                <w:bottom w:val="none" w:sz="0" w:space="0" w:color="auto"/>
                <w:right w:val="none" w:sz="0" w:space="0" w:color="auto"/>
              </w:divBdr>
              <w:divsChild>
                <w:div w:id="16497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705530">
      <w:bodyDiv w:val="1"/>
      <w:marLeft w:val="0"/>
      <w:marRight w:val="0"/>
      <w:marTop w:val="0"/>
      <w:marBottom w:val="0"/>
      <w:divBdr>
        <w:top w:val="none" w:sz="0" w:space="0" w:color="auto"/>
        <w:left w:val="none" w:sz="0" w:space="0" w:color="auto"/>
        <w:bottom w:val="none" w:sz="0" w:space="0" w:color="auto"/>
        <w:right w:val="none" w:sz="0" w:space="0" w:color="auto"/>
      </w:divBdr>
    </w:div>
    <w:div w:id="1704360001">
      <w:bodyDiv w:val="1"/>
      <w:marLeft w:val="0"/>
      <w:marRight w:val="0"/>
      <w:marTop w:val="0"/>
      <w:marBottom w:val="0"/>
      <w:divBdr>
        <w:top w:val="none" w:sz="0" w:space="0" w:color="auto"/>
        <w:left w:val="none" w:sz="0" w:space="0" w:color="auto"/>
        <w:bottom w:val="none" w:sz="0" w:space="0" w:color="auto"/>
        <w:right w:val="none" w:sz="0" w:space="0" w:color="auto"/>
      </w:divBdr>
    </w:div>
    <w:div w:id="1705324190">
      <w:bodyDiv w:val="1"/>
      <w:marLeft w:val="0"/>
      <w:marRight w:val="0"/>
      <w:marTop w:val="0"/>
      <w:marBottom w:val="0"/>
      <w:divBdr>
        <w:top w:val="none" w:sz="0" w:space="0" w:color="auto"/>
        <w:left w:val="none" w:sz="0" w:space="0" w:color="auto"/>
        <w:bottom w:val="none" w:sz="0" w:space="0" w:color="auto"/>
        <w:right w:val="none" w:sz="0" w:space="0" w:color="auto"/>
      </w:divBdr>
      <w:divsChild>
        <w:div w:id="156921356">
          <w:marLeft w:val="0"/>
          <w:marRight w:val="0"/>
          <w:marTop w:val="0"/>
          <w:marBottom w:val="0"/>
          <w:divBdr>
            <w:top w:val="none" w:sz="0" w:space="0" w:color="auto"/>
            <w:left w:val="none" w:sz="0" w:space="0" w:color="auto"/>
            <w:bottom w:val="none" w:sz="0" w:space="0" w:color="auto"/>
            <w:right w:val="none" w:sz="0" w:space="0" w:color="auto"/>
          </w:divBdr>
          <w:divsChild>
            <w:div w:id="604652652">
              <w:marLeft w:val="0"/>
              <w:marRight w:val="0"/>
              <w:marTop w:val="0"/>
              <w:marBottom w:val="0"/>
              <w:divBdr>
                <w:top w:val="none" w:sz="0" w:space="0" w:color="auto"/>
                <w:left w:val="none" w:sz="0" w:space="0" w:color="auto"/>
                <w:bottom w:val="none" w:sz="0" w:space="0" w:color="auto"/>
                <w:right w:val="none" w:sz="0" w:space="0" w:color="auto"/>
              </w:divBdr>
              <w:divsChild>
                <w:div w:id="1213038271">
                  <w:marLeft w:val="0"/>
                  <w:marRight w:val="0"/>
                  <w:marTop w:val="0"/>
                  <w:marBottom w:val="0"/>
                  <w:divBdr>
                    <w:top w:val="none" w:sz="0" w:space="0" w:color="auto"/>
                    <w:left w:val="none" w:sz="0" w:space="0" w:color="auto"/>
                    <w:bottom w:val="none" w:sz="0" w:space="0" w:color="auto"/>
                    <w:right w:val="none" w:sz="0" w:space="0" w:color="auto"/>
                  </w:divBdr>
                  <w:divsChild>
                    <w:div w:id="77675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523576">
      <w:bodyDiv w:val="1"/>
      <w:marLeft w:val="0"/>
      <w:marRight w:val="0"/>
      <w:marTop w:val="0"/>
      <w:marBottom w:val="0"/>
      <w:divBdr>
        <w:top w:val="none" w:sz="0" w:space="0" w:color="auto"/>
        <w:left w:val="none" w:sz="0" w:space="0" w:color="auto"/>
        <w:bottom w:val="none" w:sz="0" w:space="0" w:color="auto"/>
        <w:right w:val="none" w:sz="0" w:space="0" w:color="auto"/>
      </w:divBdr>
    </w:div>
    <w:div w:id="1724015686">
      <w:bodyDiv w:val="1"/>
      <w:marLeft w:val="0"/>
      <w:marRight w:val="0"/>
      <w:marTop w:val="0"/>
      <w:marBottom w:val="0"/>
      <w:divBdr>
        <w:top w:val="none" w:sz="0" w:space="0" w:color="auto"/>
        <w:left w:val="none" w:sz="0" w:space="0" w:color="auto"/>
        <w:bottom w:val="none" w:sz="0" w:space="0" w:color="auto"/>
        <w:right w:val="none" w:sz="0" w:space="0" w:color="auto"/>
      </w:divBdr>
      <w:divsChild>
        <w:div w:id="1661738025">
          <w:marLeft w:val="0"/>
          <w:marRight w:val="0"/>
          <w:marTop w:val="0"/>
          <w:marBottom w:val="0"/>
          <w:divBdr>
            <w:top w:val="none" w:sz="0" w:space="0" w:color="auto"/>
            <w:left w:val="none" w:sz="0" w:space="0" w:color="auto"/>
            <w:bottom w:val="none" w:sz="0" w:space="0" w:color="auto"/>
            <w:right w:val="none" w:sz="0" w:space="0" w:color="auto"/>
          </w:divBdr>
          <w:divsChild>
            <w:div w:id="1188527118">
              <w:marLeft w:val="0"/>
              <w:marRight w:val="0"/>
              <w:marTop w:val="0"/>
              <w:marBottom w:val="0"/>
              <w:divBdr>
                <w:top w:val="none" w:sz="0" w:space="0" w:color="auto"/>
                <w:left w:val="none" w:sz="0" w:space="0" w:color="auto"/>
                <w:bottom w:val="none" w:sz="0" w:space="0" w:color="auto"/>
                <w:right w:val="none" w:sz="0" w:space="0" w:color="auto"/>
              </w:divBdr>
              <w:divsChild>
                <w:div w:id="553977268">
                  <w:marLeft w:val="0"/>
                  <w:marRight w:val="0"/>
                  <w:marTop w:val="0"/>
                  <w:marBottom w:val="0"/>
                  <w:divBdr>
                    <w:top w:val="none" w:sz="0" w:space="0" w:color="auto"/>
                    <w:left w:val="none" w:sz="0" w:space="0" w:color="auto"/>
                    <w:bottom w:val="none" w:sz="0" w:space="0" w:color="auto"/>
                    <w:right w:val="none" w:sz="0" w:space="0" w:color="auto"/>
                  </w:divBdr>
                  <w:divsChild>
                    <w:div w:id="1165978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0378540">
      <w:bodyDiv w:val="1"/>
      <w:marLeft w:val="0"/>
      <w:marRight w:val="0"/>
      <w:marTop w:val="0"/>
      <w:marBottom w:val="0"/>
      <w:divBdr>
        <w:top w:val="none" w:sz="0" w:space="0" w:color="auto"/>
        <w:left w:val="none" w:sz="0" w:space="0" w:color="auto"/>
        <w:bottom w:val="none" w:sz="0" w:space="0" w:color="auto"/>
        <w:right w:val="none" w:sz="0" w:space="0" w:color="auto"/>
      </w:divBdr>
      <w:divsChild>
        <w:div w:id="1910847588">
          <w:marLeft w:val="0"/>
          <w:marRight w:val="0"/>
          <w:marTop w:val="0"/>
          <w:marBottom w:val="0"/>
          <w:divBdr>
            <w:top w:val="none" w:sz="0" w:space="0" w:color="auto"/>
            <w:left w:val="none" w:sz="0" w:space="0" w:color="auto"/>
            <w:bottom w:val="none" w:sz="0" w:space="0" w:color="auto"/>
            <w:right w:val="none" w:sz="0" w:space="0" w:color="auto"/>
          </w:divBdr>
        </w:div>
      </w:divsChild>
    </w:div>
    <w:div w:id="1739671831">
      <w:bodyDiv w:val="1"/>
      <w:marLeft w:val="0"/>
      <w:marRight w:val="0"/>
      <w:marTop w:val="0"/>
      <w:marBottom w:val="0"/>
      <w:divBdr>
        <w:top w:val="none" w:sz="0" w:space="0" w:color="auto"/>
        <w:left w:val="none" w:sz="0" w:space="0" w:color="auto"/>
        <w:bottom w:val="none" w:sz="0" w:space="0" w:color="auto"/>
        <w:right w:val="none" w:sz="0" w:space="0" w:color="auto"/>
      </w:divBdr>
    </w:div>
    <w:div w:id="1740247457">
      <w:bodyDiv w:val="1"/>
      <w:marLeft w:val="0"/>
      <w:marRight w:val="0"/>
      <w:marTop w:val="0"/>
      <w:marBottom w:val="0"/>
      <w:divBdr>
        <w:top w:val="none" w:sz="0" w:space="0" w:color="auto"/>
        <w:left w:val="none" w:sz="0" w:space="0" w:color="auto"/>
        <w:bottom w:val="none" w:sz="0" w:space="0" w:color="auto"/>
        <w:right w:val="none" w:sz="0" w:space="0" w:color="auto"/>
      </w:divBdr>
    </w:div>
    <w:div w:id="1741053511">
      <w:bodyDiv w:val="1"/>
      <w:marLeft w:val="0"/>
      <w:marRight w:val="0"/>
      <w:marTop w:val="0"/>
      <w:marBottom w:val="0"/>
      <w:divBdr>
        <w:top w:val="none" w:sz="0" w:space="0" w:color="auto"/>
        <w:left w:val="none" w:sz="0" w:space="0" w:color="auto"/>
        <w:bottom w:val="none" w:sz="0" w:space="0" w:color="auto"/>
        <w:right w:val="none" w:sz="0" w:space="0" w:color="auto"/>
      </w:divBdr>
    </w:div>
    <w:div w:id="1742173031">
      <w:bodyDiv w:val="1"/>
      <w:marLeft w:val="0"/>
      <w:marRight w:val="0"/>
      <w:marTop w:val="0"/>
      <w:marBottom w:val="0"/>
      <w:divBdr>
        <w:top w:val="none" w:sz="0" w:space="0" w:color="auto"/>
        <w:left w:val="none" w:sz="0" w:space="0" w:color="auto"/>
        <w:bottom w:val="none" w:sz="0" w:space="0" w:color="auto"/>
        <w:right w:val="none" w:sz="0" w:space="0" w:color="auto"/>
      </w:divBdr>
    </w:div>
    <w:div w:id="1750081145">
      <w:bodyDiv w:val="1"/>
      <w:marLeft w:val="0"/>
      <w:marRight w:val="0"/>
      <w:marTop w:val="0"/>
      <w:marBottom w:val="0"/>
      <w:divBdr>
        <w:top w:val="none" w:sz="0" w:space="0" w:color="auto"/>
        <w:left w:val="none" w:sz="0" w:space="0" w:color="auto"/>
        <w:bottom w:val="none" w:sz="0" w:space="0" w:color="auto"/>
        <w:right w:val="none" w:sz="0" w:space="0" w:color="auto"/>
      </w:divBdr>
      <w:divsChild>
        <w:div w:id="1558122149">
          <w:marLeft w:val="547"/>
          <w:marRight w:val="0"/>
          <w:marTop w:val="0"/>
          <w:marBottom w:val="0"/>
          <w:divBdr>
            <w:top w:val="none" w:sz="0" w:space="0" w:color="auto"/>
            <w:left w:val="none" w:sz="0" w:space="0" w:color="auto"/>
            <w:bottom w:val="none" w:sz="0" w:space="0" w:color="auto"/>
            <w:right w:val="none" w:sz="0" w:space="0" w:color="auto"/>
          </w:divBdr>
        </w:div>
      </w:divsChild>
    </w:div>
    <w:div w:id="1761830266">
      <w:bodyDiv w:val="1"/>
      <w:marLeft w:val="0"/>
      <w:marRight w:val="0"/>
      <w:marTop w:val="0"/>
      <w:marBottom w:val="0"/>
      <w:divBdr>
        <w:top w:val="none" w:sz="0" w:space="0" w:color="auto"/>
        <w:left w:val="none" w:sz="0" w:space="0" w:color="auto"/>
        <w:bottom w:val="none" w:sz="0" w:space="0" w:color="auto"/>
        <w:right w:val="none" w:sz="0" w:space="0" w:color="auto"/>
      </w:divBdr>
    </w:div>
    <w:div w:id="1773042288">
      <w:bodyDiv w:val="1"/>
      <w:marLeft w:val="0"/>
      <w:marRight w:val="0"/>
      <w:marTop w:val="0"/>
      <w:marBottom w:val="0"/>
      <w:divBdr>
        <w:top w:val="none" w:sz="0" w:space="0" w:color="auto"/>
        <w:left w:val="none" w:sz="0" w:space="0" w:color="auto"/>
        <w:bottom w:val="none" w:sz="0" w:space="0" w:color="auto"/>
        <w:right w:val="none" w:sz="0" w:space="0" w:color="auto"/>
      </w:divBdr>
    </w:div>
    <w:div w:id="1773360821">
      <w:bodyDiv w:val="1"/>
      <w:marLeft w:val="0"/>
      <w:marRight w:val="0"/>
      <w:marTop w:val="0"/>
      <w:marBottom w:val="0"/>
      <w:divBdr>
        <w:top w:val="none" w:sz="0" w:space="0" w:color="auto"/>
        <w:left w:val="none" w:sz="0" w:space="0" w:color="auto"/>
        <w:bottom w:val="none" w:sz="0" w:space="0" w:color="auto"/>
        <w:right w:val="none" w:sz="0" w:space="0" w:color="auto"/>
      </w:divBdr>
    </w:div>
    <w:div w:id="1774128381">
      <w:bodyDiv w:val="1"/>
      <w:marLeft w:val="0"/>
      <w:marRight w:val="0"/>
      <w:marTop w:val="0"/>
      <w:marBottom w:val="0"/>
      <w:divBdr>
        <w:top w:val="none" w:sz="0" w:space="0" w:color="auto"/>
        <w:left w:val="none" w:sz="0" w:space="0" w:color="auto"/>
        <w:bottom w:val="none" w:sz="0" w:space="0" w:color="auto"/>
        <w:right w:val="none" w:sz="0" w:space="0" w:color="auto"/>
      </w:divBdr>
    </w:div>
    <w:div w:id="1775785239">
      <w:bodyDiv w:val="1"/>
      <w:marLeft w:val="0"/>
      <w:marRight w:val="0"/>
      <w:marTop w:val="0"/>
      <w:marBottom w:val="0"/>
      <w:divBdr>
        <w:top w:val="none" w:sz="0" w:space="0" w:color="auto"/>
        <w:left w:val="none" w:sz="0" w:space="0" w:color="auto"/>
        <w:bottom w:val="none" w:sz="0" w:space="0" w:color="auto"/>
        <w:right w:val="none" w:sz="0" w:space="0" w:color="auto"/>
      </w:divBdr>
    </w:div>
    <w:div w:id="1780026704">
      <w:bodyDiv w:val="1"/>
      <w:marLeft w:val="0"/>
      <w:marRight w:val="0"/>
      <w:marTop w:val="0"/>
      <w:marBottom w:val="0"/>
      <w:divBdr>
        <w:top w:val="none" w:sz="0" w:space="0" w:color="auto"/>
        <w:left w:val="none" w:sz="0" w:space="0" w:color="auto"/>
        <w:bottom w:val="none" w:sz="0" w:space="0" w:color="auto"/>
        <w:right w:val="none" w:sz="0" w:space="0" w:color="auto"/>
      </w:divBdr>
    </w:div>
    <w:div w:id="1781872610">
      <w:bodyDiv w:val="1"/>
      <w:marLeft w:val="0"/>
      <w:marRight w:val="0"/>
      <w:marTop w:val="0"/>
      <w:marBottom w:val="0"/>
      <w:divBdr>
        <w:top w:val="none" w:sz="0" w:space="0" w:color="auto"/>
        <w:left w:val="none" w:sz="0" w:space="0" w:color="auto"/>
        <w:bottom w:val="none" w:sz="0" w:space="0" w:color="auto"/>
        <w:right w:val="none" w:sz="0" w:space="0" w:color="auto"/>
      </w:divBdr>
    </w:div>
    <w:div w:id="1784155878">
      <w:bodyDiv w:val="1"/>
      <w:marLeft w:val="0"/>
      <w:marRight w:val="0"/>
      <w:marTop w:val="0"/>
      <w:marBottom w:val="0"/>
      <w:divBdr>
        <w:top w:val="none" w:sz="0" w:space="0" w:color="auto"/>
        <w:left w:val="none" w:sz="0" w:space="0" w:color="auto"/>
        <w:bottom w:val="none" w:sz="0" w:space="0" w:color="auto"/>
        <w:right w:val="none" w:sz="0" w:space="0" w:color="auto"/>
      </w:divBdr>
    </w:div>
    <w:div w:id="1787189163">
      <w:bodyDiv w:val="1"/>
      <w:marLeft w:val="0"/>
      <w:marRight w:val="0"/>
      <w:marTop w:val="0"/>
      <w:marBottom w:val="0"/>
      <w:divBdr>
        <w:top w:val="none" w:sz="0" w:space="0" w:color="auto"/>
        <w:left w:val="none" w:sz="0" w:space="0" w:color="auto"/>
        <w:bottom w:val="none" w:sz="0" w:space="0" w:color="auto"/>
        <w:right w:val="none" w:sz="0" w:space="0" w:color="auto"/>
      </w:divBdr>
    </w:div>
    <w:div w:id="1806701361">
      <w:bodyDiv w:val="1"/>
      <w:marLeft w:val="0"/>
      <w:marRight w:val="0"/>
      <w:marTop w:val="0"/>
      <w:marBottom w:val="0"/>
      <w:divBdr>
        <w:top w:val="none" w:sz="0" w:space="0" w:color="auto"/>
        <w:left w:val="none" w:sz="0" w:space="0" w:color="auto"/>
        <w:bottom w:val="none" w:sz="0" w:space="0" w:color="auto"/>
        <w:right w:val="none" w:sz="0" w:space="0" w:color="auto"/>
      </w:divBdr>
    </w:div>
    <w:div w:id="1807114433">
      <w:bodyDiv w:val="1"/>
      <w:marLeft w:val="0"/>
      <w:marRight w:val="0"/>
      <w:marTop w:val="0"/>
      <w:marBottom w:val="0"/>
      <w:divBdr>
        <w:top w:val="none" w:sz="0" w:space="0" w:color="auto"/>
        <w:left w:val="none" w:sz="0" w:space="0" w:color="auto"/>
        <w:bottom w:val="none" w:sz="0" w:space="0" w:color="auto"/>
        <w:right w:val="none" w:sz="0" w:space="0" w:color="auto"/>
      </w:divBdr>
    </w:div>
    <w:div w:id="1808933838">
      <w:bodyDiv w:val="1"/>
      <w:marLeft w:val="0"/>
      <w:marRight w:val="0"/>
      <w:marTop w:val="0"/>
      <w:marBottom w:val="0"/>
      <w:divBdr>
        <w:top w:val="none" w:sz="0" w:space="0" w:color="auto"/>
        <w:left w:val="none" w:sz="0" w:space="0" w:color="auto"/>
        <w:bottom w:val="none" w:sz="0" w:space="0" w:color="auto"/>
        <w:right w:val="none" w:sz="0" w:space="0" w:color="auto"/>
      </w:divBdr>
      <w:divsChild>
        <w:div w:id="72777086">
          <w:marLeft w:val="0"/>
          <w:marRight w:val="0"/>
          <w:marTop w:val="0"/>
          <w:marBottom w:val="0"/>
          <w:divBdr>
            <w:top w:val="none" w:sz="0" w:space="0" w:color="auto"/>
            <w:left w:val="none" w:sz="0" w:space="0" w:color="auto"/>
            <w:bottom w:val="none" w:sz="0" w:space="0" w:color="auto"/>
            <w:right w:val="none" w:sz="0" w:space="0" w:color="auto"/>
          </w:divBdr>
          <w:divsChild>
            <w:div w:id="1789740447">
              <w:marLeft w:val="0"/>
              <w:marRight w:val="0"/>
              <w:marTop w:val="0"/>
              <w:marBottom w:val="0"/>
              <w:divBdr>
                <w:top w:val="none" w:sz="0" w:space="0" w:color="auto"/>
                <w:left w:val="none" w:sz="0" w:space="0" w:color="auto"/>
                <w:bottom w:val="none" w:sz="0" w:space="0" w:color="auto"/>
                <w:right w:val="none" w:sz="0" w:space="0" w:color="auto"/>
              </w:divBdr>
              <w:divsChild>
                <w:div w:id="860359533">
                  <w:marLeft w:val="0"/>
                  <w:marRight w:val="0"/>
                  <w:marTop w:val="0"/>
                  <w:marBottom w:val="0"/>
                  <w:divBdr>
                    <w:top w:val="none" w:sz="0" w:space="0" w:color="auto"/>
                    <w:left w:val="none" w:sz="0" w:space="0" w:color="auto"/>
                    <w:bottom w:val="none" w:sz="0" w:space="0" w:color="auto"/>
                    <w:right w:val="none" w:sz="0" w:space="0" w:color="auto"/>
                  </w:divBdr>
                  <w:divsChild>
                    <w:div w:id="24098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034406">
      <w:bodyDiv w:val="1"/>
      <w:marLeft w:val="0"/>
      <w:marRight w:val="0"/>
      <w:marTop w:val="0"/>
      <w:marBottom w:val="0"/>
      <w:divBdr>
        <w:top w:val="none" w:sz="0" w:space="0" w:color="auto"/>
        <w:left w:val="none" w:sz="0" w:space="0" w:color="auto"/>
        <w:bottom w:val="none" w:sz="0" w:space="0" w:color="auto"/>
        <w:right w:val="none" w:sz="0" w:space="0" w:color="auto"/>
      </w:divBdr>
    </w:div>
    <w:div w:id="1823037590">
      <w:bodyDiv w:val="1"/>
      <w:marLeft w:val="0"/>
      <w:marRight w:val="0"/>
      <w:marTop w:val="0"/>
      <w:marBottom w:val="0"/>
      <w:divBdr>
        <w:top w:val="none" w:sz="0" w:space="0" w:color="auto"/>
        <w:left w:val="none" w:sz="0" w:space="0" w:color="auto"/>
        <w:bottom w:val="none" w:sz="0" w:space="0" w:color="auto"/>
        <w:right w:val="none" w:sz="0" w:space="0" w:color="auto"/>
      </w:divBdr>
    </w:div>
    <w:div w:id="1825775489">
      <w:bodyDiv w:val="1"/>
      <w:marLeft w:val="0"/>
      <w:marRight w:val="0"/>
      <w:marTop w:val="0"/>
      <w:marBottom w:val="0"/>
      <w:divBdr>
        <w:top w:val="none" w:sz="0" w:space="0" w:color="auto"/>
        <w:left w:val="none" w:sz="0" w:space="0" w:color="auto"/>
        <w:bottom w:val="none" w:sz="0" w:space="0" w:color="auto"/>
        <w:right w:val="none" w:sz="0" w:space="0" w:color="auto"/>
      </w:divBdr>
    </w:div>
    <w:div w:id="1834755027">
      <w:bodyDiv w:val="1"/>
      <w:marLeft w:val="0"/>
      <w:marRight w:val="0"/>
      <w:marTop w:val="0"/>
      <w:marBottom w:val="0"/>
      <w:divBdr>
        <w:top w:val="none" w:sz="0" w:space="0" w:color="auto"/>
        <w:left w:val="none" w:sz="0" w:space="0" w:color="auto"/>
        <w:bottom w:val="none" w:sz="0" w:space="0" w:color="auto"/>
        <w:right w:val="none" w:sz="0" w:space="0" w:color="auto"/>
      </w:divBdr>
    </w:div>
    <w:div w:id="1838114345">
      <w:bodyDiv w:val="1"/>
      <w:marLeft w:val="0"/>
      <w:marRight w:val="0"/>
      <w:marTop w:val="0"/>
      <w:marBottom w:val="0"/>
      <w:divBdr>
        <w:top w:val="none" w:sz="0" w:space="0" w:color="auto"/>
        <w:left w:val="none" w:sz="0" w:space="0" w:color="auto"/>
        <w:bottom w:val="none" w:sz="0" w:space="0" w:color="auto"/>
        <w:right w:val="none" w:sz="0" w:space="0" w:color="auto"/>
      </w:divBdr>
    </w:div>
    <w:div w:id="1846170294">
      <w:bodyDiv w:val="1"/>
      <w:marLeft w:val="0"/>
      <w:marRight w:val="0"/>
      <w:marTop w:val="0"/>
      <w:marBottom w:val="0"/>
      <w:divBdr>
        <w:top w:val="none" w:sz="0" w:space="0" w:color="auto"/>
        <w:left w:val="none" w:sz="0" w:space="0" w:color="auto"/>
        <w:bottom w:val="none" w:sz="0" w:space="0" w:color="auto"/>
        <w:right w:val="none" w:sz="0" w:space="0" w:color="auto"/>
      </w:divBdr>
    </w:div>
    <w:div w:id="1853647943">
      <w:bodyDiv w:val="1"/>
      <w:marLeft w:val="0"/>
      <w:marRight w:val="0"/>
      <w:marTop w:val="0"/>
      <w:marBottom w:val="0"/>
      <w:divBdr>
        <w:top w:val="none" w:sz="0" w:space="0" w:color="auto"/>
        <w:left w:val="none" w:sz="0" w:space="0" w:color="auto"/>
        <w:bottom w:val="none" w:sz="0" w:space="0" w:color="auto"/>
        <w:right w:val="none" w:sz="0" w:space="0" w:color="auto"/>
      </w:divBdr>
    </w:div>
    <w:div w:id="1865945451">
      <w:bodyDiv w:val="1"/>
      <w:marLeft w:val="0"/>
      <w:marRight w:val="0"/>
      <w:marTop w:val="0"/>
      <w:marBottom w:val="0"/>
      <w:divBdr>
        <w:top w:val="none" w:sz="0" w:space="0" w:color="auto"/>
        <w:left w:val="none" w:sz="0" w:space="0" w:color="auto"/>
        <w:bottom w:val="none" w:sz="0" w:space="0" w:color="auto"/>
        <w:right w:val="none" w:sz="0" w:space="0" w:color="auto"/>
      </w:divBdr>
    </w:div>
    <w:div w:id="1868373773">
      <w:bodyDiv w:val="1"/>
      <w:marLeft w:val="0"/>
      <w:marRight w:val="0"/>
      <w:marTop w:val="0"/>
      <w:marBottom w:val="0"/>
      <w:divBdr>
        <w:top w:val="none" w:sz="0" w:space="0" w:color="auto"/>
        <w:left w:val="none" w:sz="0" w:space="0" w:color="auto"/>
        <w:bottom w:val="none" w:sz="0" w:space="0" w:color="auto"/>
        <w:right w:val="none" w:sz="0" w:space="0" w:color="auto"/>
      </w:divBdr>
    </w:div>
    <w:div w:id="1870139032">
      <w:bodyDiv w:val="1"/>
      <w:marLeft w:val="0"/>
      <w:marRight w:val="0"/>
      <w:marTop w:val="0"/>
      <w:marBottom w:val="0"/>
      <w:divBdr>
        <w:top w:val="none" w:sz="0" w:space="0" w:color="auto"/>
        <w:left w:val="none" w:sz="0" w:space="0" w:color="auto"/>
        <w:bottom w:val="none" w:sz="0" w:space="0" w:color="auto"/>
        <w:right w:val="none" w:sz="0" w:space="0" w:color="auto"/>
      </w:divBdr>
    </w:div>
    <w:div w:id="1873763717">
      <w:bodyDiv w:val="1"/>
      <w:marLeft w:val="0"/>
      <w:marRight w:val="0"/>
      <w:marTop w:val="0"/>
      <w:marBottom w:val="0"/>
      <w:divBdr>
        <w:top w:val="none" w:sz="0" w:space="0" w:color="auto"/>
        <w:left w:val="none" w:sz="0" w:space="0" w:color="auto"/>
        <w:bottom w:val="none" w:sz="0" w:space="0" w:color="auto"/>
        <w:right w:val="none" w:sz="0" w:space="0" w:color="auto"/>
      </w:divBdr>
    </w:div>
    <w:div w:id="1879049848">
      <w:bodyDiv w:val="1"/>
      <w:marLeft w:val="0"/>
      <w:marRight w:val="0"/>
      <w:marTop w:val="0"/>
      <w:marBottom w:val="0"/>
      <w:divBdr>
        <w:top w:val="none" w:sz="0" w:space="0" w:color="auto"/>
        <w:left w:val="none" w:sz="0" w:space="0" w:color="auto"/>
        <w:bottom w:val="none" w:sz="0" w:space="0" w:color="auto"/>
        <w:right w:val="none" w:sz="0" w:space="0" w:color="auto"/>
      </w:divBdr>
    </w:div>
    <w:div w:id="1885096153">
      <w:bodyDiv w:val="1"/>
      <w:marLeft w:val="0"/>
      <w:marRight w:val="0"/>
      <w:marTop w:val="0"/>
      <w:marBottom w:val="0"/>
      <w:divBdr>
        <w:top w:val="none" w:sz="0" w:space="0" w:color="auto"/>
        <w:left w:val="none" w:sz="0" w:space="0" w:color="auto"/>
        <w:bottom w:val="none" w:sz="0" w:space="0" w:color="auto"/>
        <w:right w:val="none" w:sz="0" w:space="0" w:color="auto"/>
      </w:divBdr>
    </w:div>
    <w:div w:id="1885292918">
      <w:bodyDiv w:val="1"/>
      <w:marLeft w:val="0"/>
      <w:marRight w:val="0"/>
      <w:marTop w:val="0"/>
      <w:marBottom w:val="0"/>
      <w:divBdr>
        <w:top w:val="none" w:sz="0" w:space="0" w:color="auto"/>
        <w:left w:val="none" w:sz="0" w:space="0" w:color="auto"/>
        <w:bottom w:val="none" w:sz="0" w:space="0" w:color="auto"/>
        <w:right w:val="none" w:sz="0" w:space="0" w:color="auto"/>
      </w:divBdr>
    </w:div>
    <w:div w:id="1885675925">
      <w:bodyDiv w:val="1"/>
      <w:marLeft w:val="0"/>
      <w:marRight w:val="0"/>
      <w:marTop w:val="0"/>
      <w:marBottom w:val="0"/>
      <w:divBdr>
        <w:top w:val="none" w:sz="0" w:space="0" w:color="auto"/>
        <w:left w:val="none" w:sz="0" w:space="0" w:color="auto"/>
        <w:bottom w:val="none" w:sz="0" w:space="0" w:color="auto"/>
        <w:right w:val="none" w:sz="0" w:space="0" w:color="auto"/>
      </w:divBdr>
    </w:div>
    <w:div w:id="1887059403">
      <w:bodyDiv w:val="1"/>
      <w:marLeft w:val="0"/>
      <w:marRight w:val="0"/>
      <w:marTop w:val="0"/>
      <w:marBottom w:val="0"/>
      <w:divBdr>
        <w:top w:val="none" w:sz="0" w:space="0" w:color="auto"/>
        <w:left w:val="none" w:sz="0" w:space="0" w:color="auto"/>
        <w:bottom w:val="none" w:sz="0" w:space="0" w:color="auto"/>
        <w:right w:val="none" w:sz="0" w:space="0" w:color="auto"/>
      </w:divBdr>
    </w:div>
    <w:div w:id="1897819469">
      <w:bodyDiv w:val="1"/>
      <w:marLeft w:val="0"/>
      <w:marRight w:val="0"/>
      <w:marTop w:val="0"/>
      <w:marBottom w:val="0"/>
      <w:divBdr>
        <w:top w:val="none" w:sz="0" w:space="0" w:color="auto"/>
        <w:left w:val="none" w:sz="0" w:space="0" w:color="auto"/>
        <w:bottom w:val="none" w:sz="0" w:space="0" w:color="auto"/>
        <w:right w:val="none" w:sz="0" w:space="0" w:color="auto"/>
      </w:divBdr>
    </w:div>
    <w:div w:id="1903828583">
      <w:bodyDiv w:val="1"/>
      <w:marLeft w:val="0"/>
      <w:marRight w:val="0"/>
      <w:marTop w:val="0"/>
      <w:marBottom w:val="0"/>
      <w:divBdr>
        <w:top w:val="none" w:sz="0" w:space="0" w:color="auto"/>
        <w:left w:val="none" w:sz="0" w:space="0" w:color="auto"/>
        <w:bottom w:val="none" w:sz="0" w:space="0" w:color="auto"/>
        <w:right w:val="none" w:sz="0" w:space="0" w:color="auto"/>
      </w:divBdr>
    </w:div>
    <w:div w:id="1909227402">
      <w:bodyDiv w:val="1"/>
      <w:marLeft w:val="0"/>
      <w:marRight w:val="0"/>
      <w:marTop w:val="0"/>
      <w:marBottom w:val="0"/>
      <w:divBdr>
        <w:top w:val="none" w:sz="0" w:space="0" w:color="auto"/>
        <w:left w:val="none" w:sz="0" w:space="0" w:color="auto"/>
        <w:bottom w:val="none" w:sz="0" w:space="0" w:color="auto"/>
        <w:right w:val="none" w:sz="0" w:space="0" w:color="auto"/>
      </w:divBdr>
    </w:div>
    <w:div w:id="1923099643">
      <w:bodyDiv w:val="1"/>
      <w:marLeft w:val="0"/>
      <w:marRight w:val="0"/>
      <w:marTop w:val="0"/>
      <w:marBottom w:val="0"/>
      <w:divBdr>
        <w:top w:val="none" w:sz="0" w:space="0" w:color="auto"/>
        <w:left w:val="none" w:sz="0" w:space="0" w:color="auto"/>
        <w:bottom w:val="none" w:sz="0" w:space="0" w:color="auto"/>
        <w:right w:val="none" w:sz="0" w:space="0" w:color="auto"/>
      </w:divBdr>
    </w:div>
    <w:div w:id="1950624030">
      <w:bodyDiv w:val="1"/>
      <w:marLeft w:val="0"/>
      <w:marRight w:val="0"/>
      <w:marTop w:val="0"/>
      <w:marBottom w:val="0"/>
      <w:divBdr>
        <w:top w:val="none" w:sz="0" w:space="0" w:color="auto"/>
        <w:left w:val="none" w:sz="0" w:space="0" w:color="auto"/>
        <w:bottom w:val="none" w:sz="0" w:space="0" w:color="auto"/>
        <w:right w:val="none" w:sz="0" w:space="0" w:color="auto"/>
      </w:divBdr>
    </w:div>
    <w:div w:id="1956055460">
      <w:bodyDiv w:val="1"/>
      <w:marLeft w:val="0"/>
      <w:marRight w:val="0"/>
      <w:marTop w:val="0"/>
      <w:marBottom w:val="0"/>
      <w:divBdr>
        <w:top w:val="none" w:sz="0" w:space="0" w:color="auto"/>
        <w:left w:val="none" w:sz="0" w:space="0" w:color="auto"/>
        <w:bottom w:val="none" w:sz="0" w:space="0" w:color="auto"/>
        <w:right w:val="none" w:sz="0" w:space="0" w:color="auto"/>
      </w:divBdr>
    </w:div>
    <w:div w:id="1961570707">
      <w:bodyDiv w:val="1"/>
      <w:marLeft w:val="0"/>
      <w:marRight w:val="0"/>
      <w:marTop w:val="0"/>
      <w:marBottom w:val="0"/>
      <w:divBdr>
        <w:top w:val="none" w:sz="0" w:space="0" w:color="auto"/>
        <w:left w:val="none" w:sz="0" w:space="0" w:color="auto"/>
        <w:bottom w:val="none" w:sz="0" w:space="0" w:color="auto"/>
        <w:right w:val="none" w:sz="0" w:space="0" w:color="auto"/>
      </w:divBdr>
    </w:div>
    <w:div w:id="1979450644">
      <w:bodyDiv w:val="1"/>
      <w:marLeft w:val="0"/>
      <w:marRight w:val="0"/>
      <w:marTop w:val="0"/>
      <w:marBottom w:val="0"/>
      <w:divBdr>
        <w:top w:val="none" w:sz="0" w:space="0" w:color="auto"/>
        <w:left w:val="none" w:sz="0" w:space="0" w:color="auto"/>
        <w:bottom w:val="none" w:sz="0" w:space="0" w:color="auto"/>
        <w:right w:val="none" w:sz="0" w:space="0" w:color="auto"/>
      </w:divBdr>
    </w:div>
    <w:div w:id="1980920336">
      <w:bodyDiv w:val="1"/>
      <w:marLeft w:val="0"/>
      <w:marRight w:val="0"/>
      <w:marTop w:val="0"/>
      <w:marBottom w:val="0"/>
      <w:divBdr>
        <w:top w:val="none" w:sz="0" w:space="0" w:color="auto"/>
        <w:left w:val="none" w:sz="0" w:space="0" w:color="auto"/>
        <w:bottom w:val="none" w:sz="0" w:space="0" w:color="auto"/>
        <w:right w:val="none" w:sz="0" w:space="0" w:color="auto"/>
      </w:divBdr>
    </w:div>
    <w:div w:id="1982344134">
      <w:bodyDiv w:val="1"/>
      <w:marLeft w:val="0"/>
      <w:marRight w:val="0"/>
      <w:marTop w:val="0"/>
      <w:marBottom w:val="0"/>
      <w:divBdr>
        <w:top w:val="none" w:sz="0" w:space="0" w:color="auto"/>
        <w:left w:val="none" w:sz="0" w:space="0" w:color="auto"/>
        <w:bottom w:val="none" w:sz="0" w:space="0" w:color="auto"/>
        <w:right w:val="none" w:sz="0" w:space="0" w:color="auto"/>
      </w:divBdr>
    </w:div>
    <w:div w:id="1988702626">
      <w:bodyDiv w:val="1"/>
      <w:marLeft w:val="0"/>
      <w:marRight w:val="0"/>
      <w:marTop w:val="0"/>
      <w:marBottom w:val="0"/>
      <w:divBdr>
        <w:top w:val="none" w:sz="0" w:space="0" w:color="auto"/>
        <w:left w:val="none" w:sz="0" w:space="0" w:color="auto"/>
        <w:bottom w:val="none" w:sz="0" w:space="0" w:color="auto"/>
        <w:right w:val="none" w:sz="0" w:space="0" w:color="auto"/>
      </w:divBdr>
    </w:div>
    <w:div w:id="1998802766">
      <w:bodyDiv w:val="1"/>
      <w:marLeft w:val="0"/>
      <w:marRight w:val="0"/>
      <w:marTop w:val="0"/>
      <w:marBottom w:val="0"/>
      <w:divBdr>
        <w:top w:val="none" w:sz="0" w:space="0" w:color="auto"/>
        <w:left w:val="none" w:sz="0" w:space="0" w:color="auto"/>
        <w:bottom w:val="none" w:sz="0" w:space="0" w:color="auto"/>
        <w:right w:val="none" w:sz="0" w:space="0" w:color="auto"/>
      </w:divBdr>
    </w:div>
    <w:div w:id="2002586142">
      <w:bodyDiv w:val="1"/>
      <w:marLeft w:val="0"/>
      <w:marRight w:val="0"/>
      <w:marTop w:val="0"/>
      <w:marBottom w:val="0"/>
      <w:divBdr>
        <w:top w:val="none" w:sz="0" w:space="0" w:color="auto"/>
        <w:left w:val="none" w:sz="0" w:space="0" w:color="auto"/>
        <w:bottom w:val="none" w:sz="0" w:space="0" w:color="auto"/>
        <w:right w:val="none" w:sz="0" w:space="0" w:color="auto"/>
      </w:divBdr>
    </w:div>
    <w:div w:id="2003586341">
      <w:bodyDiv w:val="1"/>
      <w:marLeft w:val="0"/>
      <w:marRight w:val="0"/>
      <w:marTop w:val="0"/>
      <w:marBottom w:val="0"/>
      <w:divBdr>
        <w:top w:val="none" w:sz="0" w:space="0" w:color="auto"/>
        <w:left w:val="none" w:sz="0" w:space="0" w:color="auto"/>
        <w:bottom w:val="none" w:sz="0" w:space="0" w:color="auto"/>
        <w:right w:val="none" w:sz="0" w:space="0" w:color="auto"/>
      </w:divBdr>
    </w:div>
    <w:div w:id="2010283767">
      <w:bodyDiv w:val="1"/>
      <w:marLeft w:val="0"/>
      <w:marRight w:val="0"/>
      <w:marTop w:val="0"/>
      <w:marBottom w:val="0"/>
      <w:divBdr>
        <w:top w:val="none" w:sz="0" w:space="0" w:color="auto"/>
        <w:left w:val="none" w:sz="0" w:space="0" w:color="auto"/>
        <w:bottom w:val="none" w:sz="0" w:space="0" w:color="auto"/>
        <w:right w:val="none" w:sz="0" w:space="0" w:color="auto"/>
      </w:divBdr>
    </w:div>
    <w:div w:id="2031948330">
      <w:bodyDiv w:val="1"/>
      <w:marLeft w:val="0"/>
      <w:marRight w:val="0"/>
      <w:marTop w:val="0"/>
      <w:marBottom w:val="0"/>
      <w:divBdr>
        <w:top w:val="none" w:sz="0" w:space="0" w:color="auto"/>
        <w:left w:val="none" w:sz="0" w:space="0" w:color="auto"/>
        <w:bottom w:val="none" w:sz="0" w:space="0" w:color="auto"/>
        <w:right w:val="none" w:sz="0" w:space="0" w:color="auto"/>
      </w:divBdr>
    </w:div>
    <w:div w:id="2040664449">
      <w:bodyDiv w:val="1"/>
      <w:marLeft w:val="0"/>
      <w:marRight w:val="0"/>
      <w:marTop w:val="0"/>
      <w:marBottom w:val="0"/>
      <w:divBdr>
        <w:top w:val="none" w:sz="0" w:space="0" w:color="auto"/>
        <w:left w:val="none" w:sz="0" w:space="0" w:color="auto"/>
        <w:bottom w:val="none" w:sz="0" w:space="0" w:color="auto"/>
        <w:right w:val="none" w:sz="0" w:space="0" w:color="auto"/>
      </w:divBdr>
    </w:div>
    <w:div w:id="2045520424">
      <w:bodyDiv w:val="1"/>
      <w:marLeft w:val="0"/>
      <w:marRight w:val="0"/>
      <w:marTop w:val="0"/>
      <w:marBottom w:val="0"/>
      <w:divBdr>
        <w:top w:val="none" w:sz="0" w:space="0" w:color="auto"/>
        <w:left w:val="none" w:sz="0" w:space="0" w:color="auto"/>
        <w:bottom w:val="none" w:sz="0" w:space="0" w:color="auto"/>
        <w:right w:val="none" w:sz="0" w:space="0" w:color="auto"/>
      </w:divBdr>
    </w:div>
    <w:div w:id="2045787490">
      <w:bodyDiv w:val="1"/>
      <w:marLeft w:val="0"/>
      <w:marRight w:val="0"/>
      <w:marTop w:val="0"/>
      <w:marBottom w:val="0"/>
      <w:divBdr>
        <w:top w:val="none" w:sz="0" w:space="0" w:color="auto"/>
        <w:left w:val="none" w:sz="0" w:space="0" w:color="auto"/>
        <w:bottom w:val="none" w:sz="0" w:space="0" w:color="auto"/>
        <w:right w:val="none" w:sz="0" w:space="0" w:color="auto"/>
      </w:divBdr>
    </w:div>
    <w:div w:id="2047173874">
      <w:bodyDiv w:val="1"/>
      <w:marLeft w:val="0"/>
      <w:marRight w:val="0"/>
      <w:marTop w:val="0"/>
      <w:marBottom w:val="0"/>
      <w:divBdr>
        <w:top w:val="none" w:sz="0" w:space="0" w:color="auto"/>
        <w:left w:val="none" w:sz="0" w:space="0" w:color="auto"/>
        <w:bottom w:val="none" w:sz="0" w:space="0" w:color="auto"/>
        <w:right w:val="none" w:sz="0" w:space="0" w:color="auto"/>
      </w:divBdr>
    </w:div>
    <w:div w:id="2047558647">
      <w:bodyDiv w:val="1"/>
      <w:marLeft w:val="0"/>
      <w:marRight w:val="0"/>
      <w:marTop w:val="0"/>
      <w:marBottom w:val="0"/>
      <w:divBdr>
        <w:top w:val="none" w:sz="0" w:space="0" w:color="auto"/>
        <w:left w:val="none" w:sz="0" w:space="0" w:color="auto"/>
        <w:bottom w:val="none" w:sz="0" w:space="0" w:color="auto"/>
        <w:right w:val="none" w:sz="0" w:space="0" w:color="auto"/>
      </w:divBdr>
    </w:div>
    <w:div w:id="2058119673">
      <w:bodyDiv w:val="1"/>
      <w:marLeft w:val="0"/>
      <w:marRight w:val="0"/>
      <w:marTop w:val="0"/>
      <w:marBottom w:val="0"/>
      <w:divBdr>
        <w:top w:val="none" w:sz="0" w:space="0" w:color="auto"/>
        <w:left w:val="none" w:sz="0" w:space="0" w:color="auto"/>
        <w:bottom w:val="none" w:sz="0" w:space="0" w:color="auto"/>
        <w:right w:val="none" w:sz="0" w:space="0" w:color="auto"/>
      </w:divBdr>
    </w:div>
    <w:div w:id="2060395722">
      <w:bodyDiv w:val="1"/>
      <w:marLeft w:val="0"/>
      <w:marRight w:val="0"/>
      <w:marTop w:val="0"/>
      <w:marBottom w:val="0"/>
      <w:divBdr>
        <w:top w:val="none" w:sz="0" w:space="0" w:color="auto"/>
        <w:left w:val="none" w:sz="0" w:space="0" w:color="auto"/>
        <w:bottom w:val="none" w:sz="0" w:space="0" w:color="auto"/>
        <w:right w:val="none" w:sz="0" w:space="0" w:color="auto"/>
      </w:divBdr>
    </w:div>
    <w:div w:id="2064015326">
      <w:bodyDiv w:val="1"/>
      <w:marLeft w:val="0"/>
      <w:marRight w:val="0"/>
      <w:marTop w:val="0"/>
      <w:marBottom w:val="0"/>
      <w:divBdr>
        <w:top w:val="none" w:sz="0" w:space="0" w:color="auto"/>
        <w:left w:val="none" w:sz="0" w:space="0" w:color="auto"/>
        <w:bottom w:val="none" w:sz="0" w:space="0" w:color="auto"/>
        <w:right w:val="none" w:sz="0" w:space="0" w:color="auto"/>
      </w:divBdr>
      <w:divsChild>
        <w:div w:id="713626347">
          <w:marLeft w:val="547"/>
          <w:marRight w:val="0"/>
          <w:marTop w:val="0"/>
          <w:marBottom w:val="0"/>
          <w:divBdr>
            <w:top w:val="none" w:sz="0" w:space="0" w:color="auto"/>
            <w:left w:val="none" w:sz="0" w:space="0" w:color="auto"/>
            <w:bottom w:val="none" w:sz="0" w:space="0" w:color="auto"/>
            <w:right w:val="none" w:sz="0" w:space="0" w:color="auto"/>
          </w:divBdr>
        </w:div>
        <w:div w:id="1609854887">
          <w:marLeft w:val="547"/>
          <w:marRight w:val="0"/>
          <w:marTop w:val="0"/>
          <w:marBottom w:val="0"/>
          <w:divBdr>
            <w:top w:val="none" w:sz="0" w:space="0" w:color="auto"/>
            <w:left w:val="none" w:sz="0" w:space="0" w:color="auto"/>
            <w:bottom w:val="none" w:sz="0" w:space="0" w:color="auto"/>
            <w:right w:val="none" w:sz="0" w:space="0" w:color="auto"/>
          </w:divBdr>
        </w:div>
        <w:div w:id="1702706499">
          <w:marLeft w:val="547"/>
          <w:marRight w:val="0"/>
          <w:marTop w:val="0"/>
          <w:marBottom w:val="0"/>
          <w:divBdr>
            <w:top w:val="none" w:sz="0" w:space="0" w:color="auto"/>
            <w:left w:val="none" w:sz="0" w:space="0" w:color="auto"/>
            <w:bottom w:val="none" w:sz="0" w:space="0" w:color="auto"/>
            <w:right w:val="none" w:sz="0" w:space="0" w:color="auto"/>
          </w:divBdr>
        </w:div>
        <w:div w:id="1727534449">
          <w:marLeft w:val="547"/>
          <w:marRight w:val="0"/>
          <w:marTop w:val="0"/>
          <w:marBottom w:val="0"/>
          <w:divBdr>
            <w:top w:val="none" w:sz="0" w:space="0" w:color="auto"/>
            <w:left w:val="none" w:sz="0" w:space="0" w:color="auto"/>
            <w:bottom w:val="none" w:sz="0" w:space="0" w:color="auto"/>
            <w:right w:val="none" w:sz="0" w:space="0" w:color="auto"/>
          </w:divBdr>
        </w:div>
        <w:div w:id="1929922263">
          <w:marLeft w:val="547"/>
          <w:marRight w:val="0"/>
          <w:marTop w:val="0"/>
          <w:marBottom w:val="0"/>
          <w:divBdr>
            <w:top w:val="none" w:sz="0" w:space="0" w:color="auto"/>
            <w:left w:val="none" w:sz="0" w:space="0" w:color="auto"/>
            <w:bottom w:val="none" w:sz="0" w:space="0" w:color="auto"/>
            <w:right w:val="none" w:sz="0" w:space="0" w:color="auto"/>
          </w:divBdr>
        </w:div>
        <w:div w:id="1990356584">
          <w:marLeft w:val="547"/>
          <w:marRight w:val="0"/>
          <w:marTop w:val="0"/>
          <w:marBottom w:val="0"/>
          <w:divBdr>
            <w:top w:val="none" w:sz="0" w:space="0" w:color="auto"/>
            <w:left w:val="none" w:sz="0" w:space="0" w:color="auto"/>
            <w:bottom w:val="none" w:sz="0" w:space="0" w:color="auto"/>
            <w:right w:val="none" w:sz="0" w:space="0" w:color="auto"/>
          </w:divBdr>
        </w:div>
      </w:divsChild>
    </w:div>
    <w:div w:id="2067678399">
      <w:bodyDiv w:val="1"/>
      <w:marLeft w:val="0"/>
      <w:marRight w:val="0"/>
      <w:marTop w:val="0"/>
      <w:marBottom w:val="0"/>
      <w:divBdr>
        <w:top w:val="none" w:sz="0" w:space="0" w:color="auto"/>
        <w:left w:val="none" w:sz="0" w:space="0" w:color="auto"/>
        <w:bottom w:val="none" w:sz="0" w:space="0" w:color="auto"/>
        <w:right w:val="none" w:sz="0" w:space="0" w:color="auto"/>
      </w:divBdr>
      <w:divsChild>
        <w:div w:id="665478791">
          <w:marLeft w:val="0"/>
          <w:marRight w:val="0"/>
          <w:marTop w:val="0"/>
          <w:marBottom w:val="0"/>
          <w:divBdr>
            <w:top w:val="none" w:sz="0" w:space="0" w:color="auto"/>
            <w:left w:val="none" w:sz="0" w:space="0" w:color="auto"/>
            <w:bottom w:val="none" w:sz="0" w:space="0" w:color="auto"/>
            <w:right w:val="none" w:sz="0" w:space="0" w:color="auto"/>
          </w:divBdr>
          <w:divsChild>
            <w:div w:id="1477141699">
              <w:marLeft w:val="0"/>
              <w:marRight w:val="0"/>
              <w:marTop w:val="0"/>
              <w:marBottom w:val="0"/>
              <w:divBdr>
                <w:top w:val="none" w:sz="0" w:space="0" w:color="auto"/>
                <w:left w:val="none" w:sz="0" w:space="0" w:color="auto"/>
                <w:bottom w:val="none" w:sz="0" w:space="0" w:color="auto"/>
                <w:right w:val="none" w:sz="0" w:space="0" w:color="auto"/>
              </w:divBdr>
              <w:divsChild>
                <w:div w:id="14532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685023">
      <w:bodyDiv w:val="1"/>
      <w:marLeft w:val="0"/>
      <w:marRight w:val="0"/>
      <w:marTop w:val="0"/>
      <w:marBottom w:val="0"/>
      <w:divBdr>
        <w:top w:val="none" w:sz="0" w:space="0" w:color="auto"/>
        <w:left w:val="none" w:sz="0" w:space="0" w:color="auto"/>
        <w:bottom w:val="none" w:sz="0" w:space="0" w:color="auto"/>
        <w:right w:val="none" w:sz="0" w:space="0" w:color="auto"/>
      </w:divBdr>
    </w:div>
    <w:div w:id="2071003419">
      <w:bodyDiv w:val="1"/>
      <w:marLeft w:val="0"/>
      <w:marRight w:val="0"/>
      <w:marTop w:val="0"/>
      <w:marBottom w:val="0"/>
      <w:divBdr>
        <w:top w:val="none" w:sz="0" w:space="0" w:color="auto"/>
        <w:left w:val="none" w:sz="0" w:space="0" w:color="auto"/>
        <w:bottom w:val="none" w:sz="0" w:space="0" w:color="auto"/>
        <w:right w:val="none" w:sz="0" w:space="0" w:color="auto"/>
      </w:divBdr>
    </w:div>
    <w:div w:id="2071224960">
      <w:bodyDiv w:val="1"/>
      <w:marLeft w:val="0"/>
      <w:marRight w:val="0"/>
      <w:marTop w:val="0"/>
      <w:marBottom w:val="0"/>
      <w:divBdr>
        <w:top w:val="none" w:sz="0" w:space="0" w:color="auto"/>
        <w:left w:val="none" w:sz="0" w:space="0" w:color="auto"/>
        <w:bottom w:val="none" w:sz="0" w:space="0" w:color="auto"/>
        <w:right w:val="none" w:sz="0" w:space="0" w:color="auto"/>
      </w:divBdr>
    </w:div>
    <w:div w:id="2076512128">
      <w:bodyDiv w:val="1"/>
      <w:marLeft w:val="0"/>
      <w:marRight w:val="0"/>
      <w:marTop w:val="0"/>
      <w:marBottom w:val="0"/>
      <w:divBdr>
        <w:top w:val="none" w:sz="0" w:space="0" w:color="auto"/>
        <w:left w:val="none" w:sz="0" w:space="0" w:color="auto"/>
        <w:bottom w:val="none" w:sz="0" w:space="0" w:color="auto"/>
        <w:right w:val="none" w:sz="0" w:space="0" w:color="auto"/>
      </w:divBdr>
    </w:div>
    <w:div w:id="2078817815">
      <w:bodyDiv w:val="1"/>
      <w:marLeft w:val="0"/>
      <w:marRight w:val="0"/>
      <w:marTop w:val="0"/>
      <w:marBottom w:val="0"/>
      <w:divBdr>
        <w:top w:val="none" w:sz="0" w:space="0" w:color="auto"/>
        <w:left w:val="none" w:sz="0" w:space="0" w:color="auto"/>
        <w:bottom w:val="none" w:sz="0" w:space="0" w:color="auto"/>
        <w:right w:val="none" w:sz="0" w:space="0" w:color="auto"/>
      </w:divBdr>
    </w:div>
    <w:div w:id="2079328463">
      <w:bodyDiv w:val="1"/>
      <w:marLeft w:val="0"/>
      <w:marRight w:val="0"/>
      <w:marTop w:val="0"/>
      <w:marBottom w:val="0"/>
      <w:divBdr>
        <w:top w:val="none" w:sz="0" w:space="0" w:color="auto"/>
        <w:left w:val="none" w:sz="0" w:space="0" w:color="auto"/>
        <w:bottom w:val="none" w:sz="0" w:space="0" w:color="auto"/>
        <w:right w:val="none" w:sz="0" w:space="0" w:color="auto"/>
      </w:divBdr>
    </w:div>
    <w:div w:id="2085834671">
      <w:bodyDiv w:val="1"/>
      <w:marLeft w:val="0"/>
      <w:marRight w:val="0"/>
      <w:marTop w:val="0"/>
      <w:marBottom w:val="0"/>
      <w:divBdr>
        <w:top w:val="none" w:sz="0" w:space="0" w:color="auto"/>
        <w:left w:val="none" w:sz="0" w:space="0" w:color="auto"/>
        <w:bottom w:val="none" w:sz="0" w:space="0" w:color="auto"/>
        <w:right w:val="none" w:sz="0" w:space="0" w:color="auto"/>
      </w:divBdr>
    </w:div>
    <w:div w:id="2086150669">
      <w:bodyDiv w:val="1"/>
      <w:marLeft w:val="0"/>
      <w:marRight w:val="0"/>
      <w:marTop w:val="0"/>
      <w:marBottom w:val="0"/>
      <w:divBdr>
        <w:top w:val="none" w:sz="0" w:space="0" w:color="auto"/>
        <w:left w:val="none" w:sz="0" w:space="0" w:color="auto"/>
        <w:bottom w:val="none" w:sz="0" w:space="0" w:color="auto"/>
        <w:right w:val="none" w:sz="0" w:space="0" w:color="auto"/>
      </w:divBdr>
    </w:div>
    <w:div w:id="2093578194">
      <w:bodyDiv w:val="1"/>
      <w:marLeft w:val="0"/>
      <w:marRight w:val="0"/>
      <w:marTop w:val="0"/>
      <w:marBottom w:val="0"/>
      <w:divBdr>
        <w:top w:val="none" w:sz="0" w:space="0" w:color="auto"/>
        <w:left w:val="none" w:sz="0" w:space="0" w:color="auto"/>
        <w:bottom w:val="none" w:sz="0" w:space="0" w:color="auto"/>
        <w:right w:val="none" w:sz="0" w:space="0" w:color="auto"/>
      </w:divBdr>
    </w:div>
    <w:div w:id="2093771800">
      <w:bodyDiv w:val="1"/>
      <w:marLeft w:val="0"/>
      <w:marRight w:val="0"/>
      <w:marTop w:val="0"/>
      <w:marBottom w:val="0"/>
      <w:divBdr>
        <w:top w:val="none" w:sz="0" w:space="0" w:color="auto"/>
        <w:left w:val="none" w:sz="0" w:space="0" w:color="auto"/>
        <w:bottom w:val="none" w:sz="0" w:space="0" w:color="auto"/>
        <w:right w:val="none" w:sz="0" w:space="0" w:color="auto"/>
      </w:divBdr>
    </w:div>
    <w:div w:id="2101216673">
      <w:bodyDiv w:val="1"/>
      <w:marLeft w:val="0"/>
      <w:marRight w:val="0"/>
      <w:marTop w:val="0"/>
      <w:marBottom w:val="0"/>
      <w:divBdr>
        <w:top w:val="none" w:sz="0" w:space="0" w:color="auto"/>
        <w:left w:val="none" w:sz="0" w:space="0" w:color="auto"/>
        <w:bottom w:val="none" w:sz="0" w:space="0" w:color="auto"/>
        <w:right w:val="none" w:sz="0" w:space="0" w:color="auto"/>
      </w:divBdr>
    </w:div>
    <w:div w:id="2102138159">
      <w:bodyDiv w:val="1"/>
      <w:marLeft w:val="0"/>
      <w:marRight w:val="0"/>
      <w:marTop w:val="0"/>
      <w:marBottom w:val="0"/>
      <w:divBdr>
        <w:top w:val="none" w:sz="0" w:space="0" w:color="auto"/>
        <w:left w:val="none" w:sz="0" w:space="0" w:color="auto"/>
        <w:bottom w:val="none" w:sz="0" w:space="0" w:color="auto"/>
        <w:right w:val="none" w:sz="0" w:space="0" w:color="auto"/>
      </w:divBdr>
    </w:div>
    <w:div w:id="2108965309">
      <w:bodyDiv w:val="1"/>
      <w:marLeft w:val="0"/>
      <w:marRight w:val="0"/>
      <w:marTop w:val="0"/>
      <w:marBottom w:val="0"/>
      <w:divBdr>
        <w:top w:val="none" w:sz="0" w:space="0" w:color="auto"/>
        <w:left w:val="none" w:sz="0" w:space="0" w:color="auto"/>
        <w:bottom w:val="none" w:sz="0" w:space="0" w:color="auto"/>
        <w:right w:val="none" w:sz="0" w:space="0" w:color="auto"/>
      </w:divBdr>
    </w:div>
    <w:div w:id="2114085220">
      <w:bodyDiv w:val="1"/>
      <w:marLeft w:val="0"/>
      <w:marRight w:val="0"/>
      <w:marTop w:val="0"/>
      <w:marBottom w:val="0"/>
      <w:divBdr>
        <w:top w:val="none" w:sz="0" w:space="0" w:color="auto"/>
        <w:left w:val="none" w:sz="0" w:space="0" w:color="auto"/>
        <w:bottom w:val="none" w:sz="0" w:space="0" w:color="auto"/>
        <w:right w:val="none" w:sz="0" w:space="0" w:color="auto"/>
      </w:divBdr>
      <w:divsChild>
        <w:div w:id="1661229336">
          <w:marLeft w:val="0"/>
          <w:marRight w:val="0"/>
          <w:marTop w:val="0"/>
          <w:marBottom w:val="0"/>
          <w:divBdr>
            <w:top w:val="none" w:sz="0" w:space="0" w:color="auto"/>
            <w:left w:val="none" w:sz="0" w:space="0" w:color="auto"/>
            <w:bottom w:val="none" w:sz="0" w:space="0" w:color="auto"/>
            <w:right w:val="none" w:sz="0" w:space="0" w:color="auto"/>
          </w:divBdr>
          <w:divsChild>
            <w:div w:id="434373198">
              <w:marLeft w:val="0"/>
              <w:marRight w:val="0"/>
              <w:marTop w:val="0"/>
              <w:marBottom w:val="0"/>
              <w:divBdr>
                <w:top w:val="none" w:sz="0" w:space="0" w:color="auto"/>
                <w:left w:val="none" w:sz="0" w:space="0" w:color="auto"/>
                <w:bottom w:val="none" w:sz="0" w:space="0" w:color="auto"/>
                <w:right w:val="none" w:sz="0" w:space="0" w:color="auto"/>
              </w:divBdr>
              <w:divsChild>
                <w:div w:id="41775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097765">
      <w:bodyDiv w:val="1"/>
      <w:marLeft w:val="0"/>
      <w:marRight w:val="0"/>
      <w:marTop w:val="0"/>
      <w:marBottom w:val="0"/>
      <w:divBdr>
        <w:top w:val="none" w:sz="0" w:space="0" w:color="auto"/>
        <w:left w:val="none" w:sz="0" w:space="0" w:color="auto"/>
        <w:bottom w:val="none" w:sz="0" w:space="0" w:color="auto"/>
        <w:right w:val="none" w:sz="0" w:space="0" w:color="auto"/>
      </w:divBdr>
    </w:div>
    <w:div w:id="2120878018">
      <w:bodyDiv w:val="1"/>
      <w:marLeft w:val="0"/>
      <w:marRight w:val="0"/>
      <w:marTop w:val="0"/>
      <w:marBottom w:val="0"/>
      <w:divBdr>
        <w:top w:val="none" w:sz="0" w:space="0" w:color="auto"/>
        <w:left w:val="none" w:sz="0" w:space="0" w:color="auto"/>
        <w:bottom w:val="none" w:sz="0" w:space="0" w:color="auto"/>
        <w:right w:val="none" w:sz="0" w:space="0" w:color="auto"/>
      </w:divBdr>
    </w:div>
    <w:div w:id="2121216742">
      <w:bodyDiv w:val="1"/>
      <w:marLeft w:val="0"/>
      <w:marRight w:val="0"/>
      <w:marTop w:val="0"/>
      <w:marBottom w:val="0"/>
      <w:divBdr>
        <w:top w:val="none" w:sz="0" w:space="0" w:color="auto"/>
        <w:left w:val="none" w:sz="0" w:space="0" w:color="auto"/>
        <w:bottom w:val="none" w:sz="0" w:space="0" w:color="auto"/>
        <w:right w:val="none" w:sz="0" w:space="0" w:color="auto"/>
      </w:divBdr>
    </w:div>
    <w:div w:id="2123960495">
      <w:bodyDiv w:val="1"/>
      <w:marLeft w:val="0"/>
      <w:marRight w:val="0"/>
      <w:marTop w:val="0"/>
      <w:marBottom w:val="0"/>
      <w:divBdr>
        <w:top w:val="none" w:sz="0" w:space="0" w:color="auto"/>
        <w:left w:val="none" w:sz="0" w:space="0" w:color="auto"/>
        <w:bottom w:val="none" w:sz="0" w:space="0" w:color="auto"/>
        <w:right w:val="none" w:sz="0" w:space="0" w:color="auto"/>
      </w:divBdr>
    </w:div>
    <w:div w:id="2124231720">
      <w:bodyDiv w:val="1"/>
      <w:marLeft w:val="0"/>
      <w:marRight w:val="0"/>
      <w:marTop w:val="0"/>
      <w:marBottom w:val="0"/>
      <w:divBdr>
        <w:top w:val="none" w:sz="0" w:space="0" w:color="auto"/>
        <w:left w:val="none" w:sz="0" w:space="0" w:color="auto"/>
        <w:bottom w:val="none" w:sz="0" w:space="0" w:color="auto"/>
        <w:right w:val="none" w:sz="0" w:space="0" w:color="auto"/>
      </w:divBdr>
    </w:div>
    <w:div w:id="2127431796">
      <w:bodyDiv w:val="1"/>
      <w:marLeft w:val="0"/>
      <w:marRight w:val="0"/>
      <w:marTop w:val="0"/>
      <w:marBottom w:val="0"/>
      <w:divBdr>
        <w:top w:val="none" w:sz="0" w:space="0" w:color="auto"/>
        <w:left w:val="none" w:sz="0" w:space="0" w:color="auto"/>
        <w:bottom w:val="none" w:sz="0" w:space="0" w:color="auto"/>
        <w:right w:val="none" w:sz="0" w:space="0" w:color="auto"/>
      </w:divBdr>
      <w:divsChild>
        <w:div w:id="638461017">
          <w:marLeft w:val="0"/>
          <w:marRight w:val="0"/>
          <w:marTop w:val="0"/>
          <w:marBottom w:val="0"/>
          <w:divBdr>
            <w:top w:val="none" w:sz="0" w:space="0" w:color="auto"/>
            <w:left w:val="none" w:sz="0" w:space="0" w:color="auto"/>
            <w:bottom w:val="none" w:sz="0" w:space="0" w:color="auto"/>
            <w:right w:val="none" w:sz="0" w:space="0" w:color="auto"/>
          </w:divBdr>
          <w:divsChild>
            <w:div w:id="1598949544">
              <w:marLeft w:val="0"/>
              <w:marRight w:val="0"/>
              <w:marTop w:val="0"/>
              <w:marBottom w:val="0"/>
              <w:divBdr>
                <w:top w:val="none" w:sz="0" w:space="0" w:color="auto"/>
                <w:left w:val="none" w:sz="0" w:space="0" w:color="auto"/>
                <w:bottom w:val="none" w:sz="0" w:space="0" w:color="auto"/>
                <w:right w:val="none" w:sz="0" w:space="0" w:color="auto"/>
              </w:divBdr>
              <w:divsChild>
                <w:div w:id="840311306">
                  <w:marLeft w:val="0"/>
                  <w:marRight w:val="0"/>
                  <w:marTop w:val="0"/>
                  <w:marBottom w:val="0"/>
                  <w:divBdr>
                    <w:top w:val="none" w:sz="0" w:space="0" w:color="auto"/>
                    <w:left w:val="none" w:sz="0" w:space="0" w:color="auto"/>
                    <w:bottom w:val="none" w:sz="0" w:space="0" w:color="auto"/>
                    <w:right w:val="none" w:sz="0" w:space="0" w:color="auto"/>
                  </w:divBdr>
                  <w:divsChild>
                    <w:div w:id="3678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328489">
      <w:bodyDiv w:val="1"/>
      <w:marLeft w:val="0"/>
      <w:marRight w:val="0"/>
      <w:marTop w:val="0"/>
      <w:marBottom w:val="0"/>
      <w:divBdr>
        <w:top w:val="none" w:sz="0" w:space="0" w:color="auto"/>
        <w:left w:val="none" w:sz="0" w:space="0" w:color="auto"/>
        <w:bottom w:val="none" w:sz="0" w:space="0" w:color="auto"/>
        <w:right w:val="none" w:sz="0" w:space="0" w:color="auto"/>
      </w:divBdr>
    </w:div>
    <w:div w:id="2138571577">
      <w:bodyDiv w:val="1"/>
      <w:marLeft w:val="0"/>
      <w:marRight w:val="0"/>
      <w:marTop w:val="0"/>
      <w:marBottom w:val="0"/>
      <w:divBdr>
        <w:top w:val="none" w:sz="0" w:space="0" w:color="auto"/>
        <w:left w:val="none" w:sz="0" w:space="0" w:color="auto"/>
        <w:bottom w:val="none" w:sz="0" w:space="0" w:color="auto"/>
        <w:right w:val="none" w:sz="0" w:space="0" w:color="auto"/>
      </w:divBdr>
    </w:div>
    <w:div w:id="2140758953">
      <w:bodyDiv w:val="1"/>
      <w:marLeft w:val="0"/>
      <w:marRight w:val="0"/>
      <w:marTop w:val="0"/>
      <w:marBottom w:val="0"/>
      <w:divBdr>
        <w:top w:val="none" w:sz="0" w:space="0" w:color="auto"/>
        <w:left w:val="none" w:sz="0" w:space="0" w:color="auto"/>
        <w:bottom w:val="none" w:sz="0" w:space="0" w:color="auto"/>
        <w:right w:val="none" w:sz="0" w:space="0" w:color="auto"/>
      </w:divBdr>
      <w:divsChild>
        <w:div w:id="1749501226">
          <w:marLeft w:val="0"/>
          <w:marRight w:val="0"/>
          <w:marTop w:val="0"/>
          <w:marBottom w:val="0"/>
          <w:divBdr>
            <w:top w:val="none" w:sz="0" w:space="0" w:color="auto"/>
            <w:left w:val="none" w:sz="0" w:space="0" w:color="auto"/>
            <w:bottom w:val="none" w:sz="0" w:space="0" w:color="auto"/>
            <w:right w:val="none" w:sz="0" w:space="0" w:color="auto"/>
          </w:divBdr>
          <w:divsChild>
            <w:div w:id="202913772">
              <w:marLeft w:val="0"/>
              <w:marRight w:val="0"/>
              <w:marTop w:val="0"/>
              <w:marBottom w:val="0"/>
              <w:divBdr>
                <w:top w:val="none" w:sz="0" w:space="0" w:color="auto"/>
                <w:left w:val="none" w:sz="0" w:space="0" w:color="auto"/>
                <w:bottom w:val="none" w:sz="0" w:space="0" w:color="auto"/>
                <w:right w:val="none" w:sz="0" w:space="0" w:color="auto"/>
              </w:divBdr>
              <w:divsChild>
                <w:div w:id="1935438252">
                  <w:marLeft w:val="0"/>
                  <w:marRight w:val="0"/>
                  <w:marTop w:val="0"/>
                  <w:marBottom w:val="0"/>
                  <w:divBdr>
                    <w:top w:val="none" w:sz="0" w:space="0" w:color="auto"/>
                    <w:left w:val="none" w:sz="0" w:space="0" w:color="auto"/>
                    <w:bottom w:val="none" w:sz="0" w:space="0" w:color="auto"/>
                    <w:right w:val="none" w:sz="0" w:space="0" w:color="auto"/>
                  </w:divBdr>
                  <w:divsChild>
                    <w:div w:id="2506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7628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microsoft.com/office/2011/relationships/commentsExtended" Target="commentsExtended.xml"/><Relationship Id="rId42" Type="http://schemas.openxmlformats.org/officeDocument/2006/relationships/chart" Target="charts/chart4.xml"/><Relationship Id="rId63" Type="http://schemas.openxmlformats.org/officeDocument/2006/relationships/chart" Target="charts/chart17.xml"/><Relationship Id="rId84" Type="http://schemas.openxmlformats.org/officeDocument/2006/relationships/chart" Target="charts/chart25.xml"/><Relationship Id="rId138" Type="http://schemas.openxmlformats.org/officeDocument/2006/relationships/image" Target="media/image66.png"/><Relationship Id="rId159" Type="http://schemas.openxmlformats.org/officeDocument/2006/relationships/chart" Target="charts/chart30.xml"/><Relationship Id="rId170" Type="http://schemas.openxmlformats.org/officeDocument/2006/relationships/customXml" Target="../customXml/item6.xml"/><Relationship Id="rId107" Type="http://schemas.openxmlformats.org/officeDocument/2006/relationships/image" Target="media/image51.png"/><Relationship Id="rId11" Type="http://schemas.openxmlformats.org/officeDocument/2006/relationships/image" Target="media/image3.png"/><Relationship Id="rId32" Type="http://schemas.microsoft.com/office/2007/relationships/diagramDrawing" Target="diagrams/drawing3.xml"/><Relationship Id="rId53" Type="http://schemas.openxmlformats.org/officeDocument/2006/relationships/image" Target="media/image11.svg"/><Relationship Id="rId74" Type="http://schemas.openxmlformats.org/officeDocument/2006/relationships/image" Target="media/image23.png"/><Relationship Id="rId128" Type="http://schemas.openxmlformats.org/officeDocument/2006/relationships/chart" Target="charts/chart26.xml"/><Relationship Id="rId149" Type="http://schemas.openxmlformats.org/officeDocument/2006/relationships/image" Target="media/image77.png"/><Relationship Id="rId5" Type="http://schemas.openxmlformats.org/officeDocument/2006/relationships/settings" Target="settings.xml"/><Relationship Id="rId95" Type="http://schemas.openxmlformats.org/officeDocument/2006/relationships/image" Target="media/image39.png"/><Relationship Id="rId160" Type="http://schemas.openxmlformats.org/officeDocument/2006/relationships/image" Target="media/image87.jpg"/><Relationship Id="rId22" Type="http://schemas.microsoft.com/office/2016/09/relationships/commentsIds" Target="commentsIds.xml"/><Relationship Id="rId43" Type="http://schemas.openxmlformats.org/officeDocument/2006/relationships/chart" Target="charts/chart5.xml"/><Relationship Id="rId64" Type="http://schemas.openxmlformats.org/officeDocument/2006/relationships/chart" Target="charts/chart18.xml"/><Relationship Id="rId139" Type="http://schemas.openxmlformats.org/officeDocument/2006/relationships/image" Target="media/image67.png"/><Relationship Id="rId80" Type="http://schemas.openxmlformats.org/officeDocument/2006/relationships/chart" Target="charts/chart21.xml"/><Relationship Id="rId85" Type="http://schemas.openxmlformats.org/officeDocument/2006/relationships/image" Target="media/image29.png"/><Relationship Id="rId150" Type="http://schemas.openxmlformats.org/officeDocument/2006/relationships/image" Target="media/image78.png"/><Relationship Id="rId155" Type="http://schemas.openxmlformats.org/officeDocument/2006/relationships/image" Target="media/image83.jpeg"/><Relationship Id="rId12" Type="http://schemas.openxmlformats.org/officeDocument/2006/relationships/image" Target="media/image4.jpg"/><Relationship Id="rId17" Type="http://schemas.openxmlformats.org/officeDocument/2006/relationships/diagramQuickStyle" Target="diagrams/quickStyle1.xml"/><Relationship Id="rId33" Type="http://schemas.openxmlformats.org/officeDocument/2006/relationships/diagramData" Target="diagrams/data4.xml"/><Relationship Id="rId38" Type="http://schemas.openxmlformats.org/officeDocument/2006/relationships/image" Target="media/image7.jpg"/><Relationship Id="rId59" Type="http://schemas.openxmlformats.org/officeDocument/2006/relationships/chart" Target="charts/chart13.xml"/><Relationship Id="rId103" Type="http://schemas.openxmlformats.org/officeDocument/2006/relationships/image" Target="media/image47.png"/><Relationship Id="rId108" Type="http://schemas.openxmlformats.org/officeDocument/2006/relationships/image" Target="media/image52.png"/><Relationship Id="rId124" Type="http://schemas.openxmlformats.org/officeDocument/2006/relationships/image" Target="media/image56.png"/><Relationship Id="rId129" Type="http://schemas.openxmlformats.org/officeDocument/2006/relationships/chart" Target="charts/chart27.xml"/><Relationship Id="rId54" Type="http://schemas.openxmlformats.org/officeDocument/2006/relationships/image" Target="media/image12.png"/><Relationship Id="rId70" Type="http://schemas.openxmlformats.org/officeDocument/2006/relationships/image" Target="media/image19.png"/><Relationship Id="rId75" Type="http://schemas.openxmlformats.org/officeDocument/2006/relationships/image" Target="media/image24.svg"/><Relationship Id="rId91" Type="http://schemas.openxmlformats.org/officeDocument/2006/relationships/image" Target="media/image35.png"/><Relationship Id="rId96" Type="http://schemas.openxmlformats.org/officeDocument/2006/relationships/image" Target="media/image40.png"/><Relationship Id="rId140" Type="http://schemas.openxmlformats.org/officeDocument/2006/relationships/image" Target="media/image68.png"/><Relationship Id="rId145" Type="http://schemas.openxmlformats.org/officeDocument/2006/relationships/image" Target="media/image73.jpeg"/><Relationship Id="rId161" Type="http://schemas.openxmlformats.org/officeDocument/2006/relationships/image" Target="media/image88.jp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Data" Target="diagrams/data2.xml"/><Relationship Id="rId28" Type="http://schemas.openxmlformats.org/officeDocument/2006/relationships/diagramData" Target="diagrams/data3.xml"/><Relationship Id="rId49" Type="http://schemas.openxmlformats.org/officeDocument/2006/relationships/chart" Target="charts/chart10.xml"/><Relationship Id="rId44" Type="http://schemas.openxmlformats.org/officeDocument/2006/relationships/chart" Target="charts/chart6.xml"/><Relationship Id="rId60" Type="http://schemas.openxmlformats.org/officeDocument/2006/relationships/chart" Target="charts/chart14.xml"/><Relationship Id="rId65" Type="http://schemas.openxmlformats.org/officeDocument/2006/relationships/chart" Target="charts/chart19.xml"/><Relationship Id="rId81" Type="http://schemas.openxmlformats.org/officeDocument/2006/relationships/chart" Target="charts/chart22.xml"/><Relationship Id="rId86" Type="http://schemas.openxmlformats.org/officeDocument/2006/relationships/image" Target="media/image30.png"/><Relationship Id="rId130" Type="http://schemas.openxmlformats.org/officeDocument/2006/relationships/chart" Target="charts/chart28.xml"/><Relationship Id="rId135" Type="http://schemas.openxmlformats.org/officeDocument/2006/relationships/image" Target="media/image63.png"/><Relationship Id="rId151" Type="http://schemas.openxmlformats.org/officeDocument/2006/relationships/image" Target="media/image79.png"/><Relationship Id="rId156" Type="http://schemas.openxmlformats.org/officeDocument/2006/relationships/image" Target="media/image84.jpeg"/><Relationship Id="rId13" Type="http://schemas.openxmlformats.org/officeDocument/2006/relationships/image" Target="media/image5.jpg"/><Relationship Id="rId18" Type="http://schemas.openxmlformats.org/officeDocument/2006/relationships/diagramColors" Target="diagrams/colors1.xml"/><Relationship Id="rId39" Type="http://schemas.openxmlformats.org/officeDocument/2006/relationships/chart" Target="charts/chart1.xml"/><Relationship Id="rId109" Type="http://schemas.openxmlformats.org/officeDocument/2006/relationships/image" Target="media/image53.png"/><Relationship Id="rId34" Type="http://schemas.openxmlformats.org/officeDocument/2006/relationships/diagramLayout" Target="diagrams/layout4.xml"/><Relationship Id="rId50" Type="http://schemas.openxmlformats.org/officeDocument/2006/relationships/image" Target="media/image9.png"/><Relationship Id="rId55" Type="http://schemas.openxmlformats.org/officeDocument/2006/relationships/image" Target="media/image13.svg"/><Relationship Id="rId76" Type="http://schemas.openxmlformats.org/officeDocument/2006/relationships/image" Target="media/image25.png"/><Relationship Id="rId97" Type="http://schemas.openxmlformats.org/officeDocument/2006/relationships/image" Target="media/image41.png"/><Relationship Id="rId104" Type="http://schemas.openxmlformats.org/officeDocument/2006/relationships/image" Target="media/image48.png"/><Relationship Id="rId125" Type="http://schemas.openxmlformats.org/officeDocument/2006/relationships/image" Target="media/image57.png"/><Relationship Id="rId141" Type="http://schemas.openxmlformats.org/officeDocument/2006/relationships/image" Target="media/image69.png"/><Relationship Id="rId146" Type="http://schemas.openxmlformats.org/officeDocument/2006/relationships/image" Target="media/image74.png"/><Relationship Id="rId167" Type="http://schemas.openxmlformats.org/officeDocument/2006/relationships/customXml" Target="../customXml/item3.xml"/><Relationship Id="rId7" Type="http://schemas.openxmlformats.org/officeDocument/2006/relationships/footnotes" Target="footnotes.xml"/><Relationship Id="rId71" Type="http://schemas.openxmlformats.org/officeDocument/2006/relationships/image" Target="media/image20.svg"/><Relationship Id="rId92" Type="http://schemas.openxmlformats.org/officeDocument/2006/relationships/image" Target="media/image36.png"/><Relationship Id="rId16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diagramLayout" Target="diagrams/layout3.xml"/><Relationship Id="rId24" Type="http://schemas.openxmlformats.org/officeDocument/2006/relationships/diagramLayout" Target="diagrams/layout2.xml"/><Relationship Id="rId40" Type="http://schemas.openxmlformats.org/officeDocument/2006/relationships/chart" Target="charts/chart2.xml"/><Relationship Id="rId45" Type="http://schemas.openxmlformats.org/officeDocument/2006/relationships/chart" Target="charts/chart7.xml"/><Relationship Id="rId66" Type="http://schemas.openxmlformats.org/officeDocument/2006/relationships/image" Target="media/image16.jpeg"/><Relationship Id="rId87" Type="http://schemas.openxmlformats.org/officeDocument/2006/relationships/image" Target="media/image31.png"/><Relationship Id="rId110" Type="http://schemas.openxmlformats.org/officeDocument/2006/relationships/image" Target="media/image54.jpg"/><Relationship Id="rId131" Type="http://schemas.openxmlformats.org/officeDocument/2006/relationships/chart" Target="charts/chart29.xml"/><Relationship Id="rId136" Type="http://schemas.openxmlformats.org/officeDocument/2006/relationships/image" Target="media/image64.png"/><Relationship Id="rId157" Type="http://schemas.openxmlformats.org/officeDocument/2006/relationships/image" Target="media/image85.jpeg"/><Relationship Id="rId61" Type="http://schemas.openxmlformats.org/officeDocument/2006/relationships/chart" Target="charts/chart15.xml"/><Relationship Id="rId82" Type="http://schemas.openxmlformats.org/officeDocument/2006/relationships/chart" Target="charts/chart23.xml"/><Relationship Id="rId152" Type="http://schemas.openxmlformats.org/officeDocument/2006/relationships/image" Target="media/image80.png"/><Relationship Id="rId19" Type="http://schemas.microsoft.com/office/2007/relationships/diagramDrawing" Target="diagrams/drawing1.xml"/><Relationship Id="rId14" Type="http://schemas.openxmlformats.org/officeDocument/2006/relationships/image" Target="media/image6.jpg"/><Relationship Id="rId30" Type="http://schemas.openxmlformats.org/officeDocument/2006/relationships/diagramQuickStyle" Target="diagrams/quickStyle3.xml"/><Relationship Id="rId35" Type="http://schemas.openxmlformats.org/officeDocument/2006/relationships/diagramQuickStyle" Target="diagrams/quickStyle4.xml"/><Relationship Id="rId56" Type="http://schemas.openxmlformats.org/officeDocument/2006/relationships/image" Target="media/image14.png"/><Relationship Id="rId77" Type="http://schemas.openxmlformats.org/officeDocument/2006/relationships/image" Target="media/image26.svg"/><Relationship Id="rId100" Type="http://schemas.openxmlformats.org/officeDocument/2006/relationships/image" Target="media/image44.png"/><Relationship Id="rId105" Type="http://schemas.openxmlformats.org/officeDocument/2006/relationships/image" Target="media/image49.jpg"/><Relationship Id="rId126" Type="http://schemas.openxmlformats.org/officeDocument/2006/relationships/image" Target="media/image58.png"/><Relationship Id="rId147" Type="http://schemas.openxmlformats.org/officeDocument/2006/relationships/image" Target="media/image75.png"/><Relationship Id="rId168"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chart" Target="charts/chart11.xml"/><Relationship Id="rId72" Type="http://schemas.openxmlformats.org/officeDocument/2006/relationships/image" Target="media/image21.png"/><Relationship Id="rId93" Type="http://schemas.openxmlformats.org/officeDocument/2006/relationships/image" Target="media/image37.png"/><Relationship Id="rId98" Type="http://schemas.openxmlformats.org/officeDocument/2006/relationships/image" Target="media/image42.png"/><Relationship Id="rId142" Type="http://schemas.openxmlformats.org/officeDocument/2006/relationships/image" Target="media/image70.png"/><Relationship Id="rId163" Type="http://schemas.openxmlformats.org/officeDocument/2006/relationships/footer" Target="footer2.xml"/><Relationship Id="rId3" Type="http://schemas.openxmlformats.org/officeDocument/2006/relationships/numbering" Target="numbering.xml"/><Relationship Id="rId25" Type="http://schemas.openxmlformats.org/officeDocument/2006/relationships/diagramQuickStyle" Target="diagrams/quickStyle2.xml"/><Relationship Id="rId46" Type="http://schemas.openxmlformats.org/officeDocument/2006/relationships/chart" Target="charts/chart8.xml"/><Relationship Id="rId67" Type="http://schemas.openxmlformats.org/officeDocument/2006/relationships/chart" Target="charts/chart20.xml"/><Relationship Id="rId137" Type="http://schemas.openxmlformats.org/officeDocument/2006/relationships/image" Target="media/image65.png"/><Relationship Id="rId158" Type="http://schemas.openxmlformats.org/officeDocument/2006/relationships/image" Target="media/image86.jpeg"/><Relationship Id="rId20" Type="http://schemas.openxmlformats.org/officeDocument/2006/relationships/comments" Target="comments.xml"/><Relationship Id="rId41" Type="http://schemas.openxmlformats.org/officeDocument/2006/relationships/chart" Target="charts/chart3.xml"/><Relationship Id="rId62" Type="http://schemas.openxmlformats.org/officeDocument/2006/relationships/chart" Target="charts/chart16.xml"/><Relationship Id="rId83" Type="http://schemas.openxmlformats.org/officeDocument/2006/relationships/chart" Target="charts/chart24.xml"/><Relationship Id="rId88" Type="http://schemas.openxmlformats.org/officeDocument/2006/relationships/image" Target="media/image32.png"/><Relationship Id="rId132" Type="http://schemas.openxmlformats.org/officeDocument/2006/relationships/image" Target="media/image60.png"/><Relationship Id="rId153" Type="http://schemas.openxmlformats.org/officeDocument/2006/relationships/image" Target="media/image81.png"/><Relationship Id="rId15" Type="http://schemas.openxmlformats.org/officeDocument/2006/relationships/diagramData" Target="diagrams/data1.xml"/><Relationship Id="rId36" Type="http://schemas.openxmlformats.org/officeDocument/2006/relationships/diagramColors" Target="diagrams/colors4.xml"/><Relationship Id="rId57" Type="http://schemas.openxmlformats.org/officeDocument/2006/relationships/image" Target="media/image15.svg"/><Relationship Id="rId106" Type="http://schemas.openxmlformats.org/officeDocument/2006/relationships/image" Target="media/image50.jpeg"/><Relationship Id="rId127" Type="http://schemas.openxmlformats.org/officeDocument/2006/relationships/image" Target="media/image59.tiff"/><Relationship Id="rId10" Type="http://schemas.openxmlformats.org/officeDocument/2006/relationships/image" Target="media/image2.png"/><Relationship Id="rId31" Type="http://schemas.openxmlformats.org/officeDocument/2006/relationships/diagramColors" Target="diagrams/colors3.xml"/><Relationship Id="rId52" Type="http://schemas.openxmlformats.org/officeDocument/2006/relationships/image" Target="media/image10.png"/><Relationship Id="rId73" Type="http://schemas.openxmlformats.org/officeDocument/2006/relationships/image" Target="media/image22.svg"/><Relationship Id="rId78" Type="http://schemas.openxmlformats.org/officeDocument/2006/relationships/image" Target="media/image27.png"/><Relationship Id="rId94" Type="http://schemas.openxmlformats.org/officeDocument/2006/relationships/image" Target="media/image38.png"/><Relationship Id="rId99" Type="http://schemas.openxmlformats.org/officeDocument/2006/relationships/image" Target="media/image43.png"/><Relationship Id="rId101" Type="http://schemas.openxmlformats.org/officeDocument/2006/relationships/image" Target="media/image45.png"/><Relationship Id="rId122" Type="http://schemas.openxmlformats.org/officeDocument/2006/relationships/image" Target="media/image57.jpeg"/><Relationship Id="rId143" Type="http://schemas.openxmlformats.org/officeDocument/2006/relationships/image" Target="media/image71.png"/><Relationship Id="rId148" Type="http://schemas.openxmlformats.org/officeDocument/2006/relationships/image" Target="media/image76.png"/><Relationship Id="rId164" Type="http://schemas.openxmlformats.org/officeDocument/2006/relationships/fontTable" Target="fontTable.xml"/><Relationship Id="rId169" Type="http://schemas.openxmlformats.org/officeDocument/2006/relationships/customXml" Target="../customXml/item5.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diagramColors" Target="diagrams/colors2.xml"/><Relationship Id="rId47" Type="http://schemas.openxmlformats.org/officeDocument/2006/relationships/chart" Target="charts/chart9.xml"/><Relationship Id="rId68" Type="http://schemas.openxmlformats.org/officeDocument/2006/relationships/image" Target="media/image17.png"/><Relationship Id="rId89" Type="http://schemas.openxmlformats.org/officeDocument/2006/relationships/image" Target="media/image33.png"/><Relationship Id="rId133" Type="http://schemas.openxmlformats.org/officeDocument/2006/relationships/image" Target="media/image61.png"/><Relationship Id="rId154" Type="http://schemas.openxmlformats.org/officeDocument/2006/relationships/image" Target="media/image82.png"/><Relationship Id="rId16" Type="http://schemas.openxmlformats.org/officeDocument/2006/relationships/diagramLayout" Target="diagrams/layout1.xml"/><Relationship Id="rId37" Type="http://schemas.microsoft.com/office/2007/relationships/diagramDrawing" Target="diagrams/drawing4.xml"/><Relationship Id="rId58" Type="http://schemas.openxmlformats.org/officeDocument/2006/relationships/chart" Target="charts/chart12.xml"/><Relationship Id="rId79" Type="http://schemas.openxmlformats.org/officeDocument/2006/relationships/image" Target="media/image28.svg"/><Relationship Id="rId102" Type="http://schemas.openxmlformats.org/officeDocument/2006/relationships/image" Target="media/image46.png"/><Relationship Id="rId123" Type="http://schemas.openxmlformats.org/officeDocument/2006/relationships/image" Target="media/image55.png"/><Relationship Id="rId144" Type="http://schemas.openxmlformats.org/officeDocument/2006/relationships/image" Target="media/image72.png"/><Relationship Id="rId90" Type="http://schemas.openxmlformats.org/officeDocument/2006/relationships/image" Target="media/image34.png"/><Relationship Id="rId165" Type="http://schemas.microsoft.com/office/2011/relationships/people" Target="people.xml"/><Relationship Id="rId27" Type="http://schemas.microsoft.com/office/2007/relationships/diagramDrawing" Target="diagrams/drawing2.xml"/><Relationship Id="rId48" Type="http://schemas.openxmlformats.org/officeDocument/2006/relationships/image" Target="media/image8.png"/><Relationship Id="rId69" Type="http://schemas.openxmlformats.org/officeDocument/2006/relationships/image" Target="media/image18.svg"/><Relationship Id="rId134" Type="http://schemas.openxmlformats.org/officeDocument/2006/relationships/image" Target="media/image6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4.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1.xml"/><Relationship Id="rId1" Type="http://schemas.microsoft.com/office/2011/relationships/chartStyle" Target="style11.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6.xm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6.xml"/><Relationship Id="rId1" Type="http://schemas.microsoft.com/office/2011/relationships/chartStyle" Target="style16.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9.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8.xml"/><Relationship Id="rId1" Type="http://schemas.microsoft.com/office/2011/relationships/chartStyle" Target="style18.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9.xml"/><Relationship Id="rId1" Type="http://schemas.microsoft.com/office/2011/relationships/chartStyle" Target="style19.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0.xml"/></Relationships>
</file>

<file path=word/charts/_rels/chart2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1.xml"/><Relationship Id="rId1" Type="http://schemas.microsoft.com/office/2011/relationships/chartStyle" Target="style21.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2.xml"/><Relationship Id="rId1" Type="http://schemas.microsoft.com/office/2011/relationships/chartStyle" Target="style22.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11.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12.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1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rgbClr val="0A627D"/>
                </a:solidFill>
                <a:latin typeface="Geneva" panose="020B0503030404040204" pitchFamily="34" charset="0"/>
                <a:ea typeface="Geneva" panose="020B0503030404040204" pitchFamily="34" charset="0"/>
                <a:cs typeface="Arial Hebrew" pitchFamily="2" charset="-79"/>
              </a:defRPr>
            </a:pPr>
            <a:r>
              <a:rPr lang="en-US" sz="800">
                <a:solidFill>
                  <a:srgbClr val="0A627D"/>
                </a:solidFill>
                <a:latin typeface="Geneva" panose="020B0503030404040204" pitchFamily="34" charset="0"/>
                <a:ea typeface="Geneva" panose="020B0503030404040204" pitchFamily="34" charset="0"/>
                <a:cs typeface="Arial Hebrew" pitchFamily="2" charset="-79"/>
              </a:rPr>
              <a:t>JUMLAH MUAT TURUN MELALUI </a:t>
            </a:r>
          </a:p>
          <a:p>
            <a:pPr>
              <a:defRPr sz="800">
                <a:solidFill>
                  <a:srgbClr val="0A627D"/>
                </a:solidFill>
                <a:latin typeface="Geneva" panose="020B0503030404040204" pitchFamily="34" charset="0"/>
                <a:ea typeface="Geneva" panose="020B0503030404040204" pitchFamily="34" charset="0"/>
                <a:cs typeface="Arial Hebrew" pitchFamily="2" charset="-79"/>
              </a:defRPr>
            </a:pPr>
            <a:r>
              <a:rPr lang="en-US" sz="800">
                <a:solidFill>
                  <a:srgbClr val="0A627D"/>
                </a:solidFill>
                <a:latin typeface="Geneva" panose="020B0503030404040204" pitchFamily="34" charset="0"/>
                <a:ea typeface="Geneva" panose="020B0503030404040204" pitchFamily="34" charset="0"/>
                <a:cs typeface="Arial Hebrew" pitchFamily="2" charset="-79"/>
              </a:rPr>
              <a:t>APPLE STORE AND GOOGLE PLAY </a:t>
            </a:r>
          </a:p>
          <a:p>
            <a:pPr>
              <a:defRPr sz="800">
                <a:solidFill>
                  <a:srgbClr val="0A627D"/>
                </a:solidFill>
                <a:latin typeface="Geneva" panose="020B0503030404040204" pitchFamily="34" charset="0"/>
                <a:ea typeface="Geneva" panose="020B0503030404040204" pitchFamily="34" charset="0"/>
                <a:cs typeface="Arial Hebrew" pitchFamily="2" charset="-79"/>
              </a:defRPr>
            </a:pPr>
            <a:r>
              <a:rPr lang="en-US" sz="800" baseline="0">
                <a:solidFill>
                  <a:srgbClr val="FFC000"/>
                </a:solidFill>
                <a:latin typeface="Geneva" panose="020B0503030404040204" pitchFamily="34" charset="0"/>
                <a:ea typeface="Geneva" panose="020B0503030404040204" pitchFamily="34" charset="0"/>
                <a:cs typeface="Arial Hebrew" pitchFamily="2" charset="-79"/>
              </a:rPr>
              <a:t>OKTOBER </a:t>
            </a:r>
            <a:r>
              <a:rPr lang="en-US" sz="800">
                <a:solidFill>
                  <a:srgbClr val="FFC000"/>
                </a:solidFill>
                <a:latin typeface="Geneva" panose="020B0503030404040204" pitchFamily="34" charset="0"/>
                <a:ea typeface="Geneva" panose="020B0503030404040204" pitchFamily="34" charset="0"/>
                <a:cs typeface="Arial Hebrew" pitchFamily="2" charset="-79"/>
              </a:rPr>
              <a:t>2022</a:t>
            </a:r>
          </a:p>
        </c:rich>
      </c:tx>
      <c:overlay val="0"/>
      <c:spPr>
        <a:noFill/>
        <a:ln>
          <a:noFill/>
        </a:ln>
        <a:effectLst/>
      </c:spPr>
      <c:txPr>
        <a:bodyPr rot="0" spcFirstLastPara="1" vertOverflow="ellipsis" vert="horz" wrap="square" anchor="ctr" anchorCtr="1"/>
        <a:lstStyle/>
        <a:p>
          <a:pPr>
            <a:defRPr sz="800" b="1" i="0" u="none" strike="noStrike" kern="1200" spc="0" baseline="0">
              <a:solidFill>
                <a:srgbClr val="0A627D"/>
              </a:solidFill>
              <a:latin typeface="Geneva" panose="020B0503030404040204" pitchFamily="34" charset="0"/>
              <a:ea typeface="Geneva" panose="020B0503030404040204" pitchFamily="34" charset="0"/>
              <a:cs typeface="Arial Hebrew" pitchFamily="2" charset="-79"/>
            </a:defRPr>
          </a:pPr>
          <a:endParaRPr lang="en-BN"/>
        </a:p>
      </c:txPr>
    </c:title>
    <c:autoTitleDeleted val="0"/>
    <c:plotArea>
      <c:layout/>
      <c:barChart>
        <c:barDir val="bar"/>
        <c:grouping val="stacked"/>
        <c:varyColors val="0"/>
        <c:ser>
          <c:idx val="0"/>
          <c:order val="0"/>
          <c:tx>
            <c:strRef>
              <c:f>Sheet1!$B$1</c:f>
              <c:strCache>
                <c:ptCount val="1"/>
                <c:pt idx="0">
                  <c:v>Column2</c:v>
                </c:pt>
              </c:strCache>
            </c:strRef>
          </c:tx>
          <c:spPr>
            <a:solidFill>
              <a:srgbClr val="0A627D"/>
            </a:solidFill>
            <a:ln w="19050">
              <a:noFill/>
            </a:ln>
            <a:effectLst/>
          </c:spPr>
          <c:invertIfNegative val="0"/>
          <c:dLbls>
            <c:dLbl>
              <c:idx val="0"/>
              <c:layout>
                <c:manualLayout>
                  <c:x val="0.40993086024674724"/>
                  <c:y val="-0.15417600045658283"/>
                </c:manualLayout>
              </c:layout>
              <c:tx>
                <c:rich>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ill Sans MT" panose="020B0502020104020203" pitchFamily="34" charset="0"/>
                        <a:ea typeface="+mn-ea"/>
                        <a:cs typeface="Microsoft Tai Le" panose="020B0502040204020203" pitchFamily="34" charset="0"/>
                      </a:defRPr>
                    </a:pPr>
                    <a:r>
                      <a:rPr lang="en-US"/>
                      <a:t>2,210</a:t>
                    </a:r>
                  </a:p>
                </c:rich>
              </c:tx>
              <c:spPr>
                <a:xfrm>
                  <a:off x="2470597" y="1320909"/>
                  <a:ext cx="447227" cy="264058"/>
                </a:xfrm>
                <a:solidFill>
                  <a:srgbClr val="FFC000"/>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ill Sans MT" panose="020B0502020104020203" pitchFamily="34" charset="0"/>
                      <a:ea typeface="+mn-ea"/>
                      <a:cs typeface="Microsoft Tai Le" panose="020B0502040204020203" pitchFamily="34" charset="0"/>
                    </a:defRPr>
                  </a:pPr>
                  <a:endParaRPr lang="en-BN"/>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71868"/>
                        <a:gd name="adj2" fmla="val 111540"/>
                      </a:avLst>
                    </a:prstGeom>
                    <a:noFill/>
                    <a:ln>
                      <a:noFill/>
                    </a:ln>
                  </c15:spPr>
                  <c15:layout>
                    <c:manualLayout>
                      <c:w val="0.15065122742010192"/>
                      <c:h val="0.10764705296793653"/>
                    </c:manualLayout>
                  </c15:layout>
                  <c15:showDataLabelsRange val="0"/>
                </c:ext>
                <c:ext xmlns:c16="http://schemas.microsoft.com/office/drawing/2014/chart" uri="{C3380CC4-5D6E-409C-BE32-E72D297353CC}">
                  <c16:uniqueId val="{00000003-7877-4B43-A50D-98A3EE029054}"/>
                </c:ext>
              </c:extLst>
            </c:dLbl>
            <c:dLbl>
              <c:idx val="1"/>
              <c:layout>
                <c:manualLayout>
                  <c:x val="0.39010080424438925"/>
                  <c:y val="-2.9649144620577664E-2"/>
                </c:manualLayout>
              </c:layout>
              <c:tx>
                <c:rich>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ill Sans MT" panose="020B0502020104020203" pitchFamily="34" charset="0"/>
                        <a:ea typeface="+mn-ea"/>
                        <a:cs typeface="Microsoft Tai Le" panose="020B0502040204020203" pitchFamily="34" charset="0"/>
                      </a:defRPr>
                    </a:pPr>
                    <a:r>
                      <a:rPr lang="en-US"/>
                      <a:t>1,749</a:t>
                    </a:r>
                  </a:p>
                </c:rich>
              </c:tx>
              <c:spPr>
                <a:xfrm>
                  <a:off x="1971929" y="860012"/>
                  <a:ext cx="455167" cy="236907"/>
                </a:xfrm>
                <a:solidFill>
                  <a:srgbClr val="FFC000"/>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ill Sans MT" panose="020B0502020104020203" pitchFamily="34" charset="0"/>
                      <a:ea typeface="+mn-ea"/>
                      <a:cs typeface="Microsoft Tai Le" panose="020B0502040204020203" pitchFamily="34" charset="0"/>
                    </a:defRPr>
                  </a:pPr>
                  <a:endParaRPr lang="en-BN"/>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73485"/>
                        <a:gd name="adj2" fmla="val 43698"/>
                      </a:avLst>
                    </a:prstGeom>
                    <a:noFill/>
                    <a:ln>
                      <a:noFill/>
                    </a:ln>
                  </c15:spPr>
                  <c15:layout>
                    <c:manualLayout>
                      <c:w val="0.15332586635226747"/>
                      <c:h val="9.6578635635147375E-2"/>
                    </c:manualLayout>
                  </c15:layout>
                  <c15:showDataLabelsRange val="0"/>
                </c:ext>
                <c:ext xmlns:c16="http://schemas.microsoft.com/office/drawing/2014/chart" uri="{C3380CC4-5D6E-409C-BE32-E72D297353CC}">
                  <c16:uniqueId val="{00000004-7877-4B43-A50D-98A3EE029054}"/>
                </c:ext>
              </c:extLst>
            </c:dLbl>
            <c:spPr>
              <a:solidFill>
                <a:srgbClr val="FFC000"/>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ill Sans MT" panose="020B0502020104020203" pitchFamily="34" charset="0"/>
                    <a:ea typeface="+mn-ea"/>
                    <a:cs typeface="Microsoft Tai Le" panose="020B0502040204020203" pitchFamily="34" charset="0"/>
                  </a:defRPr>
                </a:pPr>
                <a:endParaRPr lang="en-BN"/>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Sheet1!$A$2:$A$3</c:f>
              <c:strCache>
                <c:ptCount val="2"/>
                <c:pt idx="0">
                  <c:v>Android</c:v>
                </c:pt>
                <c:pt idx="1">
                  <c:v>iOS</c:v>
                </c:pt>
              </c:strCache>
            </c:strRef>
          </c:cat>
          <c:val>
            <c:numRef>
              <c:f>Sheet1!$B$2:$B$3</c:f>
              <c:numCache>
                <c:formatCode>#,##0</c:formatCode>
                <c:ptCount val="2"/>
                <c:pt idx="0">
                  <c:v>2143</c:v>
                </c:pt>
                <c:pt idx="1">
                  <c:v>1715</c:v>
                </c:pt>
              </c:numCache>
            </c:numRef>
          </c:val>
          <c:extLst>
            <c:ext xmlns:c16="http://schemas.microsoft.com/office/drawing/2014/chart" uri="{C3380CC4-5D6E-409C-BE32-E72D297353CC}">
              <c16:uniqueId val="{00000000-7877-4B43-A50D-98A3EE029054}"/>
            </c:ext>
          </c:extLst>
        </c:ser>
        <c:ser>
          <c:idx val="1"/>
          <c:order val="1"/>
          <c:tx>
            <c:strRef>
              <c:f>Sheet1!$C$1</c:f>
              <c:strCache>
                <c:ptCount val="1"/>
                <c:pt idx="0">
                  <c:v>Okt 22</c:v>
                </c:pt>
              </c:strCache>
            </c:strRef>
          </c:tx>
          <c:spPr>
            <a:solidFill>
              <a:srgbClr val="FFC000"/>
            </a:solidFill>
            <a:ln w="19050">
              <a:noFill/>
            </a:ln>
            <a:effectLst/>
          </c:spPr>
          <c:invertIfNegative val="0"/>
          <c:cat>
            <c:strRef>
              <c:f>Sheet1!$A$2:$A$3</c:f>
              <c:strCache>
                <c:ptCount val="2"/>
                <c:pt idx="0">
                  <c:v>Android</c:v>
                </c:pt>
                <c:pt idx="1">
                  <c:v>iOS</c:v>
                </c:pt>
              </c:strCache>
            </c:strRef>
          </c:cat>
          <c:val>
            <c:numRef>
              <c:f>Sheet1!$C$2:$C$3</c:f>
              <c:numCache>
                <c:formatCode>General</c:formatCode>
                <c:ptCount val="2"/>
                <c:pt idx="0">
                  <c:v>67</c:v>
                </c:pt>
                <c:pt idx="1">
                  <c:v>34</c:v>
                </c:pt>
              </c:numCache>
            </c:numRef>
          </c:val>
          <c:extLst>
            <c:ext xmlns:c16="http://schemas.microsoft.com/office/drawing/2014/chart" uri="{C3380CC4-5D6E-409C-BE32-E72D297353CC}">
              <c16:uniqueId val="{00000000-EC87-3E48-9E7E-210F4FC391D4}"/>
            </c:ext>
          </c:extLst>
        </c:ser>
        <c:dLbls>
          <c:showLegendKey val="0"/>
          <c:showVal val="0"/>
          <c:showCatName val="0"/>
          <c:showSerName val="0"/>
          <c:showPercent val="0"/>
          <c:showBubbleSize val="0"/>
        </c:dLbls>
        <c:gapWidth val="71"/>
        <c:overlap val="100"/>
        <c:axId val="813135487"/>
        <c:axId val="813137135"/>
      </c:barChart>
      <c:valAx>
        <c:axId val="81313713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crossAx val="813135487"/>
        <c:crosses val="autoZero"/>
        <c:crossBetween val="between"/>
      </c:valAx>
      <c:catAx>
        <c:axId val="813135487"/>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crossAx val="813137135"/>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b="1">
          <a:latin typeface="Gill Sans MT" panose="020B0502020104020203" pitchFamily="34" charset="0"/>
          <a:cs typeface="Microsoft Tai Le" panose="020B0502040204020203" pitchFamily="34" charset="0"/>
        </a:defRPr>
      </a:pPr>
      <a:endParaRPr lang="en-BN"/>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783202099737534"/>
          <c:y val="0.24271916620532841"/>
          <c:w val="0.48210099188458072"/>
          <c:h val="0.70487804878048776"/>
        </c:manualLayout>
      </c:layout>
      <c:doughnutChart>
        <c:varyColors val="1"/>
        <c:ser>
          <c:idx val="0"/>
          <c:order val="0"/>
          <c:tx>
            <c:strRef>
              <c:f>Sheet1!$B$1</c:f>
              <c:strCache>
                <c:ptCount val="1"/>
                <c:pt idx="0">
                  <c:v>Jumlah</c:v>
                </c:pt>
              </c:strCache>
            </c:strRef>
          </c:tx>
          <c:explosion val="1"/>
          <c:dPt>
            <c:idx val="0"/>
            <c:bubble3D val="0"/>
            <c:spPr>
              <a:solidFill>
                <a:srgbClr val="DC4799"/>
              </a:solidFill>
              <a:ln w="19050">
                <a:solidFill>
                  <a:schemeClr val="lt1"/>
                </a:solidFill>
              </a:ln>
              <a:effectLst/>
            </c:spPr>
            <c:extLst>
              <c:ext xmlns:c16="http://schemas.microsoft.com/office/drawing/2014/chart" uri="{C3380CC4-5D6E-409C-BE32-E72D297353CC}">
                <c16:uniqueId val="{00000001-9902-CF47-A81F-588B6EC686B5}"/>
              </c:ext>
            </c:extLst>
          </c:dPt>
          <c:dPt>
            <c:idx val="1"/>
            <c:bubble3D val="0"/>
            <c:spPr>
              <a:solidFill>
                <a:srgbClr val="1686BC"/>
              </a:solidFill>
              <a:ln w="19050">
                <a:solidFill>
                  <a:schemeClr val="lt1"/>
                </a:solidFill>
              </a:ln>
              <a:effectLst/>
            </c:spPr>
            <c:extLst>
              <c:ext xmlns:c16="http://schemas.microsoft.com/office/drawing/2014/chart" uri="{C3380CC4-5D6E-409C-BE32-E72D297353CC}">
                <c16:uniqueId val="{00000003-9902-CF47-A81F-588B6EC686B5}"/>
              </c:ext>
            </c:extLst>
          </c:dPt>
          <c:cat>
            <c:strRef>
              <c:f>Sheet1!$A$2:$A$3</c:f>
              <c:strCache>
                <c:ptCount val="2"/>
                <c:pt idx="0">
                  <c:v>Perempuan</c:v>
                </c:pt>
                <c:pt idx="1">
                  <c:v>Lelaki</c:v>
                </c:pt>
              </c:strCache>
            </c:strRef>
          </c:cat>
          <c:val>
            <c:numRef>
              <c:f>Sheet1!$B$2:$B$3</c:f>
              <c:numCache>
                <c:formatCode>General</c:formatCode>
                <c:ptCount val="2"/>
                <c:pt idx="0">
                  <c:v>895</c:v>
                </c:pt>
                <c:pt idx="1">
                  <c:v>661</c:v>
                </c:pt>
              </c:numCache>
            </c:numRef>
          </c:val>
          <c:extLst>
            <c:ext xmlns:c16="http://schemas.microsoft.com/office/drawing/2014/chart" uri="{C3380CC4-5D6E-409C-BE32-E72D297353CC}">
              <c16:uniqueId val="{00000004-9902-CF47-A81F-588B6EC686B5}"/>
            </c:ext>
          </c:extLst>
        </c:ser>
        <c:dLbls>
          <c:showLegendKey val="0"/>
          <c:showVal val="0"/>
          <c:showCatName val="0"/>
          <c:showSerName val="0"/>
          <c:showPercent val="0"/>
          <c:showBubbleSize val="0"/>
          <c:showLeaderLines val="0"/>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BN"/>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Geneva" panose="020B0503030404040204" pitchFamily="34" charset="0"/>
                <a:ea typeface="Geneva" panose="020B0503030404040204" pitchFamily="34" charset="0"/>
                <a:cs typeface="Arial Narrow" panose="020B0604020202020204" pitchFamily="34" charset="0"/>
              </a:defRPr>
            </a:pPr>
            <a:r>
              <a:rPr lang="en-GB" sz="1000" b="0">
                <a:solidFill>
                  <a:schemeClr val="tx1"/>
                </a:solidFill>
                <a:latin typeface="Geneva" panose="020B0503030404040204" pitchFamily="34" charset="0"/>
                <a:ea typeface="Geneva" panose="020B0503030404040204" pitchFamily="34" charset="0"/>
              </a:rPr>
              <a:t>PECAHAN JUMLAH SUKARELAWAN MENGIKUT </a:t>
            </a:r>
          </a:p>
          <a:p>
            <a:pPr>
              <a:defRPr sz="1000">
                <a:solidFill>
                  <a:schemeClr val="tx1"/>
                </a:solidFill>
                <a:latin typeface="Geneva" panose="020B0503030404040204" pitchFamily="34" charset="0"/>
                <a:ea typeface="Geneva" panose="020B0503030404040204" pitchFamily="34" charset="0"/>
              </a:defRPr>
            </a:pPr>
            <a:r>
              <a:rPr lang="en-GB" sz="1000" b="0">
                <a:solidFill>
                  <a:schemeClr val="tx1"/>
                </a:solidFill>
                <a:latin typeface="Geneva" panose="020B0503030404040204" pitchFamily="34" charset="0"/>
                <a:ea typeface="Geneva" panose="020B0503030404040204" pitchFamily="34" charset="0"/>
              </a:rPr>
              <a:t>STATUS KERAKYATAN SEHINGGA</a:t>
            </a:r>
            <a:r>
              <a:rPr lang="en-GB" sz="1000" b="0" baseline="0">
                <a:solidFill>
                  <a:schemeClr val="tx1"/>
                </a:solidFill>
                <a:latin typeface="Geneva" panose="020B0503030404040204" pitchFamily="34" charset="0"/>
                <a:ea typeface="Geneva" panose="020B0503030404040204" pitchFamily="34" charset="0"/>
              </a:rPr>
              <a:t> OKTOBER 2022</a:t>
            </a:r>
            <a:endParaRPr lang="en-GB" sz="1000" b="0">
              <a:solidFill>
                <a:schemeClr val="tx1"/>
              </a:solidFill>
              <a:latin typeface="Geneva" panose="020B0503030404040204" pitchFamily="34" charset="0"/>
              <a:ea typeface="Geneva" panose="020B0503030404040204" pitchFamily="34" charset="0"/>
            </a:endParaRPr>
          </a:p>
        </c:rich>
      </c:tx>
      <c:layout>
        <c:manualLayout>
          <c:xMode val="edge"/>
          <c:yMode val="edge"/>
          <c:x val="0.27020082924930489"/>
          <c:y val="1.5926170797116796E-2"/>
        </c:manualLayout>
      </c:layout>
      <c:overlay val="0"/>
      <c:spPr>
        <a:solidFill>
          <a:schemeClr val="bg1">
            <a:lumMod val="95000"/>
          </a:schemeClr>
        </a:solidFill>
        <a:ln>
          <a:noFill/>
        </a:ln>
        <a:effectLst/>
      </c:spPr>
      <c:txPr>
        <a:bodyPr rot="0" spcFirstLastPara="1" vertOverflow="ellipsis" vert="horz" wrap="square" anchor="ctr" anchorCtr="1"/>
        <a:lstStyle/>
        <a:p>
          <a:pPr>
            <a:defRPr sz="1000" b="0" i="0" u="none" strike="noStrike" kern="1200" spc="0" baseline="0">
              <a:solidFill>
                <a:schemeClr val="tx1"/>
              </a:solidFill>
              <a:latin typeface="Geneva" panose="020B0503030404040204" pitchFamily="34" charset="0"/>
              <a:ea typeface="Geneva" panose="020B0503030404040204" pitchFamily="34" charset="0"/>
              <a:cs typeface="Arial Narrow" panose="020B0604020202020204" pitchFamily="34" charset="0"/>
            </a:defRPr>
          </a:pPr>
          <a:endParaRPr lang="en-BN"/>
        </a:p>
      </c:txPr>
    </c:title>
    <c:autoTitleDeleted val="0"/>
    <c:plotArea>
      <c:layout/>
      <c:barChart>
        <c:barDir val="col"/>
        <c:grouping val="stacked"/>
        <c:varyColors val="0"/>
        <c:ser>
          <c:idx val="0"/>
          <c:order val="0"/>
          <c:tx>
            <c:strRef>
              <c:f>Sheet1!$A$2</c:f>
              <c:strCache>
                <c:ptCount val="1"/>
                <c:pt idx="0">
                  <c:v>KP Kuning</c:v>
                </c:pt>
              </c:strCache>
            </c:strRef>
          </c:tx>
          <c:spPr>
            <a:solidFill>
              <a:srgbClr val="FFC000"/>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Sept 22</c:v>
                </c:pt>
                <c:pt idx="9">
                  <c:v>Okt 22</c:v>
                </c:pt>
              </c:strCache>
            </c:strRef>
          </c:cat>
          <c:val>
            <c:numRef>
              <c:f>Sheet1!$B$2:$K$2</c:f>
              <c:numCache>
                <c:formatCode>General</c:formatCode>
                <c:ptCount val="10"/>
                <c:pt idx="0">
                  <c:v>106</c:v>
                </c:pt>
                <c:pt idx="1">
                  <c:v>101</c:v>
                </c:pt>
                <c:pt idx="2">
                  <c:v>52</c:v>
                </c:pt>
                <c:pt idx="3">
                  <c:v>27</c:v>
                </c:pt>
                <c:pt idx="4">
                  <c:v>11</c:v>
                </c:pt>
                <c:pt idx="5">
                  <c:v>9</c:v>
                </c:pt>
                <c:pt idx="6">
                  <c:v>28</c:v>
                </c:pt>
                <c:pt idx="7" formatCode="0">
                  <c:v>99</c:v>
                </c:pt>
                <c:pt idx="8">
                  <c:v>66</c:v>
                </c:pt>
                <c:pt idx="9">
                  <c:v>44</c:v>
                </c:pt>
              </c:numCache>
            </c:numRef>
          </c:val>
          <c:extLst>
            <c:ext xmlns:c16="http://schemas.microsoft.com/office/drawing/2014/chart" uri="{C3380CC4-5D6E-409C-BE32-E72D297353CC}">
              <c16:uniqueId val="{00000000-6E4E-834D-9A8E-9ECA25E1D30F}"/>
            </c:ext>
          </c:extLst>
        </c:ser>
        <c:ser>
          <c:idx val="1"/>
          <c:order val="1"/>
          <c:tx>
            <c:strRef>
              <c:f>Sheet1!$A$3</c:f>
              <c:strCache>
                <c:ptCount val="1"/>
                <c:pt idx="0">
                  <c:v>KP Hijau</c:v>
                </c:pt>
              </c:strCache>
            </c:strRef>
          </c:tx>
          <c:spPr>
            <a:solidFill>
              <a:srgbClr val="079BA9"/>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Sept 22</c:v>
                </c:pt>
                <c:pt idx="9">
                  <c:v>Okt 22</c:v>
                </c:pt>
              </c:strCache>
            </c:strRef>
          </c:cat>
          <c:val>
            <c:numRef>
              <c:f>Sheet1!$B$3:$K$3</c:f>
              <c:numCache>
                <c:formatCode>General</c:formatCode>
                <c:ptCount val="10"/>
                <c:pt idx="0">
                  <c:v>1</c:v>
                </c:pt>
                <c:pt idx="1">
                  <c:v>1</c:v>
                </c:pt>
                <c:pt idx="2">
                  <c:v>0</c:v>
                </c:pt>
                <c:pt idx="3">
                  <c:v>0</c:v>
                </c:pt>
                <c:pt idx="4">
                  <c:v>1</c:v>
                </c:pt>
                <c:pt idx="5">
                  <c:v>0</c:v>
                </c:pt>
                <c:pt idx="6">
                  <c:v>1</c:v>
                </c:pt>
                <c:pt idx="7" formatCode="0">
                  <c:v>4</c:v>
                </c:pt>
                <c:pt idx="8">
                  <c:v>1</c:v>
                </c:pt>
                <c:pt idx="9">
                  <c:v>1</c:v>
                </c:pt>
              </c:numCache>
            </c:numRef>
          </c:val>
          <c:extLst>
            <c:ext xmlns:c16="http://schemas.microsoft.com/office/drawing/2014/chart" uri="{C3380CC4-5D6E-409C-BE32-E72D297353CC}">
              <c16:uniqueId val="{00000001-6E4E-834D-9A8E-9ECA25E1D30F}"/>
            </c:ext>
          </c:extLst>
        </c:ser>
        <c:ser>
          <c:idx val="2"/>
          <c:order val="2"/>
          <c:tx>
            <c:strRef>
              <c:f>Sheet1!$A$4</c:f>
              <c:strCache>
                <c:ptCount val="1"/>
                <c:pt idx="0">
                  <c:v>KP Ungu</c:v>
                </c:pt>
              </c:strCache>
            </c:strRef>
          </c:tx>
          <c:spPr>
            <a:solidFill>
              <a:srgbClr val="A05F8E"/>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Sept 22</c:v>
                </c:pt>
                <c:pt idx="9">
                  <c:v>Okt 22</c:v>
                </c:pt>
              </c:strCache>
            </c:strRef>
          </c:cat>
          <c:val>
            <c:numRef>
              <c:f>Sheet1!$B$4:$K$4</c:f>
              <c:numCache>
                <c:formatCode>General</c:formatCode>
                <c:ptCount val="10"/>
                <c:pt idx="0">
                  <c:v>1</c:v>
                </c:pt>
                <c:pt idx="1">
                  <c:v>3</c:v>
                </c:pt>
                <c:pt idx="2">
                  <c:v>0</c:v>
                </c:pt>
                <c:pt idx="3">
                  <c:v>0</c:v>
                </c:pt>
                <c:pt idx="4">
                  <c:v>0</c:v>
                </c:pt>
                <c:pt idx="5">
                  <c:v>0</c:v>
                </c:pt>
                <c:pt idx="6">
                  <c:v>0</c:v>
                </c:pt>
                <c:pt idx="7" formatCode="0">
                  <c:v>3</c:v>
                </c:pt>
                <c:pt idx="8">
                  <c:v>4</c:v>
                </c:pt>
                <c:pt idx="9">
                  <c:v>0</c:v>
                </c:pt>
              </c:numCache>
            </c:numRef>
          </c:val>
          <c:extLst>
            <c:ext xmlns:c16="http://schemas.microsoft.com/office/drawing/2014/chart" uri="{C3380CC4-5D6E-409C-BE32-E72D297353CC}">
              <c16:uniqueId val="{00000002-6E4E-834D-9A8E-9ECA25E1D30F}"/>
            </c:ext>
          </c:extLst>
        </c:ser>
        <c:ser>
          <c:idx val="3"/>
          <c:order val="3"/>
          <c:tx>
            <c:strRef>
              <c:f>Sheet1!$A$5</c:f>
              <c:strCache>
                <c:ptCount val="1"/>
                <c:pt idx="0">
                  <c:v>Lain-Lain</c:v>
                </c:pt>
              </c:strCache>
            </c:strRef>
          </c:tx>
          <c:spPr>
            <a:solidFill>
              <a:schemeClr val="tx1"/>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Sept 22</c:v>
                </c:pt>
                <c:pt idx="9">
                  <c:v>Okt 22</c:v>
                </c:pt>
              </c:strCache>
            </c:strRef>
          </c:cat>
          <c:val>
            <c:numRef>
              <c:f>Sheet1!$B$5:$K$5</c:f>
              <c:numCache>
                <c:formatCode>General</c:formatCode>
                <c:ptCount val="10"/>
                <c:pt idx="0">
                  <c:v>0</c:v>
                </c:pt>
                <c:pt idx="1">
                  <c:v>1</c:v>
                </c:pt>
                <c:pt idx="2">
                  <c:v>0</c:v>
                </c:pt>
                <c:pt idx="3">
                  <c:v>0</c:v>
                </c:pt>
                <c:pt idx="4">
                  <c:v>0</c:v>
                </c:pt>
                <c:pt idx="5">
                  <c:v>0</c:v>
                </c:pt>
                <c:pt idx="6">
                  <c:v>0</c:v>
                </c:pt>
                <c:pt idx="7" formatCode="0">
                  <c:v>0</c:v>
                </c:pt>
                <c:pt idx="8">
                  <c:v>0</c:v>
                </c:pt>
                <c:pt idx="9">
                  <c:v>1</c:v>
                </c:pt>
              </c:numCache>
            </c:numRef>
          </c:val>
          <c:extLst>
            <c:ext xmlns:c16="http://schemas.microsoft.com/office/drawing/2014/chart" uri="{C3380CC4-5D6E-409C-BE32-E72D297353CC}">
              <c16:uniqueId val="{00000001-E37A-F543-A48A-6441D540EC1B}"/>
            </c:ext>
          </c:extLst>
        </c:ser>
        <c:dLbls>
          <c:showLegendKey val="0"/>
          <c:showVal val="0"/>
          <c:showCatName val="0"/>
          <c:showSerName val="0"/>
          <c:showPercent val="0"/>
          <c:showBubbleSize val="0"/>
        </c:dLbls>
        <c:gapWidth val="87"/>
        <c:overlap val="100"/>
        <c:axId val="478973664"/>
        <c:axId val="533439456"/>
      </c:barChart>
      <c:catAx>
        <c:axId val="478973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Lucida Bright" panose="02040602050505020304" pitchFamily="18" charset="77"/>
                <a:ea typeface="+mn-ea"/>
                <a:cs typeface="Arial Narrow" panose="020B0604020202020204" pitchFamily="34" charset="0"/>
              </a:defRPr>
            </a:pPr>
            <a:endParaRPr lang="en-BN"/>
          </a:p>
        </c:txPr>
        <c:crossAx val="533439456"/>
        <c:crosses val="autoZero"/>
        <c:auto val="1"/>
        <c:lblAlgn val="ctr"/>
        <c:lblOffset val="100"/>
        <c:noMultiLvlLbl val="0"/>
      </c:catAx>
      <c:valAx>
        <c:axId val="533439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crossAx val="4789736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600" b="0" i="0">
          <a:latin typeface="Lucida Bright" panose="02040602050505020304" pitchFamily="18" charset="77"/>
          <a:cs typeface="Arial Narrow" panose="020B0604020202020204" pitchFamily="34" charset="0"/>
        </a:defRPr>
      </a:pPr>
      <a:endParaRPr lang="en-BN"/>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dLbls>
          <c:showLegendKey val="0"/>
          <c:showVal val="0"/>
          <c:showCatName val="0"/>
          <c:showSerName val="0"/>
          <c:showPercent val="0"/>
          <c:showBubbleSize val="0"/>
          <c:showLeaderLines val="0"/>
        </c:dLbls>
        <c:firstSliceAng val="0"/>
        <c:holeSize val="72"/>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BN"/>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Sales</c:v>
                </c:pt>
              </c:strCache>
            </c:strRef>
          </c:tx>
          <c:spPr>
            <a:solidFill>
              <a:schemeClr val="bg1">
                <a:lumMod val="85000"/>
              </a:schemeClr>
            </a:solidFill>
          </c:spPr>
          <c:dPt>
            <c:idx val="0"/>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1-3ECB-844C-9A35-A182B95CEBBA}"/>
              </c:ext>
            </c:extLst>
          </c:dPt>
          <c:dPt>
            <c:idx val="1"/>
            <c:bubble3D val="0"/>
            <c:spPr>
              <a:solidFill>
                <a:srgbClr val="51A3BA"/>
              </a:solidFill>
              <a:ln w="19050">
                <a:solidFill>
                  <a:schemeClr val="lt1"/>
                </a:solidFill>
              </a:ln>
              <a:effectLst/>
            </c:spPr>
            <c:extLst>
              <c:ext xmlns:c16="http://schemas.microsoft.com/office/drawing/2014/chart" uri="{C3380CC4-5D6E-409C-BE32-E72D297353CC}">
                <c16:uniqueId val="{00000003-3ECB-844C-9A35-A182B95CEBBA}"/>
              </c:ext>
            </c:extLst>
          </c:dPt>
          <c:cat>
            <c:strRef>
              <c:f>Sheet1!$A$2:$A$3</c:f>
              <c:strCache>
                <c:ptCount val="2"/>
                <c:pt idx="0">
                  <c:v>and</c:v>
                </c:pt>
                <c:pt idx="1">
                  <c:v>ios</c:v>
                </c:pt>
              </c:strCache>
            </c:strRef>
          </c:cat>
          <c:val>
            <c:numRef>
              <c:f>Sheet1!$B$2:$B$3</c:f>
              <c:numCache>
                <c:formatCode>General</c:formatCode>
                <c:ptCount val="2"/>
                <c:pt idx="0">
                  <c:v>1804</c:v>
                </c:pt>
                <c:pt idx="1">
                  <c:v>1436</c:v>
                </c:pt>
              </c:numCache>
            </c:numRef>
          </c:val>
          <c:extLst>
            <c:ext xmlns:c16="http://schemas.microsoft.com/office/drawing/2014/chart" uri="{C3380CC4-5D6E-409C-BE32-E72D297353CC}">
              <c16:uniqueId val="{00000004-3ECB-844C-9A35-A182B95CEBBA}"/>
            </c:ext>
          </c:extLst>
        </c:ser>
        <c:dLbls>
          <c:showLegendKey val="0"/>
          <c:showVal val="0"/>
          <c:showCatName val="0"/>
          <c:showSerName val="0"/>
          <c:showPercent val="0"/>
          <c:showBubbleSize val="0"/>
          <c:showLeaderLines val="1"/>
        </c:dLbls>
        <c:firstSliceAng val="0"/>
        <c:holeSize val="72"/>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BN"/>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0" baseline="0">
                <a:solidFill>
                  <a:schemeClr val="tx1">
                    <a:lumMod val="65000"/>
                    <a:lumOff val="35000"/>
                  </a:schemeClr>
                </a:solidFill>
                <a:latin typeface="Gill Sans MT" panose="020B0502020104020203" pitchFamily="34" charset="0"/>
                <a:ea typeface="+mn-ea"/>
                <a:cs typeface="+mn-cs"/>
              </a:defRPr>
            </a:pPr>
            <a:r>
              <a:rPr lang="en-GB" sz="1050"/>
              <a:t>Pecahan Jumlah Muat Turun Aplikasi</a:t>
            </a:r>
          </a:p>
        </c:rich>
      </c:tx>
      <c:overlay val="0"/>
      <c:spPr>
        <a:noFill/>
        <a:ln>
          <a:noFill/>
        </a:ln>
        <a:effectLst/>
      </c:spPr>
      <c:txPr>
        <a:bodyPr rot="0" spcFirstLastPara="1" vertOverflow="ellipsis" vert="horz" wrap="square" anchor="ctr" anchorCtr="1"/>
        <a:lstStyle/>
        <a:p>
          <a:pPr>
            <a:defRPr sz="1050" b="1" i="0" u="none" strike="noStrike" kern="1200" spc="0" baseline="0">
              <a:solidFill>
                <a:schemeClr val="tx1">
                  <a:lumMod val="65000"/>
                  <a:lumOff val="35000"/>
                </a:schemeClr>
              </a:solidFill>
              <a:latin typeface="Gill Sans MT" panose="020B0502020104020203" pitchFamily="34" charset="0"/>
              <a:ea typeface="+mn-ea"/>
              <a:cs typeface="+mn-cs"/>
            </a:defRPr>
          </a:pPr>
          <a:endParaRPr lang="en-BN"/>
        </a:p>
      </c:txPr>
    </c:title>
    <c:autoTitleDeleted val="0"/>
    <c:plotArea>
      <c:layout>
        <c:manualLayout>
          <c:layoutTarget val="inner"/>
          <c:xMode val="edge"/>
          <c:yMode val="edge"/>
          <c:x val="0.20395330800678299"/>
          <c:y val="0.13719443342963428"/>
          <c:w val="0.73050412104163109"/>
          <c:h val="0.46238297550935631"/>
        </c:manualLayout>
      </c:layout>
      <c:barChart>
        <c:barDir val="bar"/>
        <c:grouping val="stacked"/>
        <c:varyColors val="0"/>
        <c:ser>
          <c:idx val="0"/>
          <c:order val="0"/>
          <c:tx>
            <c:strRef>
              <c:f>Sheet1!$D$1</c:f>
              <c:strCache>
                <c:ptCount val="1"/>
                <c:pt idx="0">
                  <c:v>Ogos - Oktober</c:v>
                </c:pt>
              </c:strCache>
            </c:strRef>
          </c:tx>
          <c:spPr>
            <a:solidFill>
              <a:srgbClr val="08627D"/>
            </a:solidFill>
            <a:ln>
              <a:noFill/>
            </a:ln>
            <a:effectLst/>
          </c:spPr>
          <c:invertIfNegative val="0"/>
          <c:cat>
            <c:strRef>
              <c:f>Sheet1!$A$2:$A$3</c:f>
              <c:strCache>
                <c:ptCount val="2"/>
                <c:pt idx="0">
                  <c:v>iOS</c:v>
                </c:pt>
                <c:pt idx="1">
                  <c:v>Android</c:v>
                </c:pt>
              </c:strCache>
            </c:strRef>
          </c:cat>
          <c:val>
            <c:numRef>
              <c:f>Sheet1!$D$2:$D$3</c:f>
              <c:numCache>
                <c:formatCode>General</c:formatCode>
                <c:ptCount val="2"/>
                <c:pt idx="0">
                  <c:v>681</c:v>
                </c:pt>
                <c:pt idx="1">
                  <c:v>803</c:v>
                </c:pt>
              </c:numCache>
            </c:numRef>
          </c:val>
          <c:extLst>
            <c:ext xmlns:c16="http://schemas.microsoft.com/office/drawing/2014/chart" uri="{C3380CC4-5D6E-409C-BE32-E72D297353CC}">
              <c16:uniqueId val="{00000001-42AB-5849-8107-9AD74DBC719A}"/>
            </c:ext>
          </c:extLst>
        </c:ser>
        <c:ser>
          <c:idx val="2"/>
          <c:order val="1"/>
          <c:tx>
            <c:strRef>
              <c:f>Sheet1!$C$1</c:f>
              <c:strCache>
                <c:ptCount val="1"/>
                <c:pt idx="0">
                  <c:v>November</c:v>
                </c:pt>
              </c:strCache>
            </c:strRef>
          </c:tx>
          <c:spPr>
            <a:solidFill>
              <a:srgbClr val="48696E"/>
            </a:solidFill>
            <a:ln>
              <a:noFill/>
            </a:ln>
            <a:effectLst/>
          </c:spPr>
          <c:invertIfNegative val="0"/>
          <c:cat>
            <c:strRef>
              <c:f>Sheet1!$A$2:$A$3</c:f>
              <c:strCache>
                <c:ptCount val="2"/>
                <c:pt idx="0">
                  <c:v>iOS</c:v>
                </c:pt>
                <c:pt idx="1">
                  <c:v>Android</c:v>
                </c:pt>
              </c:strCache>
            </c:strRef>
          </c:cat>
          <c:val>
            <c:numRef>
              <c:f>Sheet1!$C$2:$C$3</c:f>
              <c:numCache>
                <c:formatCode>General</c:formatCode>
                <c:ptCount val="2"/>
                <c:pt idx="0">
                  <c:v>200</c:v>
                </c:pt>
                <c:pt idx="1">
                  <c:v>367</c:v>
                </c:pt>
              </c:numCache>
            </c:numRef>
          </c:val>
          <c:extLst>
            <c:ext xmlns:c16="http://schemas.microsoft.com/office/drawing/2014/chart" uri="{C3380CC4-5D6E-409C-BE32-E72D297353CC}">
              <c16:uniqueId val="{00000001-A537-4140-ACDB-5D1829294E89}"/>
            </c:ext>
          </c:extLst>
        </c:ser>
        <c:ser>
          <c:idx val="1"/>
          <c:order val="2"/>
          <c:tx>
            <c:strRef>
              <c:f>Sheet1!$B$1</c:f>
              <c:strCache>
                <c:ptCount val="1"/>
                <c:pt idx="0">
                  <c:v>Disember</c:v>
                </c:pt>
              </c:strCache>
            </c:strRef>
          </c:tx>
          <c:spPr>
            <a:solidFill>
              <a:srgbClr val="A2AEB2"/>
            </a:solidFill>
            <a:ln>
              <a:noFill/>
            </a:ln>
            <a:effectLst/>
          </c:spPr>
          <c:invertIfNegative val="0"/>
          <c:cat>
            <c:strRef>
              <c:f>Sheet1!$A$2:$A$3</c:f>
              <c:strCache>
                <c:ptCount val="2"/>
                <c:pt idx="0">
                  <c:v>iOS</c:v>
                </c:pt>
                <c:pt idx="1">
                  <c:v>Android</c:v>
                </c:pt>
              </c:strCache>
            </c:strRef>
          </c:cat>
          <c:val>
            <c:numRef>
              <c:f>Sheet1!$B$2:$B$3</c:f>
              <c:numCache>
                <c:formatCode>General</c:formatCode>
                <c:ptCount val="2"/>
                <c:pt idx="0">
                  <c:v>169</c:v>
                </c:pt>
                <c:pt idx="1">
                  <c:v>220</c:v>
                </c:pt>
              </c:numCache>
            </c:numRef>
          </c:val>
          <c:extLst>
            <c:ext xmlns:c16="http://schemas.microsoft.com/office/drawing/2014/chart" uri="{C3380CC4-5D6E-409C-BE32-E72D297353CC}">
              <c16:uniqueId val="{00000001-4558-A245-AE69-9840B895F563}"/>
            </c:ext>
          </c:extLst>
        </c:ser>
        <c:dLbls>
          <c:showLegendKey val="0"/>
          <c:showVal val="0"/>
          <c:showCatName val="0"/>
          <c:showSerName val="0"/>
          <c:showPercent val="0"/>
          <c:showBubbleSize val="0"/>
        </c:dLbls>
        <c:gapWidth val="10"/>
        <c:overlap val="100"/>
        <c:axId val="1458012463"/>
        <c:axId val="1461094239"/>
      </c:barChart>
      <c:catAx>
        <c:axId val="14580124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Gill Sans MT" panose="020B0502020104020203" pitchFamily="34" charset="0"/>
                <a:ea typeface="+mn-ea"/>
                <a:cs typeface="+mn-cs"/>
              </a:defRPr>
            </a:pPr>
            <a:endParaRPr lang="en-BN"/>
          </a:p>
        </c:txPr>
        <c:crossAx val="1461094239"/>
        <c:crosses val="autoZero"/>
        <c:auto val="1"/>
        <c:lblAlgn val="ctr"/>
        <c:lblOffset val="100"/>
        <c:noMultiLvlLbl val="0"/>
      </c:catAx>
      <c:valAx>
        <c:axId val="14610942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Gill Sans MT" panose="020B0502020104020203" pitchFamily="34" charset="0"/>
                <a:ea typeface="+mn-ea"/>
                <a:cs typeface="+mn-cs"/>
              </a:defRPr>
            </a:pPr>
            <a:endParaRPr lang="en-BN"/>
          </a:p>
        </c:txPr>
        <c:crossAx val="145801246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Gill Sans MT" panose="020B0502020104020203" pitchFamily="34" charset="0"/>
                <a:ea typeface="+mn-ea"/>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85000"/>
        </a:schemeClr>
      </a:solidFill>
      <a:round/>
    </a:ln>
    <a:effectLst/>
  </c:spPr>
  <c:txPr>
    <a:bodyPr/>
    <a:lstStyle/>
    <a:p>
      <a:pPr>
        <a:defRPr b="1">
          <a:latin typeface="Gill Sans MT" panose="020B0502020104020203" pitchFamily="34" charset="0"/>
        </a:defRPr>
      </a:pPr>
      <a:endParaRPr lang="en-BN"/>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64880065667468"/>
          <c:y val="0.2208624427848711"/>
          <c:w val="0.81640498276963647"/>
          <c:h val="0.46031674371226361"/>
        </c:manualLayout>
      </c:layout>
      <c:barChart>
        <c:barDir val="col"/>
        <c:grouping val="stacked"/>
        <c:varyColors val="0"/>
        <c:ser>
          <c:idx val="0"/>
          <c:order val="0"/>
          <c:tx>
            <c:strRef>
              <c:f>Sheet1!$A$2</c:f>
              <c:strCache>
                <c:ptCount val="1"/>
                <c:pt idx="0">
                  <c:v>Melayu</c:v>
                </c:pt>
              </c:strCache>
            </c:strRef>
          </c:tx>
          <c:spPr>
            <a:solidFill>
              <a:srgbClr val="4C97AC"/>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Sep-22</c:v>
                </c:pt>
                <c:pt idx="9">
                  <c:v>Okt 22</c:v>
                </c:pt>
              </c:strCache>
            </c:strRef>
          </c:cat>
          <c:val>
            <c:numRef>
              <c:f>Sheet1!$B$2:$K$2</c:f>
              <c:numCache>
                <c:formatCode>General</c:formatCode>
                <c:ptCount val="10"/>
                <c:pt idx="0">
                  <c:v>98</c:v>
                </c:pt>
                <c:pt idx="1">
                  <c:v>92</c:v>
                </c:pt>
                <c:pt idx="2">
                  <c:v>46</c:v>
                </c:pt>
                <c:pt idx="3">
                  <c:v>25</c:v>
                </c:pt>
                <c:pt idx="4">
                  <c:v>11</c:v>
                </c:pt>
                <c:pt idx="5" formatCode="0">
                  <c:v>9</c:v>
                </c:pt>
                <c:pt idx="6" formatCode="0">
                  <c:v>29</c:v>
                </c:pt>
                <c:pt idx="7">
                  <c:v>95</c:v>
                </c:pt>
                <c:pt idx="8">
                  <c:v>64</c:v>
                </c:pt>
                <c:pt idx="9">
                  <c:v>45</c:v>
                </c:pt>
              </c:numCache>
            </c:numRef>
          </c:val>
          <c:extLst>
            <c:ext xmlns:c16="http://schemas.microsoft.com/office/drawing/2014/chart" uri="{C3380CC4-5D6E-409C-BE32-E72D297353CC}">
              <c16:uniqueId val="{00000000-3BFA-9648-919F-D36CE45A45EF}"/>
            </c:ext>
          </c:extLst>
        </c:ser>
        <c:ser>
          <c:idx val="1"/>
          <c:order val="1"/>
          <c:tx>
            <c:strRef>
              <c:f>Sheet1!$A$3</c:f>
              <c:strCache>
                <c:ptCount val="1"/>
                <c:pt idx="0">
                  <c:v>Cina </c:v>
                </c:pt>
              </c:strCache>
            </c:strRef>
          </c:tx>
          <c:spPr>
            <a:solidFill>
              <a:schemeClr val="accent4"/>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Sep-22</c:v>
                </c:pt>
                <c:pt idx="9">
                  <c:v>Okt 22</c:v>
                </c:pt>
              </c:strCache>
            </c:strRef>
          </c:cat>
          <c:val>
            <c:numRef>
              <c:f>Sheet1!$B$3:$K$3</c:f>
              <c:numCache>
                <c:formatCode>General</c:formatCode>
                <c:ptCount val="10"/>
                <c:pt idx="0">
                  <c:v>3</c:v>
                </c:pt>
                <c:pt idx="1">
                  <c:v>9</c:v>
                </c:pt>
                <c:pt idx="2">
                  <c:v>5</c:v>
                </c:pt>
                <c:pt idx="3">
                  <c:v>1</c:v>
                </c:pt>
                <c:pt idx="4">
                  <c:v>0</c:v>
                </c:pt>
                <c:pt idx="5" formatCode="0">
                  <c:v>0</c:v>
                </c:pt>
                <c:pt idx="6" formatCode="0">
                  <c:v>0</c:v>
                </c:pt>
                <c:pt idx="7">
                  <c:v>6</c:v>
                </c:pt>
                <c:pt idx="8">
                  <c:v>6</c:v>
                </c:pt>
                <c:pt idx="9">
                  <c:v>0</c:v>
                </c:pt>
              </c:numCache>
            </c:numRef>
          </c:val>
          <c:extLst>
            <c:ext xmlns:c16="http://schemas.microsoft.com/office/drawing/2014/chart" uri="{C3380CC4-5D6E-409C-BE32-E72D297353CC}">
              <c16:uniqueId val="{00000001-3BFA-9648-919F-D36CE45A45EF}"/>
            </c:ext>
          </c:extLst>
        </c:ser>
        <c:ser>
          <c:idx val="2"/>
          <c:order val="2"/>
          <c:tx>
            <c:strRef>
              <c:f>Sheet1!$A$4</c:f>
              <c:strCache>
                <c:ptCount val="1"/>
                <c:pt idx="0">
                  <c:v>Lain-Lain</c:v>
                </c:pt>
              </c:strCache>
            </c:strRef>
          </c:tx>
          <c:spPr>
            <a:solidFill>
              <a:schemeClr val="accent3"/>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Sep-22</c:v>
                </c:pt>
                <c:pt idx="9">
                  <c:v>Okt 22</c:v>
                </c:pt>
              </c:strCache>
            </c:strRef>
          </c:cat>
          <c:val>
            <c:numRef>
              <c:f>Sheet1!$B$4:$K$4</c:f>
              <c:numCache>
                <c:formatCode>General</c:formatCode>
                <c:ptCount val="10"/>
                <c:pt idx="0">
                  <c:v>7</c:v>
                </c:pt>
                <c:pt idx="1">
                  <c:v>5</c:v>
                </c:pt>
                <c:pt idx="2">
                  <c:v>1</c:v>
                </c:pt>
                <c:pt idx="3">
                  <c:v>1</c:v>
                </c:pt>
                <c:pt idx="4">
                  <c:v>1</c:v>
                </c:pt>
                <c:pt idx="5" formatCode="0">
                  <c:v>0</c:v>
                </c:pt>
                <c:pt idx="6" formatCode="0">
                  <c:v>0</c:v>
                </c:pt>
                <c:pt idx="7">
                  <c:v>5</c:v>
                </c:pt>
                <c:pt idx="8">
                  <c:v>1</c:v>
                </c:pt>
                <c:pt idx="9">
                  <c:v>1</c:v>
                </c:pt>
              </c:numCache>
            </c:numRef>
          </c:val>
          <c:extLst>
            <c:ext xmlns:c16="http://schemas.microsoft.com/office/drawing/2014/chart" uri="{C3380CC4-5D6E-409C-BE32-E72D297353CC}">
              <c16:uniqueId val="{00000002-3BFA-9648-919F-D36CE45A45EF}"/>
            </c:ext>
          </c:extLst>
        </c:ser>
        <c:dLbls>
          <c:showLegendKey val="0"/>
          <c:showVal val="0"/>
          <c:showCatName val="0"/>
          <c:showSerName val="0"/>
          <c:showPercent val="0"/>
          <c:showBubbleSize val="0"/>
        </c:dLbls>
        <c:gapWidth val="52"/>
        <c:overlap val="100"/>
        <c:axId val="317825328"/>
        <c:axId val="317768288"/>
      </c:barChart>
      <c:dateAx>
        <c:axId val="317825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Arial" panose="020B0604020202020204" pitchFamily="34" charset="0"/>
              </a:defRPr>
            </a:pPr>
            <a:endParaRPr lang="en-BN"/>
          </a:p>
        </c:txPr>
        <c:crossAx val="317768288"/>
        <c:crosses val="autoZero"/>
        <c:auto val="0"/>
        <c:lblOffset val="100"/>
        <c:baseTimeUnit val="days"/>
      </c:dateAx>
      <c:valAx>
        <c:axId val="317768288"/>
        <c:scaling>
          <c:orientation val="minMax"/>
          <c:max val="15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Arial" panose="020B0604020202020204" pitchFamily="34" charset="0"/>
              </a:defRPr>
            </a:pPr>
            <a:endParaRPr lang="en-BN"/>
          </a:p>
        </c:txPr>
        <c:crossAx val="317825328"/>
        <c:crosses val="autoZero"/>
        <c:crossBetween val="between"/>
        <c:majorUnit val="5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Arial" panose="020B0604020202020204"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b="0" i="0">
          <a:latin typeface="Geneva" panose="020B0503030404040204" pitchFamily="34" charset="0"/>
          <a:ea typeface="Geneva" panose="020B0503030404040204" pitchFamily="34" charset="0"/>
          <a:cs typeface="Arial" panose="020B0604020202020204" pitchFamily="34" charset="0"/>
        </a:defRPr>
      </a:pPr>
      <a:endParaRPr lang="en-BN"/>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Jumlah</c:v>
                </c:pt>
              </c:strCache>
            </c:strRef>
          </c:tx>
          <c:dPt>
            <c:idx val="0"/>
            <c:bubble3D val="0"/>
            <c:spPr>
              <a:solidFill>
                <a:srgbClr val="4C97AC"/>
              </a:solidFill>
              <a:ln w="19050">
                <a:solidFill>
                  <a:schemeClr val="lt1"/>
                </a:solidFill>
              </a:ln>
              <a:effectLst/>
            </c:spPr>
            <c:extLst>
              <c:ext xmlns:c16="http://schemas.microsoft.com/office/drawing/2014/chart" uri="{C3380CC4-5D6E-409C-BE32-E72D297353CC}">
                <c16:uniqueId val="{00000001-0320-1142-A4C1-D6F485E1C4B7}"/>
              </c:ext>
            </c:extLst>
          </c:dPt>
          <c:dPt>
            <c:idx val="1"/>
            <c:bubble3D val="0"/>
            <c:spPr>
              <a:solidFill>
                <a:srgbClr val="FFC000"/>
              </a:solidFill>
              <a:ln w="19050">
                <a:solidFill>
                  <a:schemeClr val="lt1"/>
                </a:solidFill>
              </a:ln>
              <a:effectLst/>
            </c:spPr>
            <c:extLst>
              <c:ext xmlns:c16="http://schemas.microsoft.com/office/drawing/2014/chart" uri="{C3380CC4-5D6E-409C-BE32-E72D297353CC}">
                <c16:uniqueId val="{00000003-0320-1142-A4C1-D6F485E1C4B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2-0320-1142-A4C1-D6F485E1C4B7}"/>
              </c:ext>
            </c:extLst>
          </c:dPt>
          <c:dLbls>
            <c:dLbl>
              <c:idx val="0"/>
              <c:layout>
                <c:manualLayout>
                  <c:x val="0.17637178051511762"/>
                  <c:y val="-0.14646444762586494"/>
                </c:manualLayout>
              </c:layout>
              <c:spPr>
                <a:xfrm>
                  <a:off x="870578" y="76618"/>
                  <a:ext cx="1325094" cy="243477"/>
                </a:xfrm>
                <a:solidFill>
                  <a:schemeClr val="tx2">
                    <a:lumMod val="20000"/>
                    <a:lumOff val="80000"/>
                  </a:schemeClr>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700" b="0" i="0" u="none" strike="noStrike" kern="1200" baseline="0">
                      <a:solidFill>
                        <a:schemeClr val="tx1"/>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4313"/>
                        <a:gd name="adj2" fmla="val 183767"/>
                      </a:avLst>
                    </a:prstGeom>
                    <a:noFill/>
                    <a:ln>
                      <a:noFill/>
                    </a:ln>
                  </c15:spPr>
                  <c15:layout>
                    <c:manualLayout>
                      <c:w val="0.58419994533158159"/>
                      <c:h val="9.6825737691879396E-2"/>
                    </c:manualLayout>
                  </c15:layout>
                </c:ext>
                <c:ext xmlns:c16="http://schemas.microsoft.com/office/drawing/2014/chart" uri="{C3380CC4-5D6E-409C-BE32-E72D297353CC}">
                  <c16:uniqueId val="{00000001-0320-1142-A4C1-D6F485E1C4B7}"/>
                </c:ext>
              </c:extLst>
            </c:dLbl>
            <c:dLbl>
              <c:idx val="1"/>
              <c:layout>
                <c:manualLayout>
                  <c:x val="0.22339587870665104"/>
                  <c:y val="0.15151515151515152"/>
                </c:manualLayout>
              </c:layout>
              <c:showLegendKey val="0"/>
              <c:showVal val="1"/>
              <c:showCatName val="1"/>
              <c:showSerName val="0"/>
              <c:showPercent val="1"/>
              <c:showBubbleSize val="0"/>
              <c:extLst>
                <c:ext xmlns:c15="http://schemas.microsoft.com/office/drawing/2012/chart" uri="{CE6537A1-D6FC-4f65-9D91-7224C49458BB}">
                  <c15:layout>
                    <c:manualLayout>
                      <c:w val="0.39555069614058602"/>
                      <c:h val="9.9749065457726882E-2"/>
                    </c:manualLayout>
                  </c15:layout>
                </c:ext>
                <c:ext xmlns:c16="http://schemas.microsoft.com/office/drawing/2014/chart" uri="{C3380CC4-5D6E-409C-BE32-E72D297353CC}">
                  <c16:uniqueId val="{00000003-0320-1142-A4C1-D6F485E1C4B7}"/>
                </c:ext>
              </c:extLst>
            </c:dLbl>
            <c:dLbl>
              <c:idx val="2"/>
              <c:layout>
                <c:manualLayout>
                  <c:x val="-0.16797312430011199"/>
                  <c:y val="0.15151515151515152"/>
                </c:manualLayout>
              </c:layout>
              <c:showLegendKey val="0"/>
              <c:showVal val="1"/>
              <c:showCatName val="1"/>
              <c:showSerName val="0"/>
              <c:showPercent val="1"/>
              <c:showBubbleSize val="0"/>
              <c:extLst>
                <c:ext xmlns:c15="http://schemas.microsoft.com/office/drawing/2012/chart" uri="{CE6537A1-D6FC-4f65-9D91-7224C49458BB}">
                  <c15:layout>
                    <c:manualLayout>
                      <c:w val="0.46870277133611377"/>
                      <c:h val="9.6825737691879424E-2"/>
                    </c:manualLayout>
                  </c15:layout>
                </c:ext>
                <c:ext xmlns:c16="http://schemas.microsoft.com/office/drawing/2014/chart" uri="{C3380CC4-5D6E-409C-BE32-E72D297353CC}">
                  <c16:uniqueId val="{00000002-0320-1142-A4C1-D6F485E1C4B7}"/>
                </c:ext>
              </c:extLst>
            </c:dLbl>
            <c:spPr>
              <a:solidFill>
                <a:srgbClr val="44546A">
                  <a:lumMod val="20000"/>
                  <a:lumOff val="80000"/>
                </a:srgbClr>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700" b="0" i="0" u="none" strike="noStrike" kern="1200" baseline="0">
                    <a:solidFill>
                      <a:schemeClr val="tx1"/>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Sheet1!$A$2:$A$4</c:f>
              <c:strCache>
                <c:ptCount val="3"/>
                <c:pt idx="0">
                  <c:v>Melayu</c:v>
                </c:pt>
                <c:pt idx="1">
                  <c:v>Cina</c:v>
                </c:pt>
                <c:pt idx="2">
                  <c:v>Lain-Lain</c:v>
                </c:pt>
              </c:strCache>
            </c:strRef>
          </c:cat>
          <c:val>
            <c:numRef>
              <c:f>Sheet1!$B$2:$B$4</c:f>
              <c:numCache>
                <c:formatCode>General</c:formatCode>
                <c:ptCount val="3"/>
                <c:pt idx="0" formatCode="#,##0">
                  <c:v>1377</c:v>
                </c:pt>
                <c:pt idx="1">
                  <c:v>103</c:v>
                </c:pt>
                <c:pt idx="2">
                  <c:v>76</c:v>
                </c:pt>
              </c:numCache>
            </c:numRef>
          </c:val>
          <c:extLst>
            <c:ext xmlns:c16="http://schemas.microsoft.com/office/drawing/2014/chart" uri="{C3380CC4-5D6E-409C-BE32-E72D297353CC}">
              <c16:uniqueId val="{00000000-0320-1142-A4C1-D6F485E1C4B7}"/>
            </c:ext>
          </c:extLst>
        </c:ser>
        <c:dLbls>
          <c:showLegendKey val="0"/>
          <c:showVal val="0"/>
          <c:showCatName val="0"/>
          <c:showSerName val="0"/>
          <c:showPercent val="0"/>
          <c:showBubbleSize val="0"/>
          <c:showLeaderLines val="0"/>
        </c:dLbls>
        <c:firstSliceAng val="202"/>
        <c:holeSize val="62"/>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solidFill>
            <a:schemeClr val="tx1"/>
          </a:solidFill>
          <a:latin typeface="Geneva" panose="020B0503030404040204" pitchFamily="34" charset="0"/>
          <a:ea typeface="Geneva" panose="020B0503030404040204" pitchFamily="34" charset="0"/>
        </a:defRPr>
      </a:pPr>
      <a:endParaRPr lang="en-BN"/>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Sheet1!$A$2</c:f>
              <c:strCache>
                <c:ptCount val="1"/>
                <c:pt idx="0">
                  <c:v>Brunei Muara</c:v>
                </c:pt>
              </c:strCache>
            </c:strRef>
          </c:tx>
          <c:spPr>
            <a:solidFill>
              <a:srgbClr val="006699"/>
            </a:solidFill>
            <a:ln>
              <a:noFill/>
            </a:ln>
            <a:effectLst/>
          </c:spPr>
          <c:invertIfNegative val="0"/>
          <c:dPt>
            <c:idx val="0"/>
            <c:invertIfNegative val="0"/>
            <c:bubble3D val="0"/>
            <c:extLst>
              <c:ext xmlns:c16="http://schemas.microsoft.com/office/drawing/2014/chart" uri="{C3380CC4-5D6E-409C-BE32-E72D297353CC}">
                <c16:uniqueId val="{00000000-FD46-C14F-AD06-5CBAE6048169}"/>
              </c:ext>
            </c:extLst>
          </c:dPt>
          <c:dPt>
            <c:idx val="1"/>
            <c:invertIfNegative val="0"/>
            <c:bubble3D val="0"/>
            <c:extLst>
              <c:ext xmlns:c16="http://schemas.microsoft.com/office/drawing/2014/chart" uri="{C3380CC4-5D6E-409C-BE32-E72D297353CC}">
                <c16:uniqueId val="{00000001-FD46-C14F-AD06-5CBAE6048169}"/>
              </c:ext>
            </c:extLst>
          </c:dPt>
          <c:dPt>
            <c:idx val="2"/>
            <c:invertIfNegative val="0"/>
            <c:bubble3D val="0"/>
            <c:extLst>
              <c:ext xmlns:c16="http://schemas.microsoft.com/office/drawing/2014/chart" uri="{C3380CC4-5D6E-409C-BE32-E72D297353CC}">
                <c16:uniqueId val="{00000002-FD46-C14F-AD06-5CBAE6048169}"/>
              </c:ext>
            </c:extLst>
          </c:dPt>
          <c:dPt>
            <c:idx val="3"/>
            <c:invertIfNegative val="0"/>
            <c:bubble3D val="0"/>
            <c:extLst>
              <c:ext xmlns:c16="http://schemas.microsoft.com/office/drawing/2014/chart" uri="{C3380CC4-5D6E-409C-BE32-E72D297353CC}">
                <c16:uniqueId val="{00000003-FD46-C14F-AD06-5CBAE6048169}"/>
              </c:ext>
            </c:extLst>
          </c:dPt>
          <c:dPt>
            <c:idx val="4"/>
            <c:invertIfNegative val="0"/>
            <c:bubble3D val="0"/>
            <c:extLst>
              <c:ext xmlns:c16="http://schemas.microsoft.com/office/drawing/2014/chart" uri="{C3380CC4-5D6E-409C-BE32-E72D297353CC}">
                <c16:uniqueId val="{00000004-FD46-C14F-AD06-5CBAE6048169}"/>
              </c:ext>
            </c:extLst>
          </c:dPt>
          <c:cat>
            <c:strRef>
              <c:f>Sheet1!$B$1:$K$1</c:f>
              <c:strCache>
                <c:ptCount val="10"/>
                <c:pt idx="0">
                  <c:v>Jan 22</c:v>
                </c:pt>
                <c:pt idx="1">
                  <c:v>Feb 22</c:v>
                </c:pt>
                <c:pt idx="2">
                  <c:v>Mac 22</c:v>
                </c:pt>
                <c:pt idx="3">
                  <c:v>Apr 22</c:v>
                </c:pt>
                <c:pt idx="4">
                  <c:v>Mei 22</c:v>
                </c:pt>
                <c:pt idx="5">
                  <c:v>Jun 22</c:v>
                </c:pt>
                <c:pt idx="6">
                  <c:v>Jul 22</c:v>
                </c:pt>
                <c:pt idx="7">
                  <c:v>Aug 22</c:v>
                </c:pt>
                <c:pt idx="8">
                  <c:v>Sep 22</c:v>
                </c:pt>
                <c:pt idx="9">
                  <c:v>Okt 22</c:v>
                </c:pt>
              </c:strCache>
            </c:strRef>
          </c:cat>
          <c:val>
            <c:numRef>
              <c:f>Sheet1!$B$2:$K$2</c:f>
              <c:numCache>
                <c:formatCode>General</c:formatCode>
                <c:ptCount val="10"/>
                <c:pt idx="0">
                  <c:v>86</c:v>
                </c:pt>
                <c:pt idx="1">
                  <c:v>79</c:v>
                </c:pt>
                <c:pt idx="2">
                  <c:v>38</c:v>
                </c:pt>
                <c:pt idx="3">
                  <c:v>23</c:v>
                </c:pt>
                <c:pt idx="4">
                  <c:v>11</c:v>
                </c:pt>
                <c:pt idx="5">
                  <c:v>6</c:v>
                </c:pt>
                <c:pt idx="6">
                  <c:v>25</c:v>
                </c:pt>
                <c:pt idx="7">
                  <c:v>82</c:v>
                </c:pt>
                <c:pt idx="8">
                  <c:v>61</c:v>
                </c:pt>
                <c:pt idx="9">
                  <c:v>37</c:v>
                </c:pt>
              </c:numCache>
            </c:numRef>
          </c:val>
          <c:extLst>
            <c:ext xmlns:c16="http://schemas.microsoft.com/office/drawing/2014/chart" uri="{C3380CC4-5D6E-409C-BE32-E72D297353CC}">
              <c16:uniqueId val="{00000005-FD46-C14F-AD06-5CBAE6048169}"/>
            </c:ext>
          </c:extLst>
        </c:ser>
        <c:ser>
          <c:idx val="1"/>
          <c:order val="1"/>
          <c:tx>
            <c:strRef>
              <c:f>Sheet1!$A$3</c:f>
              <c:strCache>
                <c:ptCount val="1"/>
                <c:pt idx="0">
                  <c:v>Tutong</c:v>
                </c:pt>
              </c:strCache>
            </c:strRef>
          </c:tx>
          <c:spPr>
            <a:solidFill>
              <a:srgbClr val="0070C0"/>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 22</c:v>
                </c:pt>
                <c:pt idx="9">
                  <c:v>Okt 22</c:v>
                </c:pt>
              </c:strCache>
            </c:strRef>
          </c:cat>
          <c:val>
            <c:numRef>
              <c:f>Sheet1!$B$3:$K$3</c:f>
              <c:numCache>
                <c:formatCode>General</c:formatCode>
                <c:ptCount val="10"/>
                <c:pt idx="0">
                  <c:v>12</c:v>
                </c:pt>
                <c:pt idx="1">
                  <c:v>13</c:v>
                </c:pt>
                <c:pt idx="2">
                  <c:v>4</c:v>
                </c:pt>
                <c:pt idx="3">
                  <c:v>3</c:v>
                </c:pt>
                <c:pt idx="4">
                  <c:v>1</c:v>
                </c:pt>
                <c:pt idx="5">
                  <c:v>2</c:v>
                </c:pt>
                <c:pt idx="6">
                  <c:v>0</c:v>
                </c:pt>
                <c:pt idx="7">
                  <c:v>12</c:v>
                </c:pt>
                <c:pt idx="8">
                  <c:v>3</c:v>
                </c:pt>
                <c:pt idx="9">
                  <c:v>6</c:v>
                </c:pt>
              </c:numCache>
            </c:numRef>
          </c:val>
          <c:extLst>
            <c:ext xmlns:c16="http://schemas.microsoft.com/office/drawing/2014/chart" uri="{C3380CC4-5D6E-409C-BE32-E72D297353CC}">
              <c16:uniqueId val="{00000006-FD46-C14F-AD06-5CBAE6048169}"/>
            </c:ext>
          </c:extLst>
        </c:ser>
        <c:ser>
          <c:idx val="2"/>
          <c:order val="2"/>
          <c:tx>
            <c:strRef>
              <c:f>Sheet1!$A$4</c:f>
              <c:strCache>
                <c:ptCount val="1"/>
                <c:pt idx="0">
                  <c:v>Kuala Belait</c:v>
                </c:pt>
              </c:strCache>
            </c:strRef>
          </c:tx>
          <c:spPr>
            <a:solidFill>
              <a:srgbClr val="00B0F0"/>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 22</c:v>
                </c:pt>
                <c:pt idx="9">
                  <c:v>Okt 22</c:v>
                </c:pt>
              </c:strCache>
            </c:strRef>
          </c:cat>
          <c:val>
            <c:numRef>
              <c:f>Sheet1!$B$4:$K$4</c:f>
              <c:numCache>
                <c:formatCode>General</c:formatCode>
                <c:ptCount val="10"/>
                <c:pt idx="0">
                  <c:v>8</c:v>
                </c:pt>
                <c:pt idx="1">
                  <c:v>11</c:v>
                </c:pt>
                <c:pt idx="2">
                  <c:v>9</c:v>
                </c:pt>
                <c:pt idx="3">
                  <c:v>2</c:v>
                </c:pt>
                <c:pt idx="4">
                  <c:v>0</c:v>
                </c:pt>
                <c:pt idx="5">
                  <c:v>1</c:v>
                </c:pt>
                <c:pt idx="6">
                  <c:v>4</c:v>
                </c:pt>
                <c:pt idx="7">
                  <c:v>10</c:v>
                </c:pt>
                <c:pt idx="8">
                  <c:v>5</c:v>
                </c:pt>
                <c:pt idx="9">
                  <c:v>2</c:v>
                </c:pt>
              </c:numCache>
            </c:numRef>
          </c:val>
          <c:extLst>
            <c:ext xmlns:c16="http://schemas.microsoft.com/office/drawing/2014/chart" uri="{C3380CC4-5D6E-409C-BE32-E72D297353CC}">
              <c16:uniqueId val="{00000007-FD46-C14F-AD06-5CBAE6048169}"/>
            </c:ext>
          </c:extLst>
        </c:ser>
        <c:ser>
          <c:idx val="3"/>
          <c:order val="3"/>
          <c:tx>
            <c:strRef>
              <c:f>Sheet1!$A$5</c:f>
              <c:strCache>
                <c:ptCount val="1"/>
                <c:pt idx="0">
                  <c:v>Temburong</c:v>
                </c:pt>
              </c:strCache>
            </c:strRef>
          </c:tx>
          <c:spPr>
            <a:solidFill>
              <a:schemeClr val="accent6">
                <a:lumMod val="60000"/>
                <a:lumOff val="40000"/>
              </a:schemeClr>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 22</c:v>
                </c:pt>
                <c:pt idx="9">
                  <c:v>Okt 22</c:v>
                </c:pt>
              </c:strCache>
            </c:strRef>
          </c:cat>
          <c:val>
            <c:numRef>
              <c:f>Sheet1!$B$5:$K$5</c:f>
              <c:numCache>
                <c:formatCode>General</c:formatCode>
                <c:ptCount val="10"/>
                <c:pt idx="0">
                  <c:v>2</c:v>
                </c:pt>
                <c:pt idx="1">
                  <c:v>3</c:v>
                </c:pt>
                <c:pt idx="2">
                  <c:v>1</c:v>
                </c:pt>
                <c:pt idx="3">
                  <c:v>0</c:v>
                </c:pt>
                <c:pt idx="4">
                  <c:v>0</c:v>
                </c:pt>
                <c:pt idx="5">
                  <c:v>0</c:v>
                </c:pt>
                <c:pt idx="6">
                  <c:v>0</c:v>
                </c:pt>
                <c:pt idx="7">
                  <c:v>2</c:v>
                </c:pt>
                <c:pt idx="8">
                  <c:v>2</c:v>
                </c:pt>
                <c:pt idx="9">
                  <c:v>0</c:v>
                </c:pt>
              </c:numCache>
            </c:numRef>
          </c:val>
          <c:extLst>
            <c:ext xmlns:c16="http://schemas.microsoft.com/office/drawing/2014/chart" uri="{C3380CC4-5D6E-409C-BE32-E72D297353CC}">
              <c16:uniqueId val="{00000008-FD46-C14F-AD06-5CBAE6048169}"/>
            </c:ext>
          </c:extLst>
        </c:ser>
        <c:dLbls>
          <c:showLegendKey val="0"/>
          <c:showVal val="0"/>
          <c:showCatName val="0"/>
          <c:showSerName val="0"/>
          <c:showPercent val="0"/>
          <c:showBubbleSize val="0"/>
        </c:dLbls>
        <c:gapWidth val="95"/>
        <c:overlap val="100"/>
        <c:axId val="1277326528"/>
        <c:axId val="813009648"/>
      </c:barChart>
      <c:catAx>
        <c:axId val="12773265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cap="all" spc="120" normalizeH="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813009648"/>
        <c:crosses val="autoZero"/>
        <c:auto val="1"/>
        <c:lblAlgn val="ctr"/>
        <c:lblOffset val="100"/>
        <c:noMultiLvlLbl val="0"/>
      </c:catAx>
      <c:valAx>
        <c:axId val="8130096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27732652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sz="600">
          <a:latin typeface="Geneva" panose="020B0503030404040204" pitchFamily="34" charset="0"/>
          <a:ea typeface="Geneva" panose="020B0503030404040204" pitchFamily="34" charset="0"/>
        </a:defRPr>
      </a:pPr>
      <a:endParaRPr lang="en-BN"/>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0" baseline="0">
                <a:solidFill>
                  <a:schemeClr val="tx1"/>
                </a:solidFill>
                <a:latin typeface="Lucida Bright" panose="02040602050505020304" pitchFamily="18" charset="77"/>
                <a:ea typeface="+mn-ea"/>
                <a:cs typeface="Arial Narrow" panose="020B0604020202020204" pitchFamily="34" charset="0"/>
              </a:defRPr>
            </a:pPr>
            <a:r>
              <a:rPr lang="en-US" sz="1050" b="1" i="0">
                <a:solidFill>
                  <a:schemeClr val="tx1"/>
                </a:solidFill>
                <a:latin typeface="Lucida Bright" panose="02040602050505020304" pitchFamily="18" charset="77"/>
                <a:cs typeface="Arial Narrow" panose="020B0604020202020204" pitchFamily="34" charset="0"/>
              </a:rPr>
              <a:t>Pecahan Jumlah Sukarelawan Mengikut Jantina</a:t>
            </a:r>
          </a:p>
        </c:rich>
      </c:tx>
      <c:overlay val="0"/>
      <c:spPr>
        <a:noFill/>
        <a:ln>
          <a:noFill/>
        </a:ln>
        <a:effectLst/>
      </c:spPr>
    </c:title>
    <c:autoTitleDeleted val="0"/>
    <c:plotArea>
      <c:layout>
        <c:manualLayout>
          <c:layoutTarget val="inner"/>
          <c:xMode val="edge"/>
          <c:yMode val="edge"/>
          <c:x val="0.25783202099737534"/>
          <c:y val="0.24271916620532841"/>
          <c:w val="0.48210099188458072"/>
          <c:h val="0.70487804878048776"/>
        </c:manualLayout>
      </c:layout>
      <c:doughnutChart>
        <c:varyColors val="1"/>
        <c:ser>
          <c:idx val="0"/>
          <c:order val="0"/>
          <c:tx>
            <c:strRef>
              <c:f>Sheet1!$B$1</c:f>
              <c:strCache>
                <c:ptCount val="1"/>
                <c:pt idx="0">
                  <c:v>Jumlah</c:v>
                </c:pt>
              </c:strCache>
            </c:strRef>
          </c:tx>
          <c:explosion val="1"/>
          <c:dPt>
            <c:idx val="0"/>
            <c:bubble3D val="0"/>
            <c:spPr>
              <a:solidFill>
                <a:srgbClr val="DC4799"/>
              </a:solidFill>
              <a:ln w="19050">
                <a:solidFill>
                  <a:schemeClr val="lt1"/>
                </a:solidFill>
              </a:ln>
              <a:effectLst/>
            </c:spPr>
            <c:extLst>
              <c:ext xmlns:c16="http://schemas.microsoft.com/office/drawing/2014/chart" uri="{C3380CC4-5D6E-409C-BE32-E72D297353CC}">
                <c16:uniqueId val="{00000001-927F-9F49-85E0-FD89CD7A19DB}"/>
              </c:ext>
            </c:extLst>
          </c:dPt>
          <c:dPt>
            <c:idx val="1"/>
            <c:bubble3D val="0"/>
            <c:spPr>
              <a:solidFill>
                <a:srgbClr val="1686BC"/>
              </a:solidFill>
              <a:ln w="19050">
                <a:solidFill>
                  <a:schemeClr val="lt1"/>
                </a:solidFill>
              </a:ln>
              <a:effectLst/>
            </c:spPr>
            <c:extLst>
              <c:ext xmlns:c16="http://schemas.microsoft.com/office/drawing/2014/chart" uri="{C3380CC4-5D6E-409C-BE32-E72D297353CC}">
                <c16:uniqueId val="{00000003-927F-9F49-85E0-FD89CD7A19DB}"/>
              </c:ext>
            </c:extLst>
          </c:dPt>
          <c:cat>
            <c:strRef>
              <c:f>Sheet1!$A$2:$A$3</c:f>
              <c:strCache>
                <c:ptCount val="2"/>
                <c:pt idx="0">
                  <c:v>Perempuan</c:v>
                </c:pt>
                <c:pt idx="1">
                  <c:v>Lelaki</c:v>
                </c:pt>
              </c:strCache>
            </c:strRef>
          </c:cat>
          <c:val>
            <c:numRef>
              <c:f>Sheet1!$B$2:$B$3</c:f>
              <c:numCache>
                <c:formatCode>General</c:formatCode>
                <c:ptCount val="2"/>
                <c:pt idx="0">
                  <c:v>743</c:v>
                </c:pt>
                <c:pt idx="1">
                  <c:v>561</c:v>
                </c:pt>
              </c:numCache>
            </c:numRef>
          </c:val>
          <c:extLst>
            <c:ext xmlns:c16="http://schemas.microsoft.com/office/drawing/2014/chart" uri="{C3380CC4-5D6E-409C-BE32-E72D297353CC}">
              <c16:uniqueId val="{00000004-927F-9F49-85E0-FD89CD7A19DB}"/>
            </c:ext>
          </c:extLst>
        </c:ser>
        <c:dLbls>
          <c:showLegendKey val="0"/>
          <c:showVal val="0"/>
          <c:showCatName val="0"/>
          <c:showSerName val="0"/>
          <c:showPercent val="0"/>
          <c:showBubbleSize val="0"/>
          <c:showLeaderLines val="0"/>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BN"/>
    </a:p>
  </c:tx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r>
              <a:rPr lang="en-GB" sz="1000" b="0">
                <a:solidFill>
                  <a:schemeClr val="tx1">
                    <a:lumMod val="65000"/>
                    <a:lumOff val="35000"/>
                  </a:schemeClr>
                </a:solidFill>
              </a:rPr>
              <a:t>PECAHAN JUMLAH SUKARELAWAN MENGIKUT TAKRIF UMUR BELIA SEHINGGA</a:t>
            </a:r>
            <a:r>
              <a:rPr lang="en-GB" sz="1000" b="0" baseline="0">
                <a:solidFill>
                  <a:schemeClr val="tx1">
                    <a:lumMod val="65000"/>
                    <a:lumOff val="35000"/>
                  </a:schemeClr>
                </a:solidFill>
              </a:rPr>
              <a:t> OKTOBER 2022</a:t>
            </a:r>
            <a:endParaRPr lang="en-GB" sz="1000" b="0">
              <a:solidFill>
                <a:schemeClr val="tx1">
                  <a:lumMod val="65000"/>
                  <a:lumOff val="35000"/>
                </a:schemeClr>
              </a:solidFill>
            </a:endParaRPr>
          </a:p>
        </c:rich>
      </c:tx>
      <c:overlay val="0"/>
      <c:spPr>
        <a:solidFill>
          <a:schemeClr val="bg1">
            <a:lumMod val="95000"/>
          </a:schemeClr>
        </a:solid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title>
    <c:autoTitleDeleted val="0"/>
    <c:plotArea>
      <c:layout/>
      <c:barChart>
        <c:barDir val="col"/>
        <c:grouping val="stacked"/>
        <c:varyColors val="0"/>
        <c:ser>
          <c:idx val="0"/>
          <c:order val="0"/>
          <c:tx>
            <c:strRef>
              <c:f>Sheet1!$A$2</c:f>
              <c:strCache>
                <c:ptCount val="1"/>
                <c:pt idx="0">
                  <c:v>15-35</c:v>
                </c:pt>
              </c:strCache>
            </c:strRef>
          </c:tx>
          <c:spPr>
            <a:solidFill>
              <a:srgbClr val="0A627D"/>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Sep-22</c:v>
                </c:pt>
                <c:pt idx="9">
                  <c:v>Okt 22</c:v>
                </c:pt>
              </c:strCache>
            </c:strRef>
          </c:cat>
          <c:val>
            <c:numRef>
              <c:f>Sheet1!$B$2:$K$2</c:f>
              <c:numCache>
                <c:formatCode>General</c:formatCode>
                <c:ptCount val="10"/>
                <c:pt idx="0">
                  <c:v>98</c:v>
                </c:pt>
                <c:pt idx="1">
                  <c:v>101</c:v>
                </c:pt>
                <c:pt idx="2">
                  <c:v>45</c:v>
                </c:pt>
                <c:pt idx="3">
                  <c:v>27</c:v>
                </c:pt>
                <c:pt idx="4">
                  <c:v>10</c:v>
                </c:pt>
                <c:pt idx="5">
                  <c:v>9</c:v>
                </c:pt>
                <c:pt idx="6">
                  <c:v>23</c:v>
                </c:pt>
                <c:pt idx="7">
                  <c:v>89</c:v>
                </c:pt>
                <c:pt idx="8">
                  <c:v>55</c:v>
                </c:pt>
                <c:pt idx="9">
                  <c:v>42</c:v>
                </c:pt>
              </c:numCache>
            </c:numRef>
          </c:val>
          <c:extLst>
            <c:ext xmlns:c16="http://schemas.microsoft.com/office/drawing/2014/chart" uri="{C3380CC4-5D6E-409C-BE32-E72D297353CC}">
              <c16:uniqueId val="{00000000-2972-454A-9D0B-71EAE47E9C01}"/>
            </c:ext>
          </c:extLst>
        </c:ser>
        <c:ser>
          <c:idx val="1"/>
          <c:order val="1"/>
          <c:tx>
            <c:strRef>
              <c:f>Sheet1!$A$3</c:f>
              <c:strCache>
                <c:ptCount val="1"/>
                <c:pt idx="0">
                  <c:v>36-45</c:v>
                </c:pt>
              </c:strCache>
            </c:strRef>
          </c:tx>
          <c:spPr>
            <a:solidFill>
              <a:schemeClr val="accent1">
                <a:lumMod val="60000"/>
                <a:lumOff val="40000"/>
              </a:schemeClr>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Sep-22</c:v>
                </c:pt>
                <c:pt idx="9">
                  <c:v>Okt 22</c:v>
                </c:pt>
              </c:strCache>
            </c:strRef>
          </c:cat>
          <c:val>
            <c:numRef>
              <c:f>Sheet1!$B$3:$K$3</c:f>
              <c:numCache>
                <c:formatCode>General</c:formatCode>
                <c:ptCount val="10"/>
                <c:pt idx="0">
                  <c:v>8</c:v>
                </c:pt>
                <c:pt idx="1">
                  <c:v>4</c:v>
                </c:pt>
                <c:pt idx="2">
                  <c:v>4</c:v>
                </c:pt>
                <c:pt idx="3">
                  <c:v>0</c:v>
                </c:pt>
                <c:pt idx="4">
                  <c:v>1</c:v>
                </c:pt>
                <c:pt idx="5">
                  <c:v>0</c:v>
                </c:pt>
                <c:pt idx="6">
                  <c:v>6</c:v>
                </c:pt>
                <c:pt idx="7">
                  <c:v>15</c:v>
                </c:pt>
                <c:pt idx="8">
                  <c:v>7</c:v>
                </c:pt>
                <c:pt idx="9">
                  <c:v>1</c:v>
                </c:pt>
              </c:numCache>
            </c:numRef>
          </c:val>
          <c:extLst>
            <c:ext xmlns:c16="http://schemas.microsoft.com/office/drawing/2014/chart" uri="{C3380CC4-5D6E-409C-BE32-E72D297353CC}">
              <c16:uniqueId val="{00000001-2972-454A-9D0B-71EAE47E9C01}"/>
            </c:ext>
          </c:extLst>
        </c:ser>
        <c:ser>
          <c:idx val="2"/>
          <c:order val="2"/>
          <c:tx>
            <c:strRef>
              <c:f>Sheet1!$A$4</c:f>
              <c:strCache>
                <c:ptCount val="1"/>
                <c:pt idx="0">
                  <c:v>Mentor Belia</c:v>
                </c:pt>
              </c:strCache>
            </c:strRef>
          </c:tx>
          <c:spPr>
            <a:solidFill>
              <a:schemeClr val="bg2">
                <a:lumMod val="25000"/>
              </a:schemeClr>
            </a:solidFill>
            <a:ln>
              <a:noFill/>
            </a:ln>
            <a:effectLst/>
          </c:spPr>
          <c:invertIfNegative val="0"/>
          <c:cat>
            <c:strRef>
              <c:f>Sheet1!$B$1:$K$1</c:f>
              <c:strCache>
                <c:ptCount val="10"/>
                <c:pt idx="0">
                  <c:v>Jan 22</c:v>
                </c:pt>
                <c:pt idx="1">
                  <c:v>Feb 22</c:v>
                </c:pt>
                <c:pt idx="2">
                  <c:v>Mac 22</c:v>
                </c:pt>
                <c:pt idx="3">
                  <c:v>Apr 22</c:v>
                </c:pt>
                <c:pt idx="4">
                  <c:v>Mei 22</c:v>
                </c:pt>
                <c:pt idx="5">
                  <c:v>Jun 22</c:v>
                </c:pt>
                <c:pt idx="6">
                  <c:v>Jul 22</c:v>
                </c:pt>
                <c:pt idx="7">
                  <c:v>Aug 22</c:v>
                </c:pt>
                <c:pt idx="8">
                  <c:v>Sep-22</c:v>
                </c:pt>
                <c:pt idx="9">
                  <c:v>Okt 22</c:v>
                </c:pt>
              </c:strCache>
            </c:strRef>
          </c:cat>
          <c:val>
            <c:numRef>
              <c:f>Sheet1!$B$4:$K$4</c:f>
              <c:numCache>
                <c:formatCode>General</c:formatCode>
                <c:ptCount val="10"/>
                <c:pt idx="0">
                  <c:v>2</c:v>
                </c:pt>
                <c:pt idx="1">
                  <c:v>1</c:v>
                </c:pt>
                <c:pt idx="2">
                  <c:v>3</c:v>
                </c:pt>
                <c:pt idx="3">
                  <c:v>0</c:v>
                </c:pt>
                <c:pt idx="4">
                  <c:v>1</c:v>
                </c:pt>
                <c:pt idx="5">
                  <c:v>0</c:v>
                </c:pt>
                <c:pt idx="6">
                  <c:v>0</c:v>
                </c:pt>
                <c:pt idx="7">
                  <c:v>2</c:v>
                </c:pt>
                <c:pt idx="8">
                  <c:v>8</c:v>
                </c:pt>
                <c:pt idx="9">
                  <c:v>3</c:v>
                </c:pt>
              </c:numCache>
            </c:numRef>
          </c:val>
          <c:extLst>
            <c:ext xmlns:c16="http://schemas.microsoft.com/office/drawing/2014/chart" uri="{C3380CC4-5D6E-409C-BE32-E72D297353CC}">
              <c16:uniqueId val="{00000002-2972-454A-9D0B-71EAE47E9C01}"/>
            </c:ext>
          </c:extLst>
        </c:ser>
        <c:dLbls>
          <c:showLegendKey val="0"/>
          <c:showVal val="0"/>
          <c:showCatName val="0"/>
          <c:showSerName val="0"/>
          <c:showPercent val="0"/>
          <c:showBubbleSize val="0"/>
        </c:dLbls>
        <c:gapWidth val="47"/>
        <c:overlap val="100"/>
        <c:axId val="355690576"/>
        <c:axId val="249466976"/>
      </c:barChart>
      <c:catAx>
        <c:axId val="35569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crossAx val="249466976"/>
        <c:crosses val="autoZero"/>
        <c:auto val="1"/>
        <c:lblAlgn val="ctr"/>
        <c:lblOffset val="100"/>
        <c:noMultiLvlLbl val="0"/>
      </c:catAx>
      <c:valAx>
        <c:axId val="249466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crossAx val="355690576"/>
        <c:crosses val="autoZero"/>
        <c:crossBetween val="between"/>
        <c:majorUnit val="3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b="0" i="0">
          <a:latin typeface="Geneva" panose="020B0503030404040204" pitchFamily="34" charset="0"/>
          <a:ea typeface="Geneva" panose="020B0503030404040204" pitchFamily="34" charset="0"/>
          <a:cs typeface="Microsoft Tai Le" panose="020B0502040204020203" pitchFamily="34" charset="0"/>
        </a:defRPr>
      </a:pPr>
      <a:endParaRPr lang="en-BN"/>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r>
              <a:rPr lang="en-US" sz="800" b="1">
                <a:solidFill>
                  <a:srgbClr val="0A627D"/>
                </a:solidFill>
                <a:latin typeface="Geneva" panose="020B0503030404040204" pitchFamily="34" charset="0"/>
                <a:ea typeface="Geneva" panose="020B0503030404040204" pitchFamily="34" charset="0"/>
              </a:rPr>
              <a:t>JUMLAH KESELURUHAN PENDAFTARAN INDIVIDU</a:t>
            </a:r>
          </a:p>
          <a:p>
            <a:pPr>
              <a:defRPr sz="800">
                <a:solidFill>
                  <a:srgbClr val="0A627D"/>
                </a:solidFill>
                <a:latin typeface="Geneva" panose="020B0503030404040204" pitchFamily="34" charset="0"/>
                <a:ea typeface="Geneva" panose="020B0503030404040204" pitchFamily="34" charset="0"/>
              </a:defRPr>
            </a:pPr>
            <a:r>
              <a:rPr lang="en-US" sz="800" b="1">
                <a:solidFill>
                  <a:srgbClr val="0A627D"/>
                </a:solidFill>
                <a:latin typeface="Geneva" panose="020B0503030404040204" pitchFamily="34" charset="0"/>
                <a:ea typeface="Geneva" panose="020B0503030404040204" pitchFamily="34" charset="0"/>
              </a:rPr>
              <a:t> APLIKASI MENGALINGA</a:t>
            </a:r>
          </a:p>
        </c:rich>
      </c:tx>
      <c:overlay val="0"/>
      <c:spPr>
        <a:noFill/>
        <a:ln>
          <a:noFill/>
        </a:ln>
        <a:effectLst/>
      </c:spPr>
      <c:txPr>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endParaRPr lang="en-BN"/>
        </a:p>
      </c:txPr>
    </c:title>
    <c:autoTitleDeleted val="0"/>
    <c:plotArea>
      <c:layout/>
      <c:barChart>
        <c:barDir val="col"/>
        <c:grouping val="stacked"/>
        <c:varyColors val="0"/>
        <c:ser>
          <c:idx val="1"/>
          <c:order val="0"/>
          <c:spPr>
            <a:solidFill>
              <a:srgbClr val="0A627D"/>
            </a:solidFill>
            <a:ln>
              <a:noFill/>
            </a:ln>
            <a:effectLst/>
          </c:spPr>
          <c:invertIfNegative val="0"/>
          <c:cat>
            <c:strRef>
              <c:f>Sheet1!$A$1</c:f>
              <c:strCache>
                <c:ptCount val="1"/>
                <c:pt idx="0">
                  <c:v>Column1</c:v>
                </c:pt>
              </c:strCache>
            </c:strRef>
          </c:cat>
          <c:val>
            <c:numRef>
              <c:f>Sheet1!$A$3</c:f>
              <c:numCache>
                <c:formatCode>#,##0</c:formatCode>
                <c:ptCount val="1"/>
                <c:pt idx="0">
                  <c:v>1510</c:v>
                </c:pt>
              </c:numCache>
            </c:numRef>
          </c:val>
          <c:extLst>
            <c:ext xmlns:c16="http://schemas.microsoft.com/office/drawing/2014/chart" uri="{C3380CC4-5D6E-409C-BE32-E72D297353CC}">
              <c16:uniqueId val="{00000002-89D7-0B49-88C3-2E7E2CE70A47}"/>
            </c:ext>
          </c:extLst>
        </c:ser>
        <c:ser>
          <c:idx val="0"/>
          <c:order val="1"/>
          <c:spPr>
            <a:solidFill>
              <a:srgbClr val="FFC000"/>
            </a:solidFill>
            <a:ln>
              <a:noFill/>
            </a:ln>
            <a:effectLst/>
          </c:spPr>
          <c:invertIfNegative val="0"/>
          <c:dLbls>
            <c:dLbl>
              <c:idx val="0"/>
              <c:layout>
                <c:manualLayout>
                  <c:x val="0.2424418194590599"/>
                  <c:y val="-7.2061977180087416E-2"/>
                </c:manualLayout>
              </c:layout>
              <c:tx>
                <c:rich>
                  <a:bodyPr rot="0" spcFirstLastPara="1" vertOverflow="clip" horzOverflow="clip" vert="horz" wrap="square" lIns="36576" tIns="18288" rIns="36576" bIns="18288" anchor="ctr" anchorCtr="1">
                    <a:spAutoFit/>
                  </a:bodyPr>
                  <a:lstStyle/>
                  <a:p>
                    <a:pPr>
                      <a:defRPr sz="900" b="1" i="0" u="none" strike="noStrike" kern="1200" baseline="0">
                        <a:solidFill>
                          <a:schemeClr val="dk1">
                            <a:lumMod val="65000"/>
                            <a:lumOff val="35000"/>
                          </a:schemeClr>
                        </a:solidFill>
                        <a:latin typeface="Gill Sans MT" panose="020B0502020104020203" pitchFamily="34" charset="0"/>
                        <a:ea typeface="+mn-ea"/>
                        <a:cs typeface="+mn-cs"/>
                      </a:defRPr>
                    </a:pPr>
                    <a:r>
                      <a:rPr lang="en-US" b="1"/>
                      <a:t>1,556</a:t>
                    </a:r>
                    <a:endParaRPr lang="en-US"/>
                  </a:p>
                </c:rich>
              </c:tx>
              <c:spPr>
                <a:xfrm>
                  <a:off x="1123523" y="499175"/>
                  <a:ext cx="425719" cy="211292"/>
                </a:xfrm>
                <a:solidFill>
                  <a:srgbClr val="FFC000"/>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dk1">
                          <a:lumMod val="65000"/>
                          <a:lumOff val="35000"/>
                        </a:schemeClr>
                      </a:solidFill>
                      <a:latin typeface="Gill Sans MT" panose="020B0502020104020203" pitchFamily="34" charset="0"/>
                      <a:ea typeface="+mn-ea"/>
                      <a:cs typeface="+mn-cs"/>
                    </a:defRPr>
                  </a:pPr>
                  <a:endParaRPr lang="en-BN"/>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79377"/>
                        <a:gd name="adj2" fmla="val 70545"/>
                      </a:avLst>
                    </a:prstGeom>
                    <a:noFill/>
                    <a:ln>
                      <a:noFill/>
                    </a:ln>
                  </c15:spPr>
                  <c15:layout>
                    <c:manualLayout>
                      <c:w val="0.2400371006255797"/>
                      <c:h val="8.6471823765392156E-2"/>
                    </c:manualLayout>
                  </c15:layout>
                  <c15:showDataLabelsRange val="0"/>
                </c:ext>
                <c:ext xmlns:c16="http://schemas.microsoft.com/office/drawing/2014/chart" uri="{C3380CC4-5D6E-409C-BE32-E72D297353CC}">
                  <c16:uniqueId val="{00000000-A991-4E4E-9945-9A74C59692A2}"/>
                </c:ext>
              </c:extLst>
            </c:dLbl>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dk1">
                        <a:lumMod val="65000"/>
                        <a:lumOff val="35000"/>
                      </a:schemeClr>
                    </a:solidFill>
                    <a:latin typeface="Gill Sans MT" panose="020B0502020104020203" pitchFamily="34" charset="0"/>
                    <a:ea typeface="+mn-ea"/>
                    <a:cs typeface="+mn-cs"/>
                  </a:defRPr>
                </a:pPr>
                <a:endParaRPr lang="en-BN"/>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Sheet1!$A$1</c:f>
              <c:strCache>
                <c:ptCount val="1"/>
                <c:pt idx="0">
                  <c:v>Column1</c:v>
                </c:pt>
              </c:strCache>
            </c:strRef>
          </c:cat>
          <c:val>
            <c:numRef>
              <c:f>Sheet1!$A$2</c:f>
              <c:numCache>
                <c:formatCode>General</c:formatCode>
                <c:ptCount val="1"/>
                <c:pt idx="0">
                  <c:v>46</c:v>
                </c:pt>
              </c:numCache>
            </c:numRef>
          </c:val>
          <c:extLst>
            <c:ext xmlns:c16="http://schemas.microsoft.com/office/drawing/2014/chart" uri="{C3380CC4-5D6E-409C-BE32-E72D297353CC}">
              <c16:uniqueId val="{00000000-FEEA-6F4C-9AF4-64454DB4D8AF}"/>
            </c:ext>
          </c:extLst>
        </c:ser>
        <c:dLbls>
          <c:showLegendKey val="0"/>
          <c:showVal val="0"/>
          <c:showCatName val="0"/>
          <c:showSerName val="0"/>
          <c:showPercent val="0"/>
          <c:showBubbleSize val="0"/>
        </c:dLbls>
        <c:gapWidth val="219"/>
        <c:overlap val="100"/>
        <c:axId val="1263824400"/>
        <c:axId val="1242495376"/>
      </c:barChart>
      <c:catAx>
        <c:axId val="1263824400"/>
        <c:scaling>
          <c:orientation val="minMax"/>
        </c:scaling>
        <c:delete val="1"/>
        <c:axPos val="b"/>
        <c:numFmt formatCode="General" sourceLinked="1"/>
        <c:majorTickMark val="none"/>
        <c:minorTickMark val="none"/>
        <c:tickLblPos val="nextTo"/>
        <c:crossAx val="1242495376"/>
        <c:crosses val="autoZero"/>
        <c:auto val="1"/>
        <c:lblAlgn val="ctr"/>
        <c:lblOffset val="100"/>
        <c:noMultiLvlLbl val="0"/>
      </c:catAx>
      <c:valAx>
        <c:axId val="124249537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263824400"/>
        <c:crosses val="autoZero"/>
        <c:crossBetween val="between"/>
        <c:majorUnit val="4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ill Sans MT" panose="020B0502020104020203" pitchFamily="34" charset="0"/>
        </a:defRPr>
      </a:pPr>
      <a:endParaRPr lang="en-BN"/>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60" b="0" i="0" u="none" strike="noStrike" kern="1200" spc="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r>
              <a:rPr lang="en-GB"/>
              <a:t>Pecahan Jumlah Sukarelawan Yang Mendaftar Mengikut Daerah</a:t>
            </a:r>
          </a:p>
        </c:rich>
      </c:tx>
      <c:layout>
        <c:manualLayout>
          <c:xMode val="edge"/>
          <c:yMode val="edge"/>
          <c:x val="0.21855730328790868"/>
          <c:y val="4.0530582166543844E-2"/>
        </c:manualLayout>
      </c:layout>
      <c:overlay val="0"/>
      <c:spPr>
        <a:noFill/>
        <a:ln>
          <a:noFill/>
        </a:ln>
        <a:effectLst/>
      </c:spPr>
      <c:txPr>
        <a:bodyPr rot="0" spcFirstLastPara="1" vertOverflow="ellipsis" vert="horz" wrap="square" anchor="ctr" anchorCtr="1"/>
        <a:lstStyle/>
        <a:p>
          <a:pPr>
            <a:defRPr sz="1260" b="0" i="0" u="none" strike="noStrike" kern="1200" spc="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title>
    <c:autoTitleDeleted val="0"/>
    <c:plotArea>
      <c:layout>
        <c:manualLayout>
          <c:layoutTarget val="inner"/>
          <c:xMode val="edge"/>
          <c:yMode val="edge"/>
          <c:x val="0.1448965279795304"/>
          <c:y val="0.11922722076836934"/>
          <c:w val="0.82255584740705667"/>
          <c:h val="0.51274784001299767"/>
        </c:manualLayout>
      </c:layout>
      <c:barChart>
        <c:barDir val="col"/>
        <c:grouping val="clustered"/>
        <c:varyColors val="0"/>
        <c:ser>
          <c:idx val="0"/>
          <c:order val="0"/>
          <c:tx>
            <c:strRef>
              <c:f>Sheet1!$A$2</c:f>
              <c:strCache>
                <c:ptCount val="1"/>
                <c:pt idx="0">
                  <c:v>Brunei Muara</c:v>
                </c:pt>
              </c:strCache>
            </c:strRef>
          </c:tx>
          <c:spPr>
            <a:solidFill>
              <a:srgbClr val="88A294"/>
            </a:solidFill>
            <a:ln>
              <a:noFill/>
            </a:ln>
            <a:effectLst/>
          </c:spPr>
          <c:invertIfNegative val="0"/>
          <c:dPt>
            <c:idx val="0"/>
            <c:invertIfNegative val="0"/>
            <c:bubble3D val="0"/>
            <c:spPr>
              <a:solidFill>
                <a:srgbClr val="006699"/>
              </a:solidFill>
              <a:ln>
                <a:noFill/>
              </a:ln>
              <a:effectLst/>
            </c:spPr>
            <c:extLst>
              <c:ext xmlns:c16="http://schemas.microsoft.com/office/drawing/2014/chart" uri="{C3380CC4-5D6E-409C-BE32-E72D297353CC}">
                <c16:uniqueId val="{00000004-FCEB-4961-BB64-DF46D3D6B1CF}"/>
              </c:ext>
            </c:extLst>
          </c:dPt>
          <c:dPt>
            <c:idx val="1"/>
            <c:invertIfNegative val="0"/>
            <c:bubble3D val="0"/>
            <c:spPr>
              <a:solidFill>
                <a:srgbClr val="006699"/>
              </a:solidFill>
              <a:ln>
                <a:noFill/>
              </a:ln>
              <a:effectLst/>
            </c:spPr>
            <c:extLst>
              <c:ext xmlns:c16="http://schemas.microsoft.com/office/drawing/2014/chart" uri="{C3380CC4-5D6E-409C-BE32-E72D297353CC}">
                <c16:uniqueId val="{00000003-FCEB-4961-BB64-DF46D3D6B1CF}"/>
              </c:ext>
            </c:extLst>
          </c:dPt>
          <c:dPt>
            <c:idx val="2"/>
            <c:invertIfNegative val="0"/>
            <c:bubble3D val="0"/>
            <c:spPr>
              <a:solidFill>
                <a:srgbClr val="006699"/>
              </a:solidFill>
              <a:ln>
                <a:noFill/>
              </a:ln>
              <a:effectLst/>
            </c:spPr>
            <c:extLst>
              <c:ext xmlns:c16="http://schemas.microsoft.com/office/drawing/2014/chart" uri="{C3380CC4-5D6E-409C-BE32-E72D297353CC}">
                <c16:uniqueId val="{00000002-FCEB-4961-BB64-DF46D3D6B1CF}"/>
              </c:ext>
            </c:extLst>
          </c:dPt>
          <c:dPt>
            <c:idx val="3"/>
            <c:invertIfNegative val="0"/>
            <c:bubble3D val="0"/>
            <c:spPr>
              <a:solidFill>
                <a:srgbClr val="006699"/>
              </a:solidFill>
              <a:ln>
                <a:noFill/>
              </a:ln>
              <a:effectLst/>
            </c:spPr>
            <c:extLst>
              <c:ext xmlns:c16="http://schemas.microsoft.com/office/drawing/2014/chart" uri="{C3380CC4-5D6E-409C-BE32-E72D297353CC}">
                <c16:uniqueId val="{00000001-FCEB-4961-BB64-DF46D3D6B1CF}"/>
              </c:ext>
            </c:extLst>
          </c:dPt>
          <c:dPt>
            <c:idx val="4"/>
            <c:invertIfNegative val="0"/>
            <c:bubble3D val="0"/>
            <c:spPr>
              <a:solidFill>
                <a:srgbClr val="006699"/>
              </a:solidFill>
              <a:ln>
                <a:noFill/>
              </a:ln>
              <a:effectLst/>
            </c:spPr>
            <c:extLst>
              <c:ext xmlns:c16="http://schemas.microsoft.com/office/drawing/2014/chart" uri="{C3380CC4-5D6E-409C-BE32-E72D297353CC}">
                <c16:uniqueId val="{00000000-FCEB-4961-BB64-DF46D3D6B1CF}"/>
              </c:ext>
            </c:extLst>
          </c:dPt>
          <c:cat>
            <c:strRef>
              <c:f>Sheet1!$B$1:$F$1</c:f>
              <c:strCache>
                <c:ptCount val="5"/>
                <c:pt idx="0">
                  <c:v>Ogos</c:v>
                </c:pt>
                <c:pt idx="1">
                  <c:v>Sept</c:v>
                </c:pt>
                <c:pt idx="2">
                  <c:v>Okt</c:v>
                </c:pt>
                <c:pt idx="3">
                  <c:v>Nov</c:v>
                </c:pt>
                <c:pt idx="4">
                  <c:v>Dis</c:v>
                </c:pt>
              </c:strCache>
            </c:strRef>
          </c:cat>
          <c:val>
            <c:numRef>
              <c:f>Sheet1!$B$2:$F$2</c:f>
              <c:numCache>
                <c:formatCode>General</c:formatCode>
                <c:ptCount val="5"/>
                <c:pt idx="0">
                  <c:v>251</c:v>
                </c:pt>
                <c:pt idx="1">
                  <c:v>50</c:v>
                </c:pt>
                <c:pt idx="2">
                  <c:v>90</c:v>
                </c:pt>
                <c:pt idx="3">
                  <c:v>173</c:v>
                </c:pt>
                <c:pt idx="4">
                  <c:v>145</c:v>
                </c:pt>
              </c:numCache>
            </c:numRef>
          </c:val>
          <c:extLst>
            <c:ext xmlns:c16="http://schemas.microsoft.com/office/drawing/2014/chart" uri="{C3380CC4-5D6E-409C-BE32-E72D297353CC}">
              <c16:uniqueId val="{00000000-E95D-524F-ABDD-20C36DBAB6D9}"/>
            </c:ext>
          </c:extLst>
        </c:ser>
        <c:ser>
          <c:idx val="1"/>
          <c:order val="1"/>
          <c:tx>
            <c:strRef>
              <c:f>Sheet1!$A$3</c:f>
              <c:strCache>
                <c:ptCount val="1"/>
                <c:pt idx="0">
                  <c:v>Tutong</c:v>
                </c:pt>
              </c:strCache>
            </c:strRef>
          </c:tx>
          <c:spPr>
            <a:solidFill>
              <a:srgbClr val="002060"/>
            </a:solidFill>
            <a:ln>
              <a:noFill/>
            </a:ln>
            <a:effectLst/>
          </c:spPr>
          <c:invertIfNegative val="0"/>
          <c:cat>
            <c:strRef>
              <c:f>Sheet1!$B$1:$F$1</c:f>
              <c:strCache>
                <c:ptCount val="5"/>
                <c:pt idx="0">
                  <c:v>Ogos</c:v>
                </c:pt>
                <c:pt idx="1">
                  <c:v>Sept</c:v>
                </c:pt>
                <c:pt idx="2">
                  <c:v>Okt</c:v>
                </c:pt>
                <c:pt idx="3">
                  <c:v>Nov</c:v>
                </c:pt>
                <c:pt idx="4">
                  <c:v>Dis</c:v>
                </c:pt>
              </c:strCache>
            </c:strRef>
          </c:cat>
          <c:val>
            <c:numRef>
              <c:f>Sheet1!$B$3:$F$3</c:f>
              <c:numCache>
                <c:formatCode>General</c:formatCode>
                <c:ptCount val="5"/>
                <c:pt idx="0">
                  <c:v>24</c:v>
                </c:pt>
                <c:pt idx="1">
                  <c:v>9</c:v>
                </c:pt>
                <c:pt idx="2">
                  <c:v>21</c:v>
                </c:pt>
                <c:pt idx="3">
                  <c:v>19</c:v>
                </c:pt>
                <c:pt idx="4">
                  <c:v>25</c:v>
                </c:pt>
              </c:numCache>
            </c:numRef>
          </c:val>
          <c:extLst>
            <c:ext xmlns:c16="http://schemas.microsoft.com/office/drawing/2014/chart" uri="{C3380CC4-5D6E-409C-BE32-E72D297353CC}">
              <c16:uniqueId val="{00000001-E95D-524F-ABDD-20C36DBAB6D9}"/>
            </c:ext>
          </c:extLst>
        </c:ser>
        <c:ser>
          <c:idx val="2"/>
          <c:order val="2"/>
          <c:tx>
            <c:strRef>
              <c:f>Sheet1!$A$4</c:f>
              <c:strCache>
                <c:ptCount val="1"/>
                <c:pt idx="0">
                  <c:v>Kuala Belait</c:v>
                </c:pt>
              </c:strCache>
            </c:strRef>
          </c:tx>
          <c:spPr>
            <a:solidFill>
              <a:srgbClr val="00B0F0"/>
            </a:solidFill>
            <a:ln>
              <a:noFill/>
            </a:ln>
            <a:effectLst/>
          </c:spPr>
          <c:invertIfNegative val="0"/>
          <c:cat>
            <c:strRef>
              <c:f>Sheet1!$B$1:$F$1</c:f>
              <c:strCache>
                <c:ptCount val="5"/>
                <c:pt idx="0">
                  <c:v>Ogos</c:v>
                </c:pt>
                <c:pt idx="1">
                  <c:v>Sept</c:v>
                </c:pt>
                <c:pt idx="2">
                  <c:v>Okt</c:v>
                </c:pt>
                <c:pt idx="3">
                  <c:v>Nov</c:v>
                </c:pt>
                <c:pt idx="4">
                  <c:v>Dis</c:v>
                </c:pt>
              </c:strCache>
            </c:strRef>
          </c:cat>
          <c:val>
            <c:numRef>
              <c:f>Sheet1!$B$4:$F$4</c:f>
              <c:numCache>
                <c:formatCode>General</c:formatCode>
                <c:ptCount val="5"/>
                <c:pt idx="0">
                  <c:v>30</c:v>
                </c:pt>
                <c:pt idx="1">
                  <c:v>25</c:v>
                </c:pt>
                <c:pt idx="2">
                  <c:v>32</c:v>
                </c:pt>
                <c:pt idx="3">
                  <c:v>23</c:v>
                </c:pt>
                <c:pt idx="4">
                  <c:v>31</c:v>
                </c:pt>
              </c:numCache>
            </c:numRef>
          </c:val>
          <c:extLst>
            <c:ext xmlns:c16="http://schemas.microsoft.com/office/drawing/2014/chart" uri="{C3380CC4-5D6E-409C-BE32-E72D297353CC}">
              <c16:uniqueId val="{00000002-E95D-524F-ABDD-20C36DBAB6D9}"/>
            </c:ext>
          </c:extLst>
        </c:ser>
        <c:ser>
          <c:idx val="3"/>
          <c:order val="3"/>
          <c:tx>
            <c:strRef>
              <c:f>Sheet1!$A$5</c:f>
              <c:strCache>
                <c:ptCount val="1"/>
                <c:pt idx="0">
                  <c:v>Temburong</c:v>
                </c:pt>
              </c:strCache>
            </c:strRef>
          </c:tx>
          <c:spPr>
            <a:solidFill>
              <a:srgbClr val="7030A0"/>
            </a:solidFill>
            <a:ln>
              <a:noFill/>
            </a:ln>
            <a:effectLst/>
          </c:spPr>
          <c:invertIfNegative val="0"/>
          <c:cat>
            <c:strRef>
              <c:f>Sheet1!$B$1:$F$1</c:f>
              <c:strCache>
                <c:ptCount val="5"/>
                <c:pt idx="0">
                  <c:v>Ogos</c:v>
                </c:pt>
                <c:pt idx="1">
                  <c:v>Sept</c:v>
                </c:pt>
                <c:pt idx="2">
                  <c:v>Okt</c:v>
                </c:pt>
                <c:pt idx="3">
                  <c:v>Nov</c:v>
                </c:pt>
                <c:pt idx="4">
                  <c:v>Dis</c:v>
                </c:pt>
              </c:strCache>
            </c:strRef>
          </c:cat>
          <c:val>
            <c:numRef>
              <c:f>Sheet1!$B$5:$F$5</c:f>
              <c:numCache>
                <c:formatCode>General</c:formatCode>
                <c:ptCount val="5"/>
                <c:pt idx="0">
                  <c:v>6</c:v>
                </c:pt>
                <c:pt idx="1">
                  <c:v>1</c:v>
                </c:pt>
                <c:pt idx="2">
                  <c:v>24</c:v>
                </c:pt>
                <c:pt idx="3">
                  <c:v>4</c:v>
                </c:pt>
                <c:pt idx="4">
                  <c:v>5</c:v>
                </c:pt>
              </c:numCache>
            </c:numRef>
          </c:val>
          <c:extLst>
            <c:ext xmlns:c16="http://schemas.microsoft.com/office/drawing/2014/chart" uri="{C3380CC4-5D6E-409C-BE32-E72D297353CC}">
              <c16:uniqueId val="{00000003-E95D-524F-ABDD-20C36DBAB6D9}"/>
            </c:ext>
          </c:extLst>
        </c:ser>
        <c:dLbls>
          <c:showLegendKey val="0"/>
          <c:showVal val="0"/>
          <c:showCatName val="0"/>
          <c:showSerName val="0"/>
          <c:showPercent val="0"/>
          <c:showBubbleSize val="0"/>
        </c:dLbls>
        <c:gapWidth val="83"/>
        <c:axId val="1277326528"/>
        <c:axId val="813009648"/>
      </c:barChart>
      <c:catAx>
        <c:axId val="127732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crossAx val="813009648"/>
        <c:crosses val="autoZero"/>
        <c:auto val="1"/>
        <c:lblAlgn val="ctr"/>
        <c:lblOffset val="100"/>
        <c:noMultiLvlLbl val="0"/>
      </c:catAx>
      <c:valAx>
        <c:axId val="81300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crossAx val="1277326528"/>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b="0" i="0">
          <a:latin typeface="Gill Sans MT" panose="020B0502020104020203" pitchFamily="34" charset="0"/>
          <a:cs typeface="Microsoft Tai Le" panose="020B0502040204020203" pitchFamily="34" charset="0"/>
        </a:defRPr>
      </a:pPr>
      <a:endParaRPr lang="en-BN"/>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207088418760487"/>
          <c:y val="0.13006390316912866"/>
          <c:w val="0.65355172849383136"/>
          <c:h val="0.57678155796563157"/>
        </c:manualLayout>
      </c:layout>
      <c:lineChart>
        <c:grouping val="standard"/>
        <c:varyColors val="0"/>
        <c:ser>
          <c:idx val="0"/>
          <c:order val="0"/>
          <c:tx>
            <c:strRef>
              <c:f>Sheet1!$A$2</c:f>
              <c:strCache>
                <c:ptCount val="1"/>
                <c:pt idx="0">
                  <c:v>Lelaki</c:v>
                </c:pt>
              </c:strCache>
            </c:strRef>
          </c:tx>
          <c:spPr>
            <a:ln w="25400" cap="rnd">
              <a:solidFill>
                <a:srgbClr val="0070C0"/>
              </a:solidFill>
              <a:round/>
            </a:ln>
            <a:effectLst>
              <a:outerShdw blurRad="57150" dist="19050" dir="5400000" algn="ctr" rotWithShape="0">
                <a:srgbClr val="000000">
                  <a:alpha val="63000"/>
                </a:srgbClr>
              </a:outerShdw>
            </a:effectLst>
          </c:spPr>
          <c:marker>
            <c:symbol val="none"/>
          </c:marker>
          <c:dLbls>
            <c:dLbl>
              <c:idx val="0"/>
              <c:layout>
                <c:manualLayout>
                  <c:x val="-4.6084395195531556E-2"/>
                  <c:y val="2.5802076015121446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5B2C-7448-A691-F60895F01FC5}"/>
                </c:ext>
              </c:extLst>
            </c:dLbl>
            <c:dLbl>
              <c:idx val="1"/>
              <c:layout>
                <c:manualLayout>
                  <c:x val="-4.7530548543318708E-2"/>
                  <c:y val="2.838356097724162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5B2C-7448-A691-F60895F01FC5}"/>
                </c:ext>
              </c:extLst>
            </c:dLbl>
            <c:dLbl>
              <c:idx val="2"/>
              <c:layout>
                <c:manualLayout>
                  <c:x val="-4.7350674684942577E-2"/>
                  <c:y val="4.5824345952527497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5B2C-7448-A691-F60895F01FC5}"/>
                </c:ext>
              </c:extLst>
            </c:dLbl>
            <c:dLbl>
              <c:idx val="3"/>
              <c:layout>
                <c:manualLayout>
                  <c:x val="-7.4279295017596794E-2"/>
                  <c:y val="2.4807255408253504E-2"/>
                </c:manualLayout>
              </c:layout>
              <c:dLblPos val="r"/>
              <c:showLegendKey val="0"/>
              <c:showVal val="1"/>
              <c:showCatName val="0"/>
              <c:showSerName val="0"/>
              <c:showPercent val="0"/>
              <c:showBubbleSize val="0"/>
              <c:separator> </c:separator>
              <c:extLst>
                <c:ext xmlns:c15="http://schemas.microsoft.com/office/drawing/2012/chart" uri="{CE6537A1-D6FC-4f65-9D91-7224C49458BB}">
                  <c15:layout>
                    <c:manualLayout>
                      <c:w val="0.12975611436593393"/>
                      <c:h val="0.11666052314285238"/>
                    </c:manualLayout>
                  </c15:layout>
                </c:ext>
                <c:ext xmlns:c16="http://schemas.microsoft.com/office/drawing/2014/chart" uri="{C3380CC4-5D6E-409C-BE32-E72D297353CC}">
                  <c16:uniqueId val="{00000003-5B2C-7448-A691-F60895F01FC5}"/>
                </c:ext>
              </c:extLst>
            </c:dLbl>
            <c:dLbl>
              <c:idx val="4"/>
              <c:layout>
                <c:manualLayout>
                  <c:x val="-1.4309521810184E-2"/>
                  <c:y val="5.2085983966591917E-3"/>
                </c:manualLayout>
              </c:layout>
              <c:dLblPos val="r"/>
              <c:showLegendKey val="0"/>
              <c:showVal val="1"/>
              <c:showCatName val="0"/>
              <c:showSerName val="0"/>
              <c:showPercent val="0"/>
              <c:showBubbleSize val="0"/>
              <c:separator> </c:separator>
              <c:extLst>
                <c:ext xmlns:c15="http://schemas.microsoft.com/office/drawing/2012/chart" uri="{CE6537A1-D6FC-4f65-9D91-7224C49458BB}">
                  <c15:layout>
                    <c:manualLayout>
                      <c:w val="3.4112768307571067E-2"/>
                      <c:h val="8.2090003020235572E-2"/>
                    </c:manualLayout>
                  </c15:layout>
                </c:ext>
                <c:ext xmlns:c16="http://schemas.microsoft.com/office/drawing/2014/chart" uri="{C3380CC4-5D6E-409C-BE32-E72D297353CC}">
                  <c16:uniqueId val="{00000004-5B2C-7448-A691-F60895F01FC5}"/>
                </c:ext>
              </c:extLst>
            </c:dLbl>
            <c:dLbl>
              <c:idx val="5"/>
              <c:layout>
                <c:manualLayout>
                  <c:x val="-5.257095119057616E-3"/>
                  <c:y val="7.8226479618166127E-3"/>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5B2C-7448-A691-F60895F01FC5}"/>
                </c:ext>
              </c:extLst>
            </c:dLbl>
            <c:dLbl>
              <c:idx val="6"/>
              <c:layout>
                <c:manualLayout>
                  <c:x val="-5.0807416337136632E-2"/>
                  <c:y val="-5.9932543194557229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5B2C-7448-A691-F60895F01FC5}"/>
                </c:ext>
              </c:extLst>
            </c:dLbl>
            <c:spPr>
              <a:noFill/>
              <a:ln>
                <a:noFill/>
              </a:ln>
              <a:effectLst/>
            </c:spPr>
            <c:txPr>
              <a:bodyPr rot="0" spcFirstLastPara="1" vertOverflow="ellipsis" vert="horz" wrap="square" anchor="ctr" anchorCtr="1"/>
              <a:lstStyle/>
              <a:p>
                <a:pPr>
                  <a:defRPr sz="700" b="0" i="0" u="none" strike="noStrike" kern="1200" baseline="0">
                    <a:ln>
                      <a:noFill/>
                    </a:ln>
                    <a:solidFill>
                      <a:schemeClr val="tx1">
                        <a:lumMod val="75000"/>
                        <a:lumOff val="2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dLblPos val="b"/>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Sheet1!$B$1:$K$1</c:f>
              <c:strCache>
                <c:ptCount val="10"/>
                <c:pt idx="0">
                  <c:v>Jan 22</c:v>
                </c:pt>
                <c:pt idx="1">
                  <c:v>Feb 22</c:v>
                </c:pt>
                <c:pt idx="2">
                  <c:v>Mar 22</c:v>
                </c:pt>
                <c:pt idx="3">
                  <c:v>Apr 22</c:v>
                </c:pt>
                <c:pt idx="4">
                  <c:v>May 22</c:v>
                </c:pt>
                <c:pt idx="5">
                  <c:v>Jun 22</c:v>
                </c:pt>
                <c:pt idx="6">
                  <c:v>Jul 22</c:v>
                </c:pt>
                <c:pt idx="7">
                  <c:v>Aug 22</c:v>
                </c:pt>
                <c:pt idx="8">
                  <c:v>Sept 22</c:v>
                </c:pt>
                <c:pt idx="9">
                  <c:v>Okt 22</c:v>
                </c:pt>
              </c:strCache>
            </c:strRef>
          </c:cat>
          <c:val>
            <c:numRef>
              <c:f>Sheet1!$B$2:$K$2</c:f>
              <c:numCache>
                <c:formatCode>General</c:formatCode>
                <c:ptCount val="10"/>
                <c:pt idx="0">
                  <c:v>31</c:v>
                </c:pt>
                <c:pt idx="1">
                  <c:v>44</c:v>
                </c:pt>
                <c:pt idx="2">
                  <c:v>21</c:v>
                </c:pt>
                <c:pt idx="3">
                  <c:v>8</c:v>
                </c:pt>
                <c:pt idx="4">
                  <c:v>5</c:v>
                </c:pt>
                <c:pt idx="5">
                  <c:v>4</c:v>
                </c:pt>
                <c:pt idx="6">
                  <c:v>16</c:v>
                </c:pt>
                <c:pt idx="7">
                  <c:v>47</c:v>
                </c:pt>
                <c:pt idx="8">
                  <c:v>20</c:v>
                </c:pt>
                <c:pt idx="9">
                  <c:v>16</c:v>
                </c:pt>
              </c:numCache>
            </c:numRef>
          </c:val>
          <c:smooth val="1"/>
          <c:extLst>
            <c:ext xmlns:c16="http://schemas.microsoft.com/office/drawing/2014/chart" uri="{C3380CC4-5D6E-409C-BE32-E72D297353CC}">
              <c16:uniqueId val="{00000007-5B2C-7448-A691-F60895F01FC5}"/>
            </c:ext>
          </c:extLst>
        </c:ser>
        <c:ser>
          <c:idx val="1"/>
          <c:order val="1"/>
          <c:tx>
            <c:strRef>
              <c:f>Sheet1!$A$3</c:f>
              <c:strCache>
                <c:ptCount val="1"/>
                <c:pt idx="0">
                  <c:v>Perempuan</c:v>
                </c:pt>
              </c:strCache>
            </c:strRef>
          </c:tx>
          <c:spPr>
            <a:ln w="25400" cap="rnd">
              <a:solidFill>
                <a:srgbClr val="FA4D81"/>
              </a:solidFill>
              <a:round/>
            </a:ln>
            <a:effectLst>
              <a:outerShdw blurRad="57150" dist="19050" dir="5400000" algn="ctr" rotWithShape="0">
                <a:srgbClr val="000000">
                  <a:alpha val="63000"/>
                </a:srgbClr>
              </a:outerShdw>
            </a:effectLst>
          </c:spPr>
          <c:marker>
            <c:symbol val="none"/>
          </c:marker>
          <c:dLbls>
            <c:dLbl>
              <c:idx val="0"/>
              <c:layout>
                <c:manualLayout>
                  <c:x val="-4.116423442955619E-2"/>
                  <c:y val="-4.6194529855262879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8-5B2C-7448-A691-F60895F01FC5}"/>
                </c:ext>
              </c:extLst>
            </c:dLbl>
            <c:dLbl>
              <c:idx val="1"/>
              <c:layout>
                <c:manualLayout>
                  <c:x val="-2.9517977603086734E-2"/>
                  <c:y val="-6.998575495187849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5B2C-7448-A691-F60895F01FC5}"/>
                </c:ext>
              </c:extLst>
            </c:dLbl>
            <c:dLbl>
              <c:idx val="2"/>
              <c:layout>
                <c:manualLayout>
                  <c:x val="-4.6195732916486439E-2"/>
                  <c:y val="-6.0127896275122057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A-5B2C-7448-A691-F60895F01FC5}"/>
                </c:ext>
              </c:extLst>
            </c:dLbl>
            <c:dLbl>
              <c:idx val="3"/>
              <c:layout>
                <c:manualLayout>
                  <c:x val="-4.395604158996122E-2"/>
                  <c:y val="-6.5516757551183483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5B2C-7448-A691-F60895F01FC5}"/>
                </c:ext>
              </c:extLst>
            </c:dLbl>
            <c:dLbl>
              <c:idx val="4"/>
              <c:layout>
                <c:manualLayout>
                  <c:x val="-4.5809029818770705E-2"/>
                  <c:y val="-7.11710190560218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C-5B2C-7448-A691-F60895F01FC5}"/>
                </c:ext>
              </c:extLst>
            </c:dLbl>
            <c:dLbl>
              <c:idx val="5"/>
              <c:layout>
                <c:manualLayout>
                  <c:x val="-3.2410499548918156E-2"/>
                  <c:y val="-6.8226883901668742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D-5B2C-7448-A691-F60895F01FC5}"/>
                </c:ext>
              </c:extLst>
            </c:dLbl>
            <c:dLbl>
              <c:idx val="6"/>
              <c:layout>
                <c:manualLayout>
                  <c:x val="-3.266409212806682E-2"/>
                  <c:y val="3.7949167130470078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E-5B2C-7448-A691-F60895F01FC5}"/>
                </c:ext>
              </c:extLst>
            </c:dLbl>
            <c:spPr>
              <a:noFill/>
              <a:ln>
                <a:noFill/>
              </a:ln>
              <a:effectLst/>
            </c:spPr>
            <c:txPr>
              <a:bodyPr rot="0" spcFirstLastPara="1" vertOverflow="ellipsis" vert="horz" wrap="square" anchor="ctr" anchorCtr="1"/>
              <a:lstStyle/>
              <a:p>
                <a:pPr>
                  <a:defRPr sz="700" b="0" i="0" u="none" strike="noStrike" kern="1200" baseline="0">
                    <a:ln>
                      <a:noFill/>
                    </a:ln>
                    <a:solidFill>
                      <a:schemeClr val="tx1">
                        <a:lumMod val="75000"/>
                        <a:lumOff val="2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dLblPos val="t"/>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Sheet1!$B$1:$K$1</c:f>
              <c:strCache>
                <c:ptCount val="10"/>
                <c:pt idx="0">
                  <c:v>Jan 22</c:v>
                </c:pt>
                <c:pt idx="1">
                  <c:v>Feb 22</c:v>
                </c:pt>
                <c:pt idx="2">
                  <c:v>Mar 22</c:v>
                </c:pt>
                <c:pt idx="3">
                  <c:v>Apr 22</c:v>
                </c:pt>
                <c:pt idx="4">
                  <c:v>May 22</c:v>
                </c:pt>
                <c:pt idx="5">
                  <c:v>Jun 22</c:v>
                </c:pt>
                <c:pt idx="6">
                  <c:v>Jul 22</c:v>
                </c:pt>
                <c:pt idx="7">
                  <c:v>Aug 22</c:v>
                </c:pt>
                <c:pt idx="8">
                  <c:v>Sept 22</c:v>
                </c:pt>
                <c:pt idx="9">
                  <c:v>Okt 22</c:v>
                </c:pt>
              </c:strCache>
            </c:strRef>
          </c:cat>
          <c:val>
            <c:numRef>
              <c:f>Sheet1!$B$3:$K$3</c:f>
              <c:numCache>
                <c:formatCode>General</c:formatCode>
                <c:ptCount val="10"/>
                <c:pt idx="0">
                  <c:v>77</c:v>
                </c:pt>
                <c:pt idx="1">
                  <c:v>62</c:v>
                </c:pt>
                <c:pt idx="2">
                  <c:v>31</c:v>
                </c:pt>
                <c:pt idx="3">
                  <c:v>19</c:v>
                </c:pt>
                <c:pt idx="4">
                  <c:v>7</c:v>
                </c:pt>
                <c:pt idx="5">
                  <c:v>5</c:v>
                </c:pt>
                <c:pt idx="6">
                  <c:v>13</c:v>
                </c:pt>
                <c:pt idx="7">
                  <c:v>59</c:v>
                </c:pt>
                <c:pt idx="8">
                  <c:v>50</c:v>
                </c:pt>
                <c:pt idx="9">
                  <c:v>30</c:v>
                </c:pt>
              </c:numCache>
            </c:numRef>
          </c:val>
          <c:smooth val="1"/>
          <c:extLst>
            <c:ext xmlns:c16="http://schemas.microsoft.com/office/drawing/2014/chart" uri="{C3380CC4-5D6E-409C-BE32-E72D297353CC}">
              <c16:uniqueId val="{0000000F-5B2C-7448-A691-F60895F01FC5}"/>
            </c:ext>
          </c:extLst>
        </c:ser>
        <c:dLbls>
          <c:dLblPos val="ctr"/>
          <c:showLegendKey val="0"/>
          <c:showVal val="1"/>
          <c:showCatName val="0"/>
          <c:showSerName val="0"/>
          <c:showPercent val="0"/>
          <c:showBubbleSize val="0"/>
        </c:dLbls>
        <c:smooth val="0"/>
        <c:axId val="1237613871"/>
        <c:axId val="1237858143"/>
      </c:lineChart>
      <c:catAx>
        <c:axId val="1237613871"/>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ln>
                  <a:noFill/>
                </a:ln>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crossAx val="1237858143"/>
        <c:crosses val="autoZero"/>
        <c:auto val="1"/>
        <c:lblAlgn val="ctr"/>
        <c:lblOffset val="100"/>
        <c:noMultiLvlLbl val="0"/>
      </c:catAx>
      <c:valAx>
        <c:axId val="1237858143"/>
        <c:scaling>
          <c:orientation val="minMax"/>
        </c:scaling>
        <c:delete val="0"/>
        <c:axPos val="l"/>
        <c:majorGridlines>
          <c:spPr>
            <a:ln w="9525" cap="flat" cmpd="sng" algn="ctr">
              <a:solidFill>
                <a:schemeClr val="bg1">
                  <a:lumMod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ln>
                  <a:noFill/>
                </a:ln>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crossAx val="1237613871"/>
        <c:crosses val="autoZero"/>
        <c:crossBetween val="between"/>
        <c:majorUnit val="2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ln>
                  <a:noFill/>
                </a:ln>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ln>
            <a:noFill/>
          </a:ln>
          <a:latin typeface="Geneva" panose="020B0503030404040204" pitchFamily="34" charset="0"/>
          <a:ea typeface="Geneva" panose="020B0503030404040204" pitchFamily="34" charset="0"/>
          <a:cs typeface="Microsoft New Tai Lue" panose="020B0502040204020203" pitchFamily="34" charset="0"/>
        </a:defRPr>
      </a:pPr>
      <a:endParaRPr lang="en-BN"/>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86645393690022"/>
          <c:y val="2.4752028854824165E-2"/>
          <c:w val="0.51573403207188839"/>
          <c:h val="0.41684073755884204"/>
        </c:manualLayout>
      </c:layout>
      <c:barChart>
        <c:barDir val="col"/>
        <c:grouping val="stacked"/>
        <c:varyColors val="0"/>
        <c:ser>
          <c:idx val="0"/>
          <c:order val="0"/>
          <c:tx>
            <c:strRef>
              <c:f>Sheet1!$A$2</c:f>
              <c:strCache>
                <c:ptCount val="1"/>
                <c:pt idx="0">
                  <c:v>Lelaki</c:v>
                </c:pt>
              </c:strCache>
            </c:strRef>
          </c:tx>
          <c:spPr>
            <a:solidFill>
              <a:srgbClr val="0070C0"/>
            </a:solidFill>
            <a:ln>
              <a:noFill/>
            </a:ln>
            <a:effectLst/>
          </c:spPr>
          <c:invertIfNegative val="0"/>
          <c:cat>
            <c:strRef>
              <c:f>Sheet1!$B$1</c:f>
              <c:strCache>
                <c:ptCount val="1"/>
                <c:pt idx="0">
                  <c:v>2021</c:v>
                </c:pt>
              </c:strCache>
            </c:strRef>
          </c:cat>
          <c:val>
            <c:numRef>
              <c:f>Sheet1!$B$2</c:f>
              <c:numCache>
                <c:formatCode>General</c:formatCode>
                <c:ptCount val="1"/>
                <c:pt idx="0">
                  <c:v>447</c:v>
                </c:pt>
              </c:numCache>
            </c:numRef>
          </c:val>
          <c:extLst>
            <c:ext xmlns:c16="http://schemas.microsoft.com/office/drawing/2014/chart" uri="{C3380CC4-5D6E-409C-BE32-E72D297353CC}">
              <c16:uniqueId val="{00000002-B83F-DD46-A9EC-9AD78E7CDDD4}"/>
            </c:ext>
          </c:extLst>
        </c:ser>
        <c:ser>
          <c:idx val="1"/>
          <c:order val="1"/>
          <c:tx>
            <c:strRef>
              <c:f>Sheet1!$A$3</c:f>
              <c:strCache>
                <c:ptCount val="1"/>
                <c:pt idx="0">
                  <c:v>Perempuan</c:v>
                </c:pt>
              </c:strCache>
            </c:strRef>
          </c:tx>
          <c:spPr>
            <a:solidFill>
              <a:srgbClr val="FA4D81"/>
            </a:solidFill>
            <a:ln>
              <a:noFill/>
            </a:ln>
            <a:effectLst/>
          </c:spPr>
          <c:invertIfNegative val="0"/>
          <c:cat>
            <c:strRef>
              <c:f>Sheet1!$B$1</c:f>
              <c:strCache>
                <c:ptCount val="1"/>
                <c:pt idx="0">
                  <c:v>2021</c:v>
                </c:pt>
              </c:strCache>
            </c:strRef>
          </c:cat>
          <c:val>
            <c:numRef>
              <c:f>Sheet1!$B$3</c:f>
              <c:numCache>
                <c:formatCode>General</c:formatCode>
                <c:ptCount val="1"/>
                <c:pt idx="0">
                  <c:v>541</c:v>
                </c:pt>
              </c:numCache>
            </c:numRef>
          </c:val>
          <c:extLst>
            <c:ext xmlns:c16="http://schemas.microsoft.com/office/drawing/2014/chart" uri="{C3380CC4-5D6E-409C-BE32-E72D297353CC}">
              <c16:uniqueId val="{00000005-B83F-DD46-A9EC-9AD78E7CDDD4}"/>
            </c:ext>
          </c:extLst>
        </c:ser>
        <c:dLbls>
          <c:showLegendKey val="0"/>
          <c:showVal val="0"/>
          <c:showCatName val="0"/>
          <c:showSerName val="0"/>
          <c:showPercent val="0"/>
          <c:showBubbleSize val="0"/>
        </c:dLbls>
        <c:gapWidth val="150"/>
        <c:overlap val="100"/>
        <c:axId val="1237613871"/>
        <c:axId val="1237858143"/>
      </c:barChart>
      <c:catAx>
        <c:axId val="1237613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N"/>
          </a:p>
        </c:txPr>
        <c:crossAx val="1237858143"/>
        <c:crosses val="autoZero"/>
        <c:auto val="1"/>
        <c:lblAlgn val="ctr"/>
        <c:lblOffset val="100"/>
        <c:noMultiLvlLbl val="0"/>
      </c:catAx>
      <c:valAx>
        <c:axId val="1237858143"/>
        <c:scaling>
          <c:orientation val="minMax"/>
          <c:max val="1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237613871"/>
        <c:crosses val="autoZero"/>
        <c:crossBetween val="between"/>
        <c:majorUnit val="2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BN"/>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r>
              <a:rPr lang="en-GB" sz="900" b="0">
                <a:latin typeface="Geneva" panose="020B0503030404040204" pitchFamily="34" charset="0"/>
                <a:ea typeface="Geneva" panose="020B0503030404040204" pitchFamily="34" charset="0"/>
              </a:rPr>
              <a:t>PECAHAN JUMLAH SUKARELAWAN MENGIKUT PROFESI SEHINGGA</a:t>
            </a:r>
            <a:r>
              <a:rPr lang="en-GB" sz="900" b="0" baseline="0">
                <a:latin typeface="Geneva" panose="020B0503030404040204" pitchFamily="34" charset="0"/>
                <a:ea typeface="Geneva" panose="020B0503030404040204" pitchFamily="34" charset="0"/>
              </a:rPr>
              <a:t> OKTOBER 2022</a:t>
            </a:r>
            <a:endParaRPr lang="en-GB" sz="900" b="0">
              <a:latin typeface="Geneva" panose="020B0503030404040204" pitchFamily="34" charset="0"/>
              <a:ea typeface="Geneva" panose="020B0503030404040204" pitchFamily="34" charset="0"/>
            </a:endParaRPr>
          </a:p>
        </c:rich>
      </c:tx>
      <c:overlay val="0"/>
      <c:spPr>
        <a:solidFill>
          <a:schemeClr val="bg1">
            <a:lumMod val="95000"/>
          </a:schemeClr>
        </a:solid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title>
    <c:autoTitleDeleted val="0"/>
    <c:plotArea>
      <c:layout/>
      <c:barChart>
        <c:barDir val="col"/>
        <c:grouping val="clustered"/>
        <c:varyColors val="0"/>
        <c:ser>
          <c:idx val="0"/>
          <c:order val="0"/>
          <c:tx>
            <c:strRef>
              <c:f>Sheet1!$B$1</c:f>
              <c:strCache>
                <c:ptCount val="1"/>
                <c:pt idx="0">
                  <c:v>Profesi</c:v>
                </c:pt>
              </c:strCache>
            </c:strRef>
          </c:tx>
          <c:spPr>
            <a:solidFill>
              <a:srgbClr val="0A627D"/>
            </a:solidFill>
            <a:ln>
              <a:noFill/>
            </a:ln>
            <a:effectLst/>
          </c:spPr>
          <c:invertIfNegative val="0"/>
          <c:dPt>
            <c:idx val="3"/>
            <c:invertIfNegative val="0"/>
            <c:bubble3D val="0"/>
            <c:spPr>
              <a:solidFill>
                <a:srgbClr val="FFC000"/>
              </a:solidFill>
              <a:ln>
                <a:noFill/>
              </a:ln>
              <a:effectLst/>
            </c:spPr>
            <c:extLst>
              <c:ext xmlns:c16="http://schemas.microsoft.com/office/drawing/2014/chart" uri="{C3380CC4-5D6E-409C-BE32-E72D297353CC}">
                <c16:uniqueId val="{00000004-3259-8A48-B242-312A116DB9EB}"/>
              </c:ext>
            </c:extLst>
          </c:dPt>
          <c:cat>
            <c:strRef>
              <c:f>Sheet1!$A$2:$A$8</c:f>
              <c:strCache>
                <c:ptCount val="7"/>
                <c:pt idx="0">
                  <c:v>Kerajaan</c:v>
                </c:pt>
                <c:pt idx="1">
                  <c:v>Sektor Swasta </c:v>
                </c:pt>
                <c:pt idx="2">
                  <c:v>Pencari Kerja</c:v>
                </c:pt>
                <c:pt idx="3">
                  <c:v>Tidak Bekerja</c:v>
                </c:pt>
                <c:pt idx="4">
                  <c:v>Pelajar Peringkat Tinggi</c:v>
                </c:pt>
                <c:pt idx="5">
                  <c:v>Pelajar Peringkat Menengah</c:v>
                </c:pt>
                <c:pt idx="6">
                  <c:v>Bekerja Sendiri</c:v>
                </c:pt>
              </c:strCache>
            </c:strRef>
          </c:cat>
          <c:val>
            <c:numRef>
              <c:f>Sheet1!$B$2:$B$8</c:f>
              <c:numCache>
                <c:formatCode>General</c:formatCode>
                <c:ptCount val="7"/>
                <c:pt idx="0">
                  <c:v>263</c:v>
                </c:pt>
                <c:pt idx="1">
                  <c:v>229</c:v>
                </c:pt>
                <c:pt idx="2">
                  <c:v>148</c:v>
                </c:pt>
                <c:pt idx="3">
                  <c:v>60</c:v>
                </c:pt>
                <c:pt idx="4">
                  <c:v>531</c:v>
                </c:pt>
                <c:pt idx="5">
                  <c:v>257</c:v>
                </c:pt>
                <c:pt idx="6">
                  <c:v>68</c:v>
                </c:pt>
              </c:numCache>
            </c:numRef>
          </c:val>
          <c:extLst>
            <c:ext xmlns:c16="http://schemas.microsoft.com/office/drawing/2014/chart" uri="{C3380CC4-5D6E-409C-BE32-E72D297353CC}">
              <c16:uniqueId val="{00000000-3259-8A48-B242-312A116DB9EB}"/>
            </c:ext>
          </c:extLst>
        </c:ser>
        <c:dLbls>
          <c:showLegendKey val="0"/>
          <c:showVal val="0"/>
          <c:showCatName val="0"/>
          <c:showSerName val="0"/>
          <c:showPercent val="0"/>
          <c:showBubbleSize val="0"/>
        </c:dLbls>
        <c:gapWidth val="44"/>
        <c:overlap val="-27"/>
        <c:axId val="807903871"/>
        <c:axId val="807905519"/>
      </c:barChart>
      <c:catAx>
        <c:axId val="807903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ucida Bright" panose="02040602050505020304" pitchFamily="18" charset="77"/>
                <a:ea typeface="+mn-ea"/>
                <a:cs typeface="Microsoft New Tai Lue" panose="020B0502040204020203" pitchFamily="34" charset="0"/>
              </a:defRPr>
            </a:pPr>
            <a:endParaRPr lang="en-BN"/>
          </a:p>
        </c:txPr>
        <c:crossAx val="807905519"/>
        <c:crosses val="autoZero"/>
        <c:auto val="1"/>
        <c:lblAlgn val="ctr"/>
        <c:lblOffset val="100"/>
        <c:noMultiLvlLbl val="0"/>
      </c:catAx>
      <c:valAx>
        <c:axId val="8079055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crossAx val="807903871"/>
        <c:crosses val="autoZero"/>
        <c:crossBetween val="between"/>
        <c:majorUnit val="1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b="0" i="0">
          <a:latin typeface="Lucida Bright" panose="02040602050505020304" pitchFamily="18" charset="77"/>
          <a:cs typeface="Microsoft New Tai Lue" panose="020B0502040204020203" pitchFamily="34" charset="0"/>
        </a:defRPr>
      </a:pPr>
      <a:endParaRPr lang="en-BN"/>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28093110590056"/>
          <c:y val="0.1171875"/>
          <c:w val="0.60423682435141979"/>
          <c:h val="0.54199403297244098"/>
        </c:manualLayout>
      </c:layout>
      <c:barChart>
        <c:barDir val="col"/>
        <c:grouping val="clustered"/>
        <c:varyColors val="0"/>
        <c:ser>
          <c:idx val="0"/>
          <c:order val="0"/>
          <c:tx>
            <c:strRef>
              <c:f>Sheet1!$B$1</c:f>
              <c:strCache>
                <c:ptCount val="1"/>
                <c:pt idx="0">
                  <c:v>Peringkat Tinggi Kerajaan</c:v>
                </c:pt>
              </c:strCache>
            </c:strRef>
          </c:tx>
          <c:spPr>
            <a:solidFill>
              <a:srgbClr val="0A627D"/>
            </a:solidFill>
            <a:ln>
              <a:noFill/>
            </a:ln>
            <a:effectLst/>
          </c:spPr>
          <c:invertIfNegative val="0"/>
          <c:cat>
            <c:strRef>
              <c:f>Sheet1!$A$2:$A$11</c:f>
              <c:strCache>
                <c:ptCount val="10"/>
                <c:pt idx="0">
                  <c:v>J</c:v>
                </c:pt>
                <c:pt idx="1">
                  <c:v>F</c:v>
                </c:pt>
                <c:pt idx="2">
                  <c:v>M</c:v>
                </c:pt>
                <c:pt idx="3">
                  <c:v>A</c:v>
                </c:pt>
                <c:pt idx="4">
                  <c:v>M</c:v>
                </c:pt>
                <c:pt idx="5">
                  <c:v>J</c:v>
                </c:pt>
                <c:pt idx="6">
                  <c:v>J</c:v>
                </c:pt>
                <c:pt idx="7">
                  <c:v>O</c:v>
                </c:pt>
                <c:pt idx="8">
                  <c:v>S</c:v>
                </c:pt>
                <c:pt idx="9">
                  <c:v>O</c:v>
                </c:pt>
              </c:strCache>
            </c:strRef>
          </c:cat>
          <c:val>
            <c:numRef>
              <c:f>Sheet1!$B$2:$B$11</c:f>
              <c:numCache>
                <c:formatCode>General</c:formatCode>
                <c:ptCount val="10"/>
                <c:pt idx="0">
                  <c:v>61</c:v>
                </c:pt>
                <c:pt idx="1">
                  <c:v>49</c:v>
                </c:pt>
                <c:pt idx="2">
                  <c:v>19</c:v>
                </c:pt>
                <c:pt idx="3">
                  <c:v>14</c:v>
                </c:pt>
                <c:pt idx="4">
                  <c:v>3</c:v>
                </c:pt>
                <c:pt idx="5">
                  <c:v>2</c:v>
                </c:pt>
                <c:pt idx="6">
                  <c:v>10</c:v>
                </c:pt>
                <c:pt idx="7">
                  <c:v>31</c:v>
                </c:pt>
                <c:pt idx="8">
                  <c:v>23</c:v>
                </c:pt>
                <c:pt idx="9" formatCode="0">
                  <c:v>1</c:v>
                </c:pt>
              </c:numCache>
            </c:numRef>
          </c:val>
          <c:extLst>
            <c:ext xmlns:c16="http://schemas.microsoft.com/office/drawing/2014/chart" uri="{C3380CC4-5D6E-409C-BE32-E72D297353CC}">
              <c16:uniqueId val="{00000000-B262-8344-B3AC-C2D36060080E}"/>
            </c:ext>
          </c:extLst>
        </c:ser>
        <c:ser>
          <c:idx val="1"/>
          <c:order val="1"/>
          <c:tx>
            <c:strRef>
              <c:f>Sheet1!$C$1</c:f>
              <c:strCache>
                <c:ptCount val="1"/>
                <c:pt idx="0">
                  <c:v>Peringkat Tinggi Swasta</c:v>
                </c:pt>
              </c:strCache>
            </c:strRef>
          </c:tx>
          <c:spPr>
            <a:solidFill>
              <a:srgbClr val="079BA9"/>
            </a:solidFill>
            <a:ln>
              <a:noFill/>
            </a:ln>
            <a:effectLst/>
          </c:spPr>
          <c:invertIfNegative val="0"/>
          <c:cat>
            <c:strRef>
              <c:f>Sheet1!$A$2:$A$11</c:f>
              <c:strCache>
                <c:ptCount val="10"/>
                <c:pt idx="0">
                  <c:v>J</c:v>
                </c:pt>
                <c:pt idx="1">
                  <c:v>F</c:v>
                </c:pt>
                <c:pt idx="2">
                  <c:v>M</c:v>
                </c:pt>
                <c:pt idx="3">
                  <c:v>A</c:v>
                </c:pt>
                <c:pt idx="4">
                  <c:v>M</c:v>
                </c:pt>
                <c:pt idx="5">
                  <c:v>J</c:v>
                </c:pt>
                <c:pt idx="6">
                  <c:v>J</c:v>
                </c:pt>
                <c:pt idx="7">
                  <c:v>O</c:v>
                </c:pt>
                <c:pt idx="8">
                  <c:v>S</c:v>
                </c:pt>
                <c:pt idx="9">
                  <c:v>O</c:v>
                </c:pt>
              </c:strCache>
            </c:strRef>
          </c:cat>
          <c:val>
            <c:numRef>
              <c:f>Sheet1!$C$2:$C$11</c:f>
              <c:numCache>
                <c:formatCode>General</c:formatCode>
                <c:ptCount val="10"/>
                <c:pt idx="0">
                  <c:v>4</c:v>
                </c:pt>
                <c:pt idx="1">
                  <c:v>4</c:v>
                </c:pt>
                <c:pt idx="2">
                  <c:v>2</c:v>
                </c:pt>
                <c:pt idx="3">
                  <c:v>0</c:v>
                </c:pt>
                <c:pt idx="4">
                  <c:v>1</c:v>
                </c:pt>
                <c:pt idx="5">
                  <c:v>1</c:v>
                </c:pt>
                <c:pt idx="6">
                  <c:v>0</c:v>
                </c:pt>
                <c:pt idx="7">
                  <c:v>0</c:v>
                </c:pt>
                <c:pt idx="8">
                  <c:v>3</c:v>
                </c:pt>
                <c:pt idx="9">
                  <c:v>29</c:v>
                </c:pt>
              </c:numCache>
            </c:numRef>
          </c:val>
          <c:extLst>
            <c:ext xmlns:c16="http://schemas.microsoft.com/office/drawing/2014/chart" uri="{C3380CC4-5D6E-409C-BE32-E72D297353CC}">
              <c16:uniqueId val="{00000001-B262-8344-B3AC-C2D36060080E}"/>
            </c:ext>
          </c:extLst>
        </c:ser>
        <c:ser>
          <c:idx val="2"/>
          <c:order val="2"/>
          <c:tx>
            <c:strRef>
              <c:f>Sheet1!$D$1</c:f>
              <c:strCache>
                <c:ptCount val="1"/>
                <c:pt idx="0">
                  <c:v>Peringkat Menengah Kerajaan</c:v>
                </c:pt>
              </c:strCache>
            </c:strRef>
          </c:tx>
          <c:spPr>
            <a:solidFill>
              <a:srgbClr val="B97A95"/>
            </a:solidFill>
            <a:ln>
              <a:noFill/>
            </a:ln>
            <a:effectLst/>
          </c:spPr>
          <c:invertIfNegative val="0"/>
          <c:cat>
            <c:strRef>
              <c:f>Sheet1!$A$2:$A$11</c:f>
              <c:strCache>
                <c:ptCount val="10"/>
                <c:pt idx="0">
                  <c:v>J</c:v>
                </c:pt>
                <c:pt idx="1">
                  <c:v>F</c:v>
                </c:pt>
                <c:pt idx="2">
                  <c:v>M</c:v>
                </c:pt>
                <c:pt idx="3">
                  <c:v>A</c:v>
                </c:pt>
                <c:pt idx="4">
                  <c:v>M</c:v>
                </c:pt>
                <c:pt idx="5">
                  <c:v>J</c:v>
                </c:pt>
                <c:pt idx="6">
                  <c:v>J</c:v>
                </c:pt>
                <c:pt idx="7">
                  <c:v>O</c:v>
                </c:pt>
                <c:pt idx="8">
                  <c:v>S</c:v>
                </c:pt>
                <c:pt idx="9">
                  <c:v>O</c:v>
                </c:pt>
              </c:strCache>
            </c:strRef>
          </c:cat>
          <c:val>
            <c:numRef>
              <c:f>Sheet1!$D$2:$D$11</c:f>
              <c:numCache>
                <c:formatCode>General</c:formatCode>
                <c:ptCount val="10"/>
                <c:pt idx="0">
                  <c:v>11</c:v>
                </c:pt>
                <c:pt idx="1">
                  <c:v>20</c:v>
                </c:pt>
                <c:pt idx="2">
                  <c:v>5</c:v>
                </c:pt>
                <c:pt idx="3">
                  <c:v>4</c:v>
                </c:pt>
                <c:pt idx="4">
                  <c:v>3</c:v>
                </c:pt>
                <c:pt idx="5">
                  <c:v>1</c:v>
                </c:pt>
                <c:pt idx="6">
                  <c:v>3</c:v>
                </c:pt>
                <c:pt idx="7">
                  <c:v>6</c:v>
                </c:pt>
                <c:pt idx="8">
                  <c:v>12</c:v>
                </c:pt>
                <c:pt idx="9">
                  <c:v>4</c:v>
                </c:pt>
              </c:numCache>
            </c:numRef>
          </c:val>
          <c:extLst>
            <c:ext xmlns:c16="http://schemas.microsoft.com/office/drawing/2014/chart" uri="{C3380CC4-5D6E-409C-BE32-E72D297353CC}">
              <c16:uniqueId val="{00000002-B262-8344-B3AC-C2D36060080E}"/>
            </c:ext>
          </c:extLst>
        </c:ser>
        <c:ser>
          <c:idx val="3"/>
          <c:order val="3"/>
          <c:tx>
            <c:strRef>
              <c:f>Sheet1!$E$1</c:f>
              <c:strCache>
                <c:ptCount val="1"/>
                <c:pt idx="0">
                  <c:v>Peringkat Menengah Swasta</c:v>
                </c:pt>
              </c:strCache>
            </c:strRef>
          </c:tx>
          <c:spPr>
            <a:solidFill>
              <a:srgbClr val="FFC7CA"/>
            </a:solidFill>
            <a:ln>
              <a:noFill/>
            </a:ln>
            <a:effectLst/>
          </c:spPr>
          <c:invertIfNegative val="0"/>
          <c:cat>
            <c:strRef>
              <c:f>Sheet1!$A$2:$A$11</c:f>
              <c:strCache>
                <c:ptCount val="10"/>
                <c:pt idx="0">
                  <c:v>J</c:v>
                </c:pt>
                <c:pt idx="1">
                  <c:v>F</c:v>
                </c:pt>
                <c:pt idx="2">
                  <c:v>M</c:v>
                </c:pt>
                <c:pt idx="3">
                  <c:v>A</c:v>
                </c:pt>
                <c:pt idx="4">
                  <c:v>M</c:v>
                </c:pt>
                <c:pt idx="5">
                  <c:v>J</c:v>
                </c:pt>
                <c:pt idx="6">
                  <c:v>J</c:v>
                </c:pt>
                <c:pt idx="7">
                  <c:v>O</c:v>
                </c:pt>
                <c:pt idx="8">
                  <c:v>S</c:v>
                </c:pt>
                <c:pt idx="9">
                  <c:v>O</c:v>
                </c:pt>
              </c:strCache>
            </c:strRef>
          </c:cat>
          <c:val>
            <c:numRef>
              <c:f>Sheet1!$E$2:$E$11</c:f>
              <c:numCache>
                <c:formatCode>General</c:formatCode>
                <c:ptCount val="10"/>
                <c:pt idx="0">
                  <c:v>1</c:v>
                </c:pt>
                <c:pt idx="1">
                  <c:v>2</c:v>
                </c:pt>
                <c:pt idx="2">
                  <c:v>0</c:v>
                </c:pt>
                <c:pt idx="3">
                  <c:v>1</c:v>
                </c:pt>
                <c:pt idx="4">
                  <c:v>0</c:v>
                </c:pt>
                <c:pt idx="5">
                  <c:v>0</c:v>
                </c:pt>
                <c:pt idx="6">
                  <c:v>0</c:v>
                </c:pt>
                <c:pt idx="7">
                  <c:v>2</c:v>
                </c:pt>
                <c:pt idx="8">
                  <c:v>0</c:v>
                </c:pt>
                <c:pt idx="9">
                  <c:v>0</c:v>
                </c:pt>
              </c:numCache>
            </c:numRef>
          </c:val>
          <c:extLst>
            <c:ext xmlns:c16="http://schemas.microsoft.com/office/drawing/2014/chart" uri="{C3380CC4-5D6E-409C-BE32-E72D297353CC}">
              <c16:uniqueId val="{00000003-B262-8344-B3AC-C2D36060080E}"/>
            </c:ext>
          </c:extLst>
        </c:ser>
        <c:dLbls>
          <c:showLegendKey val="0"/>
          <c:showVal val="0"/>
          <c:showCatName val="0"/>
          <c:showSerName val="0"/>
          <c:showPercent val="0"/>
          <c:showBubbleSize val="0"/>
        </c:dLbls>
        <c:gapWidth val="128"/>
        <c:overlap val="4"/>
        <c:axId val="471141375"/>
        <c:axId val="471775599"/>
      </c:barChart>
      <c:catAx>
        <c:axId val="471141375"/>
        <c:scaling>
          <c:orientation val="minMax"/>
        </c:scaling>
        <c:delete val="1"/>
        <c:axPos val="b"/>
        <c:numFmt formatCode="General" sourceLinked="1"/>
        <c:majorTickMark val="none"/>
        <c:minorTickMark val="none"/>
        <c:tickLblPos val="nextTo"/>
        <c:crossAx val="471775599"/>
        <c:crosses val="autoZero"/>
        <c:auto val="1"/>
        <c:lblAlgn val="ctr"/>
        <c:lblOffset val="100"/>
        <c:noMultiLvlLbl val="1"/>
      </c:catAx>
      <c:valAx>
        <c:axId val="471775599"/>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471141375"/>
        <c:crosses val="autoZero"/>
        <c:crossBetween val="between"/>
        <c:majorUnit val="2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600">
          <a:latin typeface="Geneva" panose="020B0503030404040204" pitchFamily="34" charset="0"/>
          <a:ea typeface="Geneva" panose="020B0503030404040204" pitchFamily="34" charset="0"/>
        </a:defRPr>
      </a:pPr>
      <a:endParaRPr lang="en-BN"/>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r>
              <a:rPr lang="en-GB"/>
              <a:t>Pecahan Jumlah Sukarelawan Kategori Pelajar / Mahasiswa Mengikut </a:t>
            </a:r>
          </a:p>
          <a:p>
            <a:pPr>
              <a:defRPr/>
            </a:pPr>
            <a:r>
              <a:rPr lang="en-GB"/>
              <a:t>Sektor dan Peringkat Pendidikan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title>
    <c:autoTitleDeleted val="0"/>
    <c:plotArea>
      <c:layout>
        <c:manualLayout>
          <c:layoutTarget val="inner"/>
          <c:xMode val="edge"/>
          <c:yMode val="edge"/>
          <c:x val="0.2564116505260422"/>
          <c:y val="0.17300426174956851"/>
          <c:w val="0.69802299338791973"/>
          <c:h val="0.42265299732702655"/>
        </c:manualLayout>
      </c:layout>
      <c:barChart>
        <c:barDir val="col"/>
        <c:grouping val="clustered"/>
        <c:varyColors val="0"/>
        <c:ser>
          <c:idx val="0"/>
          <c:order val="0"/>
          <c:tx>
            <c:strRef>
              <c:f>Sheet1!$A$2</c:f>
              <c:strCache>
                <c:ptCount val="1"/>
                <c:pt idx="0">
                  <c:v>Peringkat Tinggi Kerajaan</c:v>
                </c:pt>
              </c:strCache>
            </c:strRef>
          </c:tx>
          <c:spPr>
            <a:solidFill>
              <a:srgbClr val="014D6D"/>
            </a:solidFill>
            <a:ln>
              <a:noFill/>
            </a:ln>
            <a:effectLst/>
          </c:spPr>
          <c:invertIfNegative val="0"/>
          <c:cat>
            <c:strRef>
              <c:f>Sheet1!$B$1:$F$1</c:f>
              <c:strCache>
                <c:ptCount val="5"/>
                <c:pt idx="0">
                  <c:v>Ogos</c:v>
                </c:pt>
                <c:pt idx="1">
                  <c:v>Sept</c:v>
                </c:pt>
                <c:pt idx="2">
                  <c:v>Okt</c:v>
                </c:pt>
                <c:pt idx="3">
                  <c:v>Nov</c:v>
                </c:pt>
                <c:pt idx="4">
                  <c:v>Dis</c:v>
                </c:pt>
              </c:strCache>
            </c:strRef>
          </c:cat>
          <c:val>
            <c:numRef>
              <c:f>Sheet1!$B$2:$F$2</c:f>
              <c:numCache>
                <c:formatCode>General</c:formatCode>
                <c:ptCount val="5"/>
                <c:pt idx="0">
                  <c:v>73</c:v>
                </c:pt>
                <c:pt idx="1">
                  <c:v>11</c:v>
                </c:pt>
                <c:pt idx="2">
                  <c:v>50</c:v>
                </c:pt>
                <c:pt idx="3">
                  <c:v>71</c:v>
                </c:pt>
                <c:pt idx="4">
                  <c:v>81</c:v>
                </c:pt>
              </c:numCache>
            </c:numRef>
          </c:val>
          <c:extLst>
            <c:ext xmlns:c16="http://schemas.microsoft.com/office/drawing/2014/chart" uri="{C3380CC4-5D6E-409C-BE32-E72D297353CC}">
              <c16:uniqueId val="{00000000-EAEB-7542-8146-28CD90FC130B}"/>
            </c:ext>
          </c:extLst>
        </c:ser>
        <c:ser>
          <c:idx val="1"/>
          <c:order val="1"/>
          <c:tx>
            <c:strRef>
              <c:f>Sheet1!$A$3</c:f>
              <c:strCache>
                <c:ptCount val="1"/>
                <c:pt idx="0">
                  <c:v>Peringkat Tinggi Swasta</c:v>
                </c:pt>
              </c:strCache>
            </c:strRef>
          </c:tx>
          <c:spPr>
            <a:solidFill>
              <a:srgbClr val="079BA9"/>
            </a:solidFill>
            <a:ln>
              <a:noFill/>
            </a:ln>
            <a:effectLst/>
          </c:spPr>
          <c:invertIfNegative val="0"/>
          <c:cat>
            <c:strRef>
              <c:f>Sheet1!$B$1:$F$1</c:f>
              <c:strCache>
                <c:ptCount val="5"/>
                <c:pt idx="0">
                  <c:v>Ogos</c:v>
                </c:pt>
                <c:pt idx="1">
                  <c:v>Sept</c:v>
                </c:pt>
                <c:pt idx="2">
                  <c:v>Okt</c:v>
                </c:pt>
                <c:pt idx="3">
                  <c:v>Nov</c:v>
                </c:pt>
                <c:pt idx="4">
                  <c:v>Dis</c:v>
                </c:pt>
              </c:strCache>
            </c:strRef>
          </c:cat>
          <c:val>
            <c:numRef>
              <c:f>Sheet1!$B$3:$F$3</c:f>
              <c:numCache>
                <c:formatCode>General</c:formatCode>
                <c:ptCount val="5"/>
                <c:pt idx="0">
                  <c:v>22</c:v>
                </c:pt>
                <c:pt idx="1">
                  <c:v>4</c:v>
                </c:pt>
                <c:pt idx="2">
                  <c:v>6</c:v>
                </c:pt>
                <c:pt idx="3">
                  <c:v>4</c:v>
                </c:pt>
                <c:pt idx="4">
                  <c:v>6</c:v>
                </c:pt>
              </c:numCache>
            </c:numRef>
          </c:val>
          <c:extLst>
            <c:ext xmlns:c16="http://schemas.microsoft.com/office/drawing/2014/chart" uri="{C3380CC4-5D6E-409C-BE32-E72D297353CC}">
              <c16:uniqueId val="{00000001-EAEB-7542-8146-28CD90FC130B}"/>
            </c:ext>
          </c:extLst>
        </c:ser>
        <c:ser>
          <c:idx val="2"/>
          <c:order val="2"/>
          <c:tx>
            <c:strRef>
              <c:f>Sheet1!$A$4</c:f>
              <c:strCache>
                <c:ptCount val="1"/>
                <c:pt idx="0">
                  <c:v>Peringkat Menengah Kerajaan</c:v>
                </c:pt>
              </c:strCache>
            </c:strRef>
          </c:tx>
          <c:spPr>
            <a:solidFill>
              <a:srgbClr val="B97A95"/>
            </a:solidFill>
            <a:ln>
              <a:noFill/>
            </a:ln>
            <a:effectLst/>
          </c:spPr>
          <c:invertIfNegative val="0"/>
          <c:cat>
            <c:strRef>
              <c:f>Sheet1!$B$1:$F$1</c:f>
              <c:strCache>
                <c:ptCount val="5"/>
                <c:pt idx="0">
                  <c:v>Ogos</c:v>
                </c:pt>
                <c:pt idx="1">
                  <c:v>Sept</c:v>
                </c:pt>
                <c:pt idx="2">
                  <c:v>Okt</c:v>
                </c:pt>
                <c:pt idx="3">
                  <c:v>Nov</c:v>
                </c:pt>
                <c:pt idx="4">
                  <c:v>Dis</c:v>
                </c:pt>
              </c:strCache>
            </c:strRef>
          </c:cat>
          <c:val>
            <c:numRef>
              <c:f>Sheet1!$B$4:$F$4</c:f>
              <c:numCache>
                <c:formatCode>General</c:formatCode>
                <c:ptCount val="5"/>
                <c:pt idx="0">
                  <c:v>18</c:v>
                </c:pt>
                <c:pt idx="1">
                  <c:v>4</c:v>
                </c:pt>
                <c:pt idx="2">
                  <c:v>8</c:v>
                </c:pt>
                <c:pt idx="3">
                  <c:v>46</c:v>
                </c:pt>
                <c:pt idx="4">
                  <c:v>30</c:v>
                </c:pt>
              </c:numCache>
            </c:numRef>
          </c:val>
          <c:extLst>
            <c:ext xmlns:c16="http://schemas.microsoft.com/office/drawing/2014/chart" uri="{C3380CC4-5D6E-409C-BE32-E72D297353CC}">
              <c16:uniqueId val="{00000002-EAEB-7542-8146-28CD90FC130B}"/>
            </c:ext>
          </c:extLst>
        </c:ser>
        <c:ser>
          <c:idx val="3"/>
          <c:order val="3"/>
          <c:tx>
            <c:strRef>
              <c:f>Sheet1!$A$5</c:f>
              <c:strCache>
                <c:ptCount val="1"/>
                <c:pt idx="0">
                  <c:v>Peringkat Menengah Swasta</c:v>
                </c:pt>
              </c:strCache>
            </c:strRef>
          </c:tx>
          <c:spPr>
            <a:solidFill>
              <a:srgbClr val="FFC7C9"/>
            </a:solidFill>
            <a:ln>
              <a:noFill/>
            </a:ln>
            <a:effectLst/>
          </c:spPr>
          <c:invertIfNegative val="0"/>
          <c:cat>
            <c:strRef>
              <c:f>Sheet1!$B$1:$F$1</c:f>
              <c:strCache>
                <c:ptCount val="5"/>
                <c:pt idx="0">
                  <c:v>Ogos</c:v>
                </c:pt>
                <c:pt idx="1">
                  <c:v>Sept</c:v>
                </c:pt>
                <c:pt idx="2">
                  <c:v>Okt</c:v>
                </c:pt>
                <c:pt idx="3">
                  <c:v>Nov</c:v>
                </c:pt>
                <c:pt idx="4">
                  <c:v>Dis</c:v>
                </c:pt>
              </c:strCache>
            </c:strRef>
          </c:cat>
          <c:val>
            <c:numRef>
              <c:f>Sheet1!$B$5:$F$5</c:f>
              <c:numCache>
                <c:formatCode>General</c:formatCode>
                <c:ptCount val="5"/>
                <c:pt idx="0">
                  <c:v>4</c:v>
                </c:pt>
                <c:pt idx="1">
                  <c:v>2</c:v>
                </c:pt>
                <c:pt idx="2">
                  <c:v>1</c:v>
                </c:pt>
                <c:pt idx="3">
                  <c:v>12</c:v>
                </c:pt>
                <c:pt idx="4">
                  <c:v>3</c:v>
                </c:pt>
              </c:numCache>
            </c:numRef>
          </c:val>
          <c:extLst>
            <c:ext xmlns:c16="http://schemas.microsoft.com/office/drawing/2014/chart" uri="{C3380CC4-5D6E-409C-BE32-E72D297353CC}">
              <c16:uniqueId val="{00000004-EAEB-7542-8146-28CD90FC130B}"/>
            </c:ext>
          </c:extLst>
        </c:ser>
        <c:dLbls>
          <c:showLegendKey val="0"/>
          <c:showVal val="0"/>
          <c:showCatName val="0"/>
          <c:showSerName val="0"/>
          <c:showPercent val="0"/>
          <c:showBubbleSize val="0"/>
        </c:dLbls>
        <c:gapWidth val="24"/>
        <c:axId val="440637375"/>
        <c:axId val="440475791"/>
      </c:barChart>
      <c:catAx>
        <c:axId val="440637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crossAx val="440475791"/>
        <c:crosses val="autoZero"/>
        <c:auto val="1"/>
        <c:lblAlgn val="ctr"/>
        <c:lblOffset val="100"/>
        <c:noMultiLvlLbl val="0"/>
      </c:catAx>
      <c:valAx>
        <c:axId val="4404757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crossAx val="44063737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0" i="0">
          <a:latin typeface="Gill Sans MT" panose="020B0502020104020203" pitchFamily="34" charset="0"/>
          <a:cs typeface="Microsoft Tai Le" panose="020B0502040204020203" pitchFamily="34" charset="0"/>
        </a:defRPr>
      </a:pPr>
      <a:endParaRPr lang="en-BN"/>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r>
              <a:rPr lang="en-US"/>
              <a:t>JUMLAH PECAHAN ORGANISASI MENGIKUT SEKTOR</a:t>
            </a:r>
          </a:p>
        </c:rich>
      </c:tx>
      <c:overlay val="0"/>
      <c:spPr>
        <a:solidFill>
          <a:schemeClr val="bg1">
            <a:lumMod val="95000"/>
          </a:schemeClr>
        </a:solidFill>
        <a:ln>
          <a:noFill/>
        </a:ln>
        <a:effectLst/>
      </c:spPr>
      <c:txPr>
        <a:bodyPr rot="0" spcFirstLastPara="1" vertOverflow="ellipsis" vert="horz" wrap="square" anchor="ctr" anchorCtr="1"/>
        <a:lstStyle/>
        <a:p>
          <a:pPr>
            <a:defRPr sz="960" b="0" i="0" u="none" strike="noStrike" kern="1200" spc="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title>
    <c:autoTitleDeleted val="0"/>
    <c:plotArea>
      <c:layout>
        <c:manualLayout>
          <c:layoutTarget val="inner"/>
          <c:xMode val="edge"/>
          <c:yMode val="edge"/>
          <c:x val="0.27675058456098023"/>
          <c:y val="0.21282438311128063"/>
          <c:w val="0.28321218981463053"/>
          <c:h val="0.68487044655750207"/>
        </c:manualLayout>
      </c:layout>
      <c:doughnutChart>
        <c:varyColors val="1"/>
        <c:ser>
          <c:idx val="0"/>
          <c:order val="0"/>
          <c:tx>
            <c:strRef>
              <c:f>Sheet1!$B$1</c:f>
              <c:strCache>
                <c:ptCount val="1"/>
                <c:pt idx="0">
                  <c:v>Sales</c:v>
                </c:pt>
              </c:strCache>
            </c:strRef>
          </c:tx>
          <c:dPt>
            <c:idx val="0"/>
            <c:bubble3D val="0"/>
            <c:spPr>
              <a:solidFill>
                <a:srgbClr val="014D6D"/>
              </a:solidFill>
              <a:ln w="19050">
                <a:solidFill>
                  <a:schemeClr val="lt1"/>
                </a:solidFill>
              </a:ln>
              <a:effectLst/>
            </c:spPr>
            <c:extLst>
              <c:ext xmlns:c16="http://schemas.microsoft.com/office/drawing/2014/chart" uri="{C3380CC4-5D6E-409C-BE32-E72D297353CC}">
                <c16:uniqueId val="{00000001-77E2-2D47-9C11-BB3BA1FD101D}"/>
              </c:ext>
            </c:extLst>
          </c:dPt>
          <c:dPt>
            <c:idx val="1"/>
            <c:bubble3D val="0"/>
            <c:spPr>
              <a:solidFill>
                <a:srgbClr val="079BA9"/>
              </a:solidFill>
              <a:ln w="19050">
                <a:solidFill>
                  <a:schemeClr val="lt1"/>
                </a:solidFill>
              </a:ln>
              <a:effectLst/>
            </c:spPr>
            <c:extLst>
              <c:ext xmlns:c16="http://schemas.microsoft.com/office/drawing/2014/chart" uri="{C3380CC4-5D6E-409C-BE32-E72D297353CC}">
                <c16:uniqueId val="{00000003-77E2-2D47-9C11-BB3BA1FD101D}"/>
              </c:ext>
            </c:extLst>
          </c:dPt>
          <c:dPt>
            <c:idx val="2"/>
            <c:bubble3D val="0"/>
            <c:spPr>
              <a:solidFill>
                <a:srgbClr val="00B0F0"/>
              </a:solidFill>
              <a:ln w="19050">
                <a:solidFill>
                  <a:schemeClr val="lt1"/>
                </a:solidFill>
              </a:ln>
              <a:effectLst/>
            </c:spPr>
            <c:extLst>
              <c:ext xmlns:c16="http://schemas.microsoft.com/office/drawing/2014/chart" uri="{C3380CC4-5D6E-409C-BE32-E72D297353CC}">
                <c16:uniqueId val="{00000005-77E2-2D47-9C11-BB3BA1FD101D}"/>
              </c:ext>
            </c:extLst>
          </c:dPt>
          <c:dPt>
            <c:idx val="3"/>
            <c:bubble3D val="0"/>
            <c:spPr>
              <a:solidFill>
                <a:srgbClr val="B97A95"/>
              </a:solidFill>
              <a:ln w="19050">
                <a:solidFill>
                  <a:schemeClr val="lt1"/>
                </a:solidFill>
              </a:ln>
              <a:effectLst/>
            </c:spPr>
            <c:extLst>
              <c:ext xmlns:c16="http://schemas.microsoft.com/office/drawing/2014/chart" uri="{C3380CC4-5D6E-409C-BE32-E72D297353CC}">
                <c16:uniqueId val="{00000007-77E2-2D47-9C11-BB3BA1FD101D}"/>
              </c:ext>
            </c:extLst>
          </c:dPt>
          <c:dPt>
            <c:idx val="4"/>
            <c:bubble3D val="0"/>
            <c:spPr>
              <a:solidFill>
                <a:srgbClr val="FFC7C9"/>
              </a:solidFill>
              <a:ln w="19050">
                <a:solidFill>
                  <a:schemeClr val="lt1"/>
                </a:solidFill>
              </a:ln>
              <a:effectLst/>
            </c:spPr>
            <c:extLst>
              <c:ext xmlns:c16="http://schemas.microsoft.com/office/drawing/2014/chart" uri="{C3380CC4-5D6E-409C-BE32-E72D297353CC}">
                <c16:uniqueId val="{00000009-77E2-2D47-9C11-BB3BA1FD101D}"/>
              </c:ext>
            </c:extLst>
          </c:dPt>
          <c:dPt>
            <c:idx val="5"/>
            <c:bubble3D val="0"/>
            <c:spPr>
              <a:solidFill>
                <a:srgbClr val="FFC000"/>
              </a:solidFill>
              <a:ln w="19050">
                <a:solidFill>
                  <a:schemeClr val="lt1"/>
                </a:solidFill>
              </a:ln>
              <a:effectLst/>
            </c:spPr>
            <c:extLst>
              <c:ext xmlns:c16="http://schemas.microsoft.com/office/drawing/2014/chart" uri="{C3380CC4-5D6E-409C-BE32-E72D297353CC}">
                <c16:uniqueId val="{0000000A-AAE7-384D-B210-445241504915}"/>
              </c:ext>
            </c:extLst>
          </c:dPt>
          <c:dLbls>
            <c:dLbl>
              <c:idx val="0"/>
              <c:layout>
                <c:manualLayout>
                  <c:x val="0.16053490428072154"/>
                  <c:y val="-2.6367540426666298E-2"/>
                </c:manualLayout>
              </c:layout>
              <c:tx>
                <c:rich>
                  <a:bodyPr/>
                  <a:lstStyle/>
                  <a:p>
                    <a:fld id="{E086D04E-84A7-F043-93FD-332797CEB8CF}" type="CATEGORYNAME">
                      <a:rPr lang="en-US"/>
                      <a:pPr/>
                      <a:t>[CATEGORY NAME]</a:t>
                    </a:fld>
                    <a:r>
                      <a:rPr lang="en-US" baseline="0"/>
                      <a:t> </a:t>
                    </a:r>
                  </a:p>
                  <a:p>
                    <a:fld id="{3A3A0388-D810-6540-96DF-CCAAA77101AB}" type="VALUE">
                      <a:rPr lang="en-US" baseline="0"/>
                      <a:pPr/>
                      <a:t>[VALUE]</a:t>
                    </a:fld>
                    <a:r>
                      <a:rPr lang="en-US" baseline="0"/>
                      <a:t> </a:t>
                    </a:r>
                    <a:fld id="{9D62BC9F-A70F-9149-8D50-7C96735C394F}" type="PERCENTAGE">
                      <a:rPr lang="en-US" baseline="0"/>
                      <a:pPr/>
                      <a:t>[PERCENTAGE]</a:t>
                    </a:fld>
                    <a:endParaRPr lang="en-US" baseline="0"/>
                  </a:p>
                </c:rich>
              </c:tx>
              <c:showLegendKey val="0"/>
              <c:showVal val="1"/>
              <c:showCatName val="1"/>
              <c:showSerName val="0"/>
              <c:showPercent val="1"/>
              <c:showBubbleSize val="0"/>
              <c:separator> </c:separator>
              <c:extLst>
                <c:ext xmlns:c15="http://schemas.microsoft.com/office/drawing/2012/chart" uri="{CE6537A1-D6FC-4f65-9D91-7224C49458BB}">
                  <c15:layout>
                    <c:manualLayout>
                      <c:w val="0.1740787671978854"/>
                      <c:h val="0.18111713125891415"/>
                    </c:manualLayout>
                  </c15:layout>
                  <c15:dlblFieldTable/>
                  <c15:showDataLabelsRange val="0"/>
                </c:ext>
                <c:ext xmlns:c16="http://schemas.microsoft.com/office/drawing/2014/chart" uri="{C3380CC4-5D6E-409C-BE32-E72D297353CC}">
                  <c16:uniqueId val="{00000001-77E2-2D47-9C11-BB3BA1FD101D}"/>
                </c:ext>
              </c:extLst>
            </c:dLbl>
            <c:dLbl>
              <c:idx val="1"/>
              <c:layout>
                <c:manualLayout>
                  <c:x val="0.15736509278990124"/>
                  <c:y val="3.1995480805717659E-2"/>
                </c:manualLayout>
              </c:layout>
              <c:tx>
                <c:rich>
                  <a:bodyPr rot="0" spcFirstLastPara="1" vertOverflow="clip" horzOverflow="clip" vert="horz" wrap="square" lIns="36576" tIns="18288" rIns="36576" bIns="18288" anchor="ctr" anchorCtr="0">
                    <a:spAutoFit/>
                  </a:bodyPr>
                  <a:lstStyle/>
                  <a:p>
                    <a:pPr algn="ct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fld id="{9E33E9B8-47D9-1548-9738-1E0219F1EE07}" type="CATEGORYNAME">
                      <a:rPr lang="en-US"/>
                      <a:pPr algn="ctr">
                        <a:defRPr/>
                      </a:pPr>
                      <a:t>[CATEGORY NAME]</a:t>
                    </a:fld>
                    <a:r>
                      <a:rPr lang="en-US" baseline="0"/>
                      <a:t> </a:t>
                    </a:r>
                  </a:p>
                  <a:p>
                    <a:pPr algn="ctr">
                      <a:defRPr/>
                    </a:pPr>
                    <a:fld id="{4F2C93BF-1186-2F4E-8224-65BE7CF63A0C}" type="VALUE">
                      <a:rPr lang="en-US" baseline="0"/>
                      <a:pPr algn="ctr">
                        <a:defRPr/>
                      </a:pPr>
                      <a:t>[VALUE]</a:t>
                    </a:fld>
                    <a:r>
                      <a:rPr lang="en-US" baseline="0"/>
                      <a:t> </a:t>
                    </a:r>
                    <a:fld id="{0D892B12-F2DC-6245-95B3-D0714D2E24F4}" type="PERCENTAGE">
                      <a:rPr lang="en-US" baseline="0"/>
                      <a:pPr algn="ctr">
                        <a:defRPr/>
                      </a:pPr>
                      <a:t>[PERCENTAGE]</a:t>
                    </a:fld>
                    <a:endParaRPr lang="en-US" baseline="0"/>
                  </a:p>
                </c:rich>
              </c:tx>
              <c:spPr>
                <a:solidFill>
                  <a:sysClr val="window" lastClr="FFFFFF"/>
                </a:solidFill>
                <a:ln w="12700" cap="flat" cmpd="sng" algn="ctr">
                  <a:solidFill>
                    <a:srgbClr val="006C89"/>
                  </a:solidFill>
                  <a:prstDash val="solid"/>
                  <a:miter lim="800000"/>
                </a:ln>
                <a:effectLst/>
              </c:spPr>
              <c:txPr>
                <a:bodyPr rot="0" spcFirstLastPara="1" vertOverflow="clip" horzOverflow="clip" vert="horz" wrap="square" lIns="36576" tIns="18288" rIns="36576" bIns="18288" anchor="ctr" anchorCtr="0">
                  <a:spAutoFit/>
                </a:bodyPr>
                <a:lstStyle/>
                <a:p>
                  <a:pPr algn="ct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showLegendKey val="0"/>
              <c:showVal val="1"/>
              <c:showCatName val="1"/>
              <c:showSerName val="0"/>
              <c:showPercent val="1"/>
              <c:showBubbleSize val="0"/>
              <c:separator> </c:separator>
              <c:extLst>
                <c:ext xmlns:c15="http://schemas.microsoft.com/office/drawing/2012/chart" uri="{CE6537A1-D6FC-4f65-9D91-7224C49458BB}">
                  <c15:spPr xmlns:c15="http://schemas.microsoft.com/office/drawing/2012/chart">
                    <a:prstGeom prst="wedgeRectCallout">
                      <a:avLst/>
                    </a:prstGeom>
                    <a:noFill/>
                    <a:ln>
                      <a:noFill/>
                    </a:ln>
                  </c15:spPr>
                  <c15:layout>
                    <c:manualLayout>
                      <c:w val="0.13781863549609003"/>
                      <c:h val="0.17672228270501558"/>
                    </c:manualLayout>
                  </c15:layout>
                  <c15:dlblFieldTable/>
                  <c15:showDataLabelsRange val="0"/>
                </c:ext>
                <c:ext xmlns:c16="http://schemas.microsoft.com/office/drawing/2014/chart" uri="{C3380CC4-5D6E-409C-BE32-E72D297353CC}">
                  <c16:uniqueId val="{00000003-77E2-2D47-9C11-BB3BA1FD101D}"/>
                </c:ext>
              </c:extLst>
            </c:dLbl>
            <c:dLbl>
              <c:idx val="2"/>
              <c:layout>
                <c:manualLayout>
                  <c:x val="0.1694919633662601"/>
                  <c:y val="3.3843281173584996E-2"/>
                </c:manualLayout>
              </c:layout>
              <c:tx>
                <c:rich>
                  <a:bodyPr/>
                  <a:lstStyle/>
                  <a:p>
                    <a:fld id="{39BFDEA1-C3D9-2648-ACE2-4FFFADEBF7BF}" type="CATEGORYNAME">
                      <a:rPr lang="en-US"/>
                      <a:pPr/>
                      <a:t>[CATEGORY NAME]</a:t>
                    </a:fld>
                    <a:r>
                      <a:rPr lang="en-US" baseline="0"/>
                      <a:t> </a:t>
                    </a:r>
                  </a:p>
                  <a:p>
                    <a:fld id="{7CC357CF-EFEB-F041-9D3C-ECCBED3DFBE8}" type="VALUE">
                      <a:rPr lang="en-US" baseline="0"/>
                      <a:pPr/>
                      <a:t>[VALUE]</a:t>
                    </a:fld>
                    <a:r>
                      <a:rPr lang="en-US" baseline="0"/>
                      <a:t> </a:t>
                    </a:r>
                    <a:fld id="{E7BE5C52-42B0-3640-9110-5D76C9CD0059}" type="PERCENTAGE">
                      <a:rPr lang="en-US" baseline="0"/>
                      <a:pPr/>
                      <a:t>[PERCENTAGE]</a:t>
                    </a:fld>
                    <a:endParaRPr lang="en-US" baseline="0"/>
                  </a:p>
                </c:rich>
              </c:tx>
              <c:showLegendKey val="0"/>
              <c:showVal val="1"/>
              <c:showCatName val="1"/>
              <c:showSerName val="0"/>
              <c:showPercent val="1"/>
              <c:showBubbleSize val="0"/>
              <c:separator> </c:separator>
              <c:extLst>
                <c:ext xmlns:c15="http://schemas.microsoft.com/office/drawing/2012/chart" uri="{CE6537A1-D6FC-4f65-9D91-7224C49458BB}">
                  <c15:layout>
                    <c:manualLayout>
                      <c:w val="0.20995853053425081"/>
                      <c:h val="0.17232743415111695"/>
                    </c:manualLayout>
                  </c15:layout>
                  <c15:dlblFieldTable/>
                  <c15:showDataLabelsRange val="0"/>
                </c:ext>
                <c:ext xmlns:c16="http://schemas.microsoft.com/office/drawing/2014/chart" uri="{C3380CC4-5D6E-409C-BE32-E72D297353CC}">
                  <c16:uniqueId val="{00000005-77E2-2D47-9C11-BB3BA1FD101D}"/>
                </c:ext>
              </c:extLst>
            </c:dLbl>
            <c:dLbl>
              <c:idx val="3"/>
              <c:layout>
                <c:manualLayout>
                  <c:x val="-0.20075487797641628"/>
                  <c:y val="4.7034804063305E-2"/>
                </c:manualLayout>
              </c:layout>
              <c:tx>
                <c:rich>
                  <a:bodyPr rot="0" spcFirstLastPara="1" vertOverflow="clip" horzOverflow="clip" vert="horz" wrap="square" lIns="36576" tIns="18288" rIns="36576" bIns="18288" anchor="ctr" anchorCtr="1">
                    <a:spAutoFit/>
                  </a:bodyPr>
                  <a:lstStyle/>
                  <a:p>
                    <a:pP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fld id="{4D661A25-3462-044E-98B7-E8A235C39155}" type="CATEGORYNAME">
                      <a:rPr lang="en-US"/>
                      <a:pPr>
                        <a:defRPr/>
                      </a:pPr>
                      <a:t>[CATEGORY NAME]</a:t>
                    </a:fld>
                    <a:endParaRPr lang="en-US"/>
                  </a:p>
                  <a:p>
                    <a:pPr>
                      <a:defRPr/>
                    </a:pPr>
                    <a:r>
                      <a:rPr lang="en-US"/>
                      <a:t> </a:t>
                    </a:r>
                    <a:fld id="{BB63109A-FDF3-F049-92C3-917AD595F0EA}" type="VALUE">
                      <a:rPr lang="en-US"/>
                      <a:pPr>
                        <a:defRPr/>
                      </a:pPr>
                      <a:t>[VALUE]</a:t>
                    </a:fld>
                    <a:r>
                      <a:rPr lang="en-US"/>
                      <a:t> </a:t>
                    </a:r>
                    <a:fld id="{1760A606-A78A-5147-B555-A031542F469E}" type="PERCENTAGE">
                      <a:rPr lang="en-US"/>
                      <a:pPr>
                        <a:defRPr/>
                      </a:pPr>
                      <a:t>[PERCENTAGE]</a:t>
                    </a:fld>
                    <a:endParaRPr lang="en-US"/>
                  </a:p>
                </c:rich>
              </c:tx>
              <c:spPr>
                <a:solidFill>
                  <a:sysClr val="window" lastClr="FFFFFF"/>
                </a:solidFill>
                <a:ln w="12700" cap="flat" cmpd="sng" algn="ctr">
                  <a:solidFill>
                    <a:srgbClr val="006C89"/>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showLegendKey val="0"/>
              <c:showVal val="1"/>
              <c:showCatName val="1"/>
              <c:showSerName val="0"/>
              <c:showPercent val="1"/>
              <c:showBubbleSize val="0"/>
              <c:separator> </c:separator>
              <c:extLst>
                <c:ext xmlns:c15="http://schemas.microsoft.com/office/drawing/2012/chart" uri="{CE6537A1-D6FC-4f65-9D91-7224C49458BB}">
                  <c15:spPr xmlns:c15="http://schemas.microsoft.com/office/drawing/2012/chart">
                    <a:prstGeom prst="wedgeRectCallout">
                      <a:avLst>
                        <a:gd name="adj1" fmla="val 119612"/>
                        <a:gd name="adj2" fmla="val -9630"/>
                      </a:avLst>
                    </a:prstGeom>
                    <a:noFill/>
                    <a:ln>
                      <a:noFill/>
                    </a:ln>
                  </c15:spPr>
                  <c15:layout>
                    <c:manualLayout>
                      <c:w val="0.18657368773289484"/>
                      <c:h val="0.21319310864688626"/>
                    </c:manualLayout>
                  </c15:layout>
                  <c15:dlblFieldTable/>
                  <c15:showDataLabelsRange val="0"/>
                </c:ext>
                <c:ext xmlns:c16="http://schemas.microsoft.com/office/drawing/2014/chart" uri="{C3380CC4-5D6E-409C-BE32-E72D297353CC}">
                  <c16:uniqueId val="{00000007-77E2-2D47-9C11-BB3BA1FD101D}"/>
                </c:ext>
              </c:extLst>
            </c:dLbl>
            <c:dLbl>
              <c:idx val="4"/>
              <c:layout>
                <c:manualLayout>
                  <c:x val="-0.18028296281718958"/>
                  <c:y val="-6.8539719732265303E-2"/>
                </c:manualLayout>
              </c:layout>
              <c:tx>
                <c:rich>
                  <a:bodyPr/>
                  <a:lstStyle/>
                  <a:p>
                    <a:fld id="{E8AA5A74-08C4-6346-966B-E6D8210E46CA}" type="CATEGORYNAME">
                      <a:rPr lang="en-US"/>
                      <a:pPr/>
                      <a:t>[CATEGORY NAME]</a:t>
                    </a:fld>
                    <a:endParaRPr lang="en-US"/>
                  </a:p>
                  <a:p>
                    <a:r>
                      <a:rPr lang="en-US" baseline="0"/>
                      <a:t> </a:t>
                    </a:r>
                    <a:fld id="{AD38A5A7-CAB8-A946-B2C8-1338DC3CD7F9}" type="VALUE">
                      <a:rPr lang="en-US" baseline="0"/>
                      <a:pPr/>
                      <a:t>[VALUE]</a:t>
                    </a:fld>
                    <a:r>
                      <a:rPr lang="en-US" baseline="0"/>
                      <a:t> </a:t>
                    </a:r>
                    <a:fld id="{4B9AD22F-9E4B-774C-825F-3A7CAB2BDE8A}" type="PERCENTAGE">
                      <a:rPr lang="en-US" baseline="0"/>
                      <a:pPr/>
                      <a:t>[PERCENTAGE]</a:t>
                    </a:fld>
                    <a:endParaRPr lang="en-US" baseline="0"/>
                  </a:p>
                </c:rich>
              </c:tx>
              <c:showLegendKey val="0"/>
              <c:showVal val="1"/>
              <c:showCatName val="1"/>
              <c:showSerName val="0"/>
              <c:showPercent val="1"/>
              <c:showBubbleSize val="0"/>
              <c:separator> </c:separator>
              <c:extLst>
                <c:ext xmlns:c15="http://schemas.microsoft.com/office/drawing/2012/chart" uri="{CE6537A1-D6FC-4f65-9D91-7224C49458BB}">
                  <c15:layout>
                    <c:manualLayout>
                      <c:w val="0.14586405736772171"/>
                      <c:h val="0.18551150933719493"/>
                    </c:manualLayout>
                  </c15:layout>
                  <c15:dlblFieldTable/>
                  <c15:showDataLabelsRange val="0"/>
                </c:ext>
                <c:ext xmlns:c16="http://schemas.microsoft.com/office/drawing/2014/chart" uri="{C3380CC4-5D6E-409C-BE32-E72D297353CC}">
                  <c16:uniqueId val="{00000009-77E2-2D47-9C11-BB3BA1FD101D}"/>
                </c:ext>
              </c:extLst>
            </c:dLbl>
            <c:dLbl>
              <c:idx val="5"/>
              <c:layout>
                <c:manualLayout>
                  <c:x val="-0.18029190117332825"/>
                  <c:y val="-0.13610168106149362"/>
                </c:manualLayout>
              </c:layout>
              <c:tx>
                <c:rich>
                  <a:bodyPr/>
                  <a:lstStyle/>
                  <a:p>
                    <a:fld id="{BED5AF66-B004-5042-BBCB-C17A40C86094}" type="CATEGORYNAME">
                      <a:rPr lang="en-US"/>
                      <a:pPr/>
                      <a:t>[CATEGORY NAME]</a:t>
                    </a:fld>
                    <a:r>
                      <a:rPr lang="en-US" baseline="0"/>
                      <a:t> </a:t>
                    </a:r>
                  </a:p>
                  <a:p>
                    <a:fld id="{8930E816-21E5-274D-A33A-91E425F29892}" type="VALUE">
                      <a:rPr lang="en-US" baseline="0"/>
                      <a:pPr/>
                      <a:t>[VALUE]</a:t>
                    </a:fld>
                    <a:r>
                      <a:rPr lang="en-US" baseline="0"/>
                      <a:t> </a:t>
                    </a:r>
                    <a:fld id="{766BEBC6-B6B1-004F-A0D2-DC0C9FE5F2B5}" type="PERCENTAGE">
                      <a:rPr lang="en-US" baseline="0"/>
                      <a:pPr/>
                      <a:t>[PERCENTAGE]</a:t>
                    </a:fld>
                    <a:endParaRPr lang="en-US" baseline="0"/>
                  </a:p>
                </c:rich>
              </c:tx>
              <c:showLegendKey val="0"/>
              <c:showVal val="1"/>
              <c:showCatName val="1"/>
              <c:showSerName val="0"/>
              <c:showPercent val="1"/>
              <c:showBubbleSize val="0"/>
              <c:separator> </c:separator>
              <c:extLst>
                <c:ext xmlns:c15="http://schemas.microsoft.com/office/drawing/2012/chart" uri="{CE6537A1-D6FC-4f65-9D91-7224C49458BB}">
                  <c15:layout>
                    <c:manualLayout>
                      <c:w val="0.18477790438362524"/>
                      <c:h val="0.20294508169177811"/>
                    </c:manualLayout>
                  </c15:layout>
                  <c15:dlblFieldTable/>
                  <c15:showDataLabelsRange val="0"/>
                </c:ext>
                <c:ext xmlns:c16="http://schemas.microsoft.com/office/drawing/2014/chart" uri="{C3380CC4-5D6E-409C-BE32-E72D297353CC}">
                  <c16:uniqueId val="{0000000A-AAE7-384D-B210-445241504915}"/>
                </c:ext>
              </c:extLst>
            </c:dLbl>
            <c:spPr>
              <a:solidFill>
                <a:sysClr val="window" lastClr="FFFFFF"/>
              </a:solidFill>
              <a:ln w="12700" cap="flat" cmpd="sng" algn="ctr">
                <a:solidFill>
                  <a:srgbClr val="006C89"/>
                </a:solidFill>
                <a:prstDash val="solid"/>
                <a:miter lim="800000"/>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Sheet1!$A$2:$A$7</c:f>
              <c:strCache>
                <c:ptCount val="6"/>
                <c:pt idx="0">
                  <c:v>Register of Society </c:v>
                </c:pt>
                <c:pt idx="1">
                  <c:v>Agensi Kerajaan</c:v>
                </c:pt>
                <c:pt idx="2">
                  <c:v>Pergerakan Belia</c:v>
                </c:pt>
                <c:pt idx="3">
                  <c:v>Syarikat Swasta</c:v>
                </c:pt>
                <c:pt idx="4">
                  <c:v>Sukan</c:v>
                </c:pt>
                <c:pt idx="5">
                  <c:v>Organisasi belum selesai mendaftar</c:v>
                </c:pt>
              </c:strCache>
            </c:strRef>
          </c:cat>
          <c:val>
            <c:numRef>
              <c:f>Sheet1!$B$2:$B$7</c:f>
              <c:numCache>
                <c:formatCode>General</c:formatCode>
                <c:ptCount val="6"/>
                <c:pt idx="0">
                  <c:v>18</c:v>
                </c:pt>
                <c:pt idx="1">
                  <c:v>19</c:v>
                </c:pt>
                <c:pt idx="2">
                  <c:v>24</c:v>
                </c:pt>
                <c:pt idx="3">
                  <c:v>28</c:v>
                </c:pt>
                <c:pt idx="4">
                  <c:v>4</c:v>
                </c:pt>
                <c:pt idx="5">
                  <c:v>36</c:v>
                </c:pt>
              </c:numCache>
            </c:numRef>
          </c:val>
          <c:extLst>
            <c:ext xmlns:c16="http://schemas.microsoft.com/office/drawing/2014/chart" uri="{C3380CC4-5D6E-409C-BE32-E72D297353CC}">
              <c16:uniqueId val="{0000000A-77E2-2D47-9C11-BB3BA1FD101D}"/>
            </c:ext>
          </c:extLst>
        </c:ser>
        <c:dLbls>
          <c:showLegendKey val="0"/>
          <c:showVal val="0"/>
          <c:showCatName val="0"/>
          <c:showSerName val="0"/>
          <c:showPercent val="0"/>
          <c:showBubbleSize val="0"/>
          <c:showLeaderLines val="0"/>
        </c:dLbls>
        <c:firstSliceAng val="0"/>
        <c:holeSize val="61"/>
      </c:doughnutChart>
      <c:spPr>
        <a:noFill/>
        <a:ln>
          <a:noFill/>
        </a:ln>
        <a:effectLst/>
      </c:spPr>
    </c:plotArea>
    <c:legend>
      <c:legendPos val="r"/>
      <c:layout>
        <c:manualLayout>
          <c:xMode val="edge"/>
          <c:yMode val="edge"/>
          <c:x val="0.77592585615793241"/>
          <c:y val="0.1322772888683032"/>
          <c:w val="0.19217621720729886"/>
          <c:h val="0.7902115176779372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b="0" i="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959995623560411"/>
          <c:y val="4.3594729613701651E-2"/>
          <c:w val="0.70139757449932905"/>
          <c:h val="0.531489862979726"/>
        </c:manualLayout>
      </c:layout>
      <c:barChart>
        <c:barDir val="col"/>
        <c:grouping val="clustered"/>
        <c:varyColors val="0"/>
        <c:ser>
          <c:idx val="0"/>
          <c:order val="0"/>
          <c:tx>
            <c:strRef>
              <c:f>Sheet1!$A$2</c:f>
              <c:strCache>
                <c:ptCount val="1"/>
                <c:pt idx="0">
                  <c:v>Register of Society</c:v>
                </c:pt>
              </c:strCache>
            </c:strRef>
          </c:tx>
          <c:spPr>
            <a:solidFill>
              <a:srgbClr val="004D6D"/>
            </a:solidFill>
            <a:ln w="19050">
              <a:solidFill>
                <a:schemeClr val="lt1"/>
              </a:solidFill>
            </a:ln>
            <a:effectLst/>
          </c:spPr>
          <c:invertIfNegative val="0"/>
          <c:cat>
            <c:strRef>
              <c:f>Sheet1!$B$1:$K$1</c:f>
              <c:strCache>
                <c:ptCount val="10"/>
                <c:pt idx="0">
                  <c:v>Jan</c:v>
                </c:pt>
                <c:pt idx="1">
                  <c:v>Feb</c:v>
                </c:pt>
                <c:pt idx="2">
                  <c:v>Mac</c:v>
                </c:pt>
                <c:pt idx="3">
                  <c:v>Apr</c:v>
                </c:pt>
                <c:pt idx="4">
                  <c:v>May</c:v>
                </c:pt>
                <c:pt idx="5">
                  <c:v>Jun</c:v>
                </c:pt>
                <c:pt idx="6">
                  <c:v>Jul</c:v>
                </c:pt>
                <c:pt idx="7">
                  <c:v>Aug</c:v>
                </c:pt>
                <c:pt idx="8">
                  <c:v>Sept</c:v>
                </c:pt>
                <c:pt idx="9">
                  <c:v>Okt</c:v>
                </c:pt>
              </c:strCache>
            </c:strRef>
          </c:cat>
          <c:val>
            <c:numRef>
              <c:f>Sheet1!$B$2:$K$2</c:f>
              <c:numCache>
                <c:formatCode>General</c:formatCode>
                <c:ptCount val="10"/>
                <c:pt idx="0">
                  <c:v>2</c:v>
                </c:pt>
                <c:pt idx="1">
                  <c:v>0</c:v>
                </c:pt>
                <c:pt idx="2">
                  <c:v>0</c:v>
                </c:pt>
                <c:pt idx="3">
                  <c:v>0</c:v>
                </c:pt>
                <c:pt idx="4">
                  <c:v>1</c:v>
                </c:pt>
                <c:pt idx="5">
                  <c:v>0</c:v>
                </c:pt>
                <c:pt idx="6">
                  <c:v>0</c:v>
                </c:pt>
                <c:pt idx="7">
                  <c:v>0</c:v>
                </c:pt>
                <c:pt idx="8">
                  <c:v>0</c:v>
                </c:pt>
                <c:pt idx="9">
                  <c:v>0</c:v>
                </c:pt>
              </c:numCache>
            </c:numRef>
          </c:val>
          <c:extLst>
            <c:ext xmlns:c16="http://schemas.microsoft.com/office/drawing/2014/chart" uri="{C3380CC4-5D6E-409C-BE32-E72D297353CC}">
              <c16:uniqueId val="{00000000-599F-554F-BDC0-928BAE424F0A}"/>
            </c:ext>
          </c:extLst>
        </c:ser>
        <c:ser>
          <c:idx val="1"/>
          <c:order val="1"/>
          <c:tx>
            <c:strRef>
              <c:f>Sheet1!$A$3</c:f>
              <c:strCache>
                <c:ptCount val="1"/>
                <c:pt idx="0">
                  <c:v>Agensi Kerajaan</c:v>
                </c:pt>
              </c:strCache>
            </c:strRef>
          </c:tx>
          <c:spPr>
            <a:solidFill>
              <a:srgbClr val="079BA9"/>
            </a:solidFill>
            <a:ln w="19050">
              <a:solidFill>
                <a:schemeClr val="lt1"/>
              </a:solidFill>
            </a:ln>
            <a:effectLst/>
          </c:spPr>
          <c:invertIfNegative val="0"/>
          <c:cat>
            <c:strRef>
              <c:f>Sheet1!$B$1:$K$1</c:f>
              <c:strCache>
                <c:ptCount val="10"/>
                <c:pt idx="0">
                  <c:v>Jan</c:v>
                </c:pt>
                <c:pt idx="1">
                  <c:v>Feb</c:v>
                </c:pt>
                <c:pt idx="2">
                  <c:v>Mac</c:v>
                </c:pt>
                <c:pt idx="3">
                  <c:v>Apr</c:v>
                </c:pt>
                <c:pt idx="4">
                  <c:v>May</c:v>
                </c:pt>
                <c:pt idx="5">
                  <c:v>Jun</c:v>
                </c:pt>
                <c:pt idx="6">
                  <c:v>Jul</c:v>
                </c:pt>
                <c:pt idx="7">
                  <c:v>Aug</c:v>
                </c:pt>
                <c:pt idx="8">
                  <c:v>Sept</c:v>
                </c:pt>
                <c:pt idx="9">
                  <c:v>Okt</c:v>
                </c:pt>
              </c:strCache>
            </c:strRef>
          </c:cat>
          <c:val>
            <c:numRef>
              <c:f>Sheet1!$B$3:$K$3</c:f>
              <c:numCache>
                <c:formatCode>General</c:formatCode>
                <c:ptCount val="10"/>
                <c:pt idx="0">
                  <c:v>2</c:v>
                </c:pt>
                <c:pt idx="1">
                  <c:v>0</c:v>
                </c:pt>
                <c:pt idx="2">
                  <c:v>3</c:v>
                </c:pt>
                <c:pt idx="3">
                  <c:v>0</c:v>
                </c:pt>
                <c:pt idx="4">
                  <c:v>0</c:v>
                </c:pt>
                <c:pt idx="5">
                  <c:v>0</c:v>
                </c:pt>
                <c:pt idx="6">
                  <c:v>0</c:v>
                </c:pt>
                <c:pt idx="7">
                  <c:v>0</c:v>
                </c:pt>
                <c:pt idx="8">
                  <c:v>1</c:v>
                </c:pt>
                <c:pt idx="9">
                  <c:v>0</c:v>
                </c:pt>
              </c:numCache>
            </c:numRef>
          </c:val>
          <c:extLst>
            <c:ext xmlns:c16="http://schemas.microsoft.com/office/drawing/2014/chart" uri="{C3380CC4-5D6E-409C-BE32-E72D297353CC}">
              <c16:uniqueId val="{00000001-599F-554F-BDC0-928BAE424F0A}"/>
            </c:ext>
          </c:extLst>
        </c:ser>
        <c:ser>
          <c:idx val="2"/>
          <c:order val="2"/>
          <c:tx>
            <c:strRef>
              <c:f>Sheet1!$A$4</c:f>
              <c:strCache>
                <c:ptCount val="1"/>
                <c:pt idx="0">
                  <c:v>Pergerakan Belia</c:v>
                </c:pt>
              </c:strCache>
            </c:strRef>
          </c:tx>
          <c:spPr>
            <a:solidFill>
              <a:srgbClr val="01B0F0"/>
            </a:solidFill>
            <a:ln w="19050">
              <a:solidFill>
                <a:schemeClr val="lt1"/>
              </a:solidFill>
            </a:ln>
            <a:effectLst/>
          </c:spPr>
          <c:invertIfNegative val="0"/>
          <c:cat>
            <c:strRef>
              <c:f>Sheet1!$B$1:$K$1</c:f>
              <c:strCache>
                <c:ptCount val="10"/>
                <c:pt idx="0">
                  <c:v>Jan</c:v>
                </c:pt>
                <c:pt idx="1">
                  <c:v>Feb</c:v>
                </c:pt>
                <c:pt idx="2">
                  <c:v>Mac</c:v>
                </c:pt>
                <c:pt idx="3">
                  <c:v>Apr</c:v>
                </c:pt>
                <c:pt idx="4">
                  <c:v>May</c:v>
                </c:pt>
                <c:pt idx="5">
                  <c:v>Jun</c:v>
                </c:pt>
                <c:pt idx="6">
                  <c:v>Jul</c:v>
                </c:pt>
                <c:pt idx="7">
                  <c:v>Aug</c:v>
                </c:pt>
                <c:pt idx="8">
                  <c:v>Sept</c:v>
                </c:pt>
                <c:pt idx="9">
                  <c:v>Okt</c:v>
                </c:pt>
              </c:strCache>
            </c:strRef>
          </c:cat>
          <c:val>
            <c:numRef>
              <c:f>Sheet1!$B$4:$K$4</c:f>
              <c:numCache>
                <c:formatCode>General</c:formatCode>
                <c:ptCount val="10"/>
                <c:pt idx="0">
                  <c:v>0</c:v>
                </c:pt>
                <c:pt idx="1">
                  <c:v>0</c:v>
                </c:pt>
                <c:pt idx="2">
                  <c:v>1</c:v>
                </c:pt>
                <c:pt idx="3">
                  <c:v>1</c:v>
                </c:pt>
                <c:pt idx="4">
                  <c:v>0</c:v>
                </c:pt>
                <c:pt idx="5">
                  <c:v>0</c:v>
                </c:pt>
                <c:pt idx="6">
                  <c:v>0</c:v>
                </c:pt>
                <c:pt idx="7">
                  <c:v>0</c:v>
                </c:pt>
                <c:pt idx="8">
                  <c:v>0</c:v>
                </c:pt>
                <c:pt idx="9">
                  <c:v>0</c:v>
                </c:pt>
              </c:numCache>
            </c:numRef>
          </c:val>
          <c:extLst>
            <c:ext xmlns:c16="http://schemas.microsoft.com/office/drawing/2014/chart" uri="{C3380CC4-5D6E-409C-BE32-E72D297353CC}">
              <c16:uniqueId val="{00000002-599F-554F-BDC0-928BAE424F0A}"/>
            </c:ext>
          </c:extLst>
        </c:ser>
        <c:ser>
          <c:idx val="3"/>
          <c:order val="3"/>
          <c:tx>
            <c:strRef>
              <c:f>Sheet1!$A$5</c:f>
              <c:strCache>
                <c:ptCount val="1"/>
                <c:pt idx="0">
                  <c:v>Syarikat Swasta</c:v>
                </c:pt>
              </c:strCache>
            </c:strRef>
          </c:tx>
          <c:spPr>
            <a:solidFill>
              <a:srgbClr val="B97A95"/>
            </a:solidFill>
            <a:ln w="19050">
              <a:solidFill>
                <a:schemeClr val="lt1"/>
              </a:solidFill>
            </a:ln>
            <a:effectLst/>
          </c:spPr>
          <c:invertIfNegative val="0"/>
          <c:cat>
            <c:strRef>
              <c:f>Sheet1!$B$1:$K$1</c:f>
              <c:strCache>
                <c:ptCount val="10"/>
                <c:pt idx="0">
                  <c:v>Jan</c:v>
                </c:pt>
                <c:pt idx="1">
                  <c:v>Feb</c:v>
                </c:pt>
                <c:pt idx="2">
                  <c:v>Mac</c:v>
                </c:pt>
                <c:pt idx="3">
                  <c:v>Apr</c:v>
                </c:pt>
                <c:pt idx="4">
                  <c:v>May</c:v>
                </c:pt>
                <c:pt idx="5">
                  <c:v>Jun</c:v>
                </c:pt>
                <c:pt idx="6">
                  <c:v>Jul</c:v>
                </c:pt>
                <c:pt idx="7">
                  <c:v>Aug</c:v>
                </c:pt>
                <c:pt idx="8">
                  <c:v>Sept</c:v>
                </c:pt>
                <c:pt idx="9">
                  <c:v>Okt</c:v>
                </c:pt>
              </c:strCache>
            </c:strRef>
          </c:cat>
          <c:val>
            <c:numRef>
              <c:f>Sheet1!$B$5:$K$5</c:f>
              <c:numCache>
                <c:formatCode>General</c:formatCode>
                <c:ptCount val="10"/>
                <c:pt idx="0">
                  <c:v>4</c:v>
                </c:pt>
                <c:pt idx="1">
                  <c:v>2</c:v>
                </c:pt>
                <c:pt idx="2">
                  <c:v>1</c:v>
                </c:pt>
                <c:pt idx="3">
                  <c:v>0</c:v>
                </c:pt>
                <c:pt idx="4">
                  <c:v>1</c:v>
                </c:pt>
                <c:pt idx="5">
                  <c:v>1</c:v>
                </c:pt>
                <c:pt idx="6">
                  <c:v>0</c:v>
                </c:pt>
                <c:pt idx="7">
                  <c:v>0</c:v>
                </c:pt>
                <c:pt idx="8">
                  <c:v>0</c:v>
                </c:pt>
                <c:pt idx="9">
                  <c:v>1</c:v>
                </c:pt>
              </c:numCache>
            </c:numRef>
          </c:val>
          <c:extLst>
            <c:ext xmlns:c16="http://schemas.microsoft.com/office/drawing/2014/chart" uri="{C3380CC4-5D6E-409C-BE32-E72D297353CC}">
              <c16:uniqueId val="{00000003-599F-554F-BDC0-928BAE424F0A}"/>
            </c:ext>
          </c:extLst>
        </c:ser>
        <c:ser>
          <c:idx val="4"/>
          <c:order val="4"/>
          <c:tx>
            <c:strRef>
              <c:f>Sheet1!$A$6</c:f>
              <c:strCache>
                <c:ptCount val="1"/>
                <c:pt idx="0">
                  <c:v>Sukan</c:v>
                </c:pt>
              </c:strCache>
            </c:strRef>
          </c:tx>
          <c:spPr>
            <a:solidFill>
              <a:srgbClr val="FFC6C9"/>
            </a:solidFill>
            <a:ln w="19050">
              <a:solidFill>
                <a:schemeClr val="lt1"/>
              </a:solidFill>
            </a:ln>
            <a:effectLst/>
          </c:spPr>
          <c:invertIfNegative val="0"/>
          <c:cat>
            <c:strRef>
              <c:f>Sheet1!$B$1:$K$1</c:f>
              <c:strCache>
                <c:ptCount val="10"/>
                <c:pt idx="0">
                  <c:v>Jan</c:v>
                </c:pt>
                <c:pt idx="1">
                  <c:v>Feb</c:v>
                </c:pt>
                <c:pt idx="2">
                  <c:v>Mac</c:v>
                </c:pt>
                <c:pt idx="3">
                  <c:v>Apr</c:v>
                </c:pt>
                <c:pt idx="4">
                  <c:v>May</c:v>
                </c:pt>
                <c:pt idx="5">
                  <c:v>Jun</c:v>
                </c:pt>
                <c:pt idx="6">
                  <c:v>Jul</c:v>
                </c:pt>
                <c:pt idx="7">
                  <c:v>Aug</c:v>
                </c:pt>
                <c:pt idx="8">
                  <c:v>Sept</c:v>
                </c:pt>
                <c:pt idx="9">
                  <c:v>Okt</c:v>
                </c:pt>
              </c:strCache>
            </c:strRef>
          </c:cat>
          <c:val>
            <c:numRef>
              <c:f>Sheet1!$B$6:$K$6</c:f>
              <c:numCache>
                <c:formatCode>General</c:formatCode>
                <c:ptCount val="10"/>
                <c:pt idx="0">
                  <c:v>0</c:v>
                </c:pt>
                <c:pt idx="1">
                  <c:v>0</c:v>
                </c:pt>
                <c:pt idx="2">
                  <c:v>0</c:v>
                </c:pt>
                <c:pt idx="3">
                  <c:v>0</c:v>
                </c:pt>
                <c:pt idx="4">
                  <c:v>0</c:v>
                </c:pt>
                <c:pt idx="5">
                  <c:v>0</c:v>
                </c:pt>
                <c:pt idx="6">
                  <c:v>0</c:v>
                </c:pt>
                <c:pt idx="7">
                  <c:v>1</c:v>
                </c:pt>
                <c:pt idx="8">
                  <c:v>0</c:v>
                </c:pt>
                <c:pt idx="9">
                  <c:v>0</c:v>
                </c:pt>
              </c:numCache>
            </c:numRef>
          </c:val>
          <c:extLst>
            <c:ext xmlns:c16="http://schemas.microsoft.com/office/drawing/2014/chart" uri="{C3380CC4-5D6E-409C-BE32-E72D297353CC}">
              <c16:uniqueId val="{00000004-599F-554F-BDC0-928BAE424F0A}"/>
            </c:ext>
          </c:extLst>
        </c:ser>
        <c:dLbls>
          <c:showLegendKey val="0"/>
          <c:showVal val="0"/>
          <c:showCatName val="0"/>
          <c:showSerName val="0"/>
          <c:showPercent val="0"/>
          <c:showBubbleSize val="0"/>
        </c:dLbls>
        <c:gapWidth val="150"/>
        <c:axId val="1239102479"/>
        <c:axId val="1238893615"/>
      </c:barChart>
      <c:valAx>
        <c:axId val="1238893615"/>
        <c:scaling>
          <c:orientation val="minMax"/>
          <c:max val="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239102479"/>
        <c:crosses val="autoZero"/>
        <c:crossBetween val="between"/>
        <c:majorUnit val="1"/>
      </c:valAx>
      <c:catAx>
        <c:axId val="1239102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238893615"/>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latin typeface="Geneva" panose="020B0503030404040204" pitchFamily="34" charset="0"/>
          <a:ea typeface="Geneva" panose="020B0503030404040204" pitchFamily="34" charset="0"/>
        </a:defRPr>
      </a:pPr>
      <a:endParaRPr lang="en-BN"/>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Lucida Bright" panose="02040602050505020304" pitchFamily="18" charset="77"/>
                <a:ea typeface="+mn-ea"/>
                <a:cs typeface="+mn-cs"/>
              </a:defRPr>
            </a:pPr>
            <a:r>
              <a:rPr lang="en-US" sz="1100" b="1"/>
              <a:t>Pecahan Pendaftaran Organisasi Mengikut Bulan</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Lucida Bright" panose="02040602050505020304" pitchFamily="18" charset="77"/>
              <a:ea typeface="+mn-ea"/>
              <a:cs typeface="+mn-cs"/>
            </a:defRPr>
          </a:pPr>
          <a:endParaRPr lang="en-BN"/>
        </a:p>
      </c:txPr>
    </c:title>
    <c:autoTitleDeleted val="0"/>
    <c:plotArea>
      <c:layout/>
      <c:barChart>
        <c:barDir val="col"/>
        <c:grouping val="clustered"/>
        <c:varyColors val="0"/>
        <c:ser>
          <c:idx val="0"/>
          <c:order val="0"/>
          <c:tx>
            <c:strRef>
              <c:f>Sheet1!$A$2</c:f>
              <c:strCache>
                <c:ptCount val="1"/>
                <c:pt idx="0">
                  <c:v>Register of Society</c:v>
                </c:pt>
              </c:strCache>
            </c:strRef>
          </c:tx>
          <c:spPr>
            <a:solidFill>
              <a:srgbClr val="004D6D"/>
            </a:solidFill>
            <a:ln w="19050">
              <a:solidFill>
                <a:schemeClr val="lt1"/>
              </a:solidFill>
            </a:ln>
            <a:effectLst/>
          </c:spPr>
          <c:invertIfNegative val="0"/>
          <c:cat>
            <c:strRef>
              <c:f>Sheet1!$B$1:$G$1</c:f>
              <c:strCache>
                <c:ptCount val="6"/>
                <c:pt idx="0">
                  <c:v>2021</c:v>
                </c:pt>
                <c:pt idx="1">
                  <c:v>Jan-22</c:v>
                </c:pt>
                <c:pt idx="2">
                  <c:v>Feb-22</c:v>
                </c:pt>
                <c:pt idx="3">
                  <c:v>Mar-22</c:v>
                </c:pt>
                <c:pt idx="4">
                  <c:v>Apr-22</c:v>
                </c:pt>
                <c:pt idx="5">
                  <c:v>May-22</c:v>
                </c:pt>
              </c:strCache>
            </c:strRef>
          </c:cat>
          <c:val>
            <c:numRef>
              <c:f>Sheet1!$B$2:$G$2</c:f>
              <c:numCache>
                <c:formatCode>General</c:formatCode>
                <c:ptCount val="6"/>
                <c:pt idx="0">
                  <c:v>15</c:v>
                </c:pt>
                <c:pt idx="1">
                  <c:v>2</c:v>
                </c:pt>
                <c:pt idx="2">
                  <c:v>0</c:v>
                </c:pt>
                <c:pt idx="3">
                  <c:v>0</c:v>
                </c:pt>
                <c:pt idx="4">
                  <c:v>0</c:v>
                </c:pt>
                <c:pt idx="5">
                  <c:v>1</c:v>
                </c:pt>
              </c:numCache>
            </c:numRef>
          </c:val>
          <c:extLst>
            <c:ext xmlns:c16="http://schemas.microsoft.com/office/drawing/2014/chart" uri="{C3380CC4-5D6E-409C-BE32-E72D297353CC}">
              <c16:uniqueId val="{00000000-FFD0-4F89-A55C-E518EB5F6217}"/>
            </c:ext>
          </c:extLst>
        </c:ser>
        <c:ser>
          <c:idx val="1"/>
          <c:order val="1"/>
          <c:tx>
            <c:strRef>
              <c:f>Sheet1!$A$3</c:f>
              <c:strCache>
                <c:ptCount val="1"/>
                <c:pt idx="0">
                  <c:v>Agensi Kerajaan</c:v>
                </c:pt>
              </c:strCache>
            </c:strRef>
          </c:tx>
          <c:spPr>
            <a:solidFill>
              <a:srgbClr val="079BA9"/>
            </a:solidFill>
            <a:ln w="19050">
              <a:solidFill>
                <a:schemeClr val="lt1"/>
              </a:solidFill>
            </a:ln>
            <a:effectLst/>
          </c:spPr>
          <c:invertIfNegative val="0"/>
          <c:cat>
            <c:strRef>
              <c:f>Sheet1!$B$1:$G$1</c:f>
              <c:strCache>
                <c:ptCount val="6"/>
                <c:pt idx="0">
                  <c:v>2021</c:v>
                </c:pt>
                <c:pt idx="1">
                  <c:v>Jan-22</c:v>
                </c:pt>
                <c:pt idx="2">
                  <c:v>Feb-22</c:v>
                </c:pt>
                <c:pt idx="3">
                  <c:v>Mar-22</c:v>
                </c:pt>
                <c:pt idx="4">
                  <c:v>Apr-22</c:v>
                </c:pt>
                <c:pt idx="5">
                  <c:v>May-22</c:v>
                </c:pt>
              </c:strCache>
            </c:strRef>
          </c:cat>
          <c:val>
            <c:numRef>
              <c:f>Sheet1!$B$3:$G$3</c:f>
              <c:numCache>
                <c:formatCode>General</c:formatCode>
                <c:ptCount val="6"/>
                <c:pt idx="0">
                  <c:v>13</c:v>
                </c:pt>
                <c:pt idx="1">
                  <c:v>2</c:v>
                </c:pt>
                <c:pt idx="2">
                  <c:v>0</c:v>
                </c:pt>
                <c:pt idx="3">
                  <c:v>3</c:v>
                </c:pt>
                <c:pt idx="4">
                  <c:v>0</c:v>
                </c:pt>
                <c:pt idx="5">
                  <c:v>0</c:v>
                </c:pt>
              </c:numCache>
            </c:numRef>
          </c:val>
          <c:extLst>
            <c:ext xmlns:c16="http://schemas.microsoft.com/office/drawing/2014/chart" uri="{C3380CC4-5D6E-409C-BE32-E72D297353CC}">
              <c16:uniqueId val="{00000001-FFD0-4F89-A55C-E518EB5F6217}"/>
            </c:ext>
          </c:extLst>
        </c:ser>
        <c:ser>
          <c:idx val="2"/>
          <c:order val="2"/>
          <c:tx>
            <c:strRef>
              <c:f>Sheet1!$A$4</c:f>
              <c:strCache>
                <c:ptCount val="1"/>
                <c:pt idx="0">
                  <c:v>Pergerakan Belia</c:v>
                </c:pt>
              </c:strCache>
            </c:strRef>
          </c:tx>
          <c:spPr>
            <a:solidFill>
              <a:srgbClr val="01B0F0"/>
            </a:solidFill>
            <a:ln w="19050">
              <a:solidFill>
                <a:schemeClr val="lt1"/>
              </a:solidFill>
            </a:ln>
            <a:effectLst/>
          </c:spPr>
          <c:invertIfNegative val="0"/>
          <c:cat>
            <c:strRef>
              <c:f>Sheet1!$B$1:$G$1</c:f>
              <c:strCache>
                <c:ptCount val="6"/>
                <c:pt idx="0">
                  <c:v>2021</c:v>
                </c:pt>
                <c:pt idx="1">
                  <c:v>Jan-22</c:v>
                </c:pt>
                <c:pt idx="2">
                  <c:v>Feb-22</c:v>
                </c:pt>
                <c:pt idx="3">
                  <c:v>Mar-22</c:v>
                </c:pt>
                <c:pt idx="4">
                  <c:v>Apr-22</c:v>
                </c:pt>
                <c:pt idx="5">
                  <c:v>May-22</c:v>
                </c:pt>
              </c:strCache>
            </c:strRef>
          </c:cat>
          <c:val>
            <c:numRef>
              <c:f>Sheet1!$B$4:$G$4</c:f>
              <c:numCache>
                <c:formatCode>General</c:formatCode>
                <c:ptCount val="6"/>
                <c:pt idx="0">
                  <c:v>22</c:v>
                </c:pt>
                <c:pt idx="1">
                  <c:v>0</c:v>
                </c:pt>
                <c:pt idx="2">
                  <c:v>0</c:v>
                </c:pt>
                <c:pt idx="3">
                  <c:v>1</c:v>
                </c:pt>
                <c:pt idx="4">
                  <c:v>1</c:v>
                </c:pt>
                <c:pt idx="5">
                  <c:v>0</c:v>
                </c:pt>
              </c:numCache>
            </c:numRef>
          </c:val>
          <c:extLst>
            <c:ext xmlns:c16="http://schemas.microsoft.com/office/drawing/2014/chart" uri="{C3380CC4-5D6E-409C-BE32-E72D297353CC}">
              <c16:uniqueId val="{00000002-FFD0-4F89-A55C-E518EB5F6217}"/>
            </c:ext>
          </c:extLst>
        </c:ser>
        <c:ser>
          <c:idx val="3"/>
          <c:order val="3"/>
          <c:tx>
            <c:strRef>
              <c:f>Sheet1!$A$5</c:f>
              <c:strCache>
                <c:ptCount val="1"/>
                <c:pt idx="0">
                  <c:v>Syarikat Swasta</c:v>
                </c:pt>
              </c:strCache>
            </c:strRef>
          </c:tx>
          <c:spPr>
            <a:solidFill>
              <a:srgbClr val="B97A95"/>
            </a:solidFill>
            <a:ln w="19050">
              <a:solidFill>
                <a:schemeClr val="lt1"/>
              </a:solidFill>
            </a:ln>
            <a:effectLst/>
          </c:spPr>
          <c:invertIfNegative val="0"/>
          <c:cat>
            <c:strRef>
              <c:f>Sheet1!$B$1:$G$1</c:f>
              <c:strCache>
                <c:ptCount val="6"/>
                <c:pt idx="0">
                  <c:v>2021</c:v>
                </c:pt>
                <c:pt idx="1">
                  <c:v>Jan-22</c:v>
                </c:pt>
                <c:pt idx="2">
                  <c:v>Feb-22</c:v>
                </c:pt>
                <c:pt idx="3">
                  <c:v>Mar-22</c:v>
                </c:pt>
                <c:pt idx="4">
                  <c:v>Apr-22</c:v>
                </c:pt>
                <c:pt idx="5">
                  <c:v>May-22</c:v>
                </c:pt>
              </c:strCache>
            </c:strRef>
          </c:cat>
          <c:val>
            <c:numRef>
              <c:f>Sheet1!$B$5:$G$5</c:f>
              <c:numCache>
                <c:formatCode>General</c:formatCode>
                <c:ptCount val="6"/>
                <c:pt idx="0">
                  <c:v>19</c:v>
                </c:pt>
                <c:pt idx="1">
                  <c:v>4</c:v>
                </c:pt>
                <c:pt idx="2">
                  <c:v>2</c:v>
                </c:pt>
                <c:pt idx="3">
                  <c:v>1</c:v>
                </c:pt>
                <c:pt idx="4">
                  <c:v>0</c:v>
                </c:pt>
                <c:pt idx="5">
                  <c:v>1</c:v>
                </c:pt>
              </c:numCache>
            </c:numRef>
          </c:val>
          <c:extLst>
            <c:ext xmlns:c16="http://schemas.microsoft.com/office/drawing/2014/chart" uri="{C3380CC4-5D6E-409C-BE32-E72D297353CC}">
              <c16:uniqueId val="{00000003-FFD0-4F89-A55C-E518EB5F6217}"/>
            </c:ext>
          </c:extLst>
        </c:ser>
        <c:ser>
          <c:idx val="4"/>
          <c:order val="4"/>
          <c:tx>
            <c:strRef>
              <c:f>Sheet1!$A$6</c:f>
              <c:strCache>
                <c:ptCount val="1"/>
                <c:pt idx="0">
                  <c:v>Sukan</c:v>
                </c:pt>
              </c:strCache>
            </c:strRef>
          </c:tx>
          <c:spPr>
            <a:solidFill>
              <a:srgbClr val="FFC6C9"/>
            </a:solidFill>
            <a:ln w="19050">
              <a:solidFill>
                <a:schemeClr val="lt1"/>
              </a:solidFill>
            </a:ln>
            <a:effectLst/>
          </c:spPr>
          <c:invertIfNegative val="0"/>
          <c:cat>
            <c:strRef>
              <c:f>Sheet1!$B$1:$G$1</c:f>
              <c:strCache>
                <c:ptCount val="6"/>
                <c:pt idx="0">
                  <c:v>2021</c:v>
                </c:pt>
                <c:pt idx="1">
                  <c:v>Jan-22</c:v>
                </c:pt>
                <c:pt idx="2">
                  <c:v>Feb-22</c:v>
                </c:pt>
                <c:pt idx="3">
                  <c:v>Mar-22</c:v>
                </c:pt>
                <c:pt idx="4">
                  <c:v>Apr-22</c:v>
                </c:pt>
                <c:pt idx="5">
                  <c:v>May-22</c:v>
                </c:pt>
              </c:strCache>
            </c:strRef>
          </c:cat>
          <c:val>
            <c:numRef>
              <c:f>Sheet1!$B$6:$G$6</c:f>
              <c:numCache>
                <c:formatCode>General</c:formatCode>
                <c:ptCount val="6"/>
                <c:pt idx="0">
                  <c:v>3</c:v>
                </c:pt>
                <c:pt idx="1">
                  <c:v>0</c:v>
                </c:pt>
                <c:pt idx="2">
                  <c:v>0</c:v>
                </c:pt>
                <c:pt idx="3">
                  <c:v>0</c:v>
                </c:pt>
                <c:pt idx="4">
                  <c:v>0</c:v>
                </c:pt>
                <c:pt idx="5">
                  <c:v>0</c:v>
                </c:pt>
              </c:numCache>
            </c:numRef>
          </c:val>
          <c:extLst>
            <c:ext xmlns:c16="http://schemas.microsoft.com/office/drawing/2014/chart" uri="{C3380CC4-5D6E-409C-BE32-E72D297353CC}">
              <c16:uniqueId val="{00000004-FFD0-4F89-A55C-E518EB5F6217}"/>
            </c:ext>
          </c:extLst>
        </c:ser>
        <c:dLbls>
          <c:showLegendKey val="0"/>
          <c:showVal val="0"/>
          <c:showCatName val="0"/>
          <c:showSerName val="0"/>
          <c:showPercent val="0"/>
          <c:showBubbleSize val="0"/>
        </c:dLbls>
        <c:gapWidth val="150"/>
        <c:axId val="1239102479"/>
        <c:axId val="1238893615"/>
      </c:barChart>
      <c:valAx>
        <c:axId val="12388936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Lucida Bright" panose="02040602050505020304" pitchFamily="18" charset="77"/>
                <a:ea typeface="+mn-ea"/>
                <a:cs typeface="+mn-cs"/>
              </a:defRPr>
            </a:pPr>
            <a:endParaRPr lang="en-BN"/>
          </a:p>
        </c:txPr>
        <c:crossAx val="1239102479"/>
        <c:crosses val="autoZero"/>
        <c:crossBetween val="between"/>
      </c:valAx>
      <c:catAx>
        <c:axId val="1239102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Lucida Bright" panose="02040602050505020304" pitchFamily="18" charset="77"/>
                <a:ea typeface="+mn-ea"/>
                <a:cs typeface="+mn-cs"/>
              </a:defRPr>
            </a:pPr>
            <a:endParaRPr lang="en-BN"/>
          </a:p>
        </c:txPr>
        <c:crossAx val="1238893615"/>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Lucida Bright" panose="02040602050505020304" pitchFamily="18" charset="77"/>
                <a:ea typeface="+mn-ea"/>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Lucida Bright" panose="02040602050505020304" pitchFamily="18" charset="77"/>
        </a:defRPr>
      </a:pPr>
      <a:endParaRPr lang="en-BN"/>
    </a:p>
  </c:txPr>
  <c:externalData r:id="rId3">
    <c:autoUpdate val="0"/>
  </c:externalData>
  <c:userShapes r:id="rId4"/>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400" b="1" i="0">
                <a:latin typeface="Arial Narrow" panose="020B0604020202020204" pitchFamily="34" charset="0"/>
                <a:cs typeface="Arial Narrow" panose="020B0604020202020204" pitchFamily="34" charset="0"/>
              </a:rPr>
              <a:t>Pecahan Pendaftaran</a:t>
            </a:r>
            <a:r>
              <a:rPr lang="en-US" sz="1400" b="1" i="0" baseline="0">
                <a:latin typeface="Arial Narrow" panose="020B0604020202020204" pitchFamily="34" charset="0"/>
                <a:cs typeface="Arial Narrow" panose="020B0604020202020204" pitchFamily="34" charset="0"/>
              </a:rPr>
              <a:t> Organisasi Mengikut Bulan</a:t>
            </a:r>
            <a:endParaRPr lang="en-US" sz="1400" b="1" i="0">
              <a:latin typeface="Arial Narrow" panose="020B0604020202020204" pitchFamily="34" charset="0"/>
              <a:cs typeface="Arial Narrow" panose="020B060402020202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BN"/>
        </a:p>
      </c:txPr>
    </c:title>
    <c:autoTitleDeleted val="0"/>
    <c:plotArea>
      <c:layout/>
      <c:barChart>
        <c:barDir val="col"/>
        <c:grouping val="clustered"/>
        <c:varyColors val="0"/>
        <c:ser>
          <c:idx val="0"/>
          <c:order val="0"/>
          <c:tx>
            <c:strRef>
              <c:f>Sheet1!$A$2</c:f>
              <c:strCache>
                <c:ptCount val="1"/>
                <c:pt idx="0">
                  <c:v>Register of Society</c:v>
                </c:pt>
              </c:strCache>
            </c:strRef>
          </c:tx>
          <c:spPr>
            <a:solidFill>
              <a:srgbClr val="004D6D"/>
            </a:solidFill>
            <a:ln w="19050">
              <a:solidFill>
                <a:schemeClr val="lt1"/>
              </a:solidFill>
            </a:ln>
            <a:effectLst/>
          </c:spPr>
          <c:invertIfNegative val="0"/>
          <c:cat>
            <c:strRef>
              <c:f>Sheet1!$B$1:$F$1</c:f>
              <c:strCache>
                <c:ptCount val="5"/>
                <c:pt idx="0">
                  <c:v>Ogos</c:v>
                </c:pt>
                <c:pt idx="1">
                  <c:v>Sept</c:v>
                </c:pt>
                <c:pt idx="2">
                  <c:v>Okt</c:v>
                </c:pt>
                <c:pt idx="3">
                  <c:v>Nov</c:v>
                </c:pt>
                <c:pt idx="4">
                  <c:v>Dis</c:v>
                </c:pt>
              </c:strCache>
            </c:strRef>
          </c:cat>
          <c:val>
            <c:numRef>
              <c:f>Sheet1!$B$2:$F$2</c:f>
              <c:numCache>
                <c:formatCode>General</c:formatCode>
                <c:ptCount val="5"/>
                <c:pt idx="0">
                  <c:v>7</c:v>
                </c:pt>
                <c:pt idx="1">
                  <c:v>0</c:v>
                </c:pt>
                <c:pt idx="2">
                  <c:v>4</c:v>
                </c:pt>
                <c:pt idx="3">
                  <c:v>2</c:v>
                </c:pt>
                <c:pt idx="4">
                  <c:v>2</c:v>
                </c:pt>
              </c:numCache>
            </c:numRef>
          </c:val>
          <c:extLst>
            <c:ext xmlns:c16="http://schemas.microsoft.com/office/drawing/2014/chart" uri="{C3380CC4-5D6E-409C-BE32-E72D297353CC}">
              <c16:uniqueId val="{00000000-7E3A-0645-A829-452E877915A5}"/>
            </c:ext>
          </c:extLst>
        </c:ser>
        <c:ser>
          <c:idx val="1"/>
          <c:order val="1"/>
          <c:tx>
            <c:strRef>
              <c:f>Sheet1!$A$3</c:f>
              <c:strCache>
                <c:ptCount val="1"/>
                <c:pt idx="0">
                  <c:v>Agensi Kerajaan</c:v>
                </c:pt>
              </c:strCache>
            </c:strRef>
          </c:tx>
          <c:spPr>
            <a:solidFill>
              <a:srgbClr val="079BA9"/>
            </a:solidFill>
            <a:ln w="19050">
              <a:solidFill>
                <a:schemeClr val="lt1"/>
              </a:solidFill>
            </a:ln>
            <a:effectLst/>
          </c:spPr>
          <c:invertIfNegative val="0"/>
          <c:cat>
            <c:strRef>
              <c:f>Sheet1!$B$1:$F$1</c:f>
              <c:strCache>
                <c:ptCount val="5"/>
                <c:pt idx="0">
                  <c:v>Ogos</c:v>
                </c:pt>
                <c:pt idx="1">
                  <c:v>Sept</c:v>
                </c:pt>
                <c:pt idx="2">
                  <c:v>Okt</c:v>
                </c:pt>
                <c:pt idx="3">
                  <c:v>Nov</c:v>
                </c:pt>
                <c:pt idx="4">
                  <c:v>Dis</c:v>
                </c:pt>
              </c:strCache>
            </c:strRef>
          </c:cat>
          <c:val>
            <c:numRef>
              <c:f>Sheet1!$B$3:$F$3</c:f>
              <c:numCache>
                <c:formatCode>General</c:formatCode>
                <c:ptCount val="5"/>
                <c:pt idx="0">
                  <c:v>5</c:v>
                </c:pt>
                <c:pt idx="1">
                  <c:v>0</c:v>
                </c:pt>
                <c:pt idx="2">
                  <c:v>3</c:v>
                </c:pt>
                <c:pt idx="3">
                  <c:v>3</c:v>
                </c:pt>
                <c:pt idx="4">
                  <c:v>0</c:v>
                </c:pt>
              </c:numCache>
            </c:numRef>
          </c:val>
          <c:extLst>
            <c:ext xmlns:c16="http://schemas.microsoft.com/office/drawing/2014/chart" uri="{C3380CC4-5D6E-409C-BE32-E72D297353CC}">
              <c16:uniqueId val="{00000001-7E3A-0645-A829-452E877915A5}"/>
            </c:ext>
          </c:extLst>
        </c:ser>
        <c:ser>
          <c:idx val="2"/>
          <c:order val="2"/>
          <c:tx>
            <c:strRef>
              <c:f>Sheet1!$A$4</c:f>
              <c:strCache>
                <c:ptCount val="1"/>
                <c:pt idx="0">
                  <c:v>Pergerakan Belia</c:v>
                </c:pt>
              </c:strCache>
            </c:strRef>
          </c:tx>
          <c:spPr>
            <a:solidFill>
              <a:srgbClr val="01B0F0"/>
            </a:solidFill>
            <a:ln w="19050">
              <a:solidFill>
                <a:schemeClr val="lt1"/>
              </a:solidFill>
            </a:ln>
            <a:effectLst/>
          </c:spPr>
          <c:invertIfNegative val="0"/>
          <c:cat>
            <c:strRef>
              <c:f>Sheet1!$B$1:$F$1</c:f>
              <c:strCache>
                <c:ptCount val="5"/>
                <c:pt idx="0">
                  <c:v>Ogos</c:v>
                </c:pt>
                <c:pt idx="1">
                  <c:v>Sept</c:v>
                </c:pt>
                <c:pt idx="2">
                  <c:v>Okt</c:v>
                </c:pt>
                <c:pt idx="3">
                  <c:v>Nov</c:v>
                </c:pt>
                <c:pt idx="4">
                  <c:v>Dis</c:v>
                </c:pt>
              </c:strCache>
            </c:strRef>
          </c:cat>
          <c:val>
            <c:numRef>
              <c:f>Sheet1!$B$4:$F$4</c:f>
              <c:numCache>
                <c:formatCode>General</c:formatCode>
                <c:ptCount val="5"/>
                <c:pt idx="0">
                  <c:v>10</c:v>
                </c:pt>
                <c:pt idx="1">
                  <c:v>2</c:v>
                </c:pt>
                <c:pt idx="2">
                  <c:v>3</c:v>
                </c:pt>
                <c:pt idx="3">
                  <c:v>2</c:v>
                </c:pt>
                <c:pt idx="4">
                  <c:v>5</c:v>
                </c:pt>
              </c:numCache>
            </c:numRef>
          </c:val>
          <c:extLst>
            <c:ext xmlns:c16="http://schemas.microsoft.com/office/drawing/2014/chart" uri="{C3380CC4-5D6E-409C-BE32-E72D297353CC}">
              <c16:uniqueId val="{00000002-7E3A-0645-A829-452E877915A5}"/>
            </c:ext>
          </c:extLst>
        </c:ser>
        <c:ser>
          <c:idx val="3"/>
          <c:order val="3"/>
          <c:tx>
            <c:strRef>
              <c:f>Sheet1!$A$5</c:f>
              <c:strCache>
                <c:ptCount val="1"/>
                <c:pt idx="0">
                  <c:v>Syarikat Swasta</c:v>
                </c:pt>
              </c:strCache>
            </c:strRef>
          </c:tx>
          <c:spPr>
            <a:solidFill>
              <a:srgbClr val="B97A95"/>
            </a:solidFill>
            <a:ln w="19050">
              <a:solidFill>
                <a:schemeClr val="lt1"/>
              </a:solidFill>
            </a:ln>
            <a:effectLst/>
          </c:spPr>
          <c:invertIfNegative val="0"/>
          <c:cat>
            <c:strRef>
              <c:f>Sheet1!$B$1:$F$1</c:f>
              <c:strCache>
                <c:ptCount val="5"/>
                <c:pt idx="0">
                  <c:v>Ogos</c:v>
                </c:pt>
                <c:pt idx="1">
                  <c:v>Sept</c:v>
                </c:pt>
                <c:pt idx="2">
                  <c:v>Okt</c:v>
                </c:pt>
                <c:pt idx="3">
                  <c:v>Nov</c:v>
                </c:pt>
                <c:pt idx="4">
                  <c:v>Dis</c:v>
                </c:pt>
              </c:strCache>
            </c:strRef>
          </c:cat>
          <c:val>
            <c:numRef>
              <c:f>Sheet1!$B$5:$F$5</c:f>
              <c:numCache>
                <c:formatCode>General</c:formatCode>
                <c:ptCount val="5"/>
                <c:pt idx="0">
                  <c:v>14</c:v>
                </c:pt>
                <c:pt idx="1">
                  <c:v>0</c:v>
                </c:pt>
                <c:pt idx="2">
                  <c:v>2</c:v>
                </c:pt>
                <c:pt idx="3">
                  <c:v>2</c:v>
                </c:pt>
                <c:pt idx="4">
                  <c:v>3</c:v>
                </c:pt>
              </c:numCache>
            </c:numRef>
          </c:val>
          <c:extLst>
            <c:ext xmlns:c16="http://schemas.microsoft.com/office/drawing/2014/chart" uri="{C3380CC4-5D6E-409C-BE32-E72D297353CC}">
              <c16:uniqueId val="{00000003-7E3A-0645-A829-452E877915A5}"/>
            </c:ext>
          </c:extLst>
        </c:ser>
        <c:ser>
          <c:idx val="4"/>
          <c:order val="4"/>
          <c:tx>
            <c:strRef>
              <c:f>Sheet1!$A$6</c:f>
              <c:strCache>
                <c:ptCount val="1"/>
                <c:pt idx="0">
                  <c:v>Sukan</c:v>
                </c:pt>
              </c:strCache>
            </c:strRef>
          </c:tx>
          <c:spPr>
            <a:solidFill>
              <a:srgbClr val="FFC6C9"/>
            </a:solidFill>
            <a:ln w="19050">
              <a:solidFill>
                <a:schemeClr val="lt1"/>
              </a:solidFill>
            </a:ln>
            <a:effectLst/>
          </c:spPr>
          <c:invertIfNegative val="0"/>
          <c:cat>
            <c:strRef>
              <c:f>Sheet1!$B$1:$F$1</c:f>
              <c:strCache>
                <c:ptCount val="5"/>
                <c:pt idx="0">
                  <c:v>Ogos</c:v>
                </c:pt>
                <c:pt idx="1">
                  <c:v>Sept</c:v>
                </c:pt>
                <c:pt idx="2">
                  <c:v>Okt</c:v>
                </c:pt>
                <c:pt idx="3">
                  <c:v>Nov</c:v>
                </c:pt>
                <c:pt idx="4">
                  <c:v>Dis</c:v>
                </c:pt>
              </c:strCache>
            </c:strRef>
          </c:cat>
          <c:val>
            <c:numRef>
              <c:f>Sheet1!$B$6:$F$6</c:f>
              <c:numCache>
                <c:formatCode>General</c:formatCode>
                <c:ptCount val="5"/>
                <c:pt idx="0">
                  <c:v>0</c:v>
                </c:pt>
                <c:pt idx="1">
                  <c:v>0</c:v>
                </c:pt>
                <c:pt idx="2">
                  <c:v>3</c:v>
                </c:pt>
                <c:pt idx="3">
                  <c:v>0</c:v>
                </c:pt>
                <c:pt idx="4">
                  <c:v>0</c:v>
                </c:pt>
              </c:numCache>
            </c:numRef>
          </c:val>
          <c:extLst>
            <c:ext xmlns:c16="http://schemas.microsoft.com/office/drawing/2014/chart" uri="{C3380CC4-5D6E-409C-BE32-E72D297353CC}">
              <c16:uniqueId val="{00000004-7E3A-0645-A829-452E877915A5}"/>
            </c:ext>
          </c:extLst>
        </c:ser>
        <c:dLbls>
          <c:showLegendKey val="0"/>
          <c:showVal val="0"/>
          <c:showCatName val="0"/>
          <c:showSerName val="0"/>
          <c:showPercent val="0"/>
          <c:showBubbleSize val="0"/>
        </c:dLbls>
        <c:gapWidth val="150"/>
        <c:axId val="1239102479"/>
        <c:axId val="1238893615"/>
      </c:barChart>
      <c:valAx>
        <c:axId val="12388936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N"/>
          </a:p>
        </c:txPr>
        <c:crossAx val="1239102479"/>
        <c:crosses val="autoZero"/>
        <c:crossBetween val="between"/>
      </c:valAx>
      <c:catAx>
        <c:axId val="1239102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N"/>
          </a:p>
        </c:txPr>
        <c:crossAx val="1238893615"/>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50" b="0" i="0" u="none" strike="noStrike" kern="1200" baseline="0">
                <a:solidFill>
                  <a:schemeClr val="tx1">
                    <a:lumMod val="65000"/>
                    <a:lumOff val="35000"/>
                  </a:schemeClr>
                </a:solidFill>
                <a:latin typeface="Microsoft Tai Le" panose="020B0502040204020203" pitchFamily="34" charset="0"/>
                <a:ea typeface="+mn-ea"/>
                <a:cs typeface="Microsoft Tai Le" panose="020B0502040204020203"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B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r>
              <a:rPr lang="en-US" sz="800" b="1">
                <a:solidFill>
                  <a:srgbClr val="0A627D"/>
                </a:solidFill>
                <a:latin typeface="Geneva" panose="020B0503030404040204" pitchFamily="34" charset="0"/>
                <a:ea typeface="Geneva" panose="020B0503030404040204" pitchFamily="34" charset="0"/>
              </a:rPr>
              <a:t>JUMLAH KESELURUHAN ORGANISASI YANG BERJAYA MENDAFTAR</a:t>
            </a:r>
          </a:p>
        </c:rich>
      </c:tx>
      <c:overlay val="0"/>
      <c:spPr>
        <a:noFill/>
        <a:ln>
          <a:noFill/>
        </a:ln>
        <a:effectLst/>
      </c:spPr>
      <c:txPr>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endParaRPr lang="en-BN"/>
        </a:p>
      </c:txPr>
    </c:title>
    <c:autoTitleDeleted val="0"/>
    <c:plotArea>
      <c:layout/>
      <c:barChart>
        <c:barDir val="col"/>
        <c:grouping val="stacked"/>
        <c:varyColors val="0"/>
        <c:ser>
          <c:idx val="0"/>
          <c:order val="0"/>
          <c:tx>
            <c:strRef>
              <c:f>Sheet1!$A$1</c:f>
              <c:strCache>
                <c:ptCount val="1"/>
                <c:pt idx="0">
                  <c:v>Series 1</c:v>
                </c:pt>
              </c:strCache>
            </c:strRef>
          </c:tx>
          <c:spPr>
            <a:solidFill>
              <a:srgbClr val="0A627D"/>
            </a:solidFill>
            <a:ln>
              <a:noFill/>
            </a:ln>
            <a:effectLst/>
          </c:spPr>
          <c:invertIfNegative val="0"/>
          <c:dLbls>
            <c:dLbl>
              <c:idx val="0"/>
              <c:layout>
                <c:manualLayout>
                  <c:x val="0.13245060557740496"/>
                  <c:y val="-0.38506985938088306"/>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Gill Sans MT" panose="020B0502020104020203" pitchFamily="34" charset="0"/>
                        <a:ea typeface="+mn-ea"/>
                        <a:cs typeface="+mn-cs"/>
                      </a:defRPr>
                    </a:pPr>
                    <a:r>
                      <a:rPr lang="en-US" b="1"/>
                      <a:t>94</a:t>
                    </a:r>
                  </a:p>
                </c:rich>
              </c:tx>
              <c:spPr>
                <a:xfrm>
                  <a:off x="1031904" y="553127"/>
                  <a:ext cx="427616" cy="232889"/>
                </a:xfrm>
                <a:solidFill>
                  <a:srgbClr val="FFC000"/>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Gill Sans MT" panose="020B0502020104020203" pitchFamily="34" charset="0"/>
                      <a:ea typeface="+mn-ea"/>
                      <a:cs typeface="+mn-cs"/>
                    </a:defRPr>
                  </a:pPr>
                  <a:endParaRPr lang="en-BN"/>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47463"/>
                        <a:gd name="adj2" fmla="val 109194"/>
                      </a:avLst>
                    </a:prstGeom>
                    <a:noFill/>
                    <a:ln>
                      <a:noFill/>
                    </a:ln>
                  </c15:spPr>
                  <c15:layout>
                    <c:manualLayout>
                      <c:w val="0.23472032012031954"/>
                      <c:h val="7.4520356213269592E-2"/>
                    </c:manualLayout>
                  </c15:layout>
                  <c15:showDataLabelsRange val="0"/>
                </c:ext>
                <c:ext xmlns:c16="http://schemas.microsoft.com/office/drawing/2014/chart" uri="{C3380CC4-5D6E-409C-BE32-E72D297353CC}">
                  <c16:uniqueId val="{00000004-B713-3B48-9635-BE06EAA75D6E}"/>
                </c:ext>
              </c:extLst>
            </c:dLbl>
            <c:dLbl>
              <c:idx val="1"/>
              <c:delete val="1"/>
              <c:extLst>
                <c:ext xmlns:c15="http://schemas.microsoft.com/office/drawing/2012/chart" uri="{CE6537A1-D6FC-4f65-9D91-7224C49458BB}"/>
                <c:ext xmlns:c16="http://schemas.microsoft.com/office/drawing/2014/chart" uri="{C3380CC4-5D6E-409C-BE32-E72D297353CC}">
                  <c16:uniqueId val="{00000001-77E5-BE45-B98E-CDAE1550EE36}"/>
                </c:ext>
              </c:extLst>
            </c:dLbl>
            <c:spPr>
              <a:solidFill>
                <a:srgbClr val="FFC000"/>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Gill Sans MT" panose="020B0502020104020203" pitchFamily="34" charset="0"/>
                    <a:ea typeface="+mn-ea"/>
                    <a:cs typeface="+mn-cs"/>
                  </a:defRPr>
                </a:pPr>
                <a:endParaRPr lang="en-BN"/>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val>
            <c:numRef>
              <c:f>Sheet1!$A$2:$A$3</c:f>
              <c:numCache>
                <c:formatCode>General</c:formatCode>
                <c:ptCount val="2"/>
                <c:pt idx="0">
                  <c:v>93</c:v>
                </c:pt>
                <c:pt idx="1">
                  <c:v>1</c:v>
                </c:pt>
              </c:numCache>
            </c:numRef>
          </c:val>
          <c:extLst>
            <c:ext xmlns:c16="http://schemas.microsoft.com/office/drawing/2014/chart" uri="{C3380CC4-5D6E-409C-BE32-E72D297353CC}">
              <c16:uniqueId val="{00000000-B713-3B48-9635-BE06EAA75D6E}"/>
            </c:ext>
          </c:extLst>
        </c:ser>
        <c:dLbls>
          <c:showLegendKey val="0"/>
          <c:showVal val="0"/>
          <c:showCatName val="0"/>
          <c:showSerName val="0"/>
          <c:showPercent val="0"/>
          <c:showBubbleSize val="0"/>
        </c:dLbls>
        <c:gapWidth val="219"/>
        <c:overlap val="100"/>
        <c:axId val="1190226335"/>
        <c:axId val="1074837295"/>
      </c:barChart>
      <c:catAx>
        <c:axId val="1190226335"/>
        <c:scaling>
          <c:orientation val="minMax"/>
        </c:scaling>
        <c:delete val="1"/>
        <c:axPos val="b"/>
        <c:numFmt formatCode="General" sourceLinked="1"/>
        <c:majorTickMark val="out"/>
        <c:minorTickMark val="none"/>
        <c:tickLblPos val="nextTo"/>
        <c:crossAx val="1074837295"/>
        <c:crosses val="autoZero"/>
        <c:auto val="1"/>
        <c:lblAlgn val="ctr"/>
        <c:lblOffset val="100"/>
        <c:noMultiLvlLbl val="0"/>
      </c:catAx>
      <c:valAx>
        <c:axId val="1074837295"/>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190226335"/>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ill Sans MT" panose="020B0502020104020203" pitchFamily="34" charset="0"/>
        </a:defRPr>
      </a:pPr>
      <a:endParaRPr lang="en-BN"/>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n-cs"/>
              </a:defRPr>
            </a:pPr>
            <a:r>
              <a:rPr lang="en-GB"/>
              <a:t>PECAHAN JUMLAH PROGRAM YANG TELAH DIDAFTAR DAN DILAKSANAKAN</a:t>
            </a:r>
          </a:p>
        </c:rich>
      </c:tx>
      <c:overlay val="0"/>
      <c:spPr>
        <a:solidFill>
          <a:schemeClr val="bg1">
            <a:lumMod val="95000"/>
          </a:schemeClr>
        </a:solid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title>
    <c:autoTitleDeleted val="0"/>
    <c:plotArea>
      <c:layout/>
      <c:barChart>
        <c:barDir val="col"/>
        <c:grouping val="stacked"/>
        <c:varyColors val="0"/>
        <c:ser>
          <c:idx val="0"/>
          <c:order val="0"/>
          <c:tx>
            <c:strRef>
              <c:f>Sheet1!$B$1</c:f>
              <c:strCache>
                <c:ptCount val="1"/>
                <c:pt idx="0">
                  <c:v>2021</c:v>
                </c:pt>
              </c:strCache>
            </c:strRef>
          </c:tx>
          <c:spPr>
            <a:solidFill>
              <a:schemeClr val="accent1">
                <a:shade val="41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Sheet1!$B$2:$B$10</c:f>
              <c:numCache>
                <c:formatCode>General</c:formatCode>
                <c:ptCount val="9"/>
                <c:pt idx="0">
                  <c:v>1</c:v>
                </c:pt>
                <c:pt idx="1">
                  <c:v>5</c:v>
                </c:pt>
                <c:pt idx="2">
                  <c:v>14</c:v>
                </c:pt>
                <c:pt idx="3">
                  <c:v>0</c:v>
                </c:pt>
                <c:pt idx="4">
                  <c:v>13</c:v>
                </c:pt>
                <c:pt idx="5">
                  <c:v>40</c:v>
                </c:pt>
                <c:pt idx="6">
                  <c:v>4</c:v>
                </c:pt>
                <c:pt idx="7">
                  <c:v>21</c:v>
                </c:pt>
                <c:pt idx="8">
                  <c:v>25</c:v>
                </c:pt>
              </c:numCache>
            </c:numRef>
          </c:val>
          <c:extLst>
            <c:ext xmlns:c16="http://schemas.microsoft.com/office/drawing/2014/chart" uri="{C3380CC4-5D6E-409C-BE32-E72D297353CC}">
              <c16:uniqueId val="{00000000-6DEC-6642-970F-2933BB5D5A06}"/>
            </c:ext>
          </c:extLst>
        </c:ser>
        <c:ser>
          <c:idx val="1"/>
          <c:order val="1"/>
          <c:tx>
            <c:strRef>
              <c:f>Sheet1!$C$1</c:f>
              <c:strCache>
                <c:ptCount val="1"/>
                <c:pt idx="0">
                  <c:v>Jan 22</c:v>
                </c:pt>
              </c:strCache>
            </c:strRef>
          </c:tx>
          <c:spPr>
            <a:solidFill>
              <a:schemeClr val="accent1">
                <a:shade val="53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Sheet1!$C$2:$C$10</c:f>
              <c:numCache>
                <c:formatCode>General</c:formatCode>
                <c:ptCount val="9"/>
                <c:pt idx="0">
                  <c:v>4</c:v>
                </c:pt>
                <c:pt idx="1">
                  <c:v>0</c:v>
                </c:pt>
                <c:pt idx="2">
                  <c:v>4</c:v>
                </c:pt>
                <c:pt idx="3">
                  <c:v>0</c:v>
                </c:pt>
                <c:pt idx="4">
                  <c:v>1</c:v>
                </c:pt>
                <c:pt idx="5">
                  <c:v>8</c:v>
                </c:pt>
                <c:pt idx="6">
                  <c:v>0</c:v>
                </c:pt>
                <c:pt idx="7">
                  <c:v>1</c:v>
                </c:pt>
                <c:pt idx="8">
                  <c:v>7</c:v>
                </c:pt>
              </c:numCache>
            </c:numRef>
          </c:val>
          <c:extLst>
            <c:ext xmlns:c16="http://schemas.microsoft.com/office/drawing/2014/chart" uri="{C3380CC4-5D6E-409C-BE32-E72D297353CC}">
              <c16:uniqueId val="{00000001-6DEC-6642-970F-2933BB5D5A06}"/>
            </c:ext>
          </c:extLst>
        </c:ser>
        <c:ser>
          <c:idx val="2"/>
          <c:order val="2"/>
          <c:tx>
            <c:strRef>
              <c:f>Sheet1!$D$1</c:f>
              <c:strCache>
                <c:ptCount val="1"/>
                <c:pt idx="0">
                  <c:v>Feb 22</c:v>
                </c:pt>
              </c:strCache>
            </c:strRef>
          </c:tx>
          <c:spPr>
            <a:solidFill>
              <a:schemeClr val="accent1">
                <a:shade val="65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Sheet1!$D$2:$D$10</c:f>
              <c:numCache>
                <c:formatCode>General</c:formatCode>
                <c:ptCount val="9"/>
                <c:pt idx="0">
                  <c:v>3</c:v>
                </c:pt>
                <c:pt idx="1">
                  <c:v>0</c:v>
                </c:pt>
                <c:pt idx="2">
                  <c:v>2</c:v>
                </c:pt>
                <c:pt idx="3">
                  <c:v>0</c:v>
                </c:pt>
                <c:pt idx="4">
                  <c:v>1</c:v>
                </c:pt>
                <c:pt idx="5">
                  <c:v>3</c:v>
                </c:pt>
                <c:pt idx="6">
                  <c:v>0</c:v>
                </c:pt>
                <c:pt idx="7">
                  <c:v>2</c:v>
                </c:pt>
                <c:pt idx="8">
                  <c:v>10</c:v>
                </c:pt>
              </c:numCache>
            </c:numRef>
          </c:val>
          <c:extLst>
            <c:ext xmlns:c16="http://schemas.microsoft.com/office/drawing/2014/chart" uri="{C3380CC4-5D6E-409C-BE32-E72D297353CC}">
              <c16:uniqueId val="{00000002-6DEC-6642-970F-2933BB5D5A06}"/>
            </c:ext>
          </c:extLst>
        </c:ser>
        <c:ser>
          <c:idx val="3"/>
          <c:order val="3"/>
          <c:tx>
            <c:strRef>
              <c:f>Sheet1!$E$1</c:f>
              <c:strCache>
                <c:ptCount val="1"/>
                <c:pt idx="0">
                  <c:v>Mac 22</c:v>
                </c:pt>
              </c:strCache>
            </c:strRef>
          </c:tx>
          <c:spPr>
            <a:solidFill>
              <a:schemeClr val="accent1">
                <a:shade val="76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Sheet1!$E$2:$E$10</c:f>
              <c:numCache>
                <c:formatCode>General</c:formatCode>
                <c:ptCount val="9"/>
                <c:pt idx="0">
                  <c:v>0</c:v>
                </c:pt>
                <c:pt idx="1">
                  <c:v>1</c:v>
                </c:pt>
                <c:pt idx="2">
                  <c:v>1</c:v>
                </c:pt>
                <c:pt idx="3">
                  <c:v>0</c:v>
                </c:pt>
                <c:pt idx="4">
                  <c:v>13</c:v>
                </c:pt>
                <c:pt idx="5">
                  <c:v>1</c:v>
                </c:pt>
                <c:pt idx="6">
                  <c:v>0</c:v>
                </c:pt>
                <c:pt idx="7">
                  <c:v>2</c:v>
                </c:pt>
                <c:pt idx="8">
                  <c:v>1</c:v>
                </c:pt>
              </c:numCache>
            </c:numRef>
          </c:val>
          <c:extLst>
            <c:ext xmlns:c16="http://schemas.microsoft.com/office/drawing/2014/chart" uri="{C3380CC4-5D6E-409C-BE32-E72D297353CC}">
              <c16:uniqueId val="{00000000-37F9-CF47-8418-93A1C10AA1B4}"/>
            </c:ext>
          </c:extLst>
        </c:ser>
        <c:ser>
          <c:idx val="4"/>
          <c:order val="4"/>
          <c:tx>
            <c:strRef>
              <c:f>Sheet1!$F$1</c:f>
              <c:strCache>
                <c:ptCount val="1"/>
                <c:pt idx="0">
                  <c:v>Apr 22</c:v>
                </c:pt>
              </c:strCache>
            </c:strRef>
          </c:tx>
          <c:spPr>
            <a:solidFill>
              <a:schemeClr val="accent1">
                <a:shade val="88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Sheet1!$F$2:$F$10</c:f>
              <c:numCache>
                <c:formatCode>General</c:formatCode>
                <c:ptCount val="9"/>
                <c:pt idx="0">
                  <c:v>0</c:v>
                </c:pt>
                <c:pt idx="1">
                  <c:v>6</c:v>
                </c:pt>
                <c:pt idx="2">
                  <c:v>1</c:v>
                </c:pt>
                <c:pt idx="3">
                  <c:v>0</c:v>
                </c:pt>
                <c:pt idx="4">
                  <c:v>1</c:v>
                </c:pt>
                <c:pt idx="5">
                  <c:v>0</c:v>
                </c:pt>
                <c:pt idx="6">
                  <c:v>0</c:v>
                </c:pt>
                <c:pt idx="7">
                  <c:v>4</c:v>
                </c:pt>
                <c:pt idx="8">
                  <c:v>1</c:v>
                </c:pt>
              </c:numCache>
            </c:numRef>
          </c:val>
          <c:extLst>
            <c:ext xmlns:c16="http://schemas.microsoft.com/office/drawing/2014/chart" uri="{C3380CC4-5D6E-409C-BE32-E72D297353CC}">
              <c16:uniqueId val="{00000000-6AA8-8647-A919-F1071C910BEC}"/>
            </c:ext>
          </c:extLst>
        </c:ser>
        <c:ser>
          <c:idx val="5"/>
          <c:order val="5"/>
          <c:tx>
            <c:strRef>
              <c:f>Sheet1!$G$1</c:f>
              <c:strCache>
                <c:ptCount val="1"/>
                <c:pt idx="0">
                  <c:v>Mei 22</c:v>
                </c:pt>
              </c:strCache>
            </c:strRef>
          </c:tx>
          <c:spPr>
            <a:solidFill>
              <a:schemeClr val="accent1"/>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Sheet1!$G$2:$G$10</c:f>
              <c:numCache>
                <c:formatCode>General</c:formatCode>
                <c:ptCount val="9"/>
                <c:pt idx="0">
                  <c:v>0</c:v>
                </c:pt>
                <c:pt idx="1">
                  <c:v>6</c:v>
                </c:pt>
                <c:pt idx="2">
                  <c:v>2</c:v>
                </c:pt>
                <c:pt idx="3">
                  <c:v>0</c:v>
                </c:pt>
                <c:pt idx="4">
                  <c:v>1</c:v>
                </c:pt>
                <c:pt idx="5">
                  <c:v>0</c:v>
                </c:pt>
                <c:pt idx="6">
                  <c:v>0</c:v>
                </c:pt>
                <c:pt idx="7">
                  <c:v>1</c:v>
                </c:pt>
                <c:pt idx="8">
                  <c:v>1</c:v>
                </c:pt>
              </c:numCache>
            </c:numRef>
          </c:val>
          <c:extLst>
            <c:ext xmlns:c16="http://schemas.microsoft.com/office/drawing/2014/chart" uri="{C3380CC4-5D6E-409C-BE32-E72D297353CC}">
              <c16:uniqueId val="{00000000-C9B5-1C49-8210-68509C68D15C}"/>
            </c:ext>
          </c:extLst>
        </c:ser>
        <c:ser>
          <c:idx val="6"/>
          <c:order val="6"/>
          <c:tx>
            <c:strRef>
              <c:f>Sheet1!$H$1</c:f>
              <c:strCache>
                <c:ptCount val="1"/>
                <c:pt idx="0">
                  <c:v>Jun 22</c:v>
                </c:pt>
              </c:strCache>
            </c:strRef>
          </c:tx>
          <c:spPr>
            <a:solidFill>
              <a:schemeClr val="accent1">
                <a:tint val="89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Sheet1!$H$2:$H$10</c:f>
              <c:numCache>
                <c:formatCode>General</c:formatCode>
                <c:ptCount val="9"/>
                <c:pt idx="0">
                  <c:v>0</c:v>
                </c:pt>
                <c:pt idx="1">
                  <c:v>7</c:v>
                </c:pt>
                <c:pt idx="2">
                  <c:v>0</c:v>
                </c:pt>
                <c:pt idx="3">
                  <c:v>0</c:v>
                </c:pt>
                <c:pt idx="4">
                  <c:v>1</c:v>
                </c:pt>
                <c:pt idx="5">
                  <c:v>2</c:v>
                </c:pt>
                <c:pt idx="6">
                  <c:v>0</c:v>
                </c:pt>
                <c:pt idx="7">
                  <c:v>0</c:v>
                </c:pt>
                <c:pt idx="8">
                  <c:v>4</c:v>
                </c:pt>
              </c:numCache>
            </c:numRef>
          </c:val>
          <c:extLst>
            <c:ext xmlns:c16="http://schemas.microsoft.com/office/drawing/2014/chart" uri="{C3380CC4-5D6E-409C-BE32-E72D297353CC}">
              <c16:uniqueId val="{00000000-8B5C-EA42-BE62-7F22BE1E3C18}"/>
            </c:ext>
          </c:extLst>
        </c:ser>
        <c:ser>
          <c:idx val="7"/>
          <c:order val="7"/>
          <c:tx>
            <c:strRef>
              <c:f>Sheet1!$I$1</c:f>
              <c:strCache>
                <c:ptCount val="1"/>
                <c:pt idx="0">
                  <c:v>Jul-22</c:v>
                </c:pt>
              </c:strCache>
            </c:strRef>
          </c:tx>
          <c:spPr>
            <a:solidFill>
              <a:schemeClr val="accent1">
                <a:tint val="77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Sheet1!$I$2:$I$10</c:f>
              <c:numCache>
                <c:formatCode>General</c:formatCode>
                <c:ptCount val="9"/>
                <c:pt idx="0">
                  <c:v>0</c:v>
                </c:pt>
                <c:pt idx="1">
                  <c:v>1</c:v>
                </c:pt>
                <c:pt idx="2">
                  <c:v>1</c:v>
                </c:pt>
                <c:pt idx="3">
                  <c:v>0</c:v>
                </c:pt>
                <c:pt idx="4">
                  <c:v>0</c:v>
                </c:pt>
                <c:pt idx="5">
                  <c:v>0</c:v>
                </c:pt>
                <c:pt idx="6">
                  <c:v>0</c:v>
                </c:pt>
                <c:pt idx="7">
                  <c:v>0</c:v>
                </c:pt>
                <c:pt idx="8">
                  <c:v>0</c:v>
                </c:pt>
              </c:numCache>
            </c:numRef>
          </c:val>
          <c:extLst>
            <c:ext xmlns:c16="http://schemas.microsoft.com/office/drawing/2014/chart" uri="{C3380CC4-5D6E-409C-BE32-E72D297353CC}">
              <c16:uniqueId val="{00000000-DC78-F846-9096-7405880F1C9A}"/>
            </c:ext>
          </c:extLst>
        </c:ser>
        <c:ser>
          <c:idx val="8"/>
          <c:order val="8"/>
          <c:tx>
            <c:strRef>
              <c:f>Sheet1!$J$1</c:f>
              <c:strCache>
                <c:ptCount val="1"/>
                <c:pt idx="0">
                  <c:v>Aug-02</c:v>
                </c:pt>
              </c:strCache>
            </c:strRef>
          </c:tx>
          <c:spPr>
            <a:solidFill>
              <a:schemeClr val="accent1">
                <a:tint val="65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Sheet1!$J$2:$J$10</c:f>
              <c:numCache>
                <c:formatCode>General</c:formatCode>
                <c:ptCount val="9"/>
                <c:pt idx="0">
                  <c:v>0</c:v>
                </c:pt>
                <c:pt idx="1">
                  <c:v>0</c:v>
                </c:pt>
                <c:pt idx="2">
                  <c:v>2</c:v>
                </c:pt>
                <c:pt idx="3">
                  <c:v>0</c:v>
                </c:pt>
                <c:pt idx="4">
                  <c:v>0</c:v>
                </c:pt>
                <c:pt idx="5">
                  <c:v>0</c:v>
                </c:pt>
                <c:pt idx="6">
                  <c:v>0</c:v>
                </c:pt>
                <c:pt idx="7">
                  <c:v>0</c:v>
                </c:pt>
                <c:pt idx="8">
                  <c:v>4</c:v>
                </c:pt>
              </c:numCache>
            </c:numRef>
          </c:val>
          <c:extLst>
            <c:ext xmlns:c16="http://schemas.microsoft.com/office/drawing/2014/chart" uri="{C3380CC4-5D6E-409C-BE32-E72D297353CC}">
              <c16:uniqueId val="{00000000-16DE-6943-9061-C9880BB7678A}"/>
            </c:ext>
          </c:extLst>
        </c:ser>
        <c:ser>
          <c:idx val="9"/>
          <c:order val="9"/>
          <c:tx>
            <c:strRef>
              <c:f>Sheet1!$K$1</c:f>
              <c:strCache>
                <c:ptCount val="1"/>
                <c:pt idx="0">
                  <c:v>Sep-22</c:v>
                </c:pt>
              </c:strCache>
            </c:strRef>
          </c:tx>
          <c:spPr>
            <a:solidFill>
              <a:schemeClr val="accent1">
                <a:tint val="54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Sheet1!$K$2:$K$10</c:f>
              <c:numCache>
                <c:formatCode>General</c:formatCode>
                <c:ptCount val="9"/>
                <c:pt idx="0">
                  <c:v>0</c:v>
                </c:pt>
                <c:pt idx="1">
                  <c:v>1</c:v>
                </c:pt>
                <c:pt idx="2">
                  <c:v>6</c:v>
                </c:pt>
                <c:pt idx="3">
                  <c:v>0</c:v>
                </c:pt>
                <c:pt idx="4">
                  <c:v>2</c:v>
                </c:pt>
                <c:pt idx="5">
                  <c:v>4</c:v>
                </c:pt>
                <c:pt idx="6">
                  <c:v>0</c:v>
                </c:pt>
                <c:pt idx="7">
                  <c:v>1</c:v>
                </c:pt>
                <c:pt idx="8">
                  <c:v>7</c:v>
                </c:pt>
              </c:numCache>
            </c:numRef>
          </c:val>
          <c:extLst>
            <c:ext xmlns:c16="http://schemas.microsoft.com/office/drawing/2014/chart" uri="{C3380CC4-5D6E-409C-BE32-E72D297353CC}">
              <c16:uniqueId val="{00000000-9B10-2D41-94CE-82F0806652BE}"/>
            </c:ext>
          </c:extLst>
        </c:ser>
        <c:ser>
          <c:idx val="10"/>
          <c:order val="10"/>
          <c:tx>
            <c:strRef>
              <c:f>Sheet1!$L$1</c:f>
              <c:strCache>
                <c:ptCount val="1"/>
                <c:pt idx="0">
                  <c:v>Okt 22 </c:v>
                </c:pt>
              </c:strCache>
            </c:strRef>
          </c:tx>
          <c:spPr>
            <a:solidFill>
              <a:srgbClr val="FFC000"/>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Sheet1!$L$2:$L$10</c:f>
              <c:numCache>
                <c:formatCode>General</c:formatCode>
                <c:ptCount val="9"/>
                <c:pt idx="0">
                  <c:v>0</c:v>
                </c:pt>
                <c:pt idx="1">
                  <c:v>0</c:v>
                </c:pt>
                <c:pt idx="2">
                  <c:v>0</c:v>
                </c:pt>
                <c:pt idx="3">
                  <c:v>0</c:v>
                </c:pt>
                <c:pt idx="4">
                  <c:v>2</c:v>
                </c:pt>
                <c:pt idx="5">
                  <c:v>7</c:v>
                </c:pt>
                <c:pt idx="6">
                  <c:v>0</c:v>
                </c:pt>
                <c:pt idx="7">
                  <c:v>0</c:v>
                </c:pt>
                <c:pt idx="8">
                  <c:v>3</c:v>
                </c:pt>
              </c:numCache>
            </c:numRef>
          </c:val>
          <c:extLst>
            <c:ext xmlns:c16="http://schemas.microsoft.com/office/drawing/2014/chart" uri="{C3380CC4-5D6E-409C-BE32-E72D297353CC}">
              <c16:uniqueId val="{00000000-7BD1-E04B-9EBF-2B4E7DABC47B}"/>
            </c:ext>
          </c:extLst>
        </c:ser>
        <c:dLbls>
          <c:showLegendKey val="0"/>
          <c:showVal val="0"/>
          <c:showCatName val="0"/>
          <c:showSerName val="0"/>
          <c:showPercent val="0"/>
          <c:showBubbleSize val="0"/>
        </c:dLbls>
        <c:gapWidth val="30"/>
        <c:overlap val="100"/>
        <c:axId val="1901198575"/>
        <c:axId val="1914331663"/>
      </c:barChart>
      <c:catAx>
        <c:axId val="1901198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914331663"/>
        <c:crosses val="autoZero"/>
        <c:auto val="1"/>
        <c:lblAlgn val="ctr"/>
        <c:lblOffset val="100"/>
        <c:noMultiLvlLbl val="0"/>
      </c:catAx>
      <c:valAx>
        <c:axId val="19143316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90119857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Geneva" panose="020B0503030404040204" pitchFamily="34" charset="0"/>
          <a:ea typeface="Geneva" panose="020B0503030404040204" pitchFamily="34" charset="0"/>
        </a:defRPr>
      </a:pPr>
      <a:endParaRPr lang="en-BN"/>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lgn="ctr" rtl="0">
              <a:defRPr sz="900" b="0" i="0" u="none" strike="noStrike" kern="1200" spc="0" baseline="0">
                <a:solidFill>
                  <a:srgbClr val="0A627D"/>
                </a:solidFill>
                <a:latin typeface="Geneva" panose="020B0503030404040204" pitchFamily="34" charset="0"/>
                <a:ea typeface="Geneva" panose="020B0503030404040204" pitchFamily="34" charset="0"/>
                <a:cs typeface="+mn-cs"/>
              </a:defRPr>
            </a:pPr>
            <a:r>
              <a:rPr lang="en-US" sz="900" b="1">
                <a:solidFill>
                  <a:srgbClr val="0A627D"/>
                </a:solidFill>
                <a:latin typeface="Geneva" panose="020B0503030404040204" pitchFamily="34" charset="0"/>
                <a:ea typeface="Geneva" panose="020B0503030404040204" pitchFamily="34" charset="0"/>
              </a:rPr>
              <a:t>JUMLAH PECAHAN ORGANISASI YANG TELAH BERJAYA</a:t>
            </a:r>
            <a:r>
              <a:rPr lang="en-US" sz="900" b="1" baseline="0">
                <a:solidFill>
                  <a:srgbClr val="0A627D"/>
                </a:solidFill>
                <a:latin typeface="Geneva" panose="020B0503030404040204" pitchFamily="34" charset="0"/>
                <a:ea typeface="Geneva" panose="020B0503030404040204" pitchFamily="34" charset="0"/>
              </a:rPr>
              <a:t> </a:t>
            </a:r>
            <a:r>
              <a:rPr lang="en-US" sz="900" b="1">
                <a:solidFill>
                  <a:srgbClr val="0A627D"/>
                </a:solidFill>
                <a:latin typeface="Geneva" panose="020B0503030404040204" pitchFamily="34" charset="0"/>
                <a:ea typeface="Geneva" panose="020B0503030404040204" pitchFamily="34" charset="0"/>
              </a:rPr>
              <a:t>MENDAFTAR MENGIKUT SEKTOR</a:t>
            </a:r>
          </a:p>
        </c:rich>
      </c:tx>
      <c:overlay val="0"/>
      <c:spPr>
        <a:noFill/>
        <a:ln>
          <a:noFill/>
        </a:ln>
        <a:effectLst/>
      </c:spPr>
      <c:txPr>
        <a:bodyPr rot="0" spcFirstLastPara="1" vertOverflow="ellipsis" vert="horz" wrap="square" anchor="ctr" anchorCtr="1"/>
        <a:lstStyle/>
        <a:p>
          <a:pPr algn="ctr" rtl="0">
            <a:defRPr sz="900" b="0" i="0" u="none" strike="noStrike" kern="1200" spc="0" baseline="0">
              <a:solidFill>
                <a:srgbClr val="0A627D"/>
              </a:solidFill>
              <a:latin typeface="Geneva" panose="020B0503030404040204" pitchFamily="34" charset="0"/>
              <a:ea typeface="Geneva" panose="020B0503030404040204" pitchFamily="34" charset="0"/>
              <a:cs typeface="+mn-cs"/>
            </a:defRPr>
          </a:pPr>
          <a:endParaRPr lang="en-BN"/>
        </a:p>
      </c:txPr>
    </c:title>
    <c:autoTitleDeleted val="0"/>
    <c:plotArea>
      <c:layout/>
      <c:doughnutChart>
        <c:varyColors val="1"/>
        <c:ser>
          <c:idx val="0"/>
          <c:order val="0"/>
          <c:tx>
            <c:strRef>
              <c:f>Sheet1!$B$1</c:f>
              <c:strCache>
                <c:ptCount val="1"/>
                <c:pt idx="0">
                  <c:v>Sales</c:v>
                </c:pt>
              </c:strCache>
            </c:strRef>
          </c:tx>
          <c:spPr>
            <a:solidFill>
              <a:srgbClr val="0A627D"/>
            </a:solidFill>
          </c:spPr>
          <c:dPt>
            <c:idx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3-FDB0-FC4F-A37B-1A8CE01AAC35}"/>
              </c:ext>
            </c:extLst>
          </c:dPt>
          <c:dPt>
            <c:idx val="1"/>
            <c:bubble3D val="0"/>
            <c:spPr>
              <a:solidFill>
                <a:schemeClr val="accent1">
                  <a:lumMod val="75000"/>
                </a:schemeClr>
              </a:solidFill>
              <a:ln w="19050">
                <a:solidFill>
                  <a:schemeClr val="lt1"/>
                </a:solidFill>
              </a:ln>
              <a:effectLst/>
            </c:spPr>
            <c:extLst>
              <c:ext xmlns:c16="http://schemas.microsoft.com/office/drawing/2014/chart" uri="{C3380CC4-5D6E-409C-BE32-E72D297353CC}">
                <c16:uniqueId val="{00000004-FDB0-FC4F-A37B-1A8CE01AAC35}"/>
              </c:ext>
            </c:extLst>
          </c:dPt>
          <c:dPt>
            <c:idx val="2"/>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5-FDB0-FC4F-A37B-1A8CE01AAC35}"/>
              </c:ext>
            </c:extLst>
          </c:dPt>
          <c:dPt>
            <c:idx val="3"/>
            <c:bubble3D val="0"/>
            <c:spPr>
              <a:solidFill>
                <a:srgbClr val="0A627D"/>
              </a:solidFill>
              <a:ln w="19050">
                <a:solidFill>
                  <a:schemeClr val="lt1"/>
                </a:solidFill>
              </a:ln>
              <a:effectLst/>
            </c:spPr>
            <c:extLst>
              <c:ext xmlns:c16="http://schemas.microsoft.com/office/drawing/2014/chart" uri="{C3380CC4-5D6E-409C-BE32-E72D297353CC}">
                <c16:uniqueId val="{00000006-FDB0-FC4F-A37B-1A8CE01AAC35}"/>
              </c:ext>
            </c:extLst>
          </c:dPt>
          <c:dPt>
            <c:idx val="4"/>
            <c:bubble3D val="0"/>
            <c:spPr>
              <a:solidFill>
                <a:schemeClr val="accent1">
                  <a:lumMod val="20000"/>
                  <a:lumOff val="80000"/>
                </a:schemeClr>
              </a:solidFill>
              <a:ln w="19050">
                <a:solidFill>
                  <a:schemeClr val="lt1"/>
                </a:solidFill>
              </a:ln>
              <a:effectLst/>
            </c:spPr>
            <c:extLst>
              <c:ext xmlns:c16="http://schemas.microsoft.com/office/drawing/2014/chart" uri="{C3380CC4-5D6E-409C-BE32-E72D297353CC}">
                <c16:uniqueId val="{00000002-FDB0-FC4F-A37B-1A8CE01AAC35}"/>
              </c:ext>
            </c:extLst>
          </c:dPt>
          <c:dPt>
            <c:idx val="5"/>
            <c:bubble3D val="0"/>
            <c:spPr>
              <a:solidFill>
                <a:srgbClr val="FFC000"/>
              </a:solidFill>
              <a:ln w="19050">
                <a:solidFill>
                  <a:schemeClr val="lt1"/>
                </a:solidFill>
              </a:ln>
              <a:effectLst/>
            </c:spPr>
            <c:extLst>
              <c:ext xmlns:c16="http://schemas.microsoft.com/office/drawing/2014/chart" uri="{C3380CC4-5D6E-409C-BE32-E72D297353CC}">
                <c16:uniqueId val="{0000000A-A4BD-6048-95AA-037CB2D39BF1}"/>
              </c:ext>
            </c:extLst>
          </c:dPt>
          <c:dLbls>
            <c:dLbl>
              <c:idx val="0"/>
              <c:layout>
                <c:manualLayout>
                  <c:x val="0.23836524415868054"/>
                  <c:y val="-7.9522314082096937E-2"/>
                </c:manualLayout>
              </c:layout>
              <c:showLegendKey val="0"/>
              <c:showVal val="1"/>
              <c:showCatName val="1"/>
              <c:showSerName val="0"/>
              <c:showPercent val="1"/>
              <c:showBubbleSize val="0"/>
              <c:extLst>
                <c:ext xmlns:c15="http://schemas.microsoft.com/office/drawing/2012/chart" uri="{CE6537A1-D6FC-4f65-9D91-7224C49458BB}">
                  <c15:layout>
                    <c:manualLayout>
                      <c:w val="0.25445409237581196"/>
                      <c:h val="0.13854596235420613"/>
                    </c:manualLayout>
                  </c15:layout>
                </c:ext>
                <c:ext xmlns:c16="http://schemas.microsoft.com/office/drawing/2014/chart" uri="{C3380CC4-5D6E-409C-BE32-E72D297353CC}">
                  <c16:uniqueId val="{00000003-FDB0-FC4F-A37B-1A8CE01AAC35}"/>
                </c:ext>
              </c:extLst>
            </c:dLbl>
            <c:dLbl>
              <c:idx val="1"/>
              <c:layout>
                <c:manualLayout>
                  <c:x val="0.2075958239128535"/>
                  <c:y val="3.5419958433588805E-2"/>
                </c:manualLayout>
              </c:layout>
              <c:spPr>
                <a:solidFill>
                  <a:srgbClr val="FFC000"/>
                </a:solidFill>
                <a:ln>
                  <a:solidFill>
                    <a:sysClr val="windowText" lastClr="000000"/>
                  </a:solidFill>
                </a:ln>
                <a:effectLst/>
              </c:spPr>
              <c:txPr>
                <a:bodyPr rot="0" spcFirstLastPara="1" vertOverflow="clip" horzOverflow="clip" vert="horz" wrap="square" lIns="36576" tIns="18288" rIns="36576" bIns="18288" anchor="ctr" anchorCtr="0">
                  <a:spAutoFit/>
                </a:bodyPr>
                <a:lstStyle/>
                <a:p>
                  <a:pPr>
                    <a:defRPr sz="800" b="1" i="0" u="none" strike="noStrike" kern="1200" baseline="0">
                      <a:solidFill>
                        <a:schemeClr val="tx1"/>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4258402669805623"/>
                      <c:h val="0.14329758010057236"/>
                    </c:manualLayout>
                  </c15:layout>
                </c:ext>
                <c:ext xmlns:c16="http://schemas.microsoft.com/office/drawing/2014/chart" uri="{C3380CC4-5D6E-409C-BE32-E72D297353CC}">
                  <c16:uniqueId val="{00000004-FDB0-FC4F-A37B-1A8CE01AAC35}"/>
                </c:ext>
              </c:extLst>
            </c:dLbl>
            <c:dLbl>
              <c:idx val="2"/>
              <c:layout>
                <c:manualLayout>
                  <c:x val="0.22856224756908705"/>
                  <c:y val="9.0439397614848524E-2"/>
                </c:manualLayout>
              </c:layout>
              <c:showLegendKey val="0"/>
              <c:showVal val="1"/>
              <c:showCatName val="1"/>
              <c:showSerName val="0"/>
              <c:showPercent val="1"/>
              <c:showBubbleSize val="0"/>
              <c:extLst>
                <c:ext xmlns:c15="http://schemas.microsoft.com/office/drawing/2012/chart" uri="{CE6537A1-D6FC-4f65-9D91-7224C49458BB}">
                  <c15:layout>
                    <c:manualLayout>
                      <c:w val="0.27065132120595076"/>
                      <c:h val="0.13495971205098115"/>
                    </c:manualLayout>
                  </c15:layout>
                </c:ext>
                <c:ext xmlns:c16="http://schemas.microsoft.com/office/drawing/2014/chart" uri="{C3380CC4-5D6E-409C-BE32-E72D297353CC}">
                  <c16:uniqueId val="{00000005-FDB0-FC4F-A37B-1A8CE01AAC35}"/>
                </c:ext>
              </c:extLst>
            </c:dLbl>
            <c:dLbl>
              <c:idx val="3"/>
              <c:layout>
                <c:manualLayout>
                  <c:x val="-0.26419386694115132"/>
                  <c:y val="4.9737751348941497E-2"/>
                </c:manualLayout>
              </c:layout>
              <c:showLegendKey val="0"/>
              <c:showVal val="1"/>
              <c:showCatName val="1"/>
              <c:showSerName val="0"/>
              <c:showPercent val="1"/>
              <c:showBubbleSize val="0"/>
              <c:extLst>
                <c:ext xmlns:c15="http://schemas.microsoft.com/office/drawing/2012/chart" uri="{CE6537A1-D6FC-4f65-9D91-7224C49458BB}">
                  <c15:layout>
                    <c:manualLayout>
                      <c:w val="0.28441401692737972"/>
                      <c:h val="0.13438276501865243"/>
                    </c:manualLayout>
                  </c15:layout>
                </c:ext>
                <c:ext xmlns:c16="http://schemas.microsoft.com/office/drawing/2014/chart" uri="{C3380CC4-5D6E-409C-BE32-E72D297353CC}">
                  <c16:uniqueId val="{00000006-FDB0-FC4F-A37B-1A8CE01AAC35}"/>
                </c:ext>
              </c:extLst>
            </c:dLbl>
            <c:dLbl>
              <c:idx val="4"/>
              <c:layout>
                <c:manualLayout>
                  <c:x val="-0.21984753564729426"/>
                  <c:y val="-7.7169943682102188E-3"/>
                </c:manualLayout>
              </c:layout>
              <c:showLegendKey val="0"/>
              <c:showVal val="1"/>
              <c:showCatName val="1"/>
              <c:showSerName val="0"/>
              <c:showPercent val="1"/>
              <c:showBubbleSize val="0"/>
              <c:extLst>
                <c:ext xmlns:c15="http://schemas.microsoft.com/office/drawing/2012/chart" uri="{CE6537A1-D6FC-4f65-9D91-7224C49458BB}">
                  <c15:layout>
                    <c:manualLayout>
                      <c:w val="0.24400387244228844"/>
                      <c:h val="9.9698414051282727E-2"/>
                    </c:manualLayout>
                  </c15:layout>
                </c:ext>
                <c:ext xmlns:c16="http://schemas.microsoft.com/office/drawing/2014/chart" uri="{C3380CC4-5D6E-409C-BE32-E72D297353CC}">
                  <c16:uniqueId val="{00000002-FDB0-FC4F-A37B-1A8CE01AAC35}"/>
                </c:ext>
              </c:extLst>
            </c:dLbl>
            <c:dLbl>
              <c:idx val="5"/>
              <c:layout>
                <c:manualLayout>
                  <c:x val="-0.21044656246104604"/>
                  <c:y val="-0.17069092685229503"/>
                </c:manualLayout>
              </c:layout>
              <c:tx>
                <c:rich>
                  <a:bodyPr rot="0" spcFirstLastPara="1" vertOverflow="clip" horzOverflow="clip" vert="horz" wrap="square" lIns="36576" tIns="18288" rIns="36576" bIns="18288" anchor="ctr" anchorCtr="1">
                    <a:spAutoFit/>
                  </a:bodyPr>
                  <a:lstStyle/>
                  <a:p>
                    <a:pPr>
                      <a:defRPr sz="800" b="1" i="0" u="none" strike="noStrike" kern="1200" baseline="0">
                        <a:solidFill>
                          <a:schemeClr val="bg1"/>
                        </a:solidFill>
                        <a:latin typeface="Geneva" panose="020B0503030404040204" pitchFamily="34" charset="0"/>
                        <a:ea typeface="Geneva" panose="020B0503030404040204" pitchFamily="34" charset="0"/>
                        <a:cs typeface="+mn-cs"/>
                      </a:defRPr>
                    </a:pPr>
                    <a:fld id="{4D88D945-2A1C-474E-87D8-2AEE93C05304}" type="CATEGORYNAME">
                      <a:rPr lang="en-US">
                        <a:latin typeface="Geneva" panose="020B0503030404040204" pitchFamily="34" charset="0"/>
                        <a:ea typeface="Geneva" panose="020B0503030404040204" pitchFamily="34" charset="0"/>
                      </a:rPr>
                      <a:pPr>
                        <a:defRPr b="1">
                          <a:solidFill>
                            <a:schemeClr val="bg1"/>
                          </a:solidFill>
                          <a:latin typeface="Geneva" panose="020B0503030404040204" pitchFamily="34" charset="0"/>
                          <a:ea typeface="Geneva" panose="020B0503030404040204" pitchFamily="34" charset="0"/>
                        </a:defRPr>
                      </a:pPr>
                      <a:t>[CATEGORY NAME]</a:t>
                    </a:fld>
                    <a:r>
                      <a:rPr lang="en-US" baseline="0">
                        <a:latin typeface="Geneva" panose="020B0503030404040204" pitchFamily="34" charset="0"/>
                        <a:ea typeface="Geneva" panose="020B0503030404040204" pitchFamily="34" charset="0"/>
                      </a:rPr>
                      <a:t>, </a:t>
                    </a:r>
                    <a:fld id="{8B68EF7A-3657-0D4D-A21F-43F5F6B10A8C}" type="VALUE">
                      <a:rPr lang="en-US" baseline="0">
                        <a:latin typeface="Geneva" panose="020B0503030404040204" pitchFamily="34" charset="0"/>
                        <a:ea typeface="Geneva" panose="020B0503030404040204" pitchFamily="34" charset="0"/>
                      </a:rPr>
                      <a:pPr>
                        <a:defRPr b="1">
                          <a:solidFill>
                            <a:schemeClr val="bg1"/>
                          </a:solidFill>
                          <a:latin typeface="Geneva" panose="020B0503030404040204" pitchFamily="34" charset="0"/>
                          <a:ea typeface="Geneva" panose="020B0503030404040204" pitchFamily="34" charset="0"/>
                        </a:defRPr>
                      </a:pPr>
                      <a:t>[VALUE]</a:t>
                    </a:fld>
                    <a:r>
                      <a:rPr lang="en-US" baseline="0">
                        <a:latin typeface="Geneva" panose="020B0503030404040204" pitchFamily="34" charset="0"/>
                        <a:ea typeface="Geneva" panose="020B0503030404040204" pitchFamily="34" charset="0"/>
                      </a:rPr>
                      <a:t>, 28%</a:t>
                    </a:r>
                  </a:p>
                </c:rich>
              </c:tx>
              <c:spPr>
                <a:xfrm>
                  <a:off x="143950" y="427400"/>
                  <a:ext cx="2360878" cy="405537"/>
                </a:xfrm>
                <a:solidFill>
                  <a:srgbClr val="0A627D"/>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bg1"/>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3964"/>
                        <a:gd name="adj2" fmla="val 116328"/>
                      </a:avLst>
                    </a:prstGeom>
                    <a:noFill/>
                    <a:ln>
                      <a:noFill/>
                    </a:ln>
                  </c15:spPr>
                  <c15:layout>
                    <c:manualLayout>
                      <c:w val="0.35244285572465345"/>
                      <c:h val="0.13293974181620302"/>
                    </c:manualLayout>
                  </c15:layout>
                  <c15:dlblFieldTable/>
                  <c15:showDataLabelsRange val="0"/>
                </c:ext>
                <c:ext xmlns:c16="http://schemas.microsoft.com/office/drawing/2014/chart" uri="{C3380CC4-5D6E-409C-BE32-E72D297353CC}">
                  <c16:uniqueId val="{0000000A-A4BD-6048-95AA-037CB2D39BF1}"/>
                </c:ext>
              </c:extLst>
            </c:dLbl>
            <c:spPr>
              <a:solidFill>
                <a:srgbClr val="FFC000"/>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tx1"/>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Sheet1!$A$2:$A$7</c:f>
              <c:strCache>
                <c:ptCount val="6"/>
                <c:pt idx="0">
                  <c:v>Register of Society</c:v>
                </c:pt>
                <c:pt idx="1">
                  <c:v>Agensi Kerajaan</c:v>
                </c:pt>
                <c:pt idx="2">
                  <c:v>Pergerakan Belia</c:v>
                </c:pt>
                <c:pt idx="3">
                  <c:v>Syarikat Swasta</c:v>
                </c:pt>
                <c:pt idx="4">
                  <c:v>Sukan</c:v>
                </c:pt>
                <c:pt idx="5">
                  <c:v>Belum selesai pendaftaran</c:v>
                </c:pt>
              </c:strCache>
            </c:strRef>
          </c:cat>
          <c:val>
            <c:numRef>
              <c:f>Sheet1!$B$2:$B$7</c:f>
              <c:numCache>
                <c:formatCode>General</c:formatCode>
                <c:ptCount val="6"/>
                <c:pt idx="0">
                  <c:v>18</c:v>
                </c:pt>
                <c:pt idx="1">
                  <c:v>19</c:v>
                </c:pt>
                <c:pt idx="2">
                  <c:v>24</c:v>
                </c:pt>
                <c:pt idx="3">
                  <c:v>29</c:v>
                </c:pt>
                <c:pt idx="4">
                  <c:v>4</c:v>
                </c:pt>
                <c:pt idx="5">
                  <c:v>36</c:v>
                </c:pt>
              </c:numCache>
            </c:numRef>
          </c:val>
          <c:extLst>
            <c:ext xmlns:c16="http://schemas.microsoft.com/office/drawing/2014/chart" uri="{C3380CC4-5D6E-409C-BE32-E72D297353CC}">
              <c16:uniqueId val="{00000000-FDB0-FC4F-A37B-1A8CE01AAC35}"/>
            </c:ext>
          </c:extLst>
        </c:ser>
        <c:dLbls>
          <c:showLegendKey val="0"/>
          <c:showVal val="1"/>
          <c:showCatName val="1"/>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Gill Sans MT" panose="020B0502020104020203" pitchFamily="34" charset="0"/>
        </a:defRPr>
      </a:pPr>
      <a:endParaRPr lang="en-BN"/>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rgbClr val="0A627D"/>
                </a:solidFill>
                <a:latin typeface="Geneva" panose="020B0503030404040204" pitchFamily="34" charset="0"/>
                <a:ea typeface="Geneva" panose="020B0503030404040204" pitchFamily="34" charset="0"/>
                <a:cs typeface="+mn-cs"/>
              </a:defRPr>
            </a:pPr>
            <a:r>
              <a:rPr lang="en-US" sz="900" b="1">
                <a:solidFill>
                  <a:srgbClr val="0A627D"/>
                </a:solidFill>
                <a:latin typeface="Geneva" panose="020B0503030404040204" pitchFamily="34" charset="0"/>
                <a:ea typeface="Geneva" panose="020B0503030404040204" pitchFamily="34" charset="0"/>
              </a:rPr>
              <a:t>JUMLAH PECAHAN PROGRAM MENGIKUT KLUSTER</a:t>
            </a:r>
          </a:p>
        </c:rich>
      </c:tx>
      <c:overlay val="0"/>
      <c:spPr>
        <a:noFill/>
        <a:ln>
          <a:noFill/>
        </a:ln>
        <a:effectLst/>
      </c:spPr>
      <c:txPr>
        <a:bodyPr rot="0" spcFirstLastPara="1" vertOverflow="ellipsis" vert="horz" wrap="square" anchor="ctr" anchorCtr="1"/>
        <a:lstStyle/>
        <a:p>
          <a:pPr>
            <a:defRPr sz="900" b="1" i="0" u="none" strike="noStrike" kern="1200" spc="0" baseline="0">
              <a:solidFill>
                <a:srgbClr val="0A627D"/>
              </a:solidFill>
              <a:latin typeface="Geneva" panose="020B0503030404040204" pitchFamily="34" charset="0"/>
              <a:ea typeface="Geneva" panose="020B0503030404040204" pitchFamily="34" charset="0"/>
              <a:cs typeface="+mn-cs"/>
            </a:defRPr>
          </a:pPr>
          <a:endParaRPr lang="en-BN"/>
        </a:p>
      </c:txPr>
    </c:title>
    <c:autoTitleDeleted val="0"/>
    <c:plotArea>
      <c:layout/>
      <c:barChart>
        <c:barDir val="bar"/>
        <c:grouping val="clustered"/>
        <c:varyColors val="0"/>
        <c:ser>
          <c:idx val="0"/>
          <c:order val="0"/>
          <c:tx>
            <c:strRef>
              <c:f>Sheet1!$B$1</c:f>
              <c:strCache>
                <c:ptCount val="1"/>
                <c:pt idx="0">
                  <c:v>Series 1</c:v>
                </c:pt>
              </c:strCache>
            </c:strRef>
          </c:tx>
          <c:spPr>
            <a:solidFill>
              <a:srgbClr val="014D6D"/>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Geneva" panose="020B0503030404040204" pitchFamily="34" charset="0"/>
                    <a:ea typeface="Geneva" panose="020B0503030404040204" pitchFamily="34" charset="0"/>
                    <a:cs typeface="+mn-cs"/>
                  </a:defRPr>
                </a:pPr>
                <a:endParaRPr lang="en-B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Pembangunan Belia</c:v>
                </c:pt>
                <c:pt idx="1">
                  <c:v>Kerohanian dan Keugamaan</c:v>
                </c:pt>
                <c:pt idx="2">
                  <c:v>Perusahaan Sosial</c:v>
                </c:pt>
                <c:pt idx="3">
                  <c:v>Inisiatif Hijau</c:v>
                </c:pt>
                <c:pt idx="4">
                  <c:v>Pendidikan</c:v>
                </c:pt>
                <c:pt idx="5">
                  <c:v>Bantuan Bencana</c:v>
                </c:pt>
                <c:pt idx="6">
                  <c:v>Kemasyarakatan</c:v>
                </c:pt>
                <c:pt idx="7">
                  <c:v>Seni dan Kreatif</c:v>
                </c:pt>
                <c:pt idx="8">
                  <c:v>Hak Asasi Haiwan</c:v>
                </c:pt>
              </c:strCache>
            </c:strRef>
          </c:cat>
          <c:val>
            <c:numRef>
              <c:f>Sheet1!$B$2:$B$10</c:f>
              <c:numCache>
                <c:formatCode>General</c:formatCode>
                <c:ptCount val="9"/>
                <c:pt idx="0">
                  <c:v>63</c:v>
                </c:pt>
                <c:pt idx="1">
                  <c:v>32</c:v>
                </c:pt>
                <c:pt idx="2">
                  <c:v>4</c:v>
                </c:pt>
                <c:pt idx="3">
                  <c:v>65</c:v>
                </c:pt>
                <c:pt idx="4">
                  <c:v>35</c:v>
                </c:pt>
                <c:pt idx="5">
                  <c:v>0</c:v>
                </c:pt>
                <c:pt idx="6">
                  <c:v>33</c:v>
                </c:pt>
                <c:pt idx="7">
                  <c:v>27</c:v>
                </c:pt>
                <c:pt idx="8">
                  <c:v>8</c:v>
                </c:pt>
              </c:numCache>
            </c:numRef>
          </c:val>
          <c:extLst>
            <c:ext xmlns:c16="http://schemas.microsoft.com/office/drawing/2014/chart" uri="{C3380CC4-5D6E-409C-BE32-E72D297353CC}">
              <c16:uniqueId val="{00000000-6E47-4C4D-A8DB-ED9DFA57E058}"/>
            </c:ext>
          </c:extLst>
        </c:ser>
        <c:dLbls>
          <c:dLblPos val="outEnd"/>
          <c:showLegendKey val="0"/>
          <c:showVal val="1"/>
          <c:showCatName val="0"/>
          <c:showSerName val="0"/>
          <c:showPercent val="0"/>
          <c:showBubbleSize val="0"/>
        </c:dLbls>
        <c:gapWidth val="5"/>
        <c:overlap val="-60"/>
        <c:axId val="428624175"/>
        <c:axId val="428613071"/>
      </c:barChart>
      <c:catAx>
        <c:axId val="4286241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crossAx val="428613071"/>
        <c:crosses val="autoZero"/>
        <c:auto val="1"/>
        <c:lblAlgn val="ctr"/>
        <c:lblOffset val="100"/>
        <c:noMultiLvlLbl val="0"/>
      </c:catAx>
      <c:valAx>
        <c:axId val="42861307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4286241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Lucida Bright" panose="02040602050505020304" pitchFamily="18" charset="77"/>
        </a:defRPr>
      </a:pPr>
      <a:endParaRPr lang="en-B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r>
              <a:rPr lang="en-US" sz="800" b="1">
                <a:solidFill>
                  <a:srgbClr val="0A627D"/>
                </a:solidFill>
                <a:latin typeface="Geneva" panose="020B0503030404040204" pitchFamily="34" charset="0"/>
                <a:ea typeface="Geneva" panose="020B0503030404040204" pitchFamily="34" charset="0"/>
              </a:rPr>
              <a:t>JUMLAH KESELURUHAN PROGRAM YANG TELAH DIDAFTARKAN DAN DILAKSANAKAN</a:t>
            </a:r>
          </a:p>
        </c:rich>
      </c:tx>
      <c:overlay val="0"/>
      <c:spPr>
        <a:noFill/>
        <a:ln>
          <a:noFill/>
        </a:ln>
        <a:effectLst/>
      </c:spPr>
      <c:txPr>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endParaRPr lang="en-BN"/>
        </a:p>
      </c:txPr>
    </c:title>
    <c:autoTitleDeleted val="0"/>
    <c:plotArea>
      <c:layout/>
      <c:barChart>
        <c:barDir val="col"/>
        <c:grouping val="stacked"/>
        <c:varyColors val="0"/>
        <c:ser>
          <c:idx val="0"/>
          <c:order val="0"/>
          <c:tx>
            <c:strRef>
              <c:f>Sheet1!$B$1</c:f>
              <c:strCache>
                <c:ptCount val="1"/>
                <c:pt idx="0">
                  <c:v>Series 1</c:v>
                </c:pt>
              </c:strCache>
            </c:strRef>
          </c:tx>
          <c:spPr>
            <a:solidFill>
              <a:srgbClr val="0A627D"/>
            </a:solidFill>
            <a:ln>
              <a:noFill/>
            </a:ln>
            <a:effectLst/>
          </c:spPr>
          <c:invertIfNegative val="0"/>
          <c:dPt>
            <c:idx val="0"/>
            <c:invertIfNegative val="0"/>
            <c:bubble3D val="0"/>
            <c:spPr>
              <a:solidFill>
                <a:srgbClr val="0A627D"/>
              </a:solidFill>
              <a:ln>
                <a:noFill/>
              </a:ln>
              <a:effectLst/>
            </c:spPr>
            <c:extLst>
              <c:ext xmlns:c16="http://schemas.microsoft.com/office/drawing/2014/chart" uri="{C3380CC4-5D6E-409C-BE32-E72D297353CC}">
                <c16:uniqueId val="{00000004-A33E-E94A-8D29-9ABE1A81CE61}"/>
              </c:ext>
            </c:extLst>
          </c:dPt>
          <c:dLbls>
            <c:dLbl>
              <c:idx val="0"/>
              <c:layout>
                <c:manualLayout>
                  <c:x val="0.18101119788305151"/>
                  <c:y val="-0.38337091193568495"/>
                </c:manualLayout>
              </c:layout>
              <c:tx>
                <c:rich>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eneva" panose="020B0503030404040204" pitchFamily="34" charset="0"/>
                        <a:ea typeface="Geneva" panose="020B0503030404040204" pitchFamily="34" charset="0"/>
                        <a:cs typeface="+mn-cs"/>
                      </a:defRPr>
                    </a:pPr>
                    <a:r>
                      <a:rPr lang="en-US" sz="800" b="1">
                        <a:latin typeface="Geneva" panose="020B0503030404040204" pitchFamily="34" charset="0"/>
                        <a:ea typeface="Geneva" panose="020B0503030404040204" pitchFamily="34" charset="0"/>
                      </a:rPr>
                      <a:t>267</a:t>
                    </a:r>
                  </a:p>
                </c:rich>
              </c:tx>
              <c:spPr>
                <a:xfrm>
                  <a:off x="1309131" y="512449"/>
                  <a:ext cx="380526" cy="249063"/>
                </a:xfrm>
                <a:solidFill>
                  <a:srgbClr val="FFC000"/>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116555"/>
                        <a:gd name="adj2" fmla="val 82354"/>
                      </a:avLst>
                    </a:prstGeom>
                    <a:noFill/>
                    <a:ln>
                      <a:noFill/>
                    </a:ln>
                  </c15:spPr>
                  <c15:layout>
                    <c:manualLayout>
                      <c:w val="0.20466363323437026"/>
                      <c:h val="7.2644665345170611E-2"/>
                    </c:manualLayout>
                  </c15:layout>
                  <c15:showDataLabelsRange val="0"/>
                </c:ext>
                <c:ext xmlns:c16="http://schemas.microsoft.com/office/drawing/2014/chart" uri="{C3380CC4-5D6E-409C-BE32-E72D297353CC}">
                  <c16:uniqueId val="{00000004-A33E-E94A-8D29-9ABE1A81CE61}"/>
                </c:ext>
              </c:extLst>
            </c:dLbl>
            <c:spPr>
              <a:solidFill>
                <a:srgbClr val="FFC000"/>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Lucida Bright" panose="02040602050505020304" pitchFamily="18" charset="77"/>
                    <a:ea typeface="+mn-ea"/>
                    <a:cs typeface="+mn-cs"/>
                  </a:defRPr>
                </a:pPr>
                <a:endParaRPr lang="en-BN"/>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Sheet1!$A$2</c:f>
              <c:strCache>
                <c:ptCount val="1"/>
                <c:pt idx="0">
                  <c:v>Category 1</c:v>
                </c:pt>
              </c:strCache>
            </c:strRef>
          </c:cat>
          <c:val>
            <c:numRef>
              <c:f>Sheet1!$B$2</c:f>
              <c:numCache>
                <c:formatCode>General</c:formatCode>
                <c:ptCount val="1"/>
                <c:pt idx="0">
                  <c:v>255</c:v>
                </c:pt>
              </c:numCache>
            </c:numRef>
          </c:val>
          <c:extLst>
            <c:ext xmlns:c16="http://schemas.microsoft.com/office/drawing/2014/chart" uri="{C3380CC4-5D6E-409C-BE32-E72D297353CC}">
              <c16:uniqueId val="{00000000-A33E-E94A-8D29-9ABE1A81CE61}"/>
            </c:ext>
          </c:extLst>
        </c:ser>
        <c:ser>
          <c:idx val="1"/>
          <c:order val="1"/>
          <c:tx>
            <c:strRef>
              <c:f>Sheet1!$C$1</c:f>
              <c:strCache>
                <c:ptCount val="1"/>
                <c:pt idx="0">
                  <c:v>Series 2</c:v>
                </c:pt>
              </c:strCache>
            </c:strRef>
          </c:tx>
          <c:spPr>
            <a:solidFill>
              <a:srgbClr val="FFC000"/>
            </a:solidFill>
            <a:ln>
              <a:noFill/>
            </a:ln>
            <a:effectLst/>
          </c:spPr>
          <c:invertIfNegative val="0"/>
          <c:cat>
            <c:strRef>
              <c:f>Sheet1!$A$2</c:f>
              <c:strCache>
                <c:ptCount val="1"/>
                <c:pt idx="0">
                  <c:v>Category 1</c:v>
                </c:pt>
              </c:strCache>
            </c:strRef>
          </c:cat>
          <c:val>
            <c:numRef>
              <c:f>Sheet1!$C$2</c:f>
              <c:numCache>
                <c:formatCode>General</c:formatCode>
                <c:ptCount val="1"/>
                <c:pt idx="0">
                  <c:v>12</c:v>
                </c:pt>
              </c:numCache>
            </c:numRef>
          </c:val>
          <c:extLst>
            <c:ext xmlns:c16="http://schemas.microsoft.com/office/drawing/2014/chart" uri="{C3380CC4-5D6E-409C-BE32-E72D297353CC}">
              <c16:uniqueId val="{00000002-7C70-9E4E-82E6-6C4173F891C6}"/>
            </c:ext>
          </c:extLst>
        </c:ser>
        <c:dLbls>
          <c:showLegendKey val="0"/>
          <c:showVal val="0"/>
          <c:showCatName val="0"/>
          <c:showSerName val="0"/>
          <c:showPercent val="0"/>
          <c:showBubbleSize val="0"/>
        </c:dLbls>
        <c:gapWidth val="140"/>
        <c:overlap val="100"/>
        <c:axId val="1809945535"/>
        <c:axId val="1828218959"/>
      </c:barChart>
      <c:catAx>
        <c:axId val="1809945535"/>
        <c:scaling>
          <c:orientation val="minMax"/>
        </c:scaling>
        <c:delete val="1"/>
        <c:axPos val="b"/>
        <c:numFmt formatCode="General" sourceLinked="1"/>
        <c:majorTickMark val="none"/>
        <c:minorTickMark val="none"/>
        <c:tickLblPos val="nextTo"/>
        <c:crossAx val="1828218959"/>
        <c:crosses val="autoZero"/>
        <c:auto val="1"/>
        <c:lblAlgn val="ctr"/>
        <c:lblOffset val="100"/>
        <c:noMultiLvlLbl val="0"/>
      </c:catAx>
      <c:valAx>
        <c:axId val="1828218959"/>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809945535"/>
        <c:crosses val="autoZero"/>
        <c:crossBetween val="between"/>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ill Sans MT" panose="020B0502020104020203" pitchFamily="34" charset="0"/>
        </a:defRPr>
      </a:pPr>
      <a:endParaRPr lang="en-B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Sales</c:v>
                </c:pt>
              </c:strCache>
            </c:strRef>
          </c:tx>
          <c:spPr>
            <a:solidFill>
              <a:schemeClr val="bg1">
                <a:lumMod val="85000"/>
              </a:schemeClr>
            </a:solidFill>
          </c:spPr>
          <c:dPt>
            <c:idx val="0"/>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1-6F5D-1846-86A9-CA50114216A7}"/>
              </c:ext>
            </c:extLst>
          </c:dPt>
          <c:dPt>
            <c:idx val="1"/>
            <c:bubble3D val="0"/>
            <c:spPr>
              <a:solidFill>
                <a:srgbClr val="51A3BA"/>
              </a:solidFill>
              <a:ln w="19050">
                <a:solidFill>
                  <a:schemeClr val="lt1"/>
                </a:solidFill>
              </a:ln>
              <a:effectLst/>
            </c:spPr>
            <c:extLst>
              <c:ext xmlns:c16="http://schemas.microsoft.com/office/drawing/2014/chart" uri="{C3380CC4-5D6E-409C-BE32-E72D297353CC}">
                <c16:uniqueId val="{00000003-6F5D-1846-86A9-CA50114216A7}"/>
              </c:ext>
            </c:extLst>
          </c:dPt>
          <c:cat>
            <c:strRef>
              <c:f>Sheet1!$A$2:$A$3</c:f>
              <c:strCache>
                <c:ptCount val="2"/>
                <c:pt idx="0">
                  <c:v>and</c:v>
                </c:pt>
                <c:pt idx="1">
                  <c:v>ios</c:v>
                </c:pt>
              </c:strCache>
            </c:strRef>
          </c:cat>
          <c:val>
            <c:numRef>
              <c:f>Sheet1!$B$2:$B$3</c:f>
              <c:numCache>
                <c:formatCode>#,##0</c:formatCode>
                <c:ptCount val="2"/>
                <c:pt idx="0">
                  <c:v>2210</c:v>
                </c:pt>
                <c:pt idx="1">
                  <c:v>1749</c:v>
                </c:pt>
              </c:numCache>
            </c:numRef>
          </c:val>
          <c:extLst>
            <c:ext xmlns:c16="http://schemas.microsoft.com/office/drawing/2014/chart" uri="{C3380CC4-5D6E-409C-BE32-E72D297353CC}">
              <c16:uniqueId val="{00000004-6F5D-1846-86A9-CA50114216A7}"/>
            </c:ext>
          </c:extLst>
        </c:ser>
        <c:dLbls>
          <c:showLegendKey val="0"/>
          <c:showVal val="0"/>
          <c:showCatName val="0"/>
          <c:showSerName val="0"/>
          <c:showPercent val="0"/>
          <c:showBubbleSize val="0"/>
          <c:showLeaderLines val="1"/>
        </c:dLbls>
        <c:firstSliceAng val="0"/>
        <c:holeSize val="72"/>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B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Sales</c:v>
                </c:pt>
              </c:strCache>
            </c:strRef>
          </c:tx>
          <c:spPr>
            <a:solidFill>
              <a:schemeClr val="bg1">
                <a:lumMod val="85000"/>
              </a:schemeClr>
            </a:solidFill>
          </c:spPr>
          <c:dPt>
            <c:idx val="0"/>
            <c:bubble3D val="0"/>
            <c:spPr>
              <a:solidFill>
                <a:srgbClr val="B97A95"/>
              </a:solidFill>
              <a:ln w="19050">
                <a:solidFill>
                  <a:schemeClr val="lt1"/>
                </a:solidFill>
              </a:ln>
              <a:effectLst/>
            </c:spPr>
            <c:extLst>
              <c:ext xmlns:c16="http://schemas.microsoft.com/office/drawing/2014/chart" uri="{C3380CC4-5D6E-409C-BE32-E72D297353CC}">
                <c16:uniqueId val="{00000001-B9F3-134C-9A57-449F17088699}"/>
              </c:ext>
            </c:extLst>
          </c:dPt>
          <c:dPt>
            <c:idx val="1"/>
            <c:bubble3D val="0"/>
            <c:spPr>
              <a:solidFill>
                <a:srgbClr val="D7D7D7"/>
              </a:solidFill>
              <a:ln w="19050">
                <a:solidFill>
                  <a:schemeClr val="lt1"/>
                </a:solidFill>
              </a:ln>
              <a:effectLst/>
            </c:spPr>
            <c:extLst>
              <c:ext xmlns:c16="http://schemas.microsoft.com/office/drawing/2014/chart" uri="{C3380CC4-5D6E-409C-BE32-E72D297353CC}">
                <c16:uniqueId val="{00000003-B9F3-134C-9A57-449F17088699}"/>
              </c:ext>
            </c:extLst>
          </c:dPt>
          <c:cat>
            <c:strRef>
              <c:f>Sheet1!$A$2:$A$3</c:f>
              <c:strCache>
                <c:ptCount val="2"/>
                <c:pt idx="0">
                  <c:v>and</c:v>
                </c:pt>
                <c:pt idx="1">
                  <c:v>ios</c:v>
                </c:pt>
              </c:strCache>
            </c:strRef>
          </c:cat>
          <c:val>
            <c:numRef>
              <c:f>Sheet1!$B$2:$B$3</c:f>
              <c:numCache>
                <c:formatCode>#,##0</c:formatCode>
                <c:ptCount val="2"/>
                <c:pt idx="0">
                  <c:v>2210</c:v>
                </c:pt>
                <c:pt idx="1">
                  <c:v>1749</c:v>
                </c:pt>
              </c:numCache>
            </c:numRef>
          </c:val>
          <c:extLst>
            <c:ext xmlns:c16="http://schemas.microsoft.com/office/drawing/2014/chart" uri="{C3380CC4-5D6E-409C-BE32-E72D297353CC}">
              <c16:uniqueId val="{00000004-B9F3-134C-9A57-449F17088699}"/>
            </c:ext>
          </c:extLst>
        </c:ser>
        <c:dLbls>
          <c:showLegendKey val="0"/>
          <c:showVal val="0"/>
          <c:showCatName val="0"/>
          <c:showSerName val="0"/>
          <c:showPercent val="0"/>
          <c:showBubbleSize val="0"/>
          <c:showLeaderLines val="0"/>
        </c:dLbls>
        <c:firstSliceAng val="0"/>
        <c:holeSize val="72"/>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BN"/>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iOS</c:v>
                </c:pt>
              </c:strCache>
            </c:strRef>
          </c:tx>
          <c:spPr>
            <a:solidFill>
              <a:srgbClr val="B97A95"/>
            </a:solidFill>
            <a:ln>
              <a:noFill/>
            </a:ln>
            <a:effectLst/>
          </c:spPr>
          <c:invertIfNegative val="0"/>
          <c:cat>
            <c:strRef>
              <c:f>Sheet1!$A$2:$A$11</c:f>
              <c:strCache>
                <c:ptCount val="10"/>
                <c:pt idx="0">
                  <c:v>Jan-22</c:v>
                </c:pt>
                <c:pt idx="1">
                  <c:v>Feb-22</c:v>
                </c:pt>
                <c:pt idx="2">
                  <c:v>Mac-22</c:v>
                </c:pt>
                <c:pt idx="3">
                  <c:v>Apr-22</c:v>
                </c:pt>
                <c:pt idx="4">
                  <c:v>May-22</c:v>
                </c:pt>
                <c:pt idx="5">
                  <c:v>Jun-22</c:v>
                </c:pt>
                <c:pt idx="6">
                  <c:v>Jul-22</c:v>
                </c:pt>
                <c:pt idx="7">
                  <c:v>Aug-22</c:v>
                </c:pt>
                <c:pt idx="8">
                  <c:v>Sep-22</c:v>
                </c:pt>
                <c:pt idx="9">
                  <c:v>Oct-22</c:v>
                </c:pt>
              </c:strCache>
            </c:strRef>
          </c:cat>
          <c:val>
            <c:numRef>
              <c:f>Sheet1!$B$2:$B$11</c:f>
              <c:numCache>
                <c:formatCode>General</c:formatCode>
                <c:ptCount val="10"/>
                <c:pt idx="0">
                  <c:v>100</c:v>
                </c:pt>
                <c:pt idx="1">
                  <c:v>77</c:v>
                </c:pt>
                <c:pt idx="2">
                  <c:v>37</c:v>
                </c:pt>
                <c:pt idx="3">
                  <c:v>156</c:v>
                </c:pt>
                <c:pt idx="4">
                  <c:v>16</c:v>
                </c:pt>
                <c:pt idx="5">
                  <c:v>12</c:v>
                </c:pt>
                <c:pt idx="6">
                  <c:v>35</c:v>
                </c:pt>
                <c:pt idx="7">
                  <c:v>160</c:v>
                </c:pt>
                <c:pt idx="8">
                  <c:v>72</c:v>
                </c:pt>
                <c:pt idx="9">
                  <c:v>34</c:v>
                </c:pt>
              </c:numCache>
            </c:numRef>
          </c:val>
          <c:extLst>
            <c:ext xmlns:c16="http://schemas.microsoft.com/office/drawing/2014/chart" uri="{C3380CC4-5D6E-409C-BE32-E72D297353CC}">
              <c16:uniqueId val="{00000000-0A69-C941-9387-B641694691E0}"/>
            </c:ext>
          </c:extLst>
        </c:ser>
        <c:ser>
          <c:idx val="1"/>
          <c:order val="1"/>
          <c:tx>
            <c:strRef>
              <c:f>Sheet1!$C$1</c:f>
              <c:strCache>
                <c:ptCount val="1"/>
                <c:pt idx="0">
                  <c:v>Android</c:v>
                </c:pt>
              </c:strCache>
            </c:strRef>
          </c:tx>
          <c:spPr>
            <a:solidFill>
              <a:srgbClr val="4C97AC"/>
            </a:solidFill>
            <a:ln>
              <a:noFill/>
            </a:ln>
            <a:effectLst/>
          </c:spPr>
          <c:invertIfNegative val="0"/>
          <c:cat>
            <c:strRef>
              <c:f>Sheet1!$A$2:$A$11</c:f>
              <c:strCache>
                <c:ptCount val="10"/>
                <c:pt idx="0">
                  <c:v>Jan-22</c:v>
                </c:pt>
                <c:pt idx="1">
                  <c:v>Feb-22</c:v>
                </c:pt>
                <c:pt idx="2">
                  <c:v>Mac-22</c:v>
                </c:pt>
                <c:pt idx="3">
                  <c:v>Apr-22</c:v>
                </c:pt>
                <c:pt idx="4">
                  <c:v>May-22</c:v>
                </c:pt>
                <c:pt idx="5">
                  <c:v>Jun-22</c:v>
                </c:pt>
                <c:pt idx="6">
                  <c:v>Jul-22</c:v>
                </c:pt>
                <c:pt idx="7">
                  <c:v>Aug-22</c:v>
                </c:pt>
                <c:pt idx="8">
                  <c:v>Sep-22</c:v>
                </c:pt>
                <c:pt idx="9">
                  <c:v>Oct-22</c:v>
                </c:pt>
              </c:strCache>
            </c:strRef>
          </c:cat>
          <c:val>
            <c:numRef>
              <c:f>Sheet1!$C$2:$C$11</c:f>
              <c:numCache>
                <c:formatCode>General</c:formatCode>
                <c:ptCount val="10"/>
                <c:pt idx="0">
                  <c:v>159</c:v>
                </c:pt>
                <c:pt idx="1">
                  <c:v>106</c:v>
                </c:pt>
                <c:pt idx="2">
                  <c:v>86</c:v>
                </c:pt>
                <c:pt idx="3">
                  <c:v>31</c:v>
                </c:pt>
                <c:pt idx="4">
                  <c:v>32</c:v>
                </c:pt>
                <c:pt idx="5">
                  <c:v>20</c:v>
                </c:pt>
                <c:pt idx="6">
                  <c:v>40</c:v>
                </c:pt>
                <c:pt idx="7">
                  <c:v>195</c:v>
                </c:pt>
                <c:pt idx="8">
                  <c:v>84</c:v>
                </c:pt>
                <c:pt idx="9">
                  <c:v>67</c:v>
                </c:pt>
              </c:numCache>
            </c:numRef>
          </c:val>
          <c:extLst>
            <c:ext xmlns:c16="http://schemas.microsoft.com/office/drawing/2014/chart" uri="{C3380CC4-5D6E-409C-BE32-E72D297353CC}">
              <c16:uniqueId val="{00000001-0A69-C941-9387-B641694691E0}"/>
            </c:ext>
          </c:extLst>
        </c:ser>
        <c:dLbls>
          <c:showLegendKey val="0"/>
          <c:showVal val="0"/>
          <c:showCatName val="0"/>
          <c:showSerName val="0"/>
          <c:showPercent val="0"/>
          <c:showBubbleSize val="0"/>
        </c:dLbls>
        <c:gapWidth val="42"/>
        <c:overlap val="100"/>
        <c:axId val="475796239"/>
        <c:axId val="1242949151"/>
      </c:barChart>
      <c:catAx>
        <c:axId val="475796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N"/>
          </a:p>
        </c:txPr>
        <c:crossAx val="1242949151"/>
        <c:crosses val="autoZero"/>
        <c:auto val="1"/>
        <c:lblAlgn val="ctr"/>
        <c:lblOffset val="100"/>
        <c:noMultiLvlLbl val="0"/>
      </c:catAx>
      <c:valAx>
        <c:axId val="12429491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47579623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BN"/>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Reversed" id="21">
  <a:schemeClr val="accent1"/>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9060AF-9451-4E92-91D3-F50797242AE3}" type="doc">
      <dgm:prSet loTypeId="urn:microsoft.com/office/officeart/2005/8/layout/vList2" loCatId="list" qsTypeId="urn:microsoft.com/office/officeart/2005/8/quickstyle/simple1" qsCatId="simple" csTypeId="urn:microsoft.com/office/officeart/2005/8/colors/accent0_3" csCatId="mainScheme" phldr="1"/>
      <dgm:spPr/>
      <dgm:t>
        <a:bodyPr/>
        <a:lstStyle/>
        <a:p>
          <a:endParaRPr lang="en-US"/>
        </a:p>
      </dgm:t>
    </dgm:pt>
    <dgm:pt modelId="{DDB39E9C-9835-4FA1-8AD9-D823D67282DB}">
      <dgm:prSet phldrT="[Text]" custT="1"/>
      <dgm:spPr/>
      <dgm:t>
        <a:bodyPr/>
        <a:lstStyle/>
        <a:p>
          <a:r>
            <a:rPr lang="en-US" sz="1400" b="1" i="1">
              <a:latin typeface="Microsoft Tai Le" panose="020B0502040204020203" pitchFamily="34" charset="0"/>
              <a:cs typeface="Microsoft Tai Le" panose="020B0502040204020203" pitchFamily="34" charset="0"/>
            </a:rPr>
            <a:t> Sign Up</a:t>
          </a:r>
          <a:r>
            <a:rPr lang="en-US" sz="1400" b="1">
              <a:latin typeface="Microsoft Tai Le" panose="020B0502040204020203" pitchFamily="34" charset="0"/>
              <a:cs typeface="Microsoft Tai Le" panose="020B0502040204020203" pitchFamily="34" charset="0"/>
            </a:rPr>
            <a:t>: Pendaftaran Sukarelawan</a:t>
          </a:r>
        </a:p>
      </dgm:t>
    </dgm:pt>
    <dgm:pt modelId="{E8226BA5-6C61-40A5-B1A8-E29DD46B1A24}" type="parTrans" cxnId="{771FE6F9-D7E0-4508-A201-D2B7DEC3C69F}">
      <dgm:prSet/>
      <dgm:spPr/>
      <dgm:t>
        <a:bodyPr/>
        <a:lstStyle/>
        <a:p>
          <a:endParaRPr lang="en-US"/>
        </a:p>
      </dgm:t>
    </dgm:pt>
    <dgm:pt modelId="{74610688-7D55-4837-BEFB-FCDAFD4DC8D6}" type="sibTrans" cxnId="{771FE6F9-D7E0-4508-A201-D2B7DEC3C69F}">
      <dgm:prSet/>
      <dgm:spPr/>
      <dgm:t>
        <a:bodyPr/>
        <a:lstStyle/>
        <a:p>
          <a:endParaRPr lang="en-US"/>
        </a:p>
      </dgm:t>
    </dgm:pt>
    <dgm:pt modelId="{B122E231-B37C-4922-9199-F29FCC6C716F}" type="pres">
      <dgm:prSet presAssocID="{469060AF-9451-4E92-91D3-F50797242AE3}" presName="linear" presStyleCnt="0">
        <dgm:presLayoutVars>
          <dgm:animLvl val="lvl"/>
          <dgm:resizeHandles val="exact"/>
        </dgm:presLayoutVars>
      </dgm:prSet>
      <dgm:spPr/>
    </dgm:pt>
    <dgm:pt modelId="{07F7F461-1E6A-40B6-AF73-29D7D533FFFF}" type="pres">
      <dgm:prSet presAssocID="{DDB39E9C-9835-4FA1-8AD9-D823D67282DB}" presName="parentText" presStyleLbl="node1" presStyleIdx="0" presStyleCnt="1">
        <dgm:presLayoutVars>
          <dgm:chMax val="0"/>
          <dgm:bulletEnabled val="1"/>
        </dgm:presLayoutVars>
      </dgm:prSet>
      <dgm:spPr/>
    </dgm:pt>
  </dgm:ptLst>
  <dgm:cxnLst>
    <dgm:cxn modelId="{64715225-69EA-421A-8AEB-4B7E3A8A5C10}" type="presOf" srcId="{469060AF-9451-4E92-91D3-F50797242AE3}" destId="{B122E231-B37C-4922-9199-F29FCC6C716F}" srcOrd="0" destOrd="0" presId="urn:microsoft.com/office/officeart/2005/8/layout/vList2"/>
    <dgm:cxn modelId="{1B4C02E4-D10A-4547-8D56-5B7323567A55}" type="presOf" srcId="{DDB39E9C-9835-4FA1-8AD9-D823D67282DB}" destId="{07F7F461-1E6A-40B6-AF73-29D7D533FFFF}" srcOrd="0" destOrd="0" presId="urn:microsoft.com/office/officeart/2005/8/layout/vList2"/>
    <dgm:cxn modelId="{771FE6F9-D7E0-4508-A201-D2B7DEC3C69F}" srcId="{469060AF-9451-4E92-91D3-F50797242AE3}" destId="{DDB39E9C-9835-4FA1-8AD9-D823D67282DB}" srcOrd="0" destOrd="0" parTransId="{E8226BA5-6C61-40A5-B1A8-E29DD46B1A24}" sibTransId="{74610688-7D55-4837-BEFB-FCDAFD4DC8D6}"/>
    <dgm:cxn modelId="{1F99D414-AE7E-486B-AE57-E44BBA9D7AAA}" type="presParOf" srcId="{B122E231-B37C-4922-9199-F29FCC6C716F}" destId="{07F7F461-1E6A-40B6-AF73-29D7D533FFFF}" srcOrd="0" destOrd="0" presId="urn:microsoft.com/office/officeart/2005/8/layout/vList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69060AF-9451-4E92-91D3-F50797242AE3}" type="doc">
      <dgm:prSet loTypeId="urn:microsoft.com/office/officeart/2005/8/layout/vList2" loCatId="list" qsTypeId="urn:microsoft.com/office/officeart/2005/8/quickstyle/simple1" qsCatId="simple" csTypeId="urn:microsoft.com/office/officeart/2005/8/colors/colorful4" csCatId="colorful" phldr="1"/>
      <dgm:spPr/>
      <dgm:t>
        <a:bodyPr/>
        <a:lstStyle/>
        <a:p>
          <a:endParaRPr lang="en-US"/>
        </a:p>
      </dgm:t>
    </dgm:pt>
    <dgm:pt modelId="{DDB39E9C-9835-4FA1-8AD9-D823D67282DB}">
      <dgm:prSet phldrT="[Text]" custT="1"/>
      <dgm:spPr/>
      <dgm:t>
        <a:bodyPr/>
        <a:lstStyle/>
        <a:p>
          <a:r>
            <a:rPr lang="en-US" sz="1400" b="1">
              <a:latin typeface="Microsoft Tai Le" panose="020B0502040204020203" pitchFamily="34" charset="0"/>
              <a:cs typeface="Microsoft Tai Le" panose="020B0502040204020203" pitchFamily="34" charset="0"/>
            </a:rPr>
            <a:t> </a:t>
          </a:r>
          <a:r>
            <a:rPr lang="en-US" sz="1400" b="1" i="1">
              <a:latin typeface="Microsoft Tai Le" panose="020B0502040204020203" pitchFamily="34" charset="0"/>
              <a:cs typeface="Microsoft Tai Le" panose="020B0502040204020203" pitchFamily="34" charset="0"/>
            </a:rPr>
            <a:t>Register as organisation</a:t>
          </a:r>
          <a:r>
            <a:rPr lang="en-US" sz="1400" b="1">
              <a:latin typeface="Microsoft Tai Le" panose="020B0502040204020203" pitchFamily="34" charset="0"/>
              <a:cs typeface="Microsoft Tai Le" panose="020B0502040204020203" pitchFamily="34" charset="0"/>
            </a:rPr>
            <a:t>: Pendaftaran sebagai organisasi</a:t>
          </a:r>
        </a:p>
      </dgm:t>
    </dgm:pt>
    <dgm:pt modelId="{E8226BA5-6C61-40A5-B1A8-E29DD46B1A24}" type="parTrans" cxnId="{771FE6F9-D7E0-4508-A201-D2B7DEC3C69F}">
      <dgm:prSet/>
      <dgm:spPr/>
      <dgm:t>
        <a:bodyPr/>
        <a:lstStyle/>
        <a:p>
          <a:endParaRPr lang="en-US"/>
        </a:p>
      </dgm:t>
    </dgm:pt>
    <dgm:pt modelId="{74610688-7D55-4837-BEFB-FCDAFD4DC8D6}" type="sibTrans" cxnId="{771FE6F9-D7E0-4508-A201-D2B7DEC3C69F}">
      <dgm:prSet/>
      <dgm:spPr/>
      <dgm:t>
        <a:bodyPr/>
        <a:lstStyle/>
        <a:p>
          <a:endParaRPr lang="en-US"/>
        </a:p>
      </dgm:t>
    </dgm:pt>
    <dgm:pt modelId="{B122E231-B37C-4922-9199-F29FCC6C716F}" type="pres">
      <dgm:prSet presAssocID="{469060AF-9451-4E92-91D3-F50797242AE3}" presName="linear" presStyleCnt="0">
        <dgm:presLayoutVars>
          <dgm:animLvl val="lvl"/>
          <dgm:resizeHandles val="exact"/>
        </dgm:presLayoutVars>
      </dgm:prSet>
      <dgm:spPr/>
    </dgm:pt>
    <dgm:pt modelId="{07F7F461-1E6A-40B6-AF73-29D7D533FFFF}" type="pres">
      <dgm:prSet presAssocID="{DDB39E9C-9835-4FA1-8AD9-D823D67282DB}" presName="parentText" presStyleLbl="node1" presStyleIdx="0" presStyleCnt="1">
        <dgm:presLayoutVars>
          <dgm:chMax val="0"/>
          <dgm:bulletEnabled val="1"/>
        </dgm:presLayoutVars>
      </dgm:prSet>
      <dgm:spPr/>
    </dgm:pt>
  </dgm:ptLst>
  <dgm:cxnLst>
    <dgm:cxn modelId="{64715225-69EA-421A-8AEB-4B7E3A8A5C10}" type="presOf" srcId="{469060AF-9451-4E92-91D3-F50797242AE3}" destId="{B122E231-B37C-4922-9199-F29FCC6C716F}" srcOrd="0" destOrd="0" presId="urn:microsoft.com/office/officeart/2005/8/layout/vList2"/>
    <dgm:cxn modelId="{1B4C02E4-D10A-4547-8D56-5B7323567A55}" type="presOf" srcId="{DDB39E9C-9835-4FA1-8AD9-D823D67282DB}" destId="{07F7F461-1E6A-40B6-AF73-29D7D533FFFF}" srcOrd="0" destOrd="0" presId="urn:microsoft.com/office/officeart/2005/8/layout/vList2"/>
    <dgm:cxn modelId="{771FE6F9-D7E0-4508-A201-D2B7DEC3C69F}" srcId="{469060AF-9451-4E92-91D3-F50797242AE3}" destId="{DDB39E9C-9835-4FA1-8AD9-D823D67282DB}" srcOrd="0" destOrd="0" parTransId="{E8226BA5-6C61-40A5-B1A8-E29DD46B1A24}" sibTransId="{74610688-7D55-4837-BEFB-FCDAFD4DC8D6}"/>
    <dgm:cxn modelId="{1F99D414-AE7E-486B-AE57-E44BBA9D7AAA}" type="presParOf" srcId="{B122E231-B37C-4922-9199-F29FCC6C716F}" destId="{07F7F461-1E6A-40B6-AF73-29D7D533FFFF}" srcOrd="0" destOrd="0" presId="urn:microsoft.com/office/officeart/2005/8/layout/vList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69060AF-9451-4E92-91D3-F50797242AE3}" type="doc">
      <dgm:prSet loTypeId="urn:microsoft.com/office/officeart/2005/8/layout/vList2" loCatId="list" qsTypeId="urn:microsoft.com/office/officeart/2005/8/quickstyle/simple1" qsCatId="simple" csTypeId="urn:microsoft.com/office/officeart/2005/8/colors/accent1_4" csCatId="accent1" phldr="1"/>
      <dgm:spPr/>
      <dgm:t>
        <a:bodyPr/>
        <a:lstStyle/>
        <a:p>
          <a:endParaRPr lang="en-US"/>
        </a:p>
      </dgm:t>
    </dgm:pt>
    <dgm:pt modelId="{DDB39E9C-9835-4FA1-8AD9-D823D67282DB}">
      <dgm:prSet phldrT="[Text]" custT="1"/>
      <dgm:spPr/>
      <dgm:t>
        <a:bodyPr/>
        <a:lstStyle/>
        <a:p>
          <a:r>
            <a:rPr lang="en-US" sz="1400" b="1">
              <a:latin typeface="Microsoft Tai Le" panose="020B0502040204020203" pitchFamily="34" charset="0"/>
              <a:cs typeface="Microsoft Tai Le" panose="020B0502040204020203" pitchFamily="34" charset="0"/>
            </a:rPr>
            <a:t> </a:t>
          </a:r>
          <a:r>
            <a:rPr lang="en-US" sz="1400" b="1" i="1">
              <a:latin typeface="Microsoft Tai Le" panose="020B0502040204020203" pitchFamily="34" charset="0"/>
              <a:cs typeface="Microsoft Tai Le" panose="020B0502040204020203" pitchFamily="34" charset="0"/>
            </a:rPr>
            <a:t>Create Event</a:t>
          </a:r>
          <a:r>
            <a:rPr lang="en-US" sz="1400" b="1">
              <a:latin typeface="Microsoft Tai Le" panose="020B0502040204020203" pitchFamily="34" charset="0"/>
              <a:cs typeface="Microsoft Tai Le" panose="020B0502040204020203" pitchFamily="34" charset="0"/>
            </a:rPr>
            <a:t>: Penyediaan Program</a:t>
          </a:r>
          <a:endParaRPr lang="en-US" sz="1400" b="1" strike="sngStrike">
            <a:latin typeface="Microsoft Tai Le" panose="020B0502040204020203" pitchFamily="34" charset="0"/>
            <a:cs typeface="Microsoft Tai Le" panose="020B0502040204020203" pitchFamily="34" charset="0"/>
          </a:endParaRPr>
        </a:p>
      </dgm:t>
    </dgm:pt>
    <dgm:pt modelId="{E8226BA5-6C61-40A5-B1A8-E29DD46B1A24}" type="parTrans" cxnId="{771FE6F9-D7E0-4508-A201-D2B7DEC3C69F}">
      <dgm:prSet/>
      <dgm:spPr/>
      <dgm:t>
        <a:bodyPr/>
        <a:lstStyle/>
        <a:p>
          <a:endParaRPr lang="en-US"/>
        </a:p>
      </dgm:t>
    </dgm:pt>
    <dgm:pt modelId="{74610688-7D55-4837-BEFB-FCDAFD4DC8D6}" type="sibTrans" cxnId="{771FE6F9-D7E0-4508-A201-D2B7DEC3C69F}">
      <dgm:prSet/>
      <dgm:spPr/>
      <dgm:t>
        <a:bodyPr/>
        <a:lstStyle/>
        <a:p>
          <a:endParaRPr lang="en-US"/>
        </a:p>
      </dgm:t>
    </dgm:pt>
    <dgm:pt modelId="{B122E231-B37C-4922-9199-F29FCC6C716F}" type="pres">
      <dgm:prSet presAssocID="{469060AF-9451-4E92-91D3-F50797242AE3}" presName="linear" presStyleCnt="0">
        <dgm:presLayoutVars>
          <dgm:animLvl val="lvl"/>
          <dgm:resizeHandles val="exact"/>
        </dgm:presLayoutVars>
      </dgm:prSet>
      <dgm:spPr/>
    </dgm:pt>
    <dgm:pt modelId="{07F7F461-1E6A-40B6-AF73-29D7D533FFFF}" type="pres">
      <dgm:prSet presAssocID="{DDB39E9C-9835-4FA1-8AD9-D823D67282DB}" presName="parentText" presStyleLbl="node1" presStyleIdx="0" presStyleCnt="1" custLinFactNeighborX="-2530" custLinFactNeighborY="9938">
        <dgm:presLayoutVars>
          <dgm:chMax val="0"/>
          <dgm:bulletEnabled val="1"/>
        </dgm:presLayoutVars>
      </dgm:prSet>
      <dgm:spPr/>
    </dgm:pt>
  </dgm:ptLst>
  <dgm:cxnLst>
    <dgm:cxn modelId="{64715225-69EA-421A-8AEB-4B7E3A8A5C10}" type="presOf" srcId="{469060AF-9451-4E92-91D3-F50797242AE3}" destId="{B122E231-B37C-4922-9199-F29FCC6C716F}" srcOrd="0" destOrd="0" presId="urn:microsoft.com/office/officeart/2005/8/layout/vList2"/>
    <dgm:cxn modelId="{1B4C02E4-D10A-4547-8D56-5B7323567A55}" type="presOf" srcId="{DDB39E9C-9835-4FA1-8AD9-D823D67282DB}" destId="{07F7F461-1E6A-40B6-AF73-29D7D533FFFF}" srcOrd="0" destOrd="0" presId="urn:microsoft.com/office/officeart/2005/8/layout/vList2"/>
    <dgm:cxn modelId="{771FE6F9-D7E0-4508-A201-D2B7DEC3C69F}" srcId="{469060AF-9451-4E92-91D3-F50797242AE3}" destId="{DDB39E9C-9835-4FA1-8AD9-D823D67282DB}" srcOrd="0" destOrd="0" parTransId="{E8226BA5-6C61-40A5-B1A8-E29DD46B1A24}" sibTransId="{74610688-7D55-4837-BEFB-FCDAFD4DC8D6}"/>
    <dgm:cxn modelId="{1F99D414-AE7E-486B-AE57-E44BBA9D7AAA}" type="presParOf" srcId="{B122E231-B37C-4922-9199-F29FCC6C716F}" destId="{07F7F461-1E6A-40B6-AF73-29D7D533FFFF}" srcOrd="0" destOrd="0" presId="urn:microsoft.com/office/officeart/2005/8/layout/vList2"/>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69060AF-9451-4E92-91D3-F50797242AE3}" type="doc">
      <dgm:prSet loTypeId="urn:microsoft.com/office/officeart/2005/8/layout/vList2" loCatId="list" qsTypeId="urn:microsoft.com/office/officeart/2005/8/quickstyle/simple1" qsCatId="simple" csTypeId="urn:microsoft.com/office/officeart/2005/8/colors/accent1_4" csCatId="accent1" phldr="1"/>
      <dgm:spPr/>
      <dgm:t>
        <a:bodyPr/>
        <a:lstStyle/>
        <a:p>
          <a:endParaRPr lang="en-US"/>
        </a:p>
      </dgm:t>
    </dgm:pt>
    <dgm:pt modelId="{DDB39E9C-9835-4FA1-8AD9-D823D67282DB}">
      <dgm:prSet phldrT="[Text]" custT="1"/>
      <dgm:spPr/>
      <dgm:t>
        <a:bodyPr/>
        <a:lstStyle/>
        <a:p>
          <a:pPr algn="l"/>
          <a:r>
            <a:rPr lang="en-US" sz="1600" b="1">
              <a:latin typeface="Microsoft Tai Le" panose="020B0502040204020203" pitchFamily="34" charset="0"/>
              <a:cs typeface="Microsoft Tai Le" panose="020B0502040204020203" pitchFamily="34" charset="0"/>
            </a:rPr>
            <a:t> Hala Tuju dalam mencapai Misi Mengalinga</a:t>
          </a:r>
        </a:p>
      </dgm:t>
    </dgm:pt>
    <dgm:pt modelId="{E8226BA5-6C61-40A5-B1A8-E29DD46B1A24}" type="parTrans" cxnId="{771FE6F9-D7E0-4508-A201-D2B7DEC3C69F}">
      <dgm:prSet/>
      <dgm:spPr/>
      <dgm:t>
        <a:bodyPr/>
        <a:lstStyle/>
        <a:p>
          <a:pPr algn="l"/>
          <a:endParaRPr lang="en-US" sz="2000">
            <a:latin typeface="Microsoft Tai Le" panose="020B0502040204020203" pitchFamily="34" charset="0"/>
            <a:cs typeface="Microsoft Tai Le" panose="020B0502040204020203" pitchFamily="34" charset="0"/>
          </a:endParaRPr>
        </a:p>
      </dgm:t>
    </dgm:pt>
    <dgm:pt modelId="{74610688-7D55-4837-BEFB-FCDAFD4DC8D6}" type="sibTrans" cxnId="{771FE6F9-D7E0-4508-A201-D2B7DEC3C69F}">
      <dgm:prSet/>
      <dgm:spPr/>
      <dgm:t>
        <a:bodyPr/>
        <a:lstStyle/>
        <a:p>
          <a:pPr algn="l"/>
          <a:endParaRPr lang="en-US" sz="2000">
            <a:latin typeface="Microsoft Tai Le" panose="020B0502040204020203" pitchFamily="34" charset="0"/>
            <a:cs typeface="Microsoft Tai Le" panose="020B0502040204020203" pitchFamily="34" charset="0"/>
          </a:endParaRPr>
        </a:p>
      </dgm:t>
    </dgm:pt>
    <dgm:pt modelId="{B122E231-B37C-4922-9199-F29FCC6C716F}" type="pres">
      <dgm:prSet presAssocID="{469060AF-9451-4E92-91D3-F50797242AE3}" presName="linear" presStyleCnt="0">
        <dgm:presLayoutVars>
          <dgm:animLvl val="lvl"/>
          <dgm:resizeHandles val="exact"/>
        </dgm:presLayoutVars>
      </dgm:prSet>
      <dgm:spPr/>
    </dgm:pt>
    <dgm:pt modelId="{07F7F461-1E6A-40B6-AF73-29D7D533FFFF}" type="pres">
      <dgm:prSet presAssocID="{DDB39E9C-9835-4FA1-8AD9-D823D67282DB}" presName="parentText" presStyleLbl="node1" presStyleIdx="0" presStyleCnt="1" custLinFactNeighborY="34">
        <dgm:presLayoutVars>
          <dgm:chMax val="0"/>
          <dgm:bulletEnabled val="1"/>
        </dgm:presLayoutVars>
      </dgm:prSet>
      <dgm:spPr/>
    </dgm:pt>
  </dgm:ptLst>
  <dgm:cxnLst>
    <dgm:cxn modelId="{64715225-69EA-421A-8AEB-4B7E3A8A5C10}" type="presOf" srcId="{469060AF-9451-4E92-91D3-F50797242AE3}" destId="{B122E231-B37C-4922-9199-F29FCC6C716F}" srcOrd="0" destOrd="0" presId="urn:microsoft.com/office/officeart/2005/8/layout/vList2"/>
    <dgm:cxn modelId="{1B4C02E4-D10A-4547-8D56-5B7323567A55}" type="presOf" srcId="{DDB39E9C-9835-4FA1-8AD9-D823D67282DB}" destId="{07F7F461-1E6A-40B6-AF73-29D7D533FFFF}" srcOrd="0" destOrd="0" presId="urn:microsoft.com/office/officeart/2005/8/layout/vList2"/>
    <dgm:cxn modelId="{771FE6F9-D7E0-4508-A201-D2B7DEC3C69F}" srcId="{469060AF-9451-4E92-91D3-F50797242AE3}" destId="{DDB39E9C-9835-4FA1-8AD9-D823D67282DB}" srcOrd="0" destOrd="0" parTransId="{E8226BA5-6C61-40A5-B1A8-E29DD46B1A24}" sibTransId="{74610688-7D55-4837-BEFB-FCDAFD4DC8D6}"/>
    <dgm:cxn modelId="{1F99D414-AE7E-486B-AE57-E44BBA9D7AAA}" type="presParOf" srcId="{B122E231-B37C-4922-9199-F29FCC6C716F}" destId="{07F7F461-1E6A-40B6-AF73-29D7D533FFFF}" srcOrd="0" destOrd="0" presId="urn:microsoft.com/office/officeart/2005/8/layout/vList2"/>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7F461-1E6A-40B6-AF73-29D7D533FFFF}">
      <dsp:nvSpPr>
        <dsp:cNvPr id="0" name=""/>
        <dsp:cNvSpPr/>
      </dsp:nvSpPr>
      <dsp:spPr>
        <a:xfrm>
          <a:off x="0" y="18"/>
          <a:ext cx="6035039" cy="327622"/>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en-US" sz="1400" b="1" i="1" kern="1200">
              <a:latin typeface="Microsoft Tai Le" panose="020B0502040204020203" pitchFamily="34" charset="0"/>
              <a:cs typeface="Microsoft Tai Le" panose="020B0502040204020203" pitchFamily="34" charset="0"/>
            </a:rPr>
            <a:t> Sign Up</a:t>
          </a:r>
          <a:r>
            <a:rPr lang="en-US" sz="1400" b="1" kern="1200">
              <a:latin typeface="Microsoft Tai Le" panose="020B0502040204020203" pitchFamily="34" charset="0"/>
              <a:cs typeface="Microsoft Tai Le" panose="020B0502040204020203" pitchFamily="34" charset="0"/>
            </a:rPr>
            <a:t>: Pendaftaran Sukarelawan</a:t>
          </a:r>
        </a:p>
      </dsp:txBody>
      <dsp:txXfrm>
        <a:off x="15993" y="16011"/>
        <a:ext cx="6003053" cy="29563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7F461-1E6A-40B6-AF73-29D7D533FFFF}">
      <dsp:nvSpPr>
        <dsp:cNvPr id="0" name=""/>
        <dsp:cNvSpPr/>
      </dsp:nvSpPr>
      <dsp:spPr>
        <a:xfrm>
          <a:off x="0" y="1230"/>
          <a:ext cx="5941060" cy="355680"/>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en-US" sz="1400" b="1" kern="1200">
              <a:latin typeface="Microsoft Tai Le" panose="020B0502040204020203" pitchFamily="34" charset="0"/>
              <a:cs typeface="Microsoft Tai Le" panose="020B0502040204020203" pitchFamily="34" charset="0"/>
            </a:rPr>
            <a:t> </a:t>
          </a:r>
          <a:r>
            <a:rPr lang="en-US" sz="1400" b="1" i="1" kern="1200">
              <a:latin typeface="Microsoft Tai Le" panose="020B0502040204020203" pitchFamily="34" charset="0"/>
              <a:cs typeface="Microsoft Tai Le" panose="020B0502040204020203" pitchFamily="34" charset="0"/>
            </a:rPr>
            <a:t>Register as organisation</a:t>
          </a:r>
          <a:r>
            <a:rPr lang="en-US" sz="1400" b="1" kern="1200">
              <a:latin typeface="Microsoft Tai Le" panose="020B0502040204020203" pitchFamily="34" charset="0"/>
              <a:cs typeface="Microsoft Tai Le" panose="020B0502040204020203" pitchFamily="34" charset="0"/>
            </a:rPr>
            <a:t>: Pendaftaran sebagai organisasi</a:t>
          </a:r>
        </a:p>
      </dsp:txBody>
      <dsp:txXfrm>
        <a:off x="17363" y="18593"/>
        <a:ext cx="5906334" cy="32095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7F461-1E6A-40B6-AF73-29D7D533FFFF}">
      <dsp:nvSpPr>
        <dsp:cNvPr id="0" name=""/>
        <dsp:cNvSpPr/>
      </dsp:nvSpPr>
      <dsp:spPr>
        <a:xfrm>
          <a:off x="0" y="2460"/>
          <a:ext cx="6024211" cy="355680"/>
        </a:xfrm>
        <a:prstGeom prst="roundRect">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en-US" sz="1400" b="1" kern="1200">
              <a:latin typeface="Microsoft Tai Le" panose="020B0502040204020203" pitchFamily="34" charset="0"/>
              <a:cs typeface="Microsoft Tai Le" panose="020B0502040204020203" pitchFamily="34" charset="0"/>
            </a:rPr>
            <a:t> </a:t>
          </a:r>
          <a:r>
            <a:rPr lang="en-US" sz="1400" b="1" i="1" kern="1200">
              <a:latin typeface="Microsoft Tai Le" panose="020B0502040204020203" pitchFamily="34" charset="0"/>
              <a:cs typeface="Microsoft Tai Le" panose="020B0502040204020203" pitchFamily="34" charset="0"/>
            </a:rPr>
            <a:t>Create Event</a:t>
          </a:r>
          <a:r>
            <a:rPr lang="en-US" sz="1400" b="1" kern="1200">
              <a:latin typeface="Microsoft Tai Le" panose="020B0502040204020203" pitchFamily="34" charset="0"/>
              <a:cs typeface="Microsoft Tai Le" panose="020B0502040204020203" pitchFamily="34" charset="0"/>
            </a:rPr>
            <a:t>: Penyediaan Program</a:t>
          </a:r>
          <a:endParaRPr lang="en-US" sz="1400" b="1" strike="sngStrike" kern="1200">
            <a:latin typeface="Microsoft Tai Le" panose="020B0502040204020203" pitchFamily="34" charset="0"/>
            <a:cs typeface="Microsoft Tai Le" panose="020B0502040204020203" pitchFamily="34" charset="0"/>
          </a:endParaRPr>
        </a:p>
      </dsp:txBody>
      <dsp:txXfrm>
        <a:off x="17363" y="19823"/>
        <a:ext cx="5989485" cy="32095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7F461-1E6A-40B6-AF73-29D7D533FFFF}">
      <dsp:nvSpPr>
        <dsp:cNvPr id="0" name=""/>
        <dsp:cNvSpPr/>
      </dsp:nvSpPr>
      <dsp:spPr>
        <a:xfrm>
          <a:off x="0" y="258"/>
          <a:ext cx="5941060" cy="364002"/>
        </a:xfrm>
        <a:prstGeom prst="roundRect">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l" defTabSz="711200">
            <a:lnSpc>
              <a:spcPct val="90000"/>
            </a:lnSpc>
            <a:spcBef>
              <a:spcPct val="0"/>
            </a:spcBef>
            <a:spcAft>
              <a:spcPct val="35000"/>
            </a:spcAft>
            <a:buNone/>
          </a:pPr>
          <a:r>
            <a:rPr lang="en-US" sz="1600" b="1" kern="1200">
              <a:latin typeface="Microsoft Tai Le" panose="020B0502040204020203" pitchFamily="34" charset="0"/>
              <a:cs typeface="Microsoft Tai Le" panose="020B0502040204020203" pitchFamily="34" charset="0"/>
            </a:rPr>
            <a:t> Hala Tuju dalam mencapai Misi Mengalinga</a:t>
          </a:r>
        </a:p>
      </dsp:txBody>
      <dsp:txXfrm>
        <a:off x="17769" y="18027"/>
        <a:ext cx="5905522" cy="328464"/>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0.29029</cdr:x>
      <cdr:y>0.43806</cdr:y>
    </cdr:from>
    <cdr:to>
      <cdr:x>0.70758</cdr:x>
      <cdr:y>0.70488</cdr:y>
    </cdr:to>
    <cdr:sp macro="" textlink="">
      <cdr:nvSpPr>
        <cdr:cNvPr id="2" name="Text Box 1"/>
        <cdr:cNvSpPr txBox="1"/>
      </cdr:nvSpPr>
      <cdr:spPr>
        <a:xfrm xmlns:a="http://schemas.openxmlformats.org/drawingml/2006/main">
          <a:off x="780288" y="1094878"/>
          <a:ext cx="1121664" cy="66686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3600" b="1">
              <a:solidFill>
                <a:srgbClr val="0A627D"/>
              </a:solidFill>
              <a:latin typeface="Microsoft Tai Le" panose="020B0502040204020203" pitchFamily="34" charset="0"/>
              <a:cs typeface="Microsoft Tai Le" panose="020B0502040204020203" pitchFamily="34" charset="0"/>
            </a:rPr>
            <a:t>130</a:t>
          </a:r>
        </a:p>
      </cdr:txBody>
    </cdr:sp>
  </cdr:relSizeAnchor>
</c:userShapes>
</file>

<file path=word/drawings/drawing10.xml><?xml version="1.0" encoding="utf-8"?>
<c:userShapes xmlns:c="http://schemas.openxmlformats.org/drawingml/2006/chart">
  <cdr:relSizeAnchor xmlns:cdr="http://schemas.openxmlformats.org/drawingml/2006/chartDrawing">
    <cdr:from>
      <cdr:x>0.90628</cdr:x>
      <cdr:y>0.65957</cdr:y>
    </cdr:from>
    <cdr:to>
      <cdr:x>0.96618</cdr:x>
      <cdr:y>0.69742</cdr:y>
    </cdr:to>
    <cdr:sp macro="" textlink="">
      <cdr:nvSpPr>
        <cdr:cNvPr id="2" name="Text Box 1"/>
        <cdr:cNvSpPr txBox="1"/>
      </cdr:nvSpPr>
      <cdr:spPr>
        <a:xfrm xmlns:a="http://schemas.openxmlformats.org/drawingml/2006/main">
          <a:off x="6239436" y="2272136"/>
          <a:ext cx="412394" cy="130405"/>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600" b="1" baseline="0">
              <a:solidFill>
                <a:srgbClr val="0A627D"/>
              </a:solidFill>
              <a:latin typeface="Geneva" panose="020B0503030404040204" pitchFamily="34" charset="0"/>
              <a:ea typeface="Geneva" panose="020B0503030404040204" pitchFamily="34" charset="0"/>
            </a:rPr>
            <a:t>OKT</a:t>
          </a:r>
          <a:endParaRPr lang="en-US" sz="600" b="1">
            <a:solidFill>
              <a:srgbClr val="0A627D"/>
            </a:solidFill>
            <a:latin typeface="Geneva" panose="020B0503030404040204" pitchFamily="34" charset="0"/>
            <a:ea typeface="Geneva" panose="020B0503030404040204" pitchFamily="34"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0.89105</cdr:x>
      <cdr:y>0.57477</cdr:y>
    </cdr:from>
    <cdr:to>
      <cdr:x>0.96169</cdr:x>
      <cdr:y>0.62933</cdr:y>
    </cdr:to>
    <cdr:sp macro="" textlink="">
      <cdr:nvSpPr>
        <cdr:cNvPr id="2" name="Text Box 1"/>
        <cdr:cNvSpPr txBox="1"/>
      </cdr:nvSpPr>
      <cdr:spPr>
        <a:xfrm xmlns:a="http://schemas.openxmlformats.org/drawingml/2006/main">
          <a:off x="6230205" y="1529634"/>
          <a:ext cx="493886" cy="145197"/>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700" b="1" baseline="0">
              <a:solidFill>
                <a:srgbClr val="0A627D"/>
              </a:solidFill>
              <a:latin typeface="Geneva" panose="020B0503030404040204" pitchFamily="34" charset="0"/>
              <a:ea typeface="Geneva" panose="020B0503030404040204" pitchFamily="34" charset="0"/>
            </a:rPr>
            <a:t>OKT </a:t>
          </a:r>
          <a:r>
            <a:rPr lang="en-US" sz="700" b="1">
              <a:solidFill>
                <a:srgbClr val="0A627D"/>
              </a:solidFill>
              <a:latin typeface="Geneva" panose="020B0503030404040204" pitchFamily="34" charset="0"/>
              <a:ea typeface="Geneva" panose="020B0503030404040204" pitchFamily="34" charset="0"/>
            </a:rPr>
            <a:t>22</a:t>
          </a:r>
        </a:p>
      </cdr:txBody>
    </cdr:sp>
  </cdr:relSizeAnchor>
</c:userShapes>
</file>

<file path=word/drawings/drawing12.xml><?xml version="1.0" encoding="utf-8"?>
<c:userShapes xmlns:c="http://schemas.openxmlformats.org/drawingml/2006/chart">
  <cdr:relSizeAnchor xmlns:cdr="http://schemas.openxmlformats.org/drawingml/2006/chartDrawing">
    <cdr:from>
      <cdr:x>0.85061</cdr:x>
      <cdr:y>0.62676</cdr:y>
    </cdr:from>
    <cdr:to>
      <cdr:x>0.98032</cdr:x>
      <cdr:y>0.67497</cdr:y>
    </cdr:to>
    <cdr:sp macro="" textlink="">
      <cdr:nvSpPr>
        <cdr:cNvPr id="2" name="Text Box 1"/>
        <cdr:cNvSpPr txBox="1"/>
      </cdr:nvSpPr>
      <cdr:spPr>
        <a:xfrm xmlns:a="http://schemas.openxmlformats.org/drawingml/2006/main">
          <a:off x="5637402" y="1822807"/>
          <a:ext cx="859664" cy="140218"/>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800" b="1" baseline="0">
              <a:solidFill>
                <a:srgbClr val="0A627D"/>
              </a:solidFill>
              <a:latin typeface="Lucida Bright" panose="02040602050505020304" pitchFamily="18" charset="77"/>
            </a:rPr>
            <a:t>MEI </a:t>
          </a:r>
          <a:r>
            <a:rPr lang="en-US" sz="800" b="1">
              <a:solidFill>
                <a:srgbClr val="0A627D"/>
              </a:solidFill>
              <a:latin typeface="Lucida Bright" panose="02040602050505020304" pitchFamily="18" charset="77"/>
            </a:rPr>
            <a:t>22</a:t>
          </a:r>
        </a:p>
      </cdr:txBody>
    </cdr:sp>
  </cdr:relSizeAnchor>
</c:userShapes>
</file>

<file path=word/drawings/drawing13.xml><?xml version="1.0" encoding="utf-8"?>
<c:userShapes xmlns:c="http://schemas.openxmlformats.org/drawingml/2006/chart">
  <cdr:relSizeAnchor xmlns:cdr="http://schemas.openxmlformats.org/drawingml/2006/chartDrawing">
    <cdr:from>
      <cdr:x>0.03102</cdr:x>
      <cdr:y>0.63065</cdr:y>
    </cdr:from>
    <cdr:to>
      <cdr:x>0.09122</cdr:x>
      <cdr:y>0.6624</cdr:y>
    </cdr:to>
    <cdr:sp macro="" textlink="">
      <cdr:nvSpPr>
        <cdr:cNvPr id="2" name="Text Box 1"/>
        <cdr:cNvSpPr txBox="1"/>
      </cdr:nvSpPr>
      <cdr:spPr>
        <a:xfrm xmlns:a="http://schemas.openxmlformats.org/drawingml/2006/main">
          <a:off x="211002" y="2697933"/>
          <a:ext cx="409487" cy="135802"/>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600" b="1" baseline="0">
              <a:solidFill>
                <a:srgbClr val="0A627D"/>
              </a:solidFill>
              <a:latin typeface="Geneva" panose="020B0503030404040204" pitchFamily="34" charset="0"/>
              <a:ea typeface="Geneva" panose="020B0503030404040204" pitchFamily="34" charset="0"/>
            </a:rPr>
            <a:t>OKT </a:t>
          </a:r>
          <a:r>
            <a:rPr lang="en-US" sz="600" b="1">
              <a:solidFill>
                <a:srgbClr val="0A627D"/>
              </a:solidFill>
              <a:latin typeface="Geneva" panose="020B0503030404040204" pitchFamily="34" charset="0"/>
              <a:ea typeface="Geneva" panose="020B0503030404040204" pitchFamily="34" charset="0"/>
            </a:rPr>
            <a:t>22 </a:t>
          </a:r>
        </a:p>
      </cdr:txBody>
    </cdr:sp>
  </cdr:relSizeAnchor>
</c:userShapes>
</file>

<file path=word/drawings/drawing2.xml><?xml version="1.0" encoding="utf-8"?>
<c:userShapes xmlns:c="http://schemas.openxmlformats.org/drawingml/2006/chart">
  <cdr:relSizeAnchor xmlns:cdr="http://schemas.openxmlformats.org/drawingml/2006/chartDrawing">
    <cdr:from>
      <cdr:x>0.89368</cdr:x>
      <cdr:y>0.80255</cdr:y>
    </cdr:from>
    <cdr:to>
      <cdr:x>0.97795</cdr:x>
      <cdr:y>0.856</cdr:y>
    </cdr:to>
    <cdr:sp macro="" textlink="">
      <cdr:nvSpPr>
        <cdr:cNvPr id="2" name="Text Box 1"/>
        <cdr:cNvSpPr txBox="1"/>
      </cdr:nvSpPr>
      <cdr:spPr>
        <a:xfrm xmlns:a="http://schemas.openxmlformats.org/drawingml/2006/main">
          <a:off x="5892800" y="2286152"/>
          <a:ext cx="555625" cy="152248"/>
        </a:xfrm>
        <a:prstGeom xmlns:a="http://schemas.openxmlformats.org/drawingml/2006/main" prst="rect">
          <a:avLst/>
        </a:prstGeom>
        <a:solidFill xmlns:a="http://schemas.openxmlformats.org/drawingml/2006/main">
          <a:srgbClr val="FFC000"/>
        </a:solidFill>
      </cdr:spPr>
      <cdr:txBody>
        <a:bodyPr xmlns:a="http://schemas.openxmlformats.org/drawingml/2006/main" vertOverflow="clip" wrap="none" rtlCol="0" anchor="ctr" anchorCtr="0"/>
        <a:lstStyle xmlns:a="http://schemas.openxmlformats.org/drawingml/2006/main"/>
        <a:p xmlns:a="http://schemas.openxmlformats.org/drawingml/2006/main">
          <a:pPr algn="ctr"/>
          <a:r>
            <a:rPr lang="en-US" sz="700" b="1" baseline="0">
              <a:solidFill>
                <a:srgbClr val="0A627D"/>
              </a:solidFill>
              <a:latin typeface="Geneva" panose="020B0503030404040204" pitchFamily="34" charset="0"/>
              <a:ea typeface="Geneva" panose="020B0503030404040204" pitchFamily="34" charset="0"/>
            </a:rPr>
            <a:t>OKT </a:t>
          </a:r>
          <a:r>
            <a:rPr lang="en-US" sz="700" b="1">
              <a:solidFill>
                <a:srgbClr val="0A627D"/>
              </a:solidFill>
              <a:latin typeface="Geneva" panose="020B0503030404040204" pitchFamily="34" charset="0"/>
              <a:ea typeface="Geneva" panose="020B0503030404040204" pitchFamily="34" charset="0"/>
            </a:rPr>
            <a:t>22</a:t>
          </a:r>
        </a:p>
      </cdr:txBody>
    </cdr:sp>
  </cdr:relSizeAnchor>
</c:userShapes>
</file>

<file path=word/drawings/drawing3.xml><?xml version="1.0" encoding="utf-8"?>
<c:userShapes xmlns:c="http://schemas.openxmlformats.org/drawingml/2006/chart">
  <cdr:relSizeAnchor xmlns:cdr="http://schemas.openxmlformats.org/drawingml/2006/chartDrawing">
    <cdr:from>
      <cdr:x>0.71275</cdr:x>
      <cdr:y>0.30231</cdr:y>
    </cdr:from>
    <cdr:to>
      <cdr:x>1</cdr:x>
      <cdr:y>0.753</cdr:y>
    </cdr:to>
    <cdr:sp macro="" textlink="">
      <cdr:nvSpPr>
        <cdr:cNvPr id="3" name="Text Box 2"/>
        <cdr:cNvSpPr txBox="1"/>
      </cdr:nvSpPr>
      <cdr:spPr>
        <a:xfrm xmlns:a="http://schemas.openxmlformats.org/drawingml/2006/main">
          <a:off x="2328608" y="624469"/>
          <a:ext cx="938467" cy="93097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GB" sz="1100" b="1" i="0">
              <a:solidFill>
                <a:schemeClr val="bg2">
                  <a:lumMod val="25000"/>
                </a:schemeClr>
              </a:solidFill>
              <a:latin typeface="Geneva" panose="020B0503030404040204" pitchFamily="34" charset="0"/>
              <a:ea typeface="Geneva" panose="020B0503030404040204" pitchFamily="34" charset="0"/>
              <a:cs typeface="Microsoft Tai Le" panose="020B0502040204020203" pitchFamily="34" charset="0"/>
            </a:rPr>
            <a:t>Perempuan</a:t>
          </a:r>
        </a:p>
        <a:p xmlns:a="http://schemas.openxmlformats.org/drawingml/2006/main">
          <a:pPr algn="ctr"/>
          <a:r>
            <a:rPr lang="en-US" sz="2400" b="1">
              <a:solidFill>
                <a:srgbClr val="DD4799"/>
              </a:solidFill>
              <a:effectLst/>
              <a:latin typeface="Geneva" panose="020B0503030404040204" pitchFamily="34" charset="0"/>
              <a:ea typeface="Geneva" panose="020B0503030404040204" pitchFamily="34" charset="0"/>
              <a:cs typeface="Microsoft Tai Le" panose="020B0502040204020203" pitchFamily="34" charset="0"/>
            </a:rPr>
            <a:t>895</a:t>
          </a:r>
          <a:endParaRPr lang="en-BN" sz="1100">
            <a:solidFill>
              <a:srgbClr val="DD4799"/>
            </a:solidFill>
            <a:effectLst/>
            <a:latin typeface="Geneva" panose="020B0503030404040204" pitchFamily="34" charset="0"/>
            <a:ea typeface="Geneva" panose="020B0503030404040204" pitchFamily="34" charset="0"/>
            <a:cs typeface="Microsoft Tai Le" panose="020B0502040204020203" pitchFamily="34" charset="0"/>
          </a:endParaRPr>
        </a:p>
        <a:p xmlns:a="http://schemas.openxmlformats.org/drawingml/2006/main">
          <a:pPr algn="ctr"/>
          <a:r>
            <a:rPr lang="en-BN" sz="1400" b="1">
              <a:solidFill>
                <a:srgbClr val="DD4799"/>
              </a:solidFill>
              <a:effectLst/>
              <a:latin typeface="Geneva" panose="020B0503030404040204" pitchFamily="34" charset="0"/>
              <a:ea typeface="Geneva" panose="020B0503030404040204" pitchFamily="34" charset="0"/>
              <a:cs typeface="Microsoft Tai Le" panose="020B0502040204020203" pitchFamily="34" charset="0"/>
            </a:rPr>
            <a:t>5</a:t>
          </a:r>
          <a:r>
            <a:rPr lang="en-US" sz="1400" b="1">
              <a:solidFill>
                <a:srgbClr val="DD4799"/>
              </a:solidFill>
              <a:effectLst/>
              <a:latin typeface="Geneva" panose="020B0503030404040204" pitchFamily="34" charset="0"/>
              <a:ea typeface="Geneva" panose="020B0503030404040204" pitchFamily="34" charset="0"/>
              <a:cs typeface="Microsoft Tai Le" panose="020B0502040204020203" pitchFamily="34" charset="0"/>
            </a:rPr>
            <a:t>8</a:t>
          </a:r>
          <a:r>
            <a:rPr lang="en-BN" sz="1400" b="1">
              <a:solidFill>
                <a:srgbClr val="DD4799"/>
              </a:solidFill>
              <a:effectLst/>
              <a:latin typeface="Geneva" panose="020B0503030404040204" pitchFamily="34" charset="0"/>
              <a:ea typeface="Geneva" panose="020B0503030404040204" pitchFamily="34" charset="0"/>
              <a:cs typeface="Microsoft Tai Le" panose="020B0502040204020203" pitchFamily="34" charset="0"/>
            </a:rPr>
            <a:t>%</a:t>
          </a:r>
        </a:p>
      </cdr:txBody>
    </cdr:sp>
  </cdr:relSizeAnchor>
  <cdr:relSizeAnchor xmlns:cdr="http://schemas.openxmlformats.org/drawingml/2006/chartDrawing">
    <cdr:from>
      <cdr:x>0.03355</cdr:x>
      <cdr:y>0.30571</cdr:y>
    </cdr:from>
    <cdr:to>
      <cdr:x>0.28748</cdr:x>
      <cdr:y>0.65825</cdr:y>
    </cdr:to>
    <cdr:sp macro="" textlink="">
      <cdr:nvSpPr>
        <cdr:cNvPr id="5" name="Text Box 1"/>
        <cdr:cNvSpPr txBox="1"/>
      </cdr:nvSpPr>
      <cdr:spPr>
        <a:xfrm xmlns:a="http://schemas.openxmlformats.org/drawingml/2006/main">
          <a:off x="119743" y="631491"/>
          <a:ext cx="906361" cy="72822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100" b="1" i="0">
              <a:solidFill>
                <a:schemeClr val="bg2">
                  <a:lumMod val="25000"/>
                </a:schemeClr>
              </a:solidFill>
              <a:latin typeface="Geneva" panose="020B0503030404040204" pitchFamily="34" charset="0"/>
              <a:ea typeface="Geneva" panose="020B0503030404040204" pitchFamily="34" charset="0"/>
              <a:cs typeface="Microsoft Tai Le" panose="020B0502040204020203" pitchFamily="34" charset="0"/>
            </a:rPr>
            <a:t>Lelaki</a:t>
          </a:r>
        </a:p>
        <a:p xmlns:a="http://schemas.openxmlformats.org/drawingml/2006/main">
          <a:pPr algn="ctr"/>
          <a:r>
            <a:rPr lang="en-US" sz="2400" b="1">
              <a:solidFill>
                <a:srgbClr val="1586BC"/>
              </a:solidFill>
              <a:effectLst/>
              <a:latin typeface="Geneva" panose="020B0503030404040204" pitchFamily="34" charset="0"/>
              <a:ea typeface="Geneva" panose="020B0503030404040204" pitchFamily="34" charset="0"/>
              <a:cs typeface="Microsoft Tai Le" panose="020B0502040204020203" pitchFamily="34" charset="0"/>
            </a:rPr>
            <a:t>661</a:t>
          </a:r>
          <a:endParaRPr lang="en-BN" sz="1100">
            <a:solidFill>
              <a:srgbClr val="1586BC"/>
            </a:solidFill>
            <a:effectLst/>
            <a:latin typeface="Geneva" panose="020B0503030404040204" pitchFamily="34" charset="0"/>
            <a:ea typeface="Geneva" panose="020B0503030404040204" pitchFamily="34" charset="0"/>
            <a:cs typeface="Microsoft Tai Le" panose="020B0502040204020203" pitchFamily="34" charset="0"/>
          </a:endParaRPr>
        </a:p>
        <a:p xmlns:a="http://schemas.openxmlformats.org/drawingml/2006/main">
          <a:pPr algn="ctr"/>
          <a:r>
            <a:rPr lang="en-BN" sz="1400" b="1">
              <a:solidFill>
                <a:srgbClr val="1586BC"/>
              </a:solidFill>
              <a:effectLst/>
              <a:latin typeface="Geneva" panose="020B0503030404040204" pitchFamily="34" charset="0"/>
              <a:ea typeface="Geneva" panose="020B0503030404040204" pitchFamily="34" charset="0"/>
              <a:cs typeface="Microsoft Tai Le" panose="020B0502040204020203" pitchFamily="34" charset="0"/>
            </a:rPr>
            <a:t>4</a:t>
          </a:r>
          <a:r>
            <a:rPr lang="en-US" sz="1400" b="1">
              <a:solidFill>
                <a:srgbClr val="1586BC"/>
              </a:solidFill>
              <a:effectLst/>
              <a:latin typeface="Geneva" panose="020B0503030404040204" pitchFamily="34" charset="0"/>
              <a:ea typeface="Geneva" panose="020B0503030404040204" pitchFamily="34" charset="0"/>
              <a:cs typeface="Microsoft Tai Le" panose="020B0502040204020203" pitchFamily="34" charset="0"/>
            </a:rPr>
            <a:t>2</a:t>
          </a:r>
          <a:r>
            <a:rPr lang="en-BN" sz="1400" b="1">
              <a:solidFill>
                <a:srgbClr val="1586BC"/>
              </a:solidFill>
              <a:effectLst/>
              <a:latin typeface="Geneva" panose="020B0503030404040204" pitchFamily="34" charset="0"/>
              <a:ea typeface="Geneva" panose="020B0503030404040204" pitchFamily="34" charset="0"/>
              <a:cs typeface="Microsoft Tai Le" panose="020B0502040204020203" pitchFamily="34" charset="0"/>
            </a:rPr>
            <a:t>%</a:t>
          </a:r>
        </a:p>
      </cdr:txBody>
    </cdr:sp>
  </cdr:relSizeAnchor>
</c:userShapes>
</file>

<file path=word/drawings/drawing4.xml><?xml version="1.0" encoding="utf-8"?>
<c:userShapes xmlns:c="http://schemas.openxmlformats.org/drawingml/2006/chart">
  <cdr:relSizeAnchor xmlns:cdr="http://schemas.openxmlformats.org/drawingml/2006/chartDrawing">
    <cdr:from>
      <cdr:x>0.89125</cdr:x>
      <cdr:y>0.73679</cdr:y>
    </cdr:from>
    <cdr:to>
      <cdr:x>0.97202</cdr:x>
      <cdr:y>0.77773</cdr:y>
    </cdr:to>
    <cdr:sp macro="" textlink="">
      <cdr:nvSpPr>
        <cdr:cNvPr id="3" name="Text Box 1"/>
        <cdr:cNvSpPr txBox="1"/>
      </cdr:nvSpPr>
      <cdr:spPr>
        <a:xfrm xmlns:a="http://schemas.openxmlformats.org/drawingml/2006/main">
          <a:off x="4775982" y="2278967"/>
          <a:ext cx="432825" cy="126610"/>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600" b="1" baseline="0">
              <a:solidFill>
                <a:srgbClr val="2E4E8B"/>
              </a:solidFill>
              <a:latin typeface="Geneva" panose="020B0503030404040204" pitchFamily="34" charset="0"/>
              <a:ea typeface="Geneva" panose="020B0503030404040204" pitchFamily="34" charset="0"/>
            </a:rPr>
            <a:t>OKT </a:t>
          </a:r>
          <a:r>
            <a:rPr lang="en-US" sz="600" b="1">
              <a:solidFill>
                <a:srgbClr val="2E4E8B"/>
              </a:solidFill>
              <a:latin typeface="Geneva" panose="020B0503030404040204" pitchFamily="34" charset="0"/>
              <a:ea typeface="Geneva" panose="020B0503030404040204" pitchFamily="34" charset="0"/>
            </a:rPr>
            <a:t>22</a:t>
          </a:r>
        </a:p>
      </cdr:txBody>
    </cdr:sp>
  </cdr:relSizeAnchor>
</c:userShapes>
</file>

<file path=word/drawings/drawing5.xml><?xml version="1.0" encoding="utf-8"?>
<c:userShapes xmlns:c="http://schemas.openxmlformats.org/drawingml/2006/chart">
  <cdr:relSizeAnchor xmlns:cdr="http://schemas.openxmlformats.org/drawingml/2006/chartDrawing">
    <cdr:from>
      <cdr:x>0.8846</cdr:x>
      <cdr:y>0.6819</cdr:y>
    </cdr:from>
    <cdr:to>
      <cdr:x>0.96286</cdr:x>
      <cdr:y>0.72353</cdr:y>
    </cdr:to>
    <cdr:sp macro="" textlink="">
      <cdr:nvSpPr>
        <cdr:cNvPr id="4" name="Text Box 1"/>
        <cdr:cNvSpPr txBox="1"/>
      </cdr:nvSpPr>
      <cdr:spPr>
        <a:xfrm xmlns:a="http://schemas.openxmlformats.org/drawingml/2006/main">
          <a:off x="3632104" y="2078428"/>
          <a:ext cx="321331" cy="126890"/>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600" b="1" baseline="0">
              <a:solidFill>
                <a:srgbClr val="2E4E8B"/>
              </a:solidFill>
              <a:latin typeface="Geneva" panose="020B0503030404040204" pitchFamily="34" charset="0"/>
              <a:ea typeface="Geneva" panose="020B0503030404040204" pitchFamily="34" charset="0"/>
            </a:rPr>
            <a:t>OKT </a:t>
          </a:r>
          <a:r>
            <a:rPr lang="en-US" sz="600" b="1">
              <a:solidFill>
                <a:srgbClr val="2E4E8B"/>
              </a:solidFill>
              <a:latin typeface="Geneva" panose="020B0503030404040204" pitchFamily="34" charset="0"/>
              <a:ea typeface="Geneva" panose="020B0503030404040204" pitchFamily="34" charset="0"/>
            </a:rPr>
            <a:t>22</a:t>
          </a:r>
        </a:p>
      </cdr:txBody>
    </cdr:sp>
  </cdr:relSizeAnchor>
</c:userShapes>
</file>

<file path=word/drawings/drawing6.xml><?xml version="1.0" encoding="utf-8"?>
<c:userShapes xmlns:c="http://schemas.openxmlformats.org/drawingml/2006/chart">
  <cdr:relSizeAnchor xmlns:cdr="http://schemas.openxmlformats.org/drawingml/2006/chartDrawing">
    <cdr:from>
      <cdr:x>0.88691</cdr:x>
      <cdr:y>0.71714</cdr:y>
    </cdr:from>
    <cdr:to>
      <cdr:x>0.96455</cdr:x>
      <cdr:y>0.75251</cdr:y>
    </cdr:to>
    <cdr:sp macro="" textlink="">
      <cdr:nvSpPr>
        <cdr:cNvPr id="4" name="Text Box 1"/>
        <cdr:cNvSpPr txBox="1"/>
      </cdr:nvSpPr>
      <cdr:spPr>
        <a:xfrm xmlns:a="http://schemas.openxmlformats.org/drawingml/2006/main">
          <a:off x="3450658" y="1999130"/>
          <a:ext cx="302054" cy="98612"/>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500" b="1">
              <a:solidFill>
                <a:srgbClr val="2E4E8B"/>
              </a:solidFill>
              <a:latin typeface="Geneva" panose="020B0503030404040204" pitchFamily="34" charset="0"/>
              <a:ea typeface="Geneva" panose="020B0503030404040204" pitchFamily="34" charset="0"/>
            </a:rPr>
            <a:t>OKT</a:t>
          </a:r>
          <a:r>
            <a:rPr lang="en-US" sz="500" b="1" baseline="0">
              <a:solidFill>
                <a:srgbClr val="2E4E8B"/>
              </a:solidFill>
              <a:latin typeface="Geneva" panose="020B0503030404040204" pitchFamily="34" charset="0"/>
              <a:ea typeface="Geneva" panose="020B0503030404040204" pitchFamily="34" charset="0"/>
            </a:rPr>
            <a:t> </a:t>
          </a:r>
          <a:r>
            <a:rPr lang="en-US" sz="500" b="1">
              <a:solidFill>
                <a:srgbClr val="2E4E8B"/>
              </a:solidFill>
              <a:latin typeface="Geneva" panose="020B0503030404040204" pitchFamily="34" charset="0"/>
              <a:ea typeface="Geneva" panose="020B0503030404040204" pitchFamily="34" charset="0"/>
            </a:rPr>
            <a:t>22</a:t>
          </a:r>
        </a:p>
      </cdr:txBody>
    </cdr:sp>
  </cdr:relSizeAnchor>
  <cdr:relSizeAnchor xmlns:cdr="http://schemas.openxmlformats.org/drawingml/2006/chartDrawing">
    <cdr:from>
      <cdr:x>0.06877</cdr:x>
      <cdr:y>0.05789</cdr:y>
    </cdr:from>
    <cdr:to>
      <cdr:x>0.17973</cdr:x>
      <cdr:y>0.10291</cdr:y>
    </cdr:to>
    <cdr:sp macro="" textlink="">
      <cdr:nvSpPr>
        <cdr:cNvPr id="5" name="Text Box 1"/>
        <cdr:cNvSpPr txBox="1"/>
      </cdr:nvSpPr>
      <cdr:spPr>
        <a:xfrm xmlns:a="http://schemas.openxmlformats.org/drawingml/2006/main">
          <a:off x="267558" y="161366"/>
          <a:ext cx="431690" cy="125505"/>
        </a:xfrm>
        <a:prstGeom xmlns:a="http://schemas.openxmlformats.org/drawingml/2006/main" prst="rect">
          <a:avLst/>
        </a:prstGeom>
        <a:solidFill xmlns:a="http://schemas.openxmlformats.org/drawingml/2006/main">
          <a:srgbClr val="2E4E8B"/>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600" b="1" baseline="0">
              <a:solidFill>
                <a:srgbClr val="FFC000"/>
              </a:solidFill>
              <a:latin typeface="Geneva" panose="020B0503030404040204" pitchFamily="34" charset="0"/>
              <a:ea typeface="Geneva" panose="020B0503030404040204" pitchFamily="34" charset="0"/>
            </a:rPr>
            <a:t>OKT 22</a:t>
          </a:r>
          <a:endParaRPr lang="en-US" sz="600" b="1">
            <a:solidFill>
              <a:srgbClr val="FFC000"/>
            </a:solidFill>
            <a:latin typeface="Geneva" panose="020B0503030404040204" pitchFamily="34" charset="0"/>
            <a:ea typeface="Geneva" panose="020B0503030404040204" pitchFamily="34"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0.71253</cdr:x>
      <cdr:y>0.36614</cdr:y>
    </cdr:from>
    <cdr:to>
      <cdr:x>0.99978</cdr:x>
      <cdr:y>0.75448</cdr:y>
    </cdr:to>
    <cdr:sp macro="" textlink="">
      <cdr:nvSpPr>
        <cdr:cNvPr id="3" name="Text Box 2"/>
        <cdr:cNvSpPr txBox="1"/>
      </cdr:nvSpPr>
      <cdr:spPr>
        <a:xfrm xmlns:a="http://schemas.openxmlformats.org/drawingml/2006/main">
          <a:off x="2036063" y="869309"/>
          <a:ext cx="820802" cy="92201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GB" sz="1100" b="1" i="0">
              <a:solidFill>
                <a:schemeClr val="bg2">
                  <a:lumMod val="25000"/>
                </a:schemeClr>
              </a:solidFill>
              <a:latin typeface="Lucida Bright" panose="02040602050505020304" pitchFamily="18" charset="77"/>
              <a:cs typeface="Microsoft Tai Le" panose="020B0502040204020203" pitchFamily="34" charset="0"/>
            </a:rPr>
            <a:t>Perempuan</a:t>
          </a:r>
        </a:p>
        <a:p xmlns:a="http://schemas.openxmlformats.org/drawingml/2006/main">
          <a:pPr algn="ctr"/>
          <a:r>
            <a:rPr lang="en-US" sz="2400" b="1">
              <a:solidFill>
                <a:srgbClr val="DD4799"/>
              </a:solidFill>
              <a:effectLst/>
              <a:latin typeface="Lucida Bright" panose="02040602050505020304" pitchFamily="18" charset="77"/>
              <a:ea typeface="+mn-ea"/>
              <a:cs typeface="Microsoft Tai Le" panose="020B0502040204020203" pitchFamily="34" charset="0"/>
            </a:rPr>
            <a:t>743</a:t>
          </a:r>
          <a:endParaRPr lang="en-BN" sz="1100">
            <a:solidFill>
              <a:srgbClr val="DD4799"/>
            </a:solidFill>
            <a:effectLst/>
            <a:latin typeface="Lucida Bright" panose="02040602050505020304" pitchFamily="18" charset="77"/>
            <a:ea typeface="+mn-ea"/>
            <a:cs typeface="Microsoft Tai Le" panose="020B0502040204020203" pitchFamily="34" charset="0"/>
          </a:endParaRPr>
        </a:p>
        <a:p xmlns:a="http://schemas.openxmlformats.org/drawingml/2006/main">
          <a:pPr algn="ctr"/>
          <a:r>
            <a:rPr lang="en-BN" sz="1400" b="1">
              <a:solidFill>
                <a:srgbClr val="DD4799"/>
              </a:solidFill>
              <a:effectLst/>
              <a:latin typeface="Lucida Bright" panose="02040602050505020304" pitchFamily="18" charset="77"/>
              <a:ea typeface="+mn-ea"/>
              <a:cs typeface="Microsoft Tai Le" panose="020B0502040204020203" pitchFamily="34" charset="0"/>
            </a:rPr>
            <a:t>5</a:t>
          </a:r>
          <a:r>
            <a:rPr lang="en-US" sz="1400" b="1">
              <a:solidFill>
                <a:srgbClr val="DD4799"/>
              </a:solidFill>
              <a:effectLst/>
              <a:latin typeface="Lucida Bright" panose="02040602050505020304" pitchFamily="18" charset="77"/>
              <a:ea typeface="+mn-ea"/>
              <a:cs typeface="Microsoft Tai Le" panose="020B0502040204020203" pitchFamily="34" charset="0"/>
            </a:rPr>
            <a:t>7</a:t>
          </a:r>
          <a:r>
            <a:rPr lang="en-BN" sz="1400" b="1">
              <a:solidFill>
                <a:srgbClr val="DD4799"/>
              </a:solidFill>
              <a:effectLst/>
              <a:latin typeface="Lucida Bright" panose="02040602050505020304" pitchFamily="18" charset="77"/>
              <a:ea typeface="+mn-ea"/>
              <a:cs typeface="Microsoft Tai Le" panose="020B0502040204020203" pitchFamily="34" charset="0"/>
            </a:rPr>
            <a:t>%</a:t>
          </a:r>
        </a:p>
      </cdr:txBody>
    </cdr:sp>
  </cdr:relSizeAnchor>
  <cdr:relSizeAnchor xmlns:cdr="http://schemas.openxmlformats.org/drawingml/2006/chartDrawing">
    <cdr:from>
      <cdr:x>0.02717</cdr:x>
      <cdr:y>0.35751</cdr:y>
    </cdr:from>
    <cdr:to>
      <cdr:x>0.2811</cdr:x>
      <cdr:y>0.71005</cdr:y>
    </cdr:to>
    <cdr:sp macro="" textlink="">
      <cdr:nvSpPr>
        <cdr:cNvPr id="5" name="Text Box 1"/>
        <cdr:cNvSpPr txBox="1"/>
      </cdr:nvSpPr>
      <cdr:spPr>
        <a:xfrm xmlns:a="http://schemas.openxmlformats.org/drawingml/2006/main">
          <a:off x="103351" y="882869"/>
          <a:ext cx="965857" cy="87060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100" b="1" i="0">
              <a:solidFill>
                <a:schemeClr val="bg2">
                  <a:lumMod val="25000"/>
                </a:schemeClr>
              </a:solidFill>
              <a:latin typeface="Lucida Bright" panose="02040602050505020304" pitchFamily="18" charset="77"/>
              <a:cs typeface="Microsoft Tai Le" panose="020B0502040204020203" pitchFamily="34" charset="0"/>
            </a:rPr>
            <a:t>Lelaki</a:t>
          </a:r>
        </a:p>
        <a:p xmlns:a="http://schemas.openxmlformats.org/drawingml/2006/main">
          <a:pPr algn="ctr"/>
          <a:r>
            <a:rPr lang="en-US" sz="2400" b="1">
              <a:solidFill>
                <a:srgbClr val="1586BC"/>
              </a:solidFill>
              <a:effectLst/>
              <a:latin typeface="Lucida Bright" panose="02040602050505020304" pitchFamily="18" charset="77"/>
              <a:ea typeface="+mn-ea"/>
              <a:cs typeface="Microsoft Tai Le" panose="020B0502040204020203" pitchFamily="34" charset="0"/>
            </a:rPr>
            <a:t>561</a:t>
          </a:r>
          <a:endParaRPr lang="en-BN" sz="1100">
            <a:solidFill>
              <a:srgbClr val="1586BC"/>
            </a:solidFill>
            <a:effectLst/>
            <a:latin typeface="Lucida Bright" panose="02040602050505020304" pitchFamily="18" charset="77"/>
            <a:ea typeface="+mn-ea"/>
            <a:cs typeface="Microsoft Tai Le" panose="020B0502040204020203" pitchFamily="34" charset="0"/>
          </a:endParaRPr>
        </a:p>
        <a:p xmlns:a="http://schemas.openxmlformats.org/drawingml/2006/main">
          <a:pPr algn="ctr"/>
          <a:r>
            <a:rPr lang="en-BN" sz="1400" b="1">
              <a:solidFill>
                <a:srgbClr val="1586BC"/>
              </a:solidFill>
              <a:effectLst/>
              <a:latin typeface="Lucida Bright" panose="02040602050505020304" pitchFamily="18" charset="77"/>
              <a:ea typeface="+mn-ea"/>
              <a:cs typeface="Microsoft Tai Le" panose="020B0502040204020203" pitchFamily="34" charset="0"/>
            </a:rPr>
            <a:t>4</a:t>
          </a:r>
          <a:r>
            <a:rPr lang="en-US" sz="1400" b="1">
              <a:solidFill>
                <a:srgbClr val="1586BC"/>
              </a:solidFill>
              <a:effectLst/>
              <a:latin typeface="Lucida Bright" panose="02040602050505020304" pitchFamily="18" charset="77"/>
              <a:ea typeface="+mn-ea"/>
              <a:cs typeface="Microsoft Tai Le" panose="020B0502040204020203" pitchFamily="34" charset="0"/>
            </a:rPr>
            <a:t>3</a:t>
          </a:r>
          <a:r>
            <a:rPr lang="en-BN" sz="1400" b="1">
              <a:solidFill>
                <a:srgbClr val="1586BC"/>
              </a:solidFill>
              <a:effectLst/>
              <a:latin typeface="Lucida Bright" panose="02040602050505020304" pitchFamily="18" charset="77"/>
              <a:ea typeface="+mn-ea"/>
              <a:cs typeface="Microsoft Tai Le" panose="020B0502040204020203" pitchFamily="34" charset="0"/>
            </a:rPr>
            <a:t>%</a:t>
          </a:r>
        </a:p>
      </cdr:txBody>
    </cdr:sp>
  </cdr:relSizeAnchor>
</c:userShapes>
</file>

<file path=word/drawings/drawing8.xml><?xml version="1.0" encoding="utf-8"?>
<c:userShapes xmlns:c="http://schemas.openxmlformats.org/drawingml/2006/chart">
  <cdr:relSizeAnchor xmlns:cdr="http://schemas.openxmlformats.org/drawingml/2006/chartDrawing">
    <cdr:from>
      <cdr:x>0.8897</cdr:x>
      <cdr:y>0.74646</cdr:y>
    </cdr:from>
    <cdr:to>
      <cdr:x>0.97048</cdr:x>
      <cdr:y>0.79782</cdr:y>
    </cdr:to>
    <cdr:sp macro="" textlink="">
      <cdr:nvSpPr>
        <cdr:cNvPr id="2" name="Text Box 1"/>
        <cdr:cNvSpPr txBox="1"/>
      </cdr:nvSpPr>
      <cdr:spPr>
        <a:xfrm xmlns:a="http://schemas.openxmlformats.org/drawingml/2006/main">
          <a:off x="4410635" y="1954305"/>
          <a:ext cx="400461" cy="134471"/>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700" b="1">
              <a:solidFill>
                <a:srgbClr val="0A627D"/>
              </a:solidFill>
              <a:latin typeface="Geneva" panose="020B0503030404040204" pitchFamily="34" charset="0"/>
              <a:ea typeface="Geneva" panose="020B0503030404040204" pitchFamily="34" charset="0"/>
            </a:rPr>
            <a:t>OKT 22</a:t>
          </a:r>
        </a:p>
      </cdr:txBody>
    </cdr:sp>
  </cdr:relSizeAnchor>
</c:userShapes>
</file>

<file path=word/drawings/drawing9.xml><?xml version="1.0" encoding="utf-8"?>
<c:userShapes xmlns:c="http://schemas.openxmlformats.org/drawingml/2006/chart">
  <cdr:relSizeAnchor xmlns:cdr="http://schemas.openxmlformats.org/drawingml/2006/chartDrawing">
    <cdr:from>
      <cdr:x>0.90126</cdr:x>
      <cdr:y>0.70609</cdr:y>
    </cdr:from>
    <cdr:to>
      <cdr:x>0.96589</cdr:x>
      <cdr:y>0.78884</cdr:y>
    </cdr:to>
    <cdr:sp macro="" textlink="">
      <cdr:nvSpPr>
        <cdr:cNvPr id="2" name="Text Box 1"/>
        <cdr:cNvSpPr txBox="1"/>
      </cdr:nvSpPr>
      <cdr:spPr>
        <a:xfrm xmlns:a="http://schemas.openxmlformats.org/drawingml/2006/main">
          <a:off x="5154705" y="2321645"/>
          <a:ext cx="369650" cy="272085"/>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700" b="1" baseline="0">
              <a:solidFill>
                <a:srgbClr val="0A627D"/>
              </a:solidFill>
              <a:latin typeface="Geneva" panose="020B0503030404040204" pitchFamily="34" charset="0"/>
              <a:ea typeface="Geneva" panose="020B0503030404040204" pitchFamily="34" charset="0"/>
            </a:rPr>
            <a:t>OKT</a:t>
          </a:r>
        </a:p>
        <a:p xmlns:a="http://schemas.openxmlformats.org/drawingml/2006/main">
          <a:pPr algn="ctr"/>
          <a:r>
            <a:rPr lang="en-US" sz="700" b="1">
              <a:solidFill>
                <a:srgbClr val="0A627D"/>
              </a:solidFill>
              <a:latin typeface="Geneva" panose="020B0503030404040204" pitchFamily="34" charset="0"/>
              <a:ea typeface="Geneva" panose="020B0503030404040204" pitchFamily="34" charset="0"/>
            </a:rPr>
            <a:t>22</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7AMtsEC227jaPqXdtOSilQfnziw==">AMUW2mXw4n+zVpwIT87bnJL/WF7I+9M2/E63omSW8ACQ+491kjtynyKMWFjONtqnHDEhIwIA7sJ5kGTRxRK4zbREkshxX0JqOHuO9YiEwBx7fogIjoJBir8=</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AB3BC5D2E961A4CA02743D02130F558" ma:contentTypeVersion="1" ma:contentTypeDescription="Create a new document." ma:contentTypeScope="" ma:versionID="bd753ee38a9041528da0ff7949efc6f6">
  <xsd:schema xmlns:xsd="http://www.w3.org/2001/XMLSchema" xmlns:xs="http://www.w3.org/2001/XMLSchema" xmlns:p="http://schemas.microsoft.com/office/2006/metadata/properties" xmlns:ns2="3e70b221-1c46-4c2b-9168-d04519d38479" targetNamespace="http://schemas.microsoft.com/office/2006/metadata/properties" ma:root="true" ma:fieldsID="b498a05f2ad63370094cf5f9e7c23379" ns2:_="">
    <xsd:import namespace="3e70b221-1c46-4c2b-9168-d04519d38479"/>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70b221-1c46-4c2b-9168-d04519d3847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81BE603-9FF0-8548-AEDC-2B198549F82E}">
  <ds:schemaRefs>
    <ds:schemaRef ds:uri="http://schemas.openxmlformats.org/officeDocument/2006/bibliography"/>
  </ds:schemaRefs>
</ds:datastoreItem>
</file>

<file path=customXml/itemProps3.xml><?xml version="1.0" encoding="utf-8"?>
<ds:datastoreItem xmlns:ds="http://schemas.openxmlformats.org/officeDocument/2006/customXml" ds:itemID="{FB515DE4-0B2E-4D94-8BFE-C1D289BC2036}"/>
</file>

<file path=customXml/itemProps4.xml><?xml version="1.0" encoding="utf-8"?>
<ds:datastoreItem xmlns:ds="http://schemas.openxmlformats.org/officeDocument/2006/customXml" ds:itemID="{2D57A959-09A5-45AE-AEE0-FE479C1F0E06}"/>
</file>

<file path=customXml/itemProps5.xml><?xml version="1.0" encoding="utf-8"?>
<ds:datastoreItem xmlns:ds="http://schemas.openxmlformats.org/officeDocument/2006/customXml" ds:itemID="{DE863CF7-89E6-498C-A4DA-7D99F0157948}"/>
</file>

<file path=customXml/itemProps6.xml><?xml version="1.0" encoding="utf-8"?>
<ds:datastoreItem xmlns:ds="http://schemas.openxmlformats.org/officeDocument/2006/customXml" ds:itemID="{995209B0-DAF0-4967-A6FE-92743E5BBC84}"/>
</file>

<file path=docProps/app.xml><?xml version="1.0" encoding="utf-8"?>
<Properties xmlns="http://schemas.openxmlformats.org/officeDocument/2006/extended-properties" xmlns:vt="http://schemas.openxmlformats.org/officeDocument/2006/docPropsVTypes">
  <Template>Normal.dotm</Template>
  <TotalTime>2941</TotalTime>
  <Pages>21</Pages>
  <Words>5796</Words>
  <Characters>33038</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Dk Yati Pg Rumbli</cp:lastModifiedBy>
  <cp:revision>7</cp:revision>
  <cp:lastPrinted>2022-10-25T07:42:00Z</cp:lastPrinted>
  <dcterms:created xsi:type="dcterms:W3CDTF">2022-10-15T06:31:00Z</dcterms:created>
  <dcterms:modified xsi:type="dcterms:W3CDTF">2022-12-06T08:24:00Z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0x0101001AB3BC5D2E961A4CA02743D02130F558</vt:lpwstr>
  </property>
</Properties>
</file>